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A1BAC" w14:textId="5245DAD7" w:rsidR="00D67B02" w:rsidRDefault="00D67B02" w:rsidP="00E3037B">
      <w:pPr>
        <w:spacing w:before="120" w:line="480" w:lineRule="auto"/>
        <w:jc w:val="both"/>
        <w:rPr>
          <w:rFonts w:asciiTheme="minorHAnsi" w:hAnsiTheme="minorHAnsi"/>
        </w:rPr>
      </w:pPr>
    </w:p>
    <w:p w14:paraId="5CE956C0" w14:textId="12E2D8BB" w:rsidR="00C23E09" w:rsidRDefault="00C23E09" w:rsidP="00E3037B">
      <w:pPr>
        <w:spacing w:before="120" w:line="480" w:lineRule="auto"/>
        <w:jc w:val="both"/>
        <w:rPr>
          <w:rFonts w:asciiTheme="minorHAnsi" w:hAnsiTheme="minorHAnsi"/>
        </w:rPr>
      </w:pPr>
    </w:p>
    <w:p w14:paraId="23A12832" w14:textId="77777777" w:rsidR="00C23E09" w:rsidRPr="009A37A4" w:rsidRDefault="00C23E09" w:rsidP="00E3037B">
      <w:pPr>
        <w:spacing w:before="120" w:line="480" w:lineRule="auto"/>
        <w:jc w:val="both"/>
        <w:rPr>
          <w:rFonts w:asciiTheme="minorHAnsi" w:hAnsiTheme="minorHAnsi"/>
        </w:rPr>
      </w:pPr>
    </w:p>
    <w:p w14:paraId="4A6A3355" w14:textId="77777777" w:rsidR="00D67B02" w:rsidRPr="009A37A4" w:rsidRDefault="00D67B02" w:rsidP="00E3037B">
      <w:pPr>
        <w:spacing w:line="480" w:lineRule="auto"/>
        <w:jc w:val="both"/>
        <w:rPr>
          <w:rFonts w:asciiTheme="minorHAnsi" w:hAnsiTheme="minorHAnsi"/>
        </w:rPr>
      </w:pPr>
    </w:p>
    <w:p w14:paraId="3BDCCEC9" w14:textId="33113A18" w:rsidR="00D67B02" w:rsidRPr="00DD32BB" w:rsidRDefault="00C23E09" w:rsidP="00E3037B">
      <w:pPr>
        <w:spacing w:before="120" w:line="480" w:lineRule="auto"/>
        <w:jc w:val="both"/>
        <w:rPr>
          <w:rFonts w:asciiTheme="minorHAnsi" w:hAnsiTheme="minorHAnsi"/>
          <w:sz w:val="32"/>
          <w:szCs w:val="32"/>
        </w:rPr>
      </w:pPr>
      <w:del w:id="0" w:author="Henry Lewis" w:date="2023-08-17T23:34:00Z">
        <w:r w:rsidRPr="00DD32BB" w:rsidDel="00805F48">
          <w:rPr>
            <w:rFonts w:asciiTheme="minorHAnsi" w:hAnsiTheme="minorHAnsi"/>
            <w:sz w:val="32"/>
            <w:szCs w:val="32"/>
          </w:rPr>
          <w:delText xml:space="preserve">WHO BENEFITS FROM </w:delText>
        </w:r>
      </w:del>
      <w:r w:rsidR="00D67B02" w:rsidRPr="00DD32BB">
        <w:rPr>
          <w:rFonts w:asciiTheme="minorHAnsi" w:hAnsiTheme="minorHAnsi"/>
          <w:sz w:val="32"/>
          <w:szCs w:val="32"/>
        </w:rPr>
        <w:t>WORKPLACE COUNSELLING</w:t>
      </w:r>
      <w:ins w:id="1" w:author="Henry Lewis" w:date="2023-08-17T23:34:00Z">
        <w:r w:rsidR="00805F48">
          <w:rPr>
            <w:rFonts w:asciiTheme="minorHAnsi" w:hAnsiTheme="minorHAnsi"/>
            <w:sz w:val="32"/>
            <w:szCs w:val="32"/>
          </w:rPr>
          <w:t xml:space="preserve"> IN CARIBBEAN ORGANIZATION</w:t>
        </w:r>
      </w:ins>
      <w:ins w:id="2" w:author="Henry Lewis" w:date="2023-08-17T23:35:00Z">
        <w:r w:rsidR="00805F48">
          <w:rPr>
            <w:rFonts w:asciiTheme="minorHAnsi" w:hAnsiTheme="minorHAnsi"/>
            <w:sz w:val="32"/>
            <w:szCs w:val="32"/>
          </w:rPr>
          <w:t>S</w:t>
        </w:r>
      </w:ins>
      <w:ins w:id="3" w:author="Henry Lewis" w:date="2023-08-17T23:36:00Z">
        <w:r w:rsidR="00805F48">
          <w:rPr>
            <w:rFonts w:asciiTheme="minorHAnsi" w:hAnsiTheme="minorHAnsi"/>
            <w:sz w:val="32"/>
            <w:szCs w:val="32"/>
          </w:rPr>
          <w:t>:</w:t>
        </w:r>
      </w:ins>
      <w:del w:id="4" w:author="Henry Lewis" w:date="2023-08-17T23:34:00Z">
        <w:r w:rsidRPr="00DD32BB" w:rsidDel="00805F48">
          <w:rPr>
            <w:rFonts w:asciiTheme="minorHAnsi" w:hAnsiTheme="minorHAnsi"/>
            <w:sz w:val="32"/>
            <w:szCs w:val="32"/>
          </w:rPr>
          <w:delText>?</w:delText>
        </w:r>
      </w:del>
    </w:p>
    <w:p w14:paraId="37B214C2" w14:textId="7DF37566" w:rsidR="00D67B02" w:rsidRPr="00DD32BB" w:rsidRDefault="00D67B02" w:rsidP="00DD32BB">
      <w:pPr>
        <w:tabs>
          <w:tab w:val="left" w:pos="7970"/>
        </w:tabs>
        <w:spacing w:before="120" w:line="480" w:lineRule="auto"/>
        <w:jc w:val="both"/>
        <w:rPr>
          <w:rFonts w:asciiTheme="minorHAnsi" w:hAnsiTheme="minorHAnsi"/>
          <w:sz w:val="32"/>
          <w:szCs w:val="32"/>
        </w:rPr>
      </w:pPr>
      <w:r w:rsidRPr="00DD32BB">
        <w:rPr>
          <w:rFonts w:asciiTheme="minorHAnsi" w:hAnsiTheme="minorHAnsi"/>
          <w:sz w:val="32"/>
          <w:szCs w:val="32"/>
        </w:rPr>
        <w:t>PERSPECTIVES, PRACTICE</w:t>
      </w:r>
      <w:ins w:id="5" w:author="Henry Lewis" w:date="2023-08-18T21:28:00Z">
        <w:r w:rsidR="00FB6900">
          <w:rPr>
            <w:rFonts w:asciiTheme="minorHAnsi" w:hAnsiTheme="minorHAnsi"/>
            <w:sz w:val="32"/>
            <w:szCs w:val="32"/>
          </w:rPr>
          <w:t xml:space="preserve"> AND</w:t>
        </w:r>
      </w:ins>
      <w:del w:id="6" w:author="Henry Lewis" w:date="2023-08-18T21:28:00Z">
        <w:r w:rsidR="003F379C" w:rsidDel="00FB6900">
          <w:rPr>
            <w:rFonts w:asciiTheme="minorHAnsi" w:hAnsiTheme="minorHAnsi"/>
            <w:sz w:val="32"/>
            <w:szCs w:val="32"/>
          </w:rPr>
          <w:delText>,</w:delText>
        </w:r>
      </w:del>
      <w:r w:rsidRPr="00DD32BB">
        <w:rPr>
          <w:rFonts w:asciiTheme="minorHAnsi" w:hAnsiTheme="minorHAnsi"/>
          <w:sz w:val="32"/>
          <w:szCs w:val="32"/>
        </w:rPr>
        <w:t xml:space="preserve"> PROMISE</w:t>
      </w:r>
      <w:r w:rsidR="00DD32BB">
        <w:rPr>
          <w:rFonts w:asciiTheme="minorHAnsi" w:hAnsiTheme="minorHAnsi"/>
          <w:sz w:val="32"/>
          <w:szCs w:val="32"/>
        </w:rPr>
        <w:tab/>
      </w:r>
    </w:p>
    <w:p w14:paraId="51562C15" w14:textId="77777777" w:rsidR="00D67B02" w:rsidRPr="009A37A4" w:rsidRDefault="00D67B02" w:rsidP="00E3037B">
      <w:pPr>
        <w:spacing w:line="480" w:lineRule="auto"/>
        <w:jc w:val="both"/>
        <w:rPr>
          <w:rFonts w:asciiTheme="minorHAnsi" w:hAnsiTheme="minorHAnsi"/>
        </w:rPr>
      </w:pPr>
    </w:p>
    <w:p w14:paraId="1DB68A3C" w14:textId="77777777" w:rsidR="00D67B02" w:rsidRPr="009A37A4" w:rsidRDefault="00D67B02" w:rsidP="00E3037B">
      <w:pPr>
        <w:spacing w:line="480" w:lineRule="auto"/>
        <w:jc w:val="both"/>
        <w:rPr>
          <w:rFonts w:asciiTheme="minorHAnsi" w:hAnsiTheme="minorHAnsi"/>
        </w:rPr>
      </w:pPr>
    </w:p>
    <w:p w14:paraId="12FC095A" w14:textId="77777777" w:rsidR="00D67B02" w:rsidRPr="009A37A4" w:rsidRDefault="00D67B02" w:rsidP="00E3037B">
      <w:pPr>
        <w:spacing w:line="480" w:lineRule="auto"/>
        <w:jc w:val="both"/>
        <w:rPr>
          <w:rFonts w:asciiTheme="minorHAnsi" w:hAnsiTheme="minorHAnsi"/>
        </w:rPr>
      </w:pPr>
    </w:p>
    <w:p w14:paraId="0B3008C7" w14:textId="0CC90D99" w:rsidR="00D67B02" w:rsidRPr="009A37A4" w:rsidRDefault="00C23E09" w:rsidP="00E3037B">
      <w:pPr>
        <w:spacing w:line="480" w:lineRule="auto"/>
        <w:jc w:val="both"/>
        <w:rPr>
          <w:rFonts w:asciiTheme="minorHAnsi" w:hAnsiTheme="minorHAnsi"/>
        </w:rPr>
      </w:pPr>
      <w:r>
        <w:rPr>
          <w:rFonts w:asciiTheme="minorHAnsi" w:hAnsiTheme="minorHAnsi"/>
        </w:rPr>
        <w:t>EDITED BY</w:t>
      </w:r>
    </w:p>
    <w:p w14:paraId="1AC6FBE1" w14:textId="036B9BBF" w:rsidR="005D01DF" w:rsidRPr="00DD32BB" w:rsidRDefault="00D67B02" w:rsidP="00E3037B">
      <w:pPr>
        <w:tabs>
          <w:tab w:val="center" w:pos="4680"/>
        </w:tabs>
        <w:spacing w:line="480" w:lineRule="auto"/>
        <w:jc w:val="both"/>
        <w:rPr>
          <w:rFonts w:asciiTheme="minorHAnsi" w:hAnsiTheme="minorHAnsi"/>
          <w:sz w:val="28"/>
          <w:szCs w:val="28"/>
        </w:rPr>
      </w:pPr>
      <w:r w:rsidRPr="00DD32BB">
        <w:rPr>
          <w:rFonts w:asciiTheme="minorHAnsi" w:hAnsiTheme="minorHAnsi"/>
          <w:sz w:val="28"/>
          <w:szCs w:val="28"/>
        </w:rPr>
        <w:t>Henry  J.  Lewis</w:t>
      </w:r>
      <w:ins w:id="7" w:author="Henry Lewis" w:date="2023-08-18T21:28:00Z">
        <w:r w:rsidR="00FB6900">
          <w:rPr>
            <w:rFonts w:asciiTheme="minorHAnsi" w:hAnsiTheme="minorHAnsi"/>
            <w:sz w:val="28"/>
            <w:szCs w:val="28"/>
          </w:rPr>
          <w:t xml:space="preserve"> PhD</w:t>
        </w:r>
      </w:ins>
      <w:r w:rsidR="00C86B9F" w:rsidRPr="00DD32BB">
        <w:rPr>
          <w:rFonts w:asciiTheme="minorHAnsi" w:hAnsiTheme="minorHAnsi"/>
          <w:sz w:val="28"/>
          <w:szCs w:val="28"/>
        </w:rPr>
        <w:tab/>
      </w:r>
    </w:p>
    <w:p w14:paraId="11D99C18" w14:textId="77777777" w:rsidR="005D01DF" w:rsidRPr="009A37A4" w:rsidRDefault="005D01DF" w:rsidP="00E3037B">
      <w:pPr>
        <w:spacing w:line="480" w:lineRule="auto"/>
        <w:jc w:val="both"/>
        <w:rPr>
          <w:rFonts w:asciiTheme="minorHAnsi" w:hAnsiTheme="minorHAnsi"/>
        </w:rPr>
      </w:pPr>
    </w:p>
    <w:p w14:paraId="07D44812" w14:textId="33BFA142" w:rsidR="00D67B02" w:rsidRPr="009A37A4" w:rsidRDefault="00D67B02" w:rsidP="00E3037B">
      <w:pPr>
        <w:spacing w:line="480" w:lineRule="auto"/>
        <w:jc w:val="both"/>
        <w:rPr>
          <w:rFonts w:asciiTheme="minorHAnsi" w:hAnsiTheme="minorHAnsi"/>
        </w:rPr>
      </w:pPr>
    </w:p>
    <w:p w14:paraId="599A2529" w14:textId="202F988A" w:rsidR="00D67B02" w:rsidRPr="009A37A4" w:rsidRDefault="00D67B02" w:rsidP="00E3037B">
      <w:pPr>
        <w:spacing w:line="480" w:lineRule="auto"/>
        <w:jc w:val="both"/>
        <w:rPr>
          <w:rFonts w:asciiTheme="minorHAnsi" w:hAnsiTheme="minorHAnsi"/>
        </w:rPr>
      </w:pPr>
    </w:p>
    <w:p w14:paraId="5CFBA093" w14:textId="3C4C1B51" w:rsidR="006512CC" w:rsidRPr="009A37A4" w:rsidRDefault="006512CC" w:rsidP="00E3037B">
      <w:pPr>
        <w:spacing w:line="480" w:lineRule="auto"/>
        <w:jc w:val="both"/>
        <w:rPr>
          <w:rFonts w:asciiTheme="minorHAnsi" w:hAnsiTheme="minorHAnsi"/>
        </w:rPr>
      </w:pPr>
    </w:p>
    <w:p w14:paraId="4EC0CC30" w14:textId="55663E81" w:rsidR="006512CC" w:rsidRPr="009A37A4" w:rsidRDefault="006512CC" w:rsidP="00E3037B">
      <w:pPr>
        <w:spacing w:line="480" w:lineRule="auto"/>
        <w:jc w:val="both"/>
        <w:rPr>
          <w:rFonts w:asciiTheme="minorHAnsi" w:hAnsiTheme="minorHAnsi"/>
        </w:rPr>
      </w:pPr>
    </w:p>
    <w:p w14:paraId="4E78B860" w14:textId="084608BB" w:rsidR="006512CC" w:rsidRPr="009A37A4" w:rsidRDefault="006512CC" w:rsidP="00E3037B">
      <w:pPr>
        <w:spacing w:line="480" w:lineRule="auto"/>
        <w:jc w:val="both"/>
        <w:rPr>
          <w:rFonts w:asciiTheme="minorHAnsi" w:hAnsiTheme="minorHAnsi"/>
        </w:rPr>
      </w:pPr>
    </w:p>
    <w:p w14:paraId="01C996D9" w14:textId="2DACBD0E" w:rsidR="006512CC" w:rsidRPr="009A37A4" w:rsidRDefault="006512CC" w:rsidP="00E3037B">
      <w:pPr>
        <w:spacing w:line="480" w:lineRule="auto"/>
        <w:jc w:val="both"/>
        <w:rPr>
          <w:rFonts w:asciiTheme="minorHAnsi" w:hAnsiTheme="minorHAnsi"/>
        </w:rPr>
      </w:pPr>
    </w:p>
    <w:p w14:paraId="56DD7ABC" w14:textId="09BA5511" w:rsidR="006512CC" w:rsidRPr="009A37A4" w:rsidRDefault="006512CC" w:rsidP="00E3037B">
      <w:pPr>
        <w:spacing w:line="480" w:lineRule="auto"/>
        <w:jc w:val="both"/>
        <w:rPr>
          <w:rFonts w:asciiTheme="minorHAnsi" w:hAnsiTheme="minorHAnsi"/>
        </w:rPr>
      </w:pPr>
    </w:p>
    <w:p w14:paraId="4C5E2DB0" w14:textId="540BA1D6" w:rsidR="006512CC" w:rsidRPr="009A37A4" w:rsidRDefault="006512CC" w:rsidP="00E3037B">
      <w:pPr>
        <w:spacing w:line="480" w:lineRule="auto"/>
        <w:jc w:val="both"/>
        <w:rPr>
          <w:rFonts w:asciiTheme="minorHAnsi" w:hAnsiTheme="minorHAnsi"/>
        </w:rPr>
      </w:pPr>
    </w:p>
    <w:p w14:paraId="5D4C73F8" w14:textId="5909DA24" w:rsidR="006512CC" w:rsidRPr="009A37A4" w:rsidRDefault="006512CC" w:rsidP="00E3037B">
      <w:pPr>
        <w:spacing w:line="480" w:lineRule="auto"/>
        <w:jc w:val="both"/>
        <w:rPr>
          <w:rFonts w:asciiTheme="minorHAnsi" w:hAnsiTheme="minorHAnsi"/>
        </w:rPr>
      </w:pPr>
    </w:p>
    <w:p w14:paraId="6A028A3E" w14:textId="7E7E4D54" w:rsidR="006512CC" w:rsidRPr="009A37A4" w:rsidRDefault="006512CC" w:rsidP="00E3037B">
      <w:pPr>
        <w:spacing w:line="480" w:lineRule="auto"/>
        <w:jc w:val="both"/>
        <w:rPr>
          <w:rFonts w:asciiTheme="minorHAnsi" w:hAnsiTheme="minorHAnsi"/>
        </w:rPr>
      </w:pPr>
    </w:p>
    <w:p w14:paraId="4E69836E" w14:textId="40E3ECCD" w:rsidR="006512CC" w:rsidRPr="009A37A4" w:rsidRDefault="006512CC" w:rsidP="00E3037B">
      <w:pPr>
        <w:spacing w:line="480" w:lineRule="auto"/>
        <w:jc w:val="both"/>
        <w:rPr>
          <w:rFonts w:asciiTheme="minorHAnsi" w:hAnsiTheme="minorHAnsi"/>
        </w:rPr>
      </w:pPr>
    </w:p>
    <w:p w14:paraId="03004626" w14:textId="3C8FD2D5" w:rsidR="006512CC" w:rsidRPr="009A37A4" w:rsidRDefault="006512CC" w:rsidP="00E3037B">
      <w:pPr>
        <w:spacing w:line="480" w:lineRule="auto"/>
        <w:jc w:val="both"/>
        <w:rPr>
          <w:rFonts w:asciiTheme="minorHAnsi" w:hAnsiTheme="minorHAnsi"/>
        </w:rPr>
      </w:pPr>
    </w:p>
    <w:p w14:paraId="4D117E7B" w14:textId="77777777" w:rsidR="00D67B02" w:rsidRPr="009A37A4" w:rsidRDefault="00D67B02" w:rsidP="00E3037B">
      <w:pPr>
        <w:spacing w:line="480" w:lineRule="auto"/>
        <w:jc w:val="both"/>
        <w:rPr>
          <w:rFonts w:asciiTheme="minorHAnsi" w:hAnsiTheme="minorHAnsi"/>
          <w:b/>
        </w:rPr>
      </w:pPr>
    </w:p>
    <w:p w14:paraId="332E1CE9" w14:textId="58D4375C" w:rsidR="00D67B02" w:rsidRPr="009A37A4" w:rsidRDefault="00D67B02" w:rsidP="00E3037B">
      <w:pPr>
        <w:spacing w:line="480" w:lineRule="auto"/>
        <w:jc w:val="both"/>
        <w:rPr>
          <w:rFonts w:asciiTheme="minorHAnsi" w:hAnsiTheme="minorHAnsi"/>
        </w:rPr>
      </w:pPr>
      <w:r w:rsidRPr="009A37A4">
        <w:rPr>
          <w:rFonts w:asciiTheme="minorHAnsi" w:hAnsiTheme="minorHAnsi"/>
        </w:rPr>
        <w:t>Contents</w:t>
      </w:r>
    </w:p>
    <w:p w14:paraId="605C9E8F" w14:textId="77777777" w:rsidR="00A1638A" w:rsidRPr="009A37A4" w:rsidRDefault="00A1638A" w:rsidP="00E3037B">
      <w:pPr>
        <w:spacing w:line="480" w:lineRule="auto"/>
        <w:jc w:val="both"/>
        <w:rPr>
          <w:rFonts w:asciiTheme="minorHAnsi" w:hAnsiTheme="minorHAnsi"/>
        </w:rPr>
      </w:pPr>
    </w:p>
    <w:p w14:paraId="0B17E386" w14:textId="0C5E3AFF" w:rsidR="00D67B02" w:rsidRPr="009A37A4" w:rsidRDefault="00A1638A" w:rsidP="00E3037B">
      <w:pPr>
        <w:spacing w:line="480" w:lineRule="auto"/>
        <w:jc w:val="both"/>
        <w:rPr>
          <w:rFonts w:asciiTheme="minorHAnsi" w:hAnsiTheme="minorHAnsi"/>
        </w:rPr>
      </w:pPr>
      <w:r w:rsidRPr="009A37A4">
        <w:rPr>
          <w:rFonts w:asciiTheme="minorHAnsi" w:hAnsiTheme="minorHAnsi"/>
        </w:rPr>
        <w:t>Introduction</w:t>
      </w:r>
      <w:r w:rsidR="00D67B02" w:rsidRPr="009A37A4">
        <w:rPr>
          <w:rFonts w:asciiTheme="minorHAnsi" w:hAnsiTheme="minorHAnsi"/>
        </w:rPr>
        <w:tab/>
      </w:r>
      <w:r w:rsidR="00014D76" w:rsidRPr="009A37A4">
        <w:rPr>
          <w:rFonts w:asciiTheme="minorHAnsi" w:hAnsiTheme="minorHAnsi"/>
        </w:rPr>
        <w:t xml:space="preserve"> </w:t>
      </w:r>
      <w:r w:rsidR="00D67B02" w:rsidRPr="009A37A4">
        <w:rPr>
          <w:rFonts w:asciiTheme="minorHAnsi" w:hAnsiTheme="minorHAnsi"/>
        </w:rPr>
        <w:tab/>
      </w:r>
    </w:p>
    <w:p w14:paraId="2E804D18" w14:textId="21DAC5BC" w:rsidR="00D67B02" w:rsidRPr="009A37A4" w:rsidRDefault="00D67B02" w:rsidP="00E3037B">
      <w:pPr>
        <w:spacing w:line="480" w:lineRule="auto"/>
        <w:jc w:val="both"/>
        <w:rPr>
          <w:rFonts w:asciiTheme="minorHAnsi" w:eastAsia="Georgia" w:hAnsiTheme="minorHAnsi" w:cs="Georgia"/>
        </w:rPr>
      </w:pPr>
      <w:r w:rsidRPr="009A37A4">
        <w:rPr>
          <w:rFonts w:asciiTheme="minorHAnsi" w:hAnsiTheme="minorHAnsi"/>
        </w:rPr>
        <w:t>CH01</w:t>
      </w:r>
      <w:r w:rsidRPr="009A37A4">
        <w:rPr>
          <w:rFonts w:asciiTheme="minorHAnsi" w:hAnsiTheme="minorHAnsi"/>
        </w:rPr>
        <w:tab/>
        <w:t xml:space="preserve">   </w:t>
      </w:r>
      <w:r w:rsidRPr="009A37A4">
        <w:rPr>
          <w:rFonts w:asciiTheme="minorHAnsi" w:hAnsiTheme="minorHAnsi"/>
        </w:rPr>
        <w:tab/>
      </w:r>
      <w:r w:rsidRPr="009A37A4">
        <w:rPr>
          <w:rFonts w:asciiTheme="minorHAnsi" w:eastAsia="Georgia" w:hAnsiTheme="minorHAnsi" w:cs="Georgia"/>
        </w:rPr>
        <w:t xml:space="preserve">Workplace </w:t>
      </w:r>
      <w:r w:rsidR="00E57740" w:rsidRPr="009A37A4">
        <w:rPr>
          <w:rFonts w:asciiTheme="minorHAnsi" w:eastAsia="Georgia" w:hAnsiTheme="minorHAnsi" w:cs="Georgia"/>
        </w:rPr>
        <w:t>C</w:t>
      </w:r>
      <w:r w:rsidRPr="009A37A4">
        <w:rPr>
          <w:rFonts w:asciiTheme="minorHAnsi" w:eastAsia="Georgia" w:hAnsiTheme="minorHAnsi" w:cs="Georgia"/>
        </w:rPr>
        <w:t xml:space="preserve">ounselling: A </w:t>
      </w:r>
      <w:r w:rsidR="00E57740" w:rsidRPr="009A37A4">
        <w:rPr>
          <w:rFonts w:asciiTheme="minorHAnsi" w:eastAsia="Georgia" w:hAnsiTheme="minorHAnsi" w:cs="Georgia"/>
        </w:rPr>
        <w:t>B</w:t>
      </w:r>
      <w:r w:rsidRPr="009A37A4">
        <w:rPr>
          <w:rFonts w:asciiTheme="minorHAnsi" w:eastAsia="Georgia" w:hAnsiTheme="minorHAnsi" w:cs="Georgia"/>
        </w:rPr>
        <w:t xml:space="preserve">rief </w:t>
      </w:r>
      <w:r w:rsidR="00E57740" w:rsidRPr="009A37A4">
        <w:rPr>
          <w:rFonts w:asciiTheme="minorHAnsi" w:eastAsia="Georgia" w:hAnsiTheme="minorHAnsi" w:cs="Georgia"/>
        </w:rPr>
        <w:t>H</w:t>
      </w:r>
      <w:r w:rsidRPr="009A37A4">
        <w:rPr>
          <w:rFonts w:asciiTheme="minorHAnsi" w:eastAsia="Georgia" w:hAnsiTheme="minorHAnsi" w:cs="Georgia"/>
        </w:rPr>
        <w:t xml:space="preserve">istory </w:t>
      </w:r>
      <w:r w:rsidRPr="009A37A4">
        <w:rPr>
          <w:rFonts w:asciiTheme="minorHAnsi" w:eastAsia="Georgia" w:hAnsiTheme="minorHAnsi" w:cs="Georgia"/>
        </w:rPr>
        <w:tab/>
      </w:r>
      <w:r w:rsidRPr="009A37A4">
        <w:rPr>
          <w:rFonts w:asciiTheme="minorHAnsi" w:eastAsia="Georgia" w:hAnsiTheme="minorHAnsi" w:cs="Georgia"/>
        </w:rPr>
        <w:tab/>
      </w:r>
      <w:r w:rsidR="00C7084D">
        <w:rPr>
          <w:rFonts w:asciiTheme="minorHAnsi" w:eastAsia="Georgia" w:hAnsiTheme="minorHAnsi" w:cs="Georgia"/>
        </w:rPr>
        <w:t>1</w:t>
      </w:r>
      <w:r w:rsidRPr="009A37A4">
        <w:rPr>
          <w:rFonts w:asciiTheme="minorHAnsi" w:eastAsia="Georgia" w:hAnsiTheme="minorHAnsi" w:cs="Georgia"/>
        </w:rPr>
        <w:t>1</w:t>
      </w:r>
    </w:p>
    <w:p w14:paraId="0B1A5B27" w14:textId="79FA1344" w:rsidR="00D67B02" w:rsidRPr="009A37A4" w:rsidRDefault="00D67B02" w:rsidP="00E3037B">
      <w:pPr>
        <w:spacing w:line="480" w:lineRule="auto"/>
        <w:jc w:val="both"/>
        <w:rPr>
          <w:rFonts w:asciiTheme="minorHAnsi" w:hAnsiTheme="minorHAnsi"/>
          <w:color w:val="1C1D1E"/>
          <w:highlight w:val="white"/>
        </w:rPr>
      </w:pPr>
      <w:r w:rsidRPr="009A37A4">
        <w:rPr>
          <w:rFonts w:asciiTheme="minorHAnsi" w:hAnsiTheme="minorHAnsi"/>
        </w:rPr>
        <w:t>CH02</w:t>
      </w:r>
      <w:r w:rsidRPr="009A37A4">
        <w:rPr>
          <w:rFonts w:asciiTheme="minorHAnsi" w:hAnsiTheme="minorHAnsi"/>
        </w:rPr>
        <w:tab/>
      </w:r>
      <w:r w:rsidRPr="009A37A4">
        <w:rPr>
          <w:rFonts w:asciiTheme="minorHAnsi" w:hAnsiTheme="minorHAnsi"/>
        </w:rPr>
        <w:tab/>
      </w:r>
      <w:r w:rsidRPr="009A37A4">
        <w:rPr>
          <w:rFonts w:asciiTheme="minorHAnsi" w:hAnsiTheme="minorHAnsi"/>
          <w:color w:val="1C1D1E"/>
          <w:highlight w:val="white"/>
        </w:rPr>
        <w:t>Workplace Counselling Models and Methods</w:t>
      </w:r>
      <w:r w:rsidRPr="009A37A4">
        <w:rPr>
          <w:rFonts w:asciiTheme="minorHAnsi" w:hAnsiTheme="minorHAnsi"/>
          <w:color w:val="1C1D1E"/>
          <w:highlight w:val="white"/>
        </w:rPr>
        <w:tab/>
      </w:r>
      <w:r w:rsidR="00C7084D">
        <w:rPr>
          <w:rFonts w:asciiTheme="minorHAnsi" w:hAnsiTheme="minorHAnsi"/>
          <w:color w:val="1C1D1E"/>
          <w:highlight w:val="white"/>
        </w:rPr>
        <w:t>43</w:t>
      </w:r>
    </w:p>
    <w:p w14:paraId="0D279AF2" w14:textId="73D756B0" w:rsidR="00D67B02" w:rsidRPr="009A37A4" w:rsidRDefault="00D67B02" w:rsidP="00E3037B">
      <w:pPr>
        <w:spacing w:line="480" w:lineRule="auto"/>
        <w:jc w:val="both"/>
        <w:rPr>
          <w:rFonts w:asciiTheme="minorHAnsi" w:hAnsiTheme="minorHAnsi"/>
          <w:bCs/>
        </w:rPr>
      </w:pPr>
      <w:r w:rsidRPr="009A37A4">
        <w:rPr>
          <w:rFonts w:asciiTheme="minorHAnsi" w:hAnsiTheme="minorHAnsi"/>
        </w:rPr>
        <w:t>CH03</w:t>
      </w:r>
      <w:r w:rsidRPr="009A37A4">
        <w:rPr>
          <w:rFonts w:asciiTheme="minorHAnsi" w:hAnsiTheme="minorHAnsi"/>
        </w:rPr>
        <w:tab/>
      </w:r>
      <w:r w:rsidRPr="009A37A4">
        <w:rPr>
          <w:rFonts w:asciiTheme="minorHAnsi" w:hAnsiTheme="minorHAnsi"/>
        </w:rPr>
        <w:tab/>
      </w:r>
      <w:r w:rsidRPr="009A37A4">
        <w:rPr>
          <w:rFonts w:asciiTheme="minorHAnsi" w:hAnsiTheme="minorHAnsi"/>
          <w:bCs/>
        </w:rPr>
        <w:t>Employee Assistance</w:t>
      </w:r>
      <w:r w:rsidR="00556E2E" w:rsidRPr="00286059">
        <w:rPr>
          <w:rFonts w:asciiTheme="minorHAnsi" w:hAnsiTheme="minorHAnsi"/>
          <w:bCs/>
        </w:rPr>
        <w:t xml:space="preserve"> </w:t>
      </w:r>
      <w:r w:rsidR="00C86B9F" w:rsidRPr="00286059">
        <w:rPr>
          <w:rFonts w:asciiTheme="minorHAnsi" w:hAnsiTheme="minorHAnsi"/>
          <w:bCs/>
        </w:rPr>
        <w:t>P</w:t>
      </w:r>
      <w:r w:rsidR="00556E2E" w:rsidRPr="00286059">
        <w:rPr>
          <w:rFonts w:asciiTheme="minorHAnsi" w:hAnsiTheme="minorHAnsi"/>
          <w:bCs/>
        </w:rPr>
        <w:t>rogra</w:t>
      </w:r>
      <w:r w:rsidR="00B82EEA" w:rsidRPr="00286059">
        <w:rPr>
          <w:rFonts w:asciiTheme="minorHAnsi" w:hAnsiTheme="minorHAnsi"/>
          <w:bCs/>
        </w:rPr>
        <w:t>m</w:t>
      </w:r>
      <w:r w:rsidRPr="009A37A4">
        <w:rPr>
          <w:rFonts w:asciiTheme="minorHAnsi" w:hAnsiTheme="minorHAnsi"/>
          <w:bCs/>
        </w:rPr>
        <w:t>me</w:t>
      </w:r>
      <w:r w:rsidRPr="009A37A4">
        <w:rPr>
          <w:rFonts w:asciiTheme="minorHAnsi" w:hAnsiTheme="minorHAnsi"/>
          <w:bCs/>
        </w:rPr>
        <w:tab/>
      </w:r>
      <w:r w:rsidRPr="009A37A4">
        <w:rPr>
          <w:rFonts w:asciiTheme="minorHAnsi" w:hAnsiTheme="minorHAnsi"/>
          <w:bCs/>
        </w:rPr>
        <w:tab/>
      </w:r>
      <w:r w:rsidR="00C7084D">
        <w:rPr>
          <w:rFonts w:asciiTheme="minorHAnsi" w:hAnsiTheme="minorHAnsi"/>
          <w:bCs/>
        </w:rPr>
        <w:t>83</w:t>
      </w:r>
    </w:p>
    <w:p w14:paraId="436FFD19" w14:textId="27259813" w:rsidR="00D67B02" w:rsidRPr="009A37A4" w:rsidRDefault="00D67B02" w:rsidP="00E3037B">
      <w:pPr>
        <w:spacing w:line="480" w:lineRule="auto"/>
        <w:jc w:val="both"/>
        <w:rPr>
          <w:rFonts w:asciiTheme="minorHAnsi" w:hAnsiTheme="minorHAnsi"/>
        </w:rPr>
      </w:pPr>
      <w:r w:rsidRPr="009A37A4">
        <w:rPr>
          <w:rFonts w:asciiTheme="minorHAnsi" w:hAnsiTheme="minorHAnsi"/>
        </w:rPr>
        <w:t>CH04</w:t>
      </w:r>
      <w:r w:rsidRPr="009A37A4">
        <w:rPr>
          <w:rFonts w:asciiTheme="minorHAnsi" w:hAnsiTheme="minorHAnsi"/>
        </w:rPr>
        <w:tab/>
      </w:r>
      <w:r w:rsidRPr="009A37A4">
        <w:rPr>
          <w:rFonts w:asciiTheme="minorHAnsi" w:hAnsiTheme="minorHAnsi"/>
        </w:rPr>
        <w:tab/>
        <w:t>Workplace Counselling and Mental Health</w:t>
      </w:r>
      <w:r w:rsidRPr="009A37A4">
        <w:rPr>
          <w:rFonts w:asciiTheme="minorHAnsi" w:hAnsiTheme="minorHAnsi"/>
        </w:rPr>
        <w:tab/>
      </w:r>
      <w:r w:rsidRPr="009A37A4">
        <w:rPr>
          <w:rFonts w:asciiTheme="minorHAnsi" w:hAnsiTheme="minorHAnsi"/>
        </w:rPr>
        <w:tab/>
      </w:r>
      <w:r w:rsidR="00087FEA">
        <w:rPr>
          <w:rFonts w:asciiTheme="minorHAnsi" w:hAnsiTheme="minorHAnsi"/>
        </w:rPr>
        <w:t>1</w:t>
      </w:r>
      <w:r w:rsidRPr="009A37A4">
        <w:rPr>
          <w:rFonts w:asciiTheme="minorHAnsi" w:hAnsiTheme="minorHAnsi"/>
        </w:rPr>
        <w:t>1</w:t>
      </w:r>
      <w:r w:rsidR="00087FEA">
        <w:rPr>
          <w:rFonts w:asciiTheme="minorHAnsi" w:hAnsiTheme="minorHAnsi"/>
        </w:rPr>
        <w:t>5</w:t>
      </w:r>
    </w:p>
    <w:p w14:paraId="3A4D70FD" w14:textId="6847C760" w:rsidR="00D67B02" w:rsidRPr="009A37A4" w:rsidRDefault="00D67B02" w:rsidP="00E3037B">
      <w:pPr>
        <w:spacing w:line="480" w:lineRule="auto"/>
        <w:jc w:val="both"/>
        <w:rPr>
          <w:rFonts w:asciiTheme="minorHAnsi" w:hAnsiTheme="minorHAnsi"/>
          <w:highlight w:val="white"/>
        </w:rPr>
      </w:pPr>
      <w:r w:rsidRPr="009A37A4">
        <w:rPr>
          <w:rFonts w:asciiTheme="minorHAnsi" w:hAnsiTheme="minorHAnsi"/>
        </w:rPr>
        <w:t>CH05</w:t>
      </w:r>
      <w:r w:rsidRPr="009A37A4">
        <w:rPr>
          <w:rFonts w:asciiTheme="minorHAnsi" w:hAnsiTheme="minorHAnsi"/>
        </w:rPr>
        <w:tab/>
      </w:r>
      <w:r w:rsidRPr="009A37A4">
        <w:rPr>
          <w:rFonts w:asciiTheme="minorHAnsi" w:hAnsiTheme="minorHAnsi"/>
        </w:rPr>
        <w:tab/>
      </w:r>
      <w:r w:rsidRPr="009A37A4">
        <w:rPr>
          <w:rFonts w:asciiTheme="minorHAnsi" w:hAnsiTheme="minorHAnsi"/>
          <w:highlight w:val="white"/>
        </w:rPr>
        <w:t>Workplace Counselling and Employee Well-being</w:t>
      </w:r>
      <w:r w:rsidRPr="009A37A4">
        <w:rPr>
          <w:rFonts w:asciiTheme="minorHAnsi" w:hAnsiTheme="minorHAnsi"/>
          <w:highlight w:val="white"/>
        </w:rPr>
        <w:tab/>
      </w:r>
      <w:r w:rsidR="00ED3E27">
        <w:rPr>
          <w:rFonts w:asciiTheme="minorHAnsi" w:hAnsiTheme="minorHAnsi"/>
          <w:highlight w:val="white"/>
        </w:rPr>
        <w:t>148</w:t>
      </w:r>
    </w:p>
    <w:p w14:paraId="47F469A2" w14:textId="2C3D9927" w:rsidR="00D67B02" w:rsidRPr="009A37A4" w:rsidRDefault="00D67B02" w:rsidP="00E3037B">
      <w:pPr>
        <w:spacing w:line="480" w:lineRule="auto"/>
        <w:jc w:val="both"/>
        <w:rPr>
          <w:rFonts w:asciiTheme="minorHAnsi" w:hAnsiTheme="minorHAnsi"/>
          <w:bCs/>
          <w:color w:val="000000"/>
        </w:rPr>
      </w:pPr>
      <w:r w:rsidRPr="009A37A4">
        <w:rPr>
          <w:rFonts w:asciiTheme="minorHAnsi" w:hAnsiTheme="minorHAnsi"/>
        </w:rPr>
        <w:t>CH06</w:t>
      </w:r>
      <w:r w:rsidRPr="009A37A4">
        <w:rPr>
          <w:rFonts w:asciiTheme="minorHAnsi" w:hAnsiTheme="minorHAnsi"/>
        </w:rPr>
        <w:tab/>
      </w:r>
      <w:r w:rsidRPr="009A37A4">
        <w:rPr>
          <w:rFonts w:asciiTheme="minorHAnsi" w:hAnsiTheme="minorHAnsi"/>
        </w:rPr>
        <w:tab/>
      </w:r>
      <w:r w:rsidRPr="009A37A4">
        <w:rPr>
          <w:rFonts w:asciiTheme="minorHAnsi" w:hAnsiTheme="minorHAnsi"/>
          <w:bCs/>
          <w:color w:val="000000"/>
        </w:rPr>
        <w:t>The Manager as a Workplace Counsellor</w:t>
      </w:r>
      <w:r w:rsidRPr="009A37A4">
        <w:rPr>
          <w:rFonts w:asciiTheme="minorHAnsi" w:hAnsiTheme="minorHAnsi"/>
          <w:bCs/>
          <w:color w:val="000000"/>
        </w:rPr>
        <w:tab/>
      </w:r>
      <w:r w:rsidRPr="009A37A4">
        <w:rPr>
          <w:rFonts w:asciiTheme="minorHAnsi" w:hAnsiTheme="minorHAnsi"/>
          <w:bCs/>
          <w:color w:val="000000"/>
        </w:rPr>
        <w:tab/>
        <w:t>1</w:t>
      </w:r>
      <w:r w:rsidR="006A3B86">
        <w:rPr>
          <w:rFonts w:asciiTheme="minorHAnsi" w:hAnsiTheme="minorHAnsi"/>
          <w:bCs/>
          <w:color w:val="000000"/>
        </w:rPr>
        <w:t>8</w:t>
      </w:r>
      <w:r w:rsidR="00764318">
        <w:rPr>
          <w:rFonts w:asciiTheme="minorHAnsi" w:hAnsiTheme="minorHAnsi"/>
          <w:bCs/>
          <w:color w:val="000000"/>
        </w:rPr>
        <w:t>1</w:t>
      </w:r>
    </w:p>
    <w:p w14:paraId="06854FE2" w14:textId="6CD6C1A2" w:rsidR="00D67B02" w:rsidRPr="009A37A4" w:rsidRDefault="00D67B02" w:rsidP="00E3037B">
      <w:pPr>
        <w:spacing w:line="480" w:lineRule="auto"/>
        <w:jc w:val="both"/>
        <w:rPr>
          <w:rFonts w:asciiTheme="minorHAnsi" w:hAnsiTheme="minorHAnsi"/>
          <w:bCs/>
          <w:color w:val="000000"/>
        </w:rPr>
      </w:pPr>
      <w:r w:rsidRPr="009A37A4">
        <w:rPr>
          <w:rFonts w:asciiTheme="minorHAnsi" w:hAnsiTheme="minorHAnsi"/>
        </w:rPr>
        <w:t>CH07</w:t>
      </w:r>
      <w:r w:rsidRPr="009A37A4">
        <w:rPr>
          <w:rFonts w:asciiTheme="minorHAnsi" w:hAnsiTheme="minorHAnsi"/>
        </w:rPr>
        <w:tab/>
      </w:r>
      <w:r w:rsidRPr="009A37A4">
        <w:rPr>
          <w:rFonts w:asciiTheme="minorHAnsi" w:hAnsiTheme="minorHAnsi"/>
        </w:rPr>
        <w:tab/>
      </w:r>
      <w:r w:rsidRPr="009A37A4">
        <w:rPr>
          <w:rFonts w:asciiTheme="minorHAnsi" w:hAnsiTheme="minorHAnsi"/>
          <w:bCs/>
          <w:color w:val="000000"/>
        </w:rPr>
        <w:t>Diversity in the Office and Counselling</w:t>
      </w:r>
      <w:r w:rsidRPr="009A37A4">
        <w:rPr>
          <w:rFonts w:asciiTheme="minorHAnsi" w:hAnsiTheme="minorHAnsi"/>
          <w:bCs/>
          <w:color w:val="000000"/>
        </w:rPr>
        <w:tab/>
      </w:r>
      <w:r w:rsidRPr="009A37A4">
        <w:rPr>
          <w:rFonts w:asciiTheme="minorHAnsi" w:hAnsiTheme="minorHAnsi"/>
          <w:bCs/>
          <w:color w:val="000000"/>
        </w:rPr>
        <w:tab/>
      </w:r>
      <w:r w:rsidR="00874A84">
        <w:rPr>
          <w:rFonts w:asciiTheme="minorHAnsi" w:hAnsiTheme="minorHAnsi"/>
          <w:bCs/>
          <w:color w:val="000000"/>
        </w:rPr>
        <w:t>21</w:t>
      </w:r>
      <w:r w:rsidR="00874A84" w:rsidRPr="009A37A4">
        <w:rPr>
          <w:rFonts w:asciiTheme="minorHAnsi" w:hAnsiTheme="minorHAnsi"/>
          <w:bCs/>
          <w:color w:val="000000"/>
        </w:rPr>
        <w:t>0</w:t>
      </w:r>
    </w:p>
    <w:p w14:paraId="43565762" w14:textId="071D15F1" w:rsidR="00D67B02" w:rsidRPr="009A37A4" w:rsidRDefault="00D67B02" w:rsidP="00E3037B">
      <w:pPr>
        <w:spacing w:line="480" w:lineRule="auto"/>
        <w:jc w:val="both"/>
        <w:rPr>
          <w:rFonts w:asciiTheme="minorHAnsi" w:hAnsiTheme="minorHAnsi"/>
          <w:bCs/>
        </w:rPr>
      </w:pPr>
      <w:r w:rsidRPr="009A37A4">
        <w:rPr>
          <w:rFonts w:asciiTheme="minorHAnsi" w:hAnsiTheme="minorHAnsi"/>
        </w:rPr>
        <w:t>CH08</w:t>
      </w:r>
      <w:r w:rsidRPr="009A37A4">
        <w:rPr>
          <w:rFonts w:asciiTheme="minorHAnsi" w:hAnsiTheme="minorHAnsi"/>
        </w:rPr>
        <w:tab/>
      </w:r>
      <w:r w:rsidRPr="009A37A4">
        <w:rPr>
          <w:rFonts w:asciiTheme="minorHAnsi" w:hAnsiTheme="minorHAnsi"/>
        </w:rPr>
        <w:tab/>
      </w:r>
      <w:r w:rsidRPr="009A37A4">
        <w:rPr>
          <w:rFonts w:asciiTheme="minorHAnsi" w:hAnsiTheme="minorHAnsi"/>
          <w:bCs/>
        </w:rPr>
        <w:t>Workplace Counselling and Stress at Work</w:t>
      </w:r>
      <w:r w:rsidRPr="009A37A4">
        <w:rPr>
          <w:rFonts w:asciiTheme="minorHAnsi" w:hAnsiTheme="minorHAnsi"/>
          <w:bCs/>
        </w:rPr>
        <w:tab/>
      </w:r>
      <w:r w:rsidRPr="009A37A4">
        <w:rPr>
          <w:rFonts w:asciiTheme="minorHAnsi" w:hAnsiTheme="minorHAnsi"/>
          <w:bCs/>
        </w:rPr>
        <w:tab/>
      </w:r>
      <w:r w:rsidR="00C23E09">
        <w:rPr>
          <w:rFonts w:asciiTheme="minorHAnsi" w:hAnsiTheme="minorHAnsi"/>
          <w:bCs/>
        </w:rPr>
        <w:t>242</w:t>
      </w:r>
    </w:p>
    <w:p w14:paraId="15346178" w14:textId="0D958088" w:rsidR="00D67B02" w:rsidRPr="009A37A4" w:rsidRDefault="00D67B02" w:rsidP="00E3037B">
      <w:pPr>
        <w:spacing w:line="480" w:lineRule="auto"/>
        <w:jc w:val="both"/>
        <w:rPr>
          <w:rFonts w:asciiTheme="minorHAnsi" w:hAnsiTheme="minorHAnsi"/>
        </w:rPr>
      </w:pPr>
      <w:r w:rsidRPr="009A37A4">
        <w:rPr>
          <w:rFonts w:asciiTheme="minorHAnsi" w:hAnsiTheme="minorHAnsi"/>
          <w:bCs/>
        </w:rPr>
        <w:t>CH09</w:t>
      </w:r>
      <w:r w:rsidRPr="009A37A4">
        <w:rPr>
          <w:rFonts w:asciiTheme="minorHAnsi" w:hAnsiTheme="minorHAnsi"/>
          <w:bCs/>
        </w:rPr>
        <w:tab/>
      </w:r>
      <w:r w:rsidRPr="009A37A4">
        <w:rPr>
          <w:rFonts w:asciiTheme="minorHAnsi" w:hAnsiTheme="minorHAnsi"/>
          <w:bCs/>
        </w:rPr>
        <w:tab/>
      </w:r>
      <w:del w:id="8" w:author="Henry Lewis [2]" w:date="2024-02-14T23:06:00Z">
        <w:r w:rsidRPr="009A37A4" w:rsidDel="00B73477">
          <w:rPr>
            <w:rFonts w:asciiTheme="minorHAnsi" w:hAnsiTheme="minorHAnsi"/>
          </w:rPr>
          <w:delText xml:space="preserve">Tomorrow’s </w:delText>
        </w:r>
      </w:del>
      <w:r w:rsidRPr="009A37A4">
        <w:rPr>
          <w:rFonts w:asciiTheme="minorHAnsi" w:hAnsiTheme="minorHAnsi"/>
        </w:rPr>
        <w:t>H</w:t>
      </w:r>
      <w:ins w:id="9" w:author="Henry Lewis [2]" w:date="2024-02-14T23:06:00Z">
        <w:r w:rsidR="00B73477">
          <w:rPr>
            <w:rFonts w:asciiTheme="minorHAnsi" w:hAnsiTheme="minorHAnsi"/>
          </w:rPr>
          <w:t xml:space="preserve">R, </w:t>
        </w:r>
      </w:ins>
      <w:del w:id="10" w:author="Henry Lewis [2]" w:date="2024-02-14T23:06:00Z">
        <w:r w:rsidRPr="009A37A4" w:rsidDel="00B73477">
          <w:rPr>
            <w:rFonts w:asciiTheme="minorHAnsi" w:hAnsiTheme="minorHAnsi"/>
          </w:rPr>
          <w:delText>R</w:delText>
        </w:r>
      </w:del>
      <w:del w:id="11" w:author="Henry Lewis [2]" w:date="2024-02-14T23:07:00Z">
        <w:r w:rsidRPr="009A37A4" w:rsidDel="00B73477">
          <w:rPr>
            <w:rFonts w:asciiTheme="minorHAnsi" w:hAnsiTheme="minorHAnsi"/>
          </w:rPr>
          <w:delText xml:space="preserve"> and the Future of </w:delText>
        </w:r>
      </w:del>
      <w:r w:rsidRPr="009A37A4">
        <w:rPr>
          <w:rFonts w:asciiTheme="minorHAnsi" w:hAnsiTheme="minorHAnsi"/>
        </w:rPr>
        <w:t>Workplace Counselling</w:t>
      </w:r>
      <w:r w:rsidRPr="009A37A4">
        <w:rPr>
          <w:rFonts w:asciiTheme="minorHAnsi" w:hAnsiTheme="minorHAnsi"/>
        </w:rPr>
        <w:tab/>
      </w:r>
      <w:ins w:id="12" w:author="Henry Lewis [2]" w:date="2024-02-14T23:07:00Z">
        <w:r w:rsidR="00B73477">
          <w:rPr>
            <w:rFonts w:asciiTheme="minorHAnsi" w:hAnsiTheme="minorHAnsi"/>
          </w:rPr>
          <w:t>and the Way Forward</w:t>
        </w:r>
      </w:ins>
      <w:r w:rsidRPr="009A37A4">
        <w:rPr>
          <w:rFonts w:asciiTheme="minorHAnsi" w:hAnsiTheme="minorHAnsi"/>
        </w:rPr>
        <w:tab/>
      </w:r>
      <w:r w:rsidR="00C23E09">
        <w:rPr>
          <w:rFonts w:asciiTheme="minorHAnsi" w:hAnsiTheme="minorHAnsi"/>
        </w:rPr>
        <w:t>274</w:t>
      </w:r>
    </w:p>
    <w:p w14:paraId="7E76BD11" w14:textId="227A0911" w:rsidR="00A1638A" w:rsidRPr="009A37A4" w:rsidRDefault="00DD32BB" w:rsidP="00E3037B">
      <w:pPr>
        <w:spacing w:line="480" w:lineRule="auto"/>
        <w:jc w:val="both"/>
        <w:rPr>
          <w:rFonts w:asciiTheme="minorHAnsi" w:hAnsiTheme="minorHAnsi"/>
        </w:rPr>
      </w:pPr>
      <w:r w:rsidRPr="009A37A4">
        <w:rPr>
          <w:rFonts w:asciiTheme="minorHAnsi" w:hAnsiTheme="minorHAnsi"/>
        </w:rPr>
        <w:t>Contributors’ Affiliation</w:t>
      </w:r>
      <w:r w:rsidRPr="009A37A4">
        <w:rPr>
          <w:rFonts w:asciiTheme="minorHAnsi" w:hAnsiTheme="minorHAnsi"/>
        </w:rPr>
        <w:tab/>
      </w:r>
      <w:r w:rsidR="00A1638A" w:rsidRPr="009A37A4">
        <w:rPr>
          <w:rFonts w:asciiTheme="minorHAnsi" w:hAnsiTheme="minorHAnsi"/>
        </w:rPr>
        <w:tab/>
      </w:r>
      <w:ins w:id="13" w:author="Henry Lewis [2]" w:date="2024-01-29T20:06:00Z">
        <w:r w:rsidR="003F5A31">
          <w:rPr>
            <w:rFonts w:asciiTheme="minorHAnsi" w:hAnsiTheme="minorHAnsi"/>
          </w:rPr>
          <w:t xml:space="preserve">                                                                                   </w:t>
        </w:r>
      </w:ins>
      <w:r w:rsidR="00764318" w:rsidRPr="009A37A4">
        <w:rPr>
          <w:rFonts w:asciiTheme="minorHAnsi" w:hAnsiTheme="minorHAnsi"/>
        </w:rPr>
        <w:t>2</w:t>
      </w:r>
      <w:r w:rsidR="00764318">
        <w:rPr>
          <w:rFonts w:asciiTheme="minorHAnsi" w:hAnsiTheme="minorHAnsi"/>
        </w:rPr>
        <w:t>9</w:t>
      </w:r>
      <w:r w:rsidR="00C23E09">
        <w:rPr>
          <w:rFonts w:asciiTheme="minorHAnsi" w:hAnsiTheme="minorHAnsi"/>
        </w:rPr>
        <w:t>6</w:t>
      </w:r>
    </w:p>
    <w:p w14:paraId="59116DED" w14:textId="75DD7D01" w:rsidR="00D67B02" w:rsidRPr="009A37A4" w:rsidRDefault="00D67B02" w:rsidP="00E3037B">
      <w:pPr>
        <w:spacing w:line="480" w:lineRule="auto"/>
        <w:jc w:val="both"/>
        <w:rPr>
          <w:rFonts w:asciiTheme="minorHAnsi" w:hAnsiTheme="minorHAnsi"/>
          <w:b/>
        </w:rPr>
      </w:pPr>
      <w:r w:rsidRPr="009A37A4">
        <w:rPr>
          <w:rFonts w:asciiTheme="minorHAnsi" w:hAnsiTheme="minorHAnsi"/>
          <w:b/>
        </w:rPr>
        <w:br w:type="page"/>
      </w:r>
    </w:p>
    <w:p w14:paraId="05C187F9" w14:textId="1A9A7F4E" w:rsidR="00306705" w:rsidRPr="009A37A4" w:rsidRDefault="00306705" w:rsidP="00E3037B">
      <w:pPr>
        <w:jc w:val="both"/>
        <w:rPr>
          <w:rFonts w:asciiTheme="minorHAnsi" w:hAnsiTheme="minorHAnsi" w:cs="Calibri"/>
          <w:sz w:val="18"/>
        </w:rPr>
      </w:pPr>
      <w:r w:rsidRPr="009A37A4">
        <w:rPr>
          <w:rFonts w:asciiTheme="minorHAnsi" w:hAnsiTheme="minorHAnsi" w:cs="Calibri"/>
        </w:rPr>
        <w:lastRenderedPageBreak/>
        <w:t>WORKPLACE COUNSELLING</w:t>
      </w:r>
      <w:ins w:id="14" w:author="Henry Lewis" w:date="2023-08-17T23:37:00Z">
        <w:r w:rsidR="00A55830">
          <w:rPr>
            <w:rFonts w:asciiTheme="minorHAnsi" w:hAnsiTheme="minorHAnsi" w:cs="Calibri"/>
          </w:rPr>
          <w:t xml:space="preserve"> IN CARIBBEAN ORGANIZATIONS</w:t>
        </w:r>
      </w:ins>
      <w:r w:rsidRPr="009A37A4">
        <w:rPr>
          <w:rFonts w:asciiTheme="minorHAnsi" w:hAnsiTheme="minorHAnsi" w:cs="Calibri"/>
        </w:rPr>
        <w:t xml:space="preserve">: Perspectives, Practice, </w:t>
      </w:r>
      <w:ins w:id="15" w:author="Henry Lewis" w:date="2023-08-17T23:37:00Z">
        <w:r w:rsidR="00A55830">
          <w:rPr>
            <w:rFonts w:asciiTheme="minorHAnsi" w:hAnsiTheme="minorHAnsi" w:cs="Calibri"/>
          </w:rPr>
          <w:t xml:space="preserve">and </w:t>
        </w:r>
      </w:ins>
      <w:r w:rsidRPr="009A37A4">
        <w:rPr>
          <w:rFonts w:asciiTheme="minorHAnsi" w:hAnsiTheme="minorHAnsi" w:cs="Calibri"/>
        </w:rPr>
        <w:t>Promise</w:t>
      </w:r>
    </w:p>
    <w:p w14:paraId="6C8A0138" w14:textId="414AA765" w:rsidR="00306705" w:rsidRPr="009A37A4" w:rsidRDefault="00306705" w:rsidP="00E3037B">
      <w:pPr>
        <w:spacing w:line="360" w:lineRule="auto"/>
        <w:jc w:val="both"/>
        <w:rPr>
          <w:rFonts w:asciiTheme="minorHAnsi" w:hAnsiTheme="minorHAnsi" w:cs="Calibri"/>
        </w:rPr>
      </w:pPr>
      <w:r w:rsidRPr="009A37A4">
        <w:rPr>
          <w:rFonts w:asciiTheme="minorHAnsi" w:hAnsiTheme="minorHAnsi" w:cs="Calibri"/>
        </w:rPr>
        <w:t>Volume Editor, Henry J Lewis</w:t>
      </w:r>
      <w:ins w:id="16" w:author="Henry Lewis" w:date="2023-08-18T21:28:00Z">
        <w:r w:rsidR="00FB6900">
          <w:rPr>
            <w:rFonts w:asciiTheme="minorHAnsi" w:hAnsiTheme="minorHAnsi" w:cs="Calibri"/>
          </w:rPr>
          <w:t xml:space="preserve"> PhD</w:t>
        </w:r>
      </w:ins>
    </w:p>
    <w:p w14:paraId="055DB02B" w14:textId="77777777" w:rsidR="00306705" w:rsidRPr="009A37A4" w:rsidRDefault="00306705" w:rsidP="00E3037B">
      <w:pPr>
        <w:spacing w:line="360" w:lineRule="auto"/>
        <w:jc w:val="both"/>
        <w:rPr>
          <w:rFonts w:asciiTheme="minorHAnsi" w:hAnsiTheme="minorHAnsi" w:cs="Calibri"/>
        </w:rPr>
      </w:pPr>
    </w:p>
    <w:p w14:paraId="763C079B" w14:textId="5688E5A9" w:rsidR="00306705" w:rsidRPr="009A37A4" w:rsidRDefault="00F00B7F" w:rsidP="00E3037B">
      <w:pPr>
        <w:spacing w:line="360" w:lineRule="auto"/>
        <w:jc w:val="both"/>
        <w:rPr>
          <w:rFonts w:asciiTheme="minorHAnsi" w:hAnsiTheme="minorHAnsi" w:cs="Calibri"/>
        </w:rPr>
      </w:pPr>
      <w:r>
        <w:rPr>
          <w:rFonts w:asciiTheme="minorHAnsi" w:hAnsiTheme="minorHAnsi" w:cs="Calibri"/>
        </w:rPr>
        <w:t>&lt;</w:t>
      </w:r>
      <w:r w:rsidR="00C234C4">
        <w:rPr>
          <w:rFonts w:asciiTheme="minorHAnsi" w:hAnsiTheme="minorHAnsi" w:cs="Calibri"/>
        </w:rPr>
        <w:t xml:space="preserve">prelims </w:t>
      </w:r>
      <w:r>
        <w:rPr>
          <w:rFonts w:asciiTheme="minorHAnsi" w:hAnsiTheme="minorHAnsi" w:cs="Calibri"/>
        </w:rPr>
        <w:t xml:space="preserve">display&gt; </w:t>
      </w:r>
      <w:r w:rsidRPr="00577DED">
        <w:rPr>
          <w:rFonts w:asciiTheme="minorHAnsi" w:hAnsiTheme="minorHAnsi" w:cs="Calibri"/>
        </w:rPr>
        <w:t>Introduction</w:t>
      </w:r>
      <w:r w:rsidR="00306705" w:rsidRPr="009A37A4">
        <w:rPr>
          <w:rFonts w:asciiTheme="minorHAnsi" w:hAnsiTheme="minorHAnsi" w:cs="Calibri"/>
        </w:rPr>
        <w:t xml:space="preserve"> (</w:t>
      </w:r>
      <w:r>
        <w:rPr>
          <w:rFonts w:asciiTheme="minorHAnsi" w:hAnsiTheme="minorHAnsi" w:cs="Calibri"/>
          <w:highlight w:val="yellow"/>
        </w:rPr>
        <w:t>d</w:t>
      </w:r>
      <w:r w:rsidR="00306705" w:rsidRPr="009A37A4">
        <w:rPr>
          <w:rFonts w:asciiTheme="minorHAnsi" w:hAnsiTheme="minorHAnsi" w:cs="Calibri"/>
          <w:highlight w:val="yellow"/>
        </w:rPr>
        <w:t>raft</w:t>
      </w:r>
      <w:r w:rsidR="00306705" w:rsidRPr="009A37A4">
        <w:rPr>
          <w:rFonts w:asciiTheme="minorHAnsi" w:hAnsiTheme="minorHAnsi" w:cs="Calibri"/>
        </w:rPr>
        <w:t>)</w:t>
      </w:r>
    </w:p>
    <w:p w14:paraId="63B5A6F4" w14:textId="66D3DE98" w:rsidR="00577DED" w:rsidRPr="009A37A4" w:rsidRDefault="00306705" w:rsidP="00E3037B">
      <w:pPr>
        <w:spacing w:afterLines="160" w:after="384" w:line="360" w:lineRule="auto"/>
        <w:jc w:val="both"/>
        <w:rPr>
          <w:rFonts w:asciiTheme="minorHAnsi" w:hAnsiTheme="minorHAnsi" w:cs="Calibri"/>
        </w:rPr>
      </w:pPr>
      <w:r w:rsidRPr="009A37A4">
        <w:rPr>
          <w:rFonts w:asciiTheme="minorHAnsi" w:hAnsiTheme="minorHAnsi" w:cs="Calibri"/>
        </w:rPr>
        <w:t xml:space="preserve">The world is going through tremendous change in almost every sphere – the environment, technology, economic relations, political systems, demographic structures and socio-cultural patterns. The modern workplace is one major arena within which the impact of these changes is revealed on a daily basis, as the workplace is never insulated from the decisions, events and influences that originate in the home, community,  important institutions and the wider  society. Increasingly, the achievement of productivity is necessarily tied to the well-being of the worker and, in contrast to one-dimensional management concepts of the past, awareness of the importance of good human relations strategies and practices for sustainability is increasing in  the corporate world. Within this context, workplace </w:t>
      </w:r>
      <w:r w:rsidRPr="009A37A4">
        <w:rPr>
          <w:rFonts w:asciiTheme="minorHAnsi" w:hAnsiTheme="minorHAnsi" w:cs="Calibri"/>
          <w:i/>
        </w:rPr>
        <w:t>counselling</w:t>
      </w:r>
      <w:r w:rsidRPr="009A37A4">
        <w:rPr>
          <w:rFonts w:asciiTheme="minorHAnsi" w:hAnsiTheme="minorHAnsi" w:cs="Calibri"/>
        </w:rPr>
        <w:t xml:space="preserve"> has emerged as a major field of study and practice within the discipline of Human Relations Management.</w:t>
      </w:r>
    </w:p>
    <w:p w14:paraId="37B91E56" w14:textId="38A9264A" w:rsidR="00306705" w:rsidRPr="009A37A4" w:rsidRDefault="00306705" w:rsidP="00E3037B">
      <w:pPr>
        <w:spacing w:afterLines="160" w:after="384" w:line="360" w:lineRule="auto"/>
        <w:jc w:val="both"/>
        <w:rPr>
          <w:rFonts w:asciiTheme="minorHAnsi" w:hAnsiTheme="minorHAnsi" w:cs="Calibri"/>
        </w:rPr>
      </w:pPr>
      <w:r w:rsidRPr="009A37A4">
        <w:rPr>
          <w:rFonts w:asciiTheme="minorHAnsi" w:hAnsiTheme="minorHAnsi" w:cs="Calibri"/>
        </w:rPr>
        <w:t>Rapid and dramatic change, with its deep impact on individuals, forms the backdrop for a growing interest in counselling. As noted in this survey, “Counselling emerged during a socially turbulent period that straddled the ending of one century and the beginning of another, a period marked by great change that caused a major shift in the way individuals viewed themselves and others.” But the field of counselling has itself evolved and changed rapidly, generating a variety of different themes, emphases, practices and schools of thought. Today the profession encompasses within its focus not only the avoidance of problems and the promotion of growth, but also wellness, development, mindfulness, meaningfulness, and the remediation of mental disorders.</w:t>
      </w:r>
    </w:p>
    <w:p w14:paraId="53CD8868" w14:textId="77777777" w:rsidR="00306705" w:rsidRPr="009A37A4" w:rsidRDefault="00306705" w:rsidP="00E3037B">
      <w:pPr>
        <w:spacing w:after="160" w:line="360" w:lineRule="auto"/>
        <w:jc w:val="both"/>
        <w:rPr>
          <w:rFonts w:asciiTheme="minorHAnsi" w:hAnsiTheme="minorHAnsi" w:cs="Calibri"/>
        </w:rPr>
      </w:pPr>
      <w:r w:rsidRPr="009A37A4">
        <w:rPr>
          <w:rFonts w:asciiTheme="minorHAnsi" w:hAnsiTheme="minorHAnsi" w:cs="Calibri"/>
        </w:rPr>
        <w:t xml:space="preserve">What is workplace counselling? The term “counselling” has been given many definitions, but it invariably includes working with individuals and with relationships to achieve some guiding or problem solving result. More specifically, “workplace counselling” refers to the provision of an independent individual who assists with psychological therapy for </w:t>
      </w:r>
      <w:r w:rsidRPr="009A37A4">
        <w:rPr>
          <w:rFonts w:asciiTheme="minorHAnsi" w:hAnsiTheme="minorHAnsi" w:cs="Calibri"/>
        </w:rPr>
        <w:lastRenderedPageBreak/>
        <w:t>employees of an organization, in an empathetic and non-judgmental manner.</w:t>
      </w:r>
      <w:r w:rsidRPr="009A37A4">
        <w:rPr>
          <w:rFonts w:asciiTheme="minorHAnsi" w:hAnsiTheme="minorHAnsi" w:cs="Calibri"/>
          <w:b/>
        </w:rPr>
        <w:t xml:space="preserve"> </w:t>
      </w:r>
      <w:r w:rsidRPr="009A37A4">
        <w:rPr>
          <w:rFonts w:asciiTheme="minorHAnsi" w:hAnsiTheme="minorHAnsi" w:cs="Calibri"/>
        </w:rPr>
        <w:t>In the context of the workplace, counselling has a special role in guiding employees toward the solution of myriad problems which impact workers’ satisfaction, health and wellness, motivation and, ultimately, productivity.  As such it is an important HR function; arguably, even the most important.</w:t>
      </w:r>
    </w:p>
    <w:p w14:paraId="0EF6DC58" w14:textId="77777777" w:rsidR="00306705" w:rsidRPr="009A37A4" w:rsidRDefault="00306705" w:rsidP="00E3037B">
      <w:pPr>
        <w:spacing w:afterLines="160" w:after="384" w:line="360" w:lineRule="auto"/>
        <w:jc w:val="both"/>
        <w:rPr>
          <w:rFonts w:asciiTheme="minorHAnsi" w:hAnsiTheme="minorHAnsi" w:cs="Calibri"/>
        </w:rPr>
      </w:pPr>
      <w:r w:rsidRPr="009A37A4">
        <w:rPr>
          <w:rFonts w:asciiTheme="minorHAnsi" w:hAnsiTheme="minorHAnsi" w:cs="Calibri"/>
        </w:rPr>
        <w:t>Why has interest in workplace counselling increased? Modern economy and society have given rise to many problems associated with the increasing complexity of the work environment and, by extension, the workplace. These problems arise as a result of the varied impacts of organizational and environmental change on the individual employee and the differences in employee response, given the wide diversity of the workplace. As the corporate values and  managerial styles become increasingly focused on competitiveness, high performance and quality human resources, traditional “personnel management” approaches, with their one-sided transactional and mechanistic value systems geared simply  to “hiring and firing”, are gradually being replaced by a more human-centric ethic – a factor contributing to the success of the enterprise. Additionally, in many jurisdictions legal and regulatory frameworks for employer-employee relations have become more and more sensitive to the well-being of employees. Management has therefore become more interested in HRM and HRM has become more interested in the welfare of the employee; and in this regard workplace counselling has been increasingly accorded high importance.</w:t>
      </w:r>
    </w:p>
    <w:p w14:paraId="2F6FD84A" w14:textId="77777777" w:rsidR="00306705" w:rsidRPr="009A37A4" w:rsidRDefault="00306705" w:rsidP="00E3037B">
      <w:pPr>
        <w:spacing w:afterLines="160" w:after="384" w:line="360" w:lineRule="auto"/>
        <w:jc w:val="both"/>
        <w:rPr>
          <w:rFonts w:asciiTheme="minorHAnsi" w:hAnsiTheme="minorHAnsi" w:cs="Calibri"/>
        </w:rPr>
      </w:pPr>
      <w:r w:rsidRPr="009A37A4">
        <w:rPr>
          <w:rFonts w:asciiTheme="minorHAnsi" w:hAnsiTheme="minorHAnsi" w:cs="Calibri"/>
        </w:rPr>
        <w:t xml:space="preserve">This collection of articles takes a deep dive into this important subject as it explores these and related questions and seeks to apply them to practical workplace situations in Jamaica. The articles discuss some of the most important concepts and topical issues confronting HR practitioners, including various </w:t>
      </w:r>
      <w:r w:rsidRPr="009A37A4">
        <w:rPr>
          <w:rFonts w:asciiTheme="minorHAnsi" w:hAnsiTheme="minorHAnsi" w:cs="Calibri"/>
          <w:color w:val="1C1D1E"/>
        </w:rPr>
        <w:t xml:space="preserve">workplace counselling methods, </w:t>
      </w:r>
      <w:r w:rsidRPr="009A37A4">
        <w:rPr>
          <w:rFonts w:asciiTheme="minorHAnsi" w:hAnsiTheme="minorHAnsi" w:cs="Calibri"/>
          <w:bCs/>
        </w:rPr>
        <w:t xml:space="preserve">employee assistance programmes, </w:t>
      </w:r>
      <w:r w:rsidRPr="009A37A4">
        <w:rPr>
          <w:rFonts w:asciiTheme="minorHAnsi" w:hAnsiTheme="minorHAnsi" w:cs="Calibri"/>
        </w:rPr>
        <w:t xml:space="preserve">employee well-being, </w:t>
      </w:r>
      <w:r w:rsidRPr="009A37A4">
        <w:rPr>
          <w:rFonts w:asciiTheme="minorHAnsi" w:hAnsiTheme="minorHAnsi" w:cs="Calibri"/>
          <w:bCs/>
        </w:rPr>
        <w:t>stress</w:t>
      </w:r>
      <w:r w:rsidRPr="009A37A4">
        <w:rPr>
          <w:rFonts w:asciiTheme="minorHAnsi" w:hAnsiTheme="minorHAnsi" w:cs="Calibri"/>
        </w:rPr>
        <w:t xml:space="preserve"> and mental health, diversity</w:t>
      </w:r>
      <w:r w:rsidRPr="009A37A4">
        <w:rPr>
          <w:rFonts w:asciiTheme="minorHAnsi" w:hAnsiTheme="minorHAnsi" w:cs="Calibri"/>
          <w:bCs/>
        </w:rPr>
        <w:t xml:space="preserve"> in the workplace and </w:t>
      </w:r>
      <w:r w:rsidRPr="009A37A4">
        <w:rPr>
          <w:rFonts w:asciiTheme="minorHAnsi" w:hAnsiTheme="minorHAnsi" w:cs="Calibri"/>
        </w:rPr>
        <w:t xml:space="preserve">the role of </w:t>
      </w:r>
      <w:r w:rsidRPr="009A37A4">
        <w:rPr>
          <w:rFonts w:asciiTheme="minorHAnsi" w:hAnsiTheme="minorHAnsi" w:cs="Calibri"/>
          <w:bCs/>
          <w:color w:val="000000"/>
        </w:rPr>
        <w:t>managers.</w:t>
      </w:r>
      <w:r w:rsidRPr="009A37A4">
        <w:rPr>
          <w:rFonts w:asciiTheme="minorHAnsi" w:hAnsiTheme="minorHAnsi" w:cs="Calibri"/>
        </w:rPr>
        <w:tab/>
      </w:r>
    </w:p>
    <w:p w14:paraId="70C94AD3" w14:textId="1A787A61" w:rsidR="00306705" w:rsidRPr="009A37A4" w:rsidRDefault="00F00B7F" w:rsidP="00E3037B">
      <w:pPr>
        <w:spacing w:line="360" w:lineRule="auto"/>
        <w:jc w:val="both"/>
        <w:rPr>
          <w:rFonts w:asciiTheme="minorHAnsi" w:hAnsiTheme="minorHAnsi" w:cs="Calibri"/>
        </w:rPr>
      </w:pPr>
      <w:r>
        <w:rPr>
          <w:rFonts w:asciiTheme="minorHAnsi" w:hAnsiTheme="minorHAnsi" w:cs="Calibri"/>
        </w:rPr>
        <w:t xml:space="preserve">&lt;a&gt; </w:t>
      </w:r>
      <w:r w:rsidR="00306705" w:rsidRPr="009A37A4">
        <w:rPr>
          <w:rFonts w:asciiTheme="minorHAnsi" w:hAnsiTheme="minorHAnsi" w:cs="Calibri"/>
        </w:rPr>
        <w:t>Structure of the Volume</w:t>
      </w:r>
      <w:r w:rsidR="00306705" w:rsidRPr="009A37A4">
        <w:rPr>
          <w:rFonts w:asciiTheme="minorHAnsi" w:hAnsiTheme="minorHAnsi" w:cs="Calibri"/>
        </w:rPr>
        <w:tab/>
      </w:r>
    </w:p>
    <w:p w14:paraId="7548667A" w14:textId="77449F19" w:rsidR="00306705" w:rsidRDefault="00306705" w:rsidP="00E3037B">
      <w:pPr>
        <w:spacing w:line="360" w:lineRule="auto"/>
        <w:jc w:val="both"/>
        <w:rPr>
          <w:rFonts w:asciiTheme="minorHAnsi" w:hAnsiTheme="minorHAnsi" w:cs="Calibri"/>
        </w:rPr>
      </w:pPr>
      <w:r w:rsidRPr="009A37A4">
        <w:rPr>
          <w:rFonts w:asciiTheme="minorHAnsi" w:hAnsiTheme="minorHAnsi" w:cs="Calibri"/>
          <w:i/>
        </w:rPr>
        <w:t>Workplace Counselling</w:t>
      </w:r>
      <w:ins w:id="17" w:author="Henry Lewis" w:date="2023-08-17T23:39:00Z">
        <w:r w:rsidR="00A55830">
          <w:rPr>
            <w:rFonts w:asciiTheme="minorHAnsi" w:hAnsiTheme="minorHAnsi" w:cs="Calibri"/>
            <w:i/>
          </w:rPr>
          <w:t xml:space="preserve"> in Caribbean Organizations</w:t>
        </w:r>
      </w:ins>
      <w:r w:rsidRPr="009A37A4">
        <w:rPr>
          <w:rFonts w:asciiTheme="minorHAnsi" w:hAnsiTheme="minorHAnsi" w:cs="Calibri"/>
          <w:i/>
        </w:rPr>
        <w:t>: Perspectives, Practice</w:t>
      </w:r>
      <w:del w:id="18" w:author="Henry Lewis" w:date="2023-08-17T23:39:00Z">
        <w:r w:rsidRPr="009A37A4" w:rsidDel="00A55830">
          <w:rPr>
            <w:rFonts w:asciiTheme="minorHAnsi" w:hAnsiTheme="minorHAnsi" w:cs="Calibri"/>
            <w:i/>
          </w:rPr>
          <w:delText>,</w:delText>
        </w:r>
      </w:del>
      <w:ins w:id="19" w:author="Henry Lewis" w:date="2023-08-17T23:39:00Z">
        <w:r w:rsidR="00A55830">
          <w:rPr>
            <w:rFonts w:asciiTheme="minorHAnsi" w:hAnsiTheme="minorHAnsi" w:cs="Calibri"/>
            <w:i/>
          </w:rPr>
          <w:t xml:space="preserve"> </w:t>
        </w:r>
      </w:ins>
      <w:del w:id="20" w:author="Henry Lewis" w:date="2023-08-17T23:39:00Z">
        <w:r w:rsidRPr="009A37A4" w:rsidDel="00A55830">
          <w:rPr>
            <w:rFonts w:asciiTheme="minorHAnsi" w:hAnsiTheme="minorHAnsi" w:cs="Calibri"/>
            <w:i/>
          </w:rPr>
          <w:delText xml:space="preserve"> </w:delText>
        </w:r>
      </w:del>
      <w:ins w:id="21" w:author="Henry Lewis" w:date="2023-08-17T23:39:00Z">
        <w:r w:rsidR="00A55830">
          <w:rPr>
            <w:rFonts w:asciiTheme="minorHAnsi" w:hAnsiTheme="minorHAnsi" w:cs="Calibri"/>
            <w:i/>
          </w:rPr>
          <w:t xml:space="preserve">and </w:t>
        </w:r>
      </w:ins>
      <w:r w:rsidRPr="009A37A4">
        <w:rPr>
          <w:rFonts w:asciiTheme="minorHAnsi" w:hAnsiTheme="minorHAnsi" w:cs="Calibri"/>
          <w:i/>
        </w:rPr>
        <w:t>Promise</w:t>
      </w:r>
      <w:r w:rsidRPr="009A37A4">
        <w:rPr>
          <w:rFonts w:asciiTheme="minorHAnsi" w:hAnsiTheme="minorHAnsi" w:cs="Calibri"/>
        </w:rPr>
        <w:t xml:space="preserve"> provides a basic overview of workplace counselling, an increasingly necessary tool of Human </w:t>
      </w:r>
      <w:r w:rsidRPr="009A37A4">
        <w:rPr>
          <w:rFonts w:asciiTheme="minorHAnsi" w:hAnsiTheme="minorHAnsi" w:cs="Calibri"/>
        </w:rPr>
        <w:lastRenderedPageBreak/>
        <w:t>Resource Management (HRM) in today’s rapidly changing work environment, and should prove helpful to students and practitioners of HRM. Its main objectives are to contribute to an increased awareness of the principles and methods of workplace counselling, offer practical guidance on the use of workplace counselling to solve various problems that are likely to affect employees in the workplace, and provide some insights on the impact of workplace counselling on HR practice and likely trends for the future.</w:t>
      </w:r>
    </w:p>
    <w:p w14:paraId="7C4B1781" w14:textId="77777777" w:rsidR="00087FEA" w:rsidRPr="009A37A4" w:rsidRDefault="00087FEA" w:rsidP="00E3037B">
      <w:pPr>
        <w:spacing w:line="360" w:lineRule="auto"/>
        <w:jc w:val="both"/>
        <w:rPr>
          <w:rFonts w:asciiTheme="minorHAnsi" w:hAnsiTheme="minorHAnsi" w:cs="Calibri"/>
        </w:rPr>
      </w:pPr>
    </w:p>
    <w:p w14:paraId="759050D3" w14:textId="52B57B93" w:rsidR="00306705" w:rsidRPr="009A37A4" w:rsidRDefault="00306705" w:rsidP="00E3037B">
      <w:pPr>
        <w:spacing w:line="360" w:lineRule="auto"/>
        <w:jc w:val="both"/>
        <w:rPr>
          <w:rFonts w:asciiTheme="minorHAnsi" w:hAnsiTheme="minorHAnsi" w:cs="Calibri"/>
        </w:rPr>
      </w:pPr>
      <w:r w:rsidRPr="009A37A4">
        <w:rPr>
          <w:rFonts w:asciiTheme="minorHAnsi" w:hAnsiTheme="minorHAnsi" w:cs="Calibri"/>
        </w:rPr>
        <w:t>The general approach is to introduce and discuss the concepts of workplace counselling,    developing the topic with a brief review of relevant literature and reference to current research. Practical illustrations, often using Jamaican examples, help to concretise the concepts and their context and usage. A “handbook” style exposition provides a systematic guide to various aspects of the subject, forming a practical reference for the user.</w:t>
      </w:r>
    </w:p>
    <w:p w14:paraId="17529557" w14:textId="77777777" w:rsidR="00577DED" w:rsidRPr="009A37A4" w:rsidRDefault="00577DED" w:rsidP="00E3037B">
      <w:pPr>
        <w:spacing w:line="360" w:lineRule="auto"/>
        <w:jc w:val="both"/>
        <w:rPr>
          <w:rFonts w:asciiTheme="minorHAnsi" w:hAnsiTheme="minorHAnsi" w:cs="Calibri"/>
        </w:rPr>
      </w:pPr>
    </w:p>
    <w:p w14:paraId="3C79AE41" w14:textId="5637E366" w:rsidR="00306705" w:rsidRPr="009A37A4" w:rsidRDefault="00306705" w:rsidP="00E3037B">
      <w:pPr>
        <w:spacing w:line="360" w:lineRule="auto"/>
        <w:jc w:val="both"/>
        <w:rPr>
          <w:rFonts w:asciiTheme="minorHAnsi" w:hAnsiTheme="minorHAnsi" w:cs="Calibri"/>
        </w:rPr>
      </w:pPr>
      <w:r w:rsidRPr="009A37A4">
        <w:rPr>
          <w:rFonts w:asciiTheme="minorHAnsi" w:hAnsiTheme="minorHAnsi" w:cs="Calibri"/>
        </w:rPr>
        <w:t xml:space="preserve">Following the Introduction, the book is organised into nine chapters, each discussing in detail a particular aspect or application of workplace counselling. </w:t>
      </w:r>
    </w:p>
    <w:p w14:paraId="391BB41F" w14:textId="77777777" w:rsidR="00577DED" w:rsidRPr="009A37A4" w:rsidRDefault="00577DED" w:rsidP="00E3037B">
      <w:pPr>
        <w:spacing w:line="360" w:lineRule="auto"/>
        <w:jc w:val="both"/>
        <w:rPr>
          <w:rFonts w:asciiTheme="minorHAnsi" w:hAnsiTheme="minorHAnsi" w:cs="Calibri"/>
        </w:rPr>
      </w:pPr>
    </w:p>
    <w:p w14:paraId="231EDA58" w14:textId="77777777" w:rsidR="00306705" w:rsidRPr="009A37A4" w:rsidRDefault="00306705" w:rsidP="00E3037B">
      <w:pPr>
        <w:spacing w:after="160" w:line="360" w:lineRule="auto"/>
        <w:jc w:val="both"/>
        <w:rPr>
          <w:rFonts w:asciiTheme="minorHAnsi" w:hAnsiTheme="minorHAnsi" w:cs="Calibri"/>
        </w:rPr>
      </w:pPr>
      <w:r w:rsidRPr="009A37A4">
        <w:rPr>
          <w:rFonts w:asciiTheme="minorHAnsi" w:hAnsiTheme="minorHAnsi" w:cs="Calibri"/>
        </w:rPr>
        <w:t>Chapter one, entitled ”Workplace Counselling: A Brief History”  seeks to raise the level of awareness in relation to counselling and the transition to the workplace while highlighting the impact of counselling on both the individual and the company. The section highlights the contributions of some of the pioneers in workplace counselling throughout the different eras, tracing the rapid evolution of professional counselling and identifying various themes, emphases, practices and schools of thought. The observation that “counselling emerged during a socially turbulent period that straddled the ending of one century and the beginning of another, a period marked by great change that caused a major shift in the way individuals viewed themselves and others” underscores the main theme of the growing relevance and beneficial effects of workplace counselling, seen as a panacea for personal and work related worries. Today’s professional counselling encompasses wellness, development, mindfulness, meaningfulness, and remediation of mental disorders as well as related activities such as  coaching, mediation, trauma management services and practical information such as debt management, legal advice or benefits information.</w:t>
      </w:r>
    </w:p>
    <w:p w14:paraId="71AB1691" w14:textId="76D9CA99" w:rsidR="00306705" w:rsidRPr="009A37A4" w:rsidRDefault="00306705" w:rsidP="00E3037B">
      <w:pPr>
        <w:spacing w:line="360" w:lineRule="auto"/>
        <w:jc w:val="both"/>
        <w:rPr>
          <w:rFonts w:asciiTheme="minorHAnsi" w:hAnsiTheme="minorHAnsi" w:cs="Calibri"/>
        </w:rPr>
      </w:pPr>
      <w:r w:rsidRPr="009A37A4">
        <w:rPr>
          <w:rFonts w:asciiTheme="minorHAnsi" w:hAnsiTheme="minorHAnsi" w:cs="Calibri"/>
          <w:color w:val="1C1D1E"/>
        </w:rPr>
        <w:lastRenderedPageBreak/>
        <w:t>Chapter two, entitled “Workplace Counselling Models and Methods”</w:t>
      </w:r>
      <w:r w:rsidRPr="009A37A4">
        <w:rPr>
          <w:rFonts w:asciiTheme="minorHAnsi" w:hAnsiTheme="minorHAnsi" w:cs="Calibri"/>
        </w:rPr>
        <w:t xml:space="preserve"> identifies the workplace counselling methods and models used to effect change within organizations and highlights the effects of counselling models and methods, the impact of counselling models on employees’ work behaviour and the limitations of counselling models. It argues that</w:t>
      </w:r>
      <w:r w:rsidRPr="009A37A4">
        <w:rPr>
          <w:rFonts w:asciiTheme="minorHAnsi" w:hAnsiTheme="minorHAnsi" w:cs="Calibri"/>
          <w:color w:val="111111"/>
        </w:rPr>
        <w:t xml:space="preserve"> in general, workplace counselling is effective for employees of a wide variety of type and gravity of presenting problems, employed across a range of different organizational settings, </w:t>
      </w:r>
      <w:r w:rsidRPr="009A37A4">
        <w:rPr>
          <w:rFonts w:asciiTheme="minorHAnsi" w:hAnsiTheme="minorHAnsi" w:cs="Calibri"/>
        </w:rPr>
        <w:t xml:space="preserve">once the corrective measures are employed and trained counsellors carry other duties. But the models employed also have their limits. </w:t>
      </w:r>
    </w:p>
    <w:p w14:paraId="1C3E3869" w14:textId="77777777" w:rsidR="00577DED" w:rsidRPr="009A37A4" w:rsidRDefault="00577DED" w:rsidP="00E3037B">
      <w:pPr>
        <w:spacing w:line="360" w:lineRule="auto"/>
        <w:jc w:val="both"/>
        <w:rPr>
          <w:rFonts w:asciiTheme="minorHAnsi" w:hAnsiTheme="minorHAnsi" w:cs="Calibri"/>
        </w:rPr>
      </w:pPr>
    </w:p>
    <w:p w14:paraId="4B8DA625" w14:textId="1A06CC1E" w:rsidR="00306705" w:rsidRPr="009A37A4" w:rsidRDefault="00306705" w:rsidP="00E3037B">
      <w:pPr>
        <w:spacing w:line="360" w:lineRule="auto"/>
        <w:jc w:val="both"/>
        <w:rPr>
          <w:rFonts w:asciiTheme="minorHAnsi" w:hAnsiTheme="minorHAnsi" w:cs="Calibri"/>
        </w:rPr>
      </w:pPr>
      <w:r w:rsidRPr="009A37A4">
        <w:rPr>
          <w:rFonts w:asciiTheme="minorHAnsi" w:hAnsiTheme="minorHAnsi" w:cs="Calibri"/>
          <w:bCs/>
        </w:rPr>
        <w:t>Chapter three discusses Employee Assistance Programmes (EAPs),</w:t>
      </w:r>
      <w:r w:rsidRPr="009A37A4">
        <w:rPr>
          <w:rFonts w:asciiTheme="minorHAnsi" w:hAnsiTheme="minorHAnsi" w:cs="Calibri"/>
        </w:rPr>
        <w:t xml:space="preserve"> one way of addressing personal and work related issues that affect employees negatively. Organisations have transitioned from personnel management to strategic human resource management principles, and recognizing the human element as an important asset necessary to achieve and maintain competitive advantage, have created an emphasis on the implementation of systems that ensure the well-being of employees within the workplace. The benefits achieved from a successfully implemented and utilised EAP system can assist organisations in achieving high levels of productivity and profitability by supporting a company's most valuable resource – its human resource. Locally and regionally, most large corporations, whether the public or private sector, have EAP solutions that are implemented and administered internally or externally. Workplace counselling methods and models within Jamaica are provided through the EAP. </w:t>
      </w:r>
    </w:p>
    <w:p w14:paraId="11D168AD" w14:textId="77777777" w:rsidR="00577DED" w:rsidRPr="009A37A4" w:rsidRDefault="00577DED" w:rsidP="00E3037B">
      <w:pPr>
        <w:spacing w:line="360" w:lineRule="auto"/>
        <w:jc w:val="both"/>
        <w:rPr>
          <w:rFonts w:asciiTheme="minorHAnsi" w:hAnsiTheme="minorHAnsi" w:cs="Calibri"/>
        </w:rPr>
      </w:pPr>
    </w:p>
    <w:p w14:paraId="142BC1D2" w14:textId="29A97D28" w:rsidR="00306705" w:rsidRPr="009A37A4" w:rsidRDefault="00306705" w:rsidP="00E3037B">
      <w:pPr>
        <w:spacing w:line="360" w:lineRule="auto"/>
        <w:jc w:val="both"/>
        <w:rPr>
          <w:rFonts w:asciiTheme="minorHAnsi" w:hAnsiTheme="minorHAnsi" w:cs="Calibri"/>
        </w:rPr>
      </w:pPr>
      <w:r w:rsidRPr="009A37A4">
        <w:rPr>
          <w:rFonts w:asciiTheme="minorHAnsi" w:hAnsiTheme="minorHAnsi" w:cs="Calibri"/>
        </w:rPr>
        <w:t xml:space="preserve">In Chapter four, “‘Workplace Counselling and Mental Health”, the focus is on mental health issues in the workplace. Counselling is one avenue that employers can implement to address the condition of persons suffering from mental illness. Mental health issues within the workplace seldom differ from those that exist in other settings. However, the workplace is an important context within which mental health issues must be explored as the ability to work productively is a key indicator of emotional well-being. Change management is crucial to workplace mental health, as organizational changes and the changing nature of work have been shown to be potentially detrimental to the workers’ well-being.  While change can be helpful, the full support of the staff complement is needed to make it a complete success. </w:t>
      </w:r>
      <w:r w:rsidRPr="009A37A4">
        <w:rPr>
          <w:rFonts w:asciiTheme="minorHAnsi" w:hAnsiTheme="minorHAnsi" w:cs="Calibri"/>
        </w:rPr>
        <w:lastRenderedPageBreak/>
        <w:t>Employees may express psychological distress if they did not anticipate the change, and feel inadequate to deal with the change.</w:t>
      </w:r>
    </w:p>
    <w:p w14:paraId="663325DF" w14:textId="77777777" w:rsidR="00577DED" w:rsidRPr="009A37A4" w:rsidRDefault="00577DED" w:rsidP="00E3037B">
      <w:pPr>
        <w:spacing w:line="360" w:lineRule="auto"/>
        <w:jc w:val="both"/>
        <w:rPr>
          <w:rFonts w:asciiTheme="minorHAnsi" w:hAnsiTheme="minorHAnsi" w:cs="Calibri"/>
        </w:rPr>
      </w:pPr>
    </w:p>
    <w:p w14:paraId="6DB749BD" w14:textId="5340BAA5" w:rsidR="00306705" w:rsidRPr="009A37A4" w:rsidRDefault="00306705" w:rsidP="00E3037B">
      <w:pPr>
        <w:spacing w:line="360" w:lineRule="auto"/>
        <w:jc w:val="both"/>
        <w:rPr>
          <w:rFonts w:asciiTheme="minorHAnsi" w:hAnsiTheme="minorHAnsi" w:cs="Calibri"/>
        </w:rPr>
      </w:pPr>
      <w:r w:rsidRPr="009A37A4">
        <w:rPr>
          <w:rFonts w:asciiTheme="minorHAnsi" w:hAnsiTheme="minorHAnsi" w:cs="Calibri"/>
        </w:rPr>
        <w:t xml:space="preserve">Chapter five addresses Workplace Counselling and Employee Well-being at a more general level. Due to the rapid pace of growth resulting from globalization and technological advances, the strenuous task of functioning in organizations has led to the increase in mental and physical illness. In an environment in which the well-being of individual employees is instrumental to the success of the organization and its longevity, counselling offers the organisation the ability to provide a safe, secure, caring and motivating environment for dealing with threats, and workplace counselling is paramount for ensuring and maintaining employee well-being. However, whatever programmes are implemented must, ideally, be based on the organisational culture, must be communicated to employees, and must have the employees’ well-being as its primary objective. </w:t>
      </w:r>
    </w:p>
    <w:p w14:paraId="75453596" w14:textId="77777777" w:rsidR="00577DED" w:rsidRPr="009A37A4" w:rsidRDefault="00577DED" w:rsidP="00E3037B">
      <w:pPr>
        <w:spacing w:line="360" w:lineRule="auto"/>
        <w:jc w:val="both"/>
        <w:rPr>
          <w:rFonts w:asciiTheme="minorHAnsi" w:hAnsiTheme="minorHAnsi" w:cs="Calibri"/>
        </w:rPr>
      </w:pPr>
    </w:p>
    <w:p w14:paraId="326C38D5" w14:textId="60AAE3F1" w:rsidR="00D17F39" w:rsidRDefault="00306705" w:rsidP="00E3037B">
      <w:pPr>
        <w:tabs>
          <w:tab w:val="left" w:pos="5040"/>
        </w:tabs>
        <w:spacing w:line="360" w:lineRule="auto"/>
        <w:jc w:val="both"/>
        <w:rPr>
          <w:rFonts w:asciiTheme="minorHAnsi" w:hAnsiTheme="minorHAnsi" w:cs="Calibri"/>
          <w:color w:val="000000"/>
        </w:rPr>
      </w:pPr>
      <w:r w:rsidRPr="009A37A4">
        <w:rPr>
          <w:rFonts w:asciiTheme="minorHAnsi" w:hAnsiTheme="minorHAnsi" w:cs="Calibri"/>
          <w:bCs/>
          <w:color w:val="000000"/>
        </w:rPr>
        <w:t>Chapter six considers the role of the Manager as a Workplace Counsellor</w:t>
      </w:r>
      <w:r w:rsidRPr="009A37A4">
        <w:rPr>
          <w:rFonts w:asciiTheme="minorHAnsi" w:hAnsiTheme="minorHAnsi" w:cs="Calibri"/>
          <w:color w:val="000000"/>
        </w:rPr>
        <w:t>. In this chapter, the need for the workplace counsellor and the benefits to the workplace are highlighted along with some of the arguments against the manager conducting counselling within the workplace.</w:t>
      </w:r>
      <w:r w:rsidRPr="009A37A4">
        <w:rPr>
          <w:rFonts w:asciiTheme="minorHAnsi" w:hAnsiTheme="minorHAnsi" w:cs="Calibri"/>
          <w:bCs/>
          <w:color w:val="000000"/>
        </w:rPr>
        <w:t xml:space="preserve"> </w:t>
      </w:r>
      <w:r w:rsidRPr="009A37A4">
        <w:rPr>
          <w:rFonts w:asciiTheme="minorHAnsi" w:hAnsiTheme="minorHAnsi" w:cs="Calibri"/>
          <w:color w:val="000000"/>
        </w:rPr>
        <w:t xml:space="preserve">By virtue of their roles and responsibilities, managers are required to carry out a variety of tasks on a daily basis, and their traditional roles include planning, organising, staffing, leadership and control. Increasingly, managers are now required to conduct counselling at the workplace as this enables them to appreciate their own role in the employee stress management programme, allowing them to carry out their managerial duties more effectively. </w:t>
      </w:r>
      <w:r w:rsidRPr="009A37A4">
        <w:rPr>
          <w:rFonts w:asciiTheme="minorHAnsi" w:hAnsiTheme="minorHAnsi" w:cs="Calibri"/>
          <w:color w:val="000000"/>
          <w:shd w:val="clear" w:color="auto" w:fill="FFFFFF"/>
        </w:rPr>
        <w:t xml:space="preserve">The counsellor-manager is a professional in their respective fields but while performing the counselling function, they must possess certain minimum qualities and skills such as the ability to </w:t>
      </w:r>
      <w:r w:rsidRPr="009A37A4">
        <w:rPr>
          <w:rFonts w:asciiTheme="minorHAnsi" w:hAnsiTheme="minorHAnsi" w:cs="Calibri"/>
          <w:color w:val="000000"/>
        </w:rPr>
        <w:t xml:space="preserve">listen and empathise. There are some concerns about the duality of the role of counsellor-manager,  but the benefits of the functions attached to the role are conclusive since employees who have access to manager-counselling at the workplace are more productive and effective in carrying out their work functions. </w:t>
      </w:r>
    </w:p>
    <w:p w14:paraId="16F78758" w14:textId="77777777" w:rsidR="00C234C4" w:rsidRPr="009A37A4" w:rsidRDefault="00C234C4" w:rsidP="00E3037B">
      <w:pPr>
        <w:tabs>
          <w:tab w:val="left" w:pos="5040"/>
        </w:tabs>
        <w:spacing w:line="360" w:lineRule="auto"/>
        <w:jc w:val="both"/>
        <w:rPr>
          <w:rFonts w:asciiTheme="minorHAnsi" w:hAnsiTheme="minorHAnsi" w:cs="Calibri"/>
          <w:color w:val="000000"/>
        </w:rPr>
      </w:pPr>
    </w:p>
    <w:p w14:paraId="0344C36C" w14:textId="7B25C009" w:rsidR="00306705" w:rsidRPr="009A37A4" w:rsidRDefault="00306705" w:rsidP="00E3037B">
      <w:pPr>
        <w:spacing w:line="360" w:lineRule="auto"/>
        <w:jc w:val="both"/>
        <w:rPr>
          <w:rFonts w:asciiTheme="minorHAnsi" w:hAnsiTheme="minorHAnsi" w:cs="Calibri"/>
          <w:color w:val="000000"/>
        </w:rPr>
      </w:pPr>
      <w:r w:rsidRPr="009A37A4">
        <w:rPr>
          <w:rFonts w:asciiTheme="minorHAnsi" w:hAnsiTheme="minorHAnsi" w:cs="Calibri"/>
          <w:bCs/>
          <w:iCs/>
          <w:color w:val="000000"/>
        </w:rPr>
        <w:t>Chapter seven examines the impact of d</w:t>
      </w:r>
      <w:r w:rsidRPr="009A37A4">
        <w:rPr>
          <w:rFonts w:asciiTheme="minorHAnsi" w:hAnsiTheme="minorHAnsi" w:cs="Calibri"/>
          <w:bCs/>
          <w:color w:val="000000"/>
        </w:rPr>
        <w:t>iversity in the office and the role of counselling</w:t>
      </w:r>
      <w:r w:rsidRPr="009A37A4">
        <w:rPr>
          <w:rFonts w:asciiTheme="minorHAnsi" w:hAnsiTheme="minorHAnsi" w:cs="Calibri"/>
        </w:rPr>
        <w:t>.</w:t>
      </w:r>
      <w:r w:rsidRPr="009A37A4">
        <w:rPr>
          <w:rFonts w:asciiTheme="minorHAnsi" w:hAnsiTheme="minorHAnsi" w:cs="Calibri"/>
          <w:b/>
        </w:rPr>
        <w:t xml:space="preserve"> </w:t>
      </w:r>
      <w:r w:rsidRPr="009A37A4">
        <w:rPr>
          <w:rFonts w:asciiTheme="minorHAnsi" w:hAnsiTheme="minorHAnsi" w:cs="Calibri"/>
          <w:color w:val="000000"/>
        </w:rPr>
        <w:t xml:space="preserve">The present-day workforce is characterised by employees of varying cultures, </w:t>
      </w:r>
      <w:r w:rsidRPr="009A37A4">
        <w:rPr>
          <w:rFonts w:asciiTheme="minorHAnsi" w:hAnsiTheme="minorHAnsi" w:cs="Calibri"/>
          <w:color w:val="000000"/>
          <w:shd w:val="clear" w:color="auto" w:fill="FFFFFF"/>
        </w:rPr>
        <w:t xml:space="preserve">races, ethnicities, </w:t>
      </w:r>
      <w:r w:rsidRPr="009A37A4">
        <w:rPr>
          <w:rFonts w:asciiTheme="minorHAnsi" w:hAnsiTheme="minorHAnsi" w:cs="Calibri"/>
          <w:color w:val="000000"/>
          <w:shd w:val="clear" w:color="auto" w:fill="FFFFFF"/>
        </w:rPr>
        <w:lastRenderedPageBreak/>
        <w:t>genders, religions, political ideologies, sexual orientation, age groups, physical abilities and socioeconomic status</w:t>
      </w:r>
      <w:r w:rsidRPr="009A37A4">
        <w:rPr>
          <w:rFonts w:asciiTheme="minorHAnsi" w:hAnsiTheme="minorHAnsi" w:cs="Calibri"/>
          <w:color w:val="000000"/>
        </w:rPr>
        <w:t>, resulting in the diversity of our workplaces. The importance of addressing diversity in the workplace has gained increased recognition in recent times. There are many factors driving diversity in the workplace such as globalization, immigration trends and geographic location. While the legal and political frameworks help to mitigate these issues, a key ingredient in maintaining harmony, and creating a “copacetic” and productive work environment is the availability of workplace counselling.</w:t>
      </w:r>
    </w:p>
    <w:p w14:paraId="724525E8" w14:textId="77777777" w:rsidR="00577DED" w:rsidRPr="009A37A4" w:rsidRDefault="00577DED" w:rsidP="00E3037B">
      <w:pPr>
        <w:spacing w:line="360" w:lineRule="auto"/>
        <w:jc w:val="both"/>
        <w:rPr>
          <w:rFonts w:asciiTheme="minorHAnsi" w:hAnsiTheme="minorHAnsi" w:cs="Calibri"/>
          <w:color w:val="000000"/>
        </w:rPr>
      </w:pPr>
    </w:p>
    <w:p w14:paraId="0009B9F0" w14:textId="61CC333C" w:rsidR="00306705" w:rsidRPr="009A37A4" w:rsidRDefault="00306705" w:rsidP="00E3037B">
      <w:pPr>
        <w:spacing w:line="360" w:lineRule="auto"/>
        <w:jc w:val="both"/>
        <w:rPr>
          <w:rFonts w:asciiTheme="minorHAnsi" w:hAnsiTheme="minorHAnsi" w:cs="Calibri"/>
        </w:rPr>
      </w:pPr>
      <w:r w:rsidRPr="009A37A4">
        <w:rPr>
          <w:rFonts w:asciiTheme="minorHAnsi" w:hAnsiTheme="minorHAnsi" w:cs="Calibri"/>
        </w:rPr>
        <w:t>Chapter eight focuses in-depth on the important issue of s</w:t>
      </w:r>
      <w:r w:rsidRPr="009A37A4">
        <w:rPr>
          <w:rFonts w:asciiTheme="minorHAnsi" w:hAnsiTheme="minorHAnsi" w:cs="Calibri"/>
          <w:bCs/>
        </w:rPr>
        <w:t>tress at work.</w:t>
      </w:r>
      <w:r w:rsidRPr="009A37A4">
        <w:rPr>
          <w:rFonts w:asciiTheme="minorHAnsi" w:hAnsiTheme="minorHAnsi" w:cs="Calibri"/>
        </w:rPr>
        <w:t xml:space="preserve"> Stress in the workplace is a real and growing epidemic that can affect employees’ work performance and impact efficiency negatively and to this end, a growing number of organisations have been addressing and grappling with this upsurge through counselling in the workplace. </w:t>
      </w:r>
    </w:p>
    <w:p w14:paraId="71D66BAC" w14:textId="77777777" w:rsidR="00577DED" w:rsidRPr="009A37A4" w:rsidRDefault="00577DED" w:rsidP="00E3037B">
      <w:pPr>
        <w:spacing w:line="360" w:lineRule="auto"/>
        <w:jc w:val="both"/>
        <w:rPr>
          <w:rFonts w:asciiTheme="minorHAnsi" w:hAnsiTheme="minorHAnsi" w:cs="Calibri"/>
          <w:b/>
        </w:rPr>
      </w:pPr>
    </w:p>
    <w:p w14:paraId="102EEC68" w14:textId="49ED8E62" w:rsidR="00306705" w:rsidRPr="009A37A4" w:rsidRDefault="00306705" w:rsidP="00E3037B">
      <w:pPr>
        <w:spacing w:line="360" w:lineRule="auto"/>
        <w:jc w:val="both"/>
        <w:rPr>
          <w:rFonts w:asciiTheme="minorHAnsi" w:hAnsiTheme="minorHAnsi" w:cstheme="majorHAnsi"/>
        </w:rPr>
      </w:pPr>
      <w:r w:rsidRPr="009A37A4">
        <w:rPr>
          <w:rFonts w:asciiTheme="minorHAnsi" w:hAnsiTheme="minorHAnsi" w:cstheme="majorHAnsi"/>
        </w:rPr>
        <w:t xml:space="preserve">The final chapter, “Tomorrow’s HR and the Future of Workplace Counselling”, traces the evolution of Human Resource Management from its emergence to its current state and forecasts its future trends. Human Resource Management has evolved over the years from an era of extensive focus on production and worker productivity, to one where employee welfare is of utmost importance. In the face of increasingly competitive business environments, many companies have been rethinking their human resource strategies, as well as the contribution and capacities of their human resource organizations. As HRM faces the challenges and opportunities of maintaining and sustaining a healthy, stable and productive labour force, greater emphasis is being placed on developing strategies to aid in employee health. These strategies include the introduction and effective implementation of workplace counselling.  Future HR programmes should place greater emphasis on the physical and mental health of employees as they target the successful implementation and effective practice of workplace counselling. </w:t>
      </w:r>
    </w:p>
    <w:p w14:paraId="397C2AD5" w14:textId="6B83F010" w:rsidR="00577DED" w:rsidRPr="009A37A4" w:rsidRDefault="00577DED" w:rsidP="00E3037B">
      <w:pPr>
        <w:spacing w:line="360" w:lineRule="auto"/>
        <w:jc w:val="both"/>
        <w:rPr>
          <w:rFonts w:asciiTheme="minorHAnsi" w:hAnsiTheme="minorHAnsi" w:cstheme="majorHAnsi"/>
        </w:rPr>
      </w:pPr>
    </w:p>
    <w:p w14:paraId="3F9D88FA" w14:textId="77777777" w:rsidR="00577DED" w:rsidRPr="009A37A4" w:rsidRDefault="00577DED" w:rsidP="00E3037B">
      <w:pPr>
        <w:spacing w:line="360" w:lineRule="auto"/>
        <w:jc w:val="both"/>
        <w:rPr>
          <w:rFonts w:asciiTheme="minorHAnsi" w:hAnsiTheme="minorHAnsi" w:cstheme="majorHAnsi"/>
        </w:rPr>
      </w:pPr>
    </w:p>
    <w:p w14:paraId="73300F70" w14:textId="3C275AE0" w:rsidR="00306705" w:rsidRPr="009A37A4" w:rsidRDefault="00F00B7F" w:rsidP="00E3037B">
      <w:pPr>
        <w:spacing w:line="360" w:lineRule="auto"/>
        <w:jc w:val="both"/>
        <w:rPr>
          <w:rFonts w:asciiTheme="minorHAnsi" w:hAnsiTheme="minorHAnsi" w:cstheme="minorHAnsi"/>
        </w:rPr>
      </w:pPr>
      <w:r>
        <w:rPr>
          <w:rFonts w:asciiTheme="minorHAnsi" w:hAnsiTheme="minorHAnsi" w:cstheme="minorHAnsi"/>
        </w:rPr>
        <w:t xml:space="preserve">&lt;a&gt; </w:t>
      </w:r>
      <w:r w:rsidR="00306705" w:rsidRPr="009A37A4">
        <w:rPr>
          <w:rFonts w:asciiTheme="minorHAnsi" w:hAnsiTheme="minorHAnsi" w:cstheme="minorHAnsi"/>
        </w:rPr>
        <w:t xml:space="preserve">Concluding Reflections </w:t>
      </w:r>
    </w:p>
    <w:p w14:paraId="15CD3DBA" w14:textId="199CBFB5" w:rsidR="00306705" w:rsidRPr="009A37A4" w:rsidRDefault="00306705" w:rsidP="00E3037B">
      <w:pPr>
        <w:spacing w:line="360" w:lineRule="auto"/>
        <w:jc w:val="both"/>
        <w:rPr>
          <w:rFonts w:asciiTheme="minorHAnsi" w:hAnsiTheme="minorHAnsi" w:cstheme="majorHAnsi"/>
        </w:rPr>
      </w:pPr>
      <w:r w:rsidRPr="009A37A4">
        <w:rPr>
          <w:rFonts w:asciiTheme="minorHAnsi" w:hAnsiTheme="minorHAnsi" w:cstheme="majorHAnsi"/>
        </w:rPr>
        <w:t xml:space="preserve">In today’s world of rapid technological advances coupled with the new challenges of an unwelcome coronavirus visitation, we are witnessing more rapidly changing norms of work </w:t>
      </w:r>
      <w:r w:rsidRPr="009A37A4">
        <w:rPr>
          <w:rFonts w:asciiTheme="minorHAnsi" w:hAnsiTheme="minorHAnsi" w:cstheme="majorHAnsi"/>
        </w:rPr>
        <w:lastRenderedPageBreak/>
        <w:t>and social interaction as appropriate adjustments are made at the workplace. These changes, in turn, have spawned increasingly innovative and dominant approaches to the “workplace counselling” culture, with welcome spin-offs such as immediate access and an increased measure of confidentiality for employees – associated with the online options embraced by some counsellors (</w:t>
      </w:r>
      <w:proofErr w:type="spellStart"/>
      <w:r w:rsidRPr="009A37A4">
        <w:rPr>
          <w:rFonts w:asciiTheme="minorHAnsi" w:hAnsiTheme="minorHAnsi" w:cstheme="majorHAnsi"/>
        </w:rPr>
        <w:t>eg.</w:t>
      </w:r>
      <w:proofErr w:type="spellEnd"/>
      <w:r w:rsidRPr="009A37A4">
        <w:rPr>
          <w:rFonts w:asciiTheme="minorHAnsi" w:hAnsiTheme="minorHAnsi" w:cstheme="majorHAnsi"/>
        </w:rPr>
        <w:t xml:space="preserve"> Zoom), telephone, email, instant messaging (</w:t>
      </w:r>
      <w:proofErr w:type="spellStart"/>
      <w:r w:rsidRPr="009A37A4">
        <w:rPr>
          <w:rFonts w:asciiTheme="minorHAnsi" w:hAnsiTheme="minorHAnsi" w:cstheme="majorHAnsi"/>
        </w:rPr>
        <w:t>eg.</w:t>
      </w:r>
      <w:proofErr w:type="spellEnd"/>
      <w:r w:rsidRPr="009A37A4">
        <w:rPr>
          <w:rFonts w:asciiTheme="minorHAnsi" w:hAnsiTheme="minorHAnsi" w:cstheme="majorHAnsi"/>
        </w:rPr>
        <w:t xml:space="preserve"> WhatsApp). Notwithstanding this, the challenge remains in determining the relative effectiveness of workplace counselling to both individual and workplace outcomes. </w:t>
      </w:r>
    </w:p>
    <w:p w14:paraId="2D7330E9" w14:textId="77777777" w:rsidR="00577DED" w:rsidRPr="009A37A4" w:rsidRDefault="00577DED" w:rsidP="00E3037B">
      <w:pPr>
        <w:spacing w:line="360" w:lineRule="auto"/>
        <w:jc w:val="both"/>
        <w:rPr>
          <w:rFonts w:asciiTheme="minorHAnsi" w:hAnsiTheme="minorHAnsi" w:cstheme="majorHAnsi"/>
        </w:rPr>
      </w:pPr>
    </w:p>
    <w:p w14:paraId="7DC5D85E" w14:textId="77777777" w:rsidR="00306705" w:rsidRPr="009A37A4" w:rsidRDefault="00306705" w:rsidP="00E3037B">
      <w:pPr>
        <w:spacing w:line="360" w:lineRule="auto"/>
        <w:jc w:val="both"/>
        <w:rPr>
          <w:rFonts w:asciiTheme="minorHAnsi" w:hAnsiTheme="minorHAnsi" w:cstheme="majorHAnsi"/>
        </w:rPr>
      </w:pPr>
      <w:r w:rsidRPr="009A37A4">
        <w:rPr>
          <w:rFonts w:asciiTheme="minorHAnsi" w:hAnsiTheme="minorHAnsi" w:cstheme="majorHAnsi"/>
        </w:rPr>
        <w:t>From the user’s perspective, importantly, there is relatively little research about what aspect of the service they appreciate, or whether they would use it again and whether the service has been effective in tackling the original issue for which they approached this particular model in the suite of interventions. Understanding the use and effectiveness of workplace counselling from the user’s perspective as well as from the perspective of a variety of stakeholders may provide further evidence of its benefits as an intervention mechanism. Do managers, for example, understand the different methods and models of workplace counselling that are provided, and whether or not the service chosen was appropriate for the needs of their organisation? Coupled with this, researchers would be well advised to probe those organisations who do not implement workplace counselling as a health and well-being intervention, and present their findings on the alternative services offered and whether or not they are effective in satisfying the needs of workplace health and well-being.</w:t>
      </w:r>
    </w:p>
    <w:p w14:paraId="2A0A7926" w14:textId="77777777" w:rsidR="00306705" w:rsidRPr="009A37A4" w:rsidRDefault="00306705" w:rsidP="00E3037B">
      <w:pPr>
        <w:spacing w:line="360" w:lineRule="auto"/>
        <w:jc w:val="both"/>
        <w:rPr>
          <w:rFonts w:asciiTheme="minorHAnsi" w:hAnsiTheme="minorHAnsi" w:cstheme="majorHAnsi"/>
        </w:rPr>
      </w:pPr>
      <w:r w:rsidRPr="009A37A4">
        <w:rPr>
          <w:rFonts w:asciiTheme="minorHAnsi" w:hAnsiTheme="minorHAnsi" w:cstheme="majorHAnsi"/>
        </w:rPr>
        <w:t>The fact that workplace counselling is just one of the suite of workplace health and well-being interventions that can be accessed by organisations should not be overlooked. And herein lies the rub. It is therefore incumbent upon the industry and its researchers to work around or remove the obstacles that would help with a better understanding of “the state of the market of workplace counselling use, what model of workplace counselling is most popular, and how providers evaluate their effectiveness”.</w:t>
      </w:r>
      <w:r w:rsidRPr="009A37A4">
        <w:rPr>
          <w:rFonts w:asciiTheme="minorHAnsi" w:hAnsiTheme="minorHAnsi" w:cstheme="majorHAnsi"/>
          <w:vertAlign w:val="superscript"/>
        </w:rPr>
        <w:t>1</w:t>
      </w:r>
      <w:r w:rsidRPr="009A37A4">
        <w:rPr>
          <w:rFonts w:asciiTheme="minorHAnsi" w:hAnsiTheme="minorHAnsi" w:cstheme="majorHAnsi"/>
        </w:rPr>
        <w:t xml:space="preserve"> The development of a standardised measure of effectiveness for workplace counselling would then pave the way for comparing the efficacy of workplace counselling with other well-being interventions with the ultimate goal of determining its relative worth to both individual and workplace outcomes and how it may improve and adapt its service in a competitive and shifting environment. Today some 20 years on, this environment has become more starkly </w:t>
      </w:r>
      <w:r w:rsidRPr="009A37A4">
        <w:rPr>
          <w:rFonts w:asciiTheme="minorHAnsi" w:hAnsiTheme="minorHAnsi" w:cstheme="majorHAnsi"/>
        </w:rPr>
        <w:lastRenderedPageBreak/>
        <w:t>silhouetted and more urgently represented than it was at the turn of the century when “counselling formally celebrated its 50</w:t>
      </w:r>
      <w:r w:rsidRPr="009A37A4">
        <w:rPr>
          <w:rFonts w:asciiTheme="minorHAnsi" w:hAnsiTheme="minorHAnsi" w:cstheme="majorHAnsi"/>
          <w:vertAlign w:val="superscript"/>
        </w:rPr>
        <w:t>th</w:t>
      </w:r>
      <w:r w:rsidRPr="009A37A4">
        <w:rPr>
          <w:rFonts w:asciiTheme="minorHAnsi" w:hAnsiTheme="minorHAnsi" w:cstheme="majorHAnsi"/>
        </w:rPr>
        <w:t xml:space="preserve"> anniversary as a profession”.</w:t>
      </w:r>
      <w:r w:rsidRPr="009A37A4">
        <w:rPr>
          <w:rFonts w:asciiTheme="minorHAnsi" w:hAnsiTheme="minorHAnsi" w:cstheme="majorHAnsi"/>
          <w:vertAlign w:val="superscript"/>
        </w:rPr>
        <w:t>2</w:t>
      </w:r>
    </w:p>
    <w:p w14:paraId="6ED668F7" w14:textId="77777777" w:rsidR="00306705" w:rsidRPr="009A37A4" w:rsidRDefault="00306705" w:rsidP="00E3037B">
      <w:pPr>
        <w:spacing w:line="360" w:lineRule="auto"/>
        <w:jc w:val="both"/>
        <w:rPr>
          <w:rFonts w:asciiTheme="minorHAnsi" w:hAnsiTheme="minorHAnsi" w:cstheme="minorHAnsi"/>
        </w:rPr>
      </w:pPr>
    </w:p>
    <w:p w14:paraId="3285B47B" w14:textId="77777777" w:rsidR="00306705" w:rsidRPr="009A37A4" w:rsidRDefault="00306705" w:rsidP="00E3037B">
      <w:pPr>
        <w:spacing w:line="360" w:lineRule="auto"/>
        <w:jc w:val="both"/>
        <w:rPr>
          <w:rFonts w:asciiTheme="minorHAnsi" w:hAnsiTheme="minorHAnsi" w:cstheme="majorHAnsi"/>
          <w:sz w:val="20"/>
          <w:szCs w:val="20"/>
        </w:rPr>
      </w:pPr>
    </w:p>
    <w:p w14:paraId="4E69AA20" w14:textId="310FF8F0" w:rsidR="00306705" w:rsidRDefault="00306705" w:rsidP="00E3037B">
      <w:pPr>
        <w:jc w:val="both"/>
        <w:rPr>
          <w:rFonts w:asciiTheme="minorHAnsi" w:hAnsiTheme="minorHAnsi" w:cstheme="majorHAnsi"/>
          <w:color w:val="1C1D1E"/>
          <w:sz w:val="20"/>
          <w:szCs w:val="20"/>
        </w:rPr>
      </w:pPr>
      <w:r w:rsidRPr="009A37A4">
        <w:rPr>
          <w:rFonts w:asciiTheme="minorHAnsi" w:hAnsiTheme="minorHAnsi" w:cstheme="majorHAnsi"/>
          <w:color w:val="1C1D1E"/>
          <w:sz w:val="20"/>
          <w:szCs w:val="20"/>
        </w:rPr>
        <w:t xml:space="preserve">1. </w:t>
      </w:r>
      <w:proofErr w:type="spellStart"/>
      <w:r w:rsidRPr="009A37A4">
        <w:rPr>
          <w:rFonts w:asciiTheme="minorHAnsi" w:hAnsiTheme="minorHAnsi" w:cstheme="majorHAnsi"/>
          <w:color w:val="1C1D1E"/>
          <w:sz w:val="20"/>
          <w:szCs w:val="20"/>
        </w:rPr>
        <w:t>Zofia</w:t>
      </w:r>
      <w:proofErr w:type="spellEnd"/>
      <w:r w:rsidRPr="009A37A4">
        <w:rPr>
          <w:rFonts w:asciiTheme="minorHAnsi" w:hAnsiTheme="minorHAnsi" w:cstheme="majorHAnsi"/>
          <w:color w:val="1C1D1E"/>
          <w:sz w:val="20"/>
          <w:szCs w:val="20"/>
        </w:rPr>
        <w:t xml:space="preserve"> </w:t>
      </w:r>
      <w:proofErr w:type="spellStart"/>
      <w:r w:rsidRPr="009A37A4">
        <w:rPr>
          <w:rFonts w:asciiTheme="minorHAnsi" w:hAnsiTheme="minorHAnsi" w:cstheme="majorHAnsi"/>
          <w:color w:val="1C1D1E"/>
          <w:sz w:val="20"/>
          <w:szCs w:val="20"/>
        </w:rPr>
        <w:t>Bajorek</w:t>
      </w:r>
      <w:proofErr w:type="spellEnd"/>
      <w:r w:rsidRPr="009A37A4">
        <w:rPr>
          <w:rFonts w:asciiTheme="minorHAnsi" w:hAnsiTheme="minorHAnsi" w:cstheme="majorHAnsi"/>
          <w:color w:val="1C1D1E"/>
          <w:sz w:val="20"/>
          <w:szCs w:val="20"/>
        </w:rPr>
        <w:t xml:space="preserve">, Stephen Bevan, &amp; Institute for Employment Studies, </w:t>
      </w:r>
      <w:r w:rsidRPr="009A37A4">
        <w:rPr>
          <w:rFonts w:asciiTheme="minorHAnsi" w:hAnsiTheme="minorHAnsi" w:cstheme="majorHAnsi"/>
          <w:i/>
          <w:color w:val="1C1D1E"/>
          <w:sz w:val="20"/>
          <w:szCs w:val="20"/>
        </w:rPr>
        <w:t>Demonstrating the Effectiveness of Workplace Counselling: Reviewing the Evidence for Wellbeing and Cost-effectiveness Outcomes</w:t>
      </w:r>
      <w:r w:rsidRPr="009A37A4">
        <w:rPr>
          <w:rFonts w:asciiTheme="minorHAnsi" w:hAnsiTheme="minorHAnsi" w:cstheme="majorHAnsi"/>
          <w:color w:val="1C1D1E"/>
          <w:sz w:val="20"/>
          <w:szCs w:val="20"/>
        </w:rPr>
        <w:t>. IES Report 553 (London, UK: Institute for Employment Studies), 2020.</w:t>
      </w:r>
    </w:p>
    <w:p w14:paraId="4CCDCAFB" w14:textId="77777777" w:rsidR="00C234C4" w:rsidRPr="009A37A4" w:rsidRDefault="00C234C4" w:rsidP="00E3037B">
      <w:pPr>
        <w:jc w:val="both"/>
        <w:rPr>
          <w:rFonts w:asciiTheme="minorHAnsi" w:hAnsiTheme="minorHAnsi" w:cstheme="majorHAnsi"/>
          <w:color w:val="1C1D1E"/>
          <w:sz w:val="20"/>
          <w:szCs w:val="20"/>
        </w:rPr>
      </w:pPr>
    </w:p>
    <w:p w14:paraId="46B0667D" w14:textId="01B772FC" w:rsidR="00306705" w:rsidRPr="009A37A4" w:rsidRDefault="00306705" w:rsidP="00E3037B">
      <w:pPr>
        <w:jc w:val="both"/>
        <w:rPr>
          <w:rFonts w:asciiTheme="minorHAnsi" w:hAnsiTheme="minorHAnsi" w:cstheme="majorHAnsi"/>
          <w:color w:val="1C1D1E"/>
          <w:sz w:val="20"/>
          <w:szCs w:val="20"/>
        </w:rPr>
      </w:pPr>
      <w:r w:rsidRPr="009A37A4">
        <w:rPr>
          <w:rFonts w:asciiTheme="minorHAnsi" w:hAnsiTheme="minorHAnsi" w:cstheme="majorHAnsi"/>
          <w:sz w:val="20"/>
          <w:szCs w:val="20"/>
        </w:rPr>
        <w:t xml:space="preserve">2. </w:t>
      </w:r>
      <w:r w:rsidR="00C234C4">
        <w:rPr>
          <w:rFonts w:asciiTheme="minorHAnsi" w:hAnsiTheme="minorHAnsi" w:cstheme="majorHAnsi"/>
          <w:sz w:val="20"/>
          <w:szCs w:val="20"/>
        </w:rPr>
        <w:t xml:space="preserve"> </w:t>
      </w:r>
      <w:r w:rsidRPr="009A37A4">
        <w:rPr>
          <w:rFonts w:asciiTheme="minorHAnsi" w:hAnsiTheme="minorHAnsi" w:cstheme="majorHAnsi"/>
          <w:sz w:val="20"/>
          <w:szCs w:val="20"/>
        </w:rPr>
        <w:t xml:space="preserve">See chapter 1 (this volume), </w:t>
      </w:r>
      <w:r w:rsidRPr="009A37A4">
        <w:rPr>
          <w:rFonts w:asciiTheme="minorHAnsi" w:hAnsiTheme="minorHAnsi" w:cstheme="majorHAnsi"/>
          <w:sz w:val="20"/>
          <w:szCs w:val="20"/>
          <w:highlight w:val="yellow"/>
        </w:rPr>
        <w:t>p.18.</w:t>
      </w:r>
    </w:p>
    <w:p w14:paraId="448F7279" w14:textId="77777777" w:rsidR="003D5D70" w:rsidRPr="00286059" w:rsidRDefault="003D5D70" w:rsidP="00E3037B">
      <w:pPr>
        <w:spacing w:before="120" w:line="480" w:lineRule="auto"/>
        <w:jc w:val="both"/>
        <w:rPr>
          <w:rFonts w:asciiTheme="minorHAnsi" w:hAnsiTheme="minorHAnsi"/>
          <w:b/>
        </w:rPr>
      </w:pPr>
    </w:p>
    <w:p w14:paraId="1BD151F7" w14:textId="4842245B" w:rsidR="003D5D70" w:rsidRPr="00286059" w:rsidRDefault="00577DED" w:rsidP="00E3037B">
      <w:pPr>
        <w:spacing w:line="276" w:lineRule="auto"/>
        <w:jc w:val="both"/>
        <w:rPr>
          <w:rFonts w:asciiTheme="minorHAnsi" w:hAnsiTheme="minorHAnsi"/>
          <w:b/>
        </w:rPr>
      </w:pPr>
      <w:r w:rsidRPr="00286059">
        <w:rPr>
          <w:rFonts w:asciiTheme="minorHAnsi" w:hAnsiTheme="minorHAnsi"/>
          <w:b/>
        </w:rPr>
        <w:br w:type="page"/>
      </w:r>
    </w:p>
    <w:p w14:paraId="63AA6BEB" w14:textId="5CDF619B" w:rsidR="00050F13" w:rsidRPr="009A37A4" w:rsidRDefault="00507746" w:rsidP="00E3037B">
      <w:pPr>
        <w:spacing w:before="120" w:line="480" w:lineRule="auto"/>
        <w:jc w:val="both"/>
        <w:rPr>
          <w:rFonts w:asciiTheme="minorHAnsi" w:hAnsiTheme="minorHAnsi"/>
        </w:rPr>
      </w:pPr>
      <w:commentRangeStart w:id="22"/>
      <w:r w:rsidRPr="009A37A4">
        <w:rPr>
          <w:rFonts w:asciiTheme="minorHAnsi" w:hAnsiTheme="minorHAnsi"/>
        </w:rPr>
        <w:lastRenderedPageBreak/>
        <w:t>Chapter 1</w:t>
      </w:r>
      <w:commentRangeEnd w:id="22"/>
      <w:r w:rsidR="00640E7D" w:rsidRPr="009A37A4">
        <w:rPr>
          <w:rStyle w:val="CommentReference"/>
          <w:rFonts w:asciiTheme="minorHAnsi" w:eastAsia="Calibri" w:hAnsiTheme="minorHAnsi"/>
          <w:sz w:val="24"/>
          <w:szCs w:val="24"/>
        </w:rPr>
        <w:commentReference w:id="22"/>
      </w:r>
    </w:p>
    <w:p w14:paraId="750AEA8A" w14:textId="65D54173" w:rsidR="00507746" w:rsidRDefault="007A3A1C" w:rsidP="00E3037B">
      <w:pPr>
        <w:spacing w:after="160" w:line="480" w:lineRule="auto"/>
        <w:jc w:val="both"/>
        <w:rPr>
          <w:rFonts w:asciiTheme="minorHAnsi" w:eastAsia="Georgia" w:hAnsiTheme="minorHAnsi" w:cs="Georgia"/>
        </w:rPr>
      </w:pPr>
      <w:r w:rsidRPr="009A37A4">
        <w:rPr>
          <w:rFonts w:asciiTheme="minorHAnsi" w:eastAsia="Georgia" w:hAnsiTheme="minorHAnsi" w:cs="Georgia"/>
        </w:rPr>
        <w:t>W</w:t>
      </w:r>
      <w:r w:rsidR="00E30631" w:rsidRPr="009A37A4">
        <w:rPr>
          <w:rFonts w:asciiTheme="minorHAnsi" w:eastAsia="Georgia" w:hAnsiTheme="minorHAnsi" w:cs="Georgia"/>
        </w:rPr>
        <w:t xml:space="preserve">orkplace </w:t>
      </w:r>
      <w:r w:rsidR="00306705" w:rsidRPr="009A37A4">
        <w:rPr>
          <w:rFonts w:asciiTheme="minorHAnsi" w:eastAsia="Georgia" w:hAnsiTheme="minorHAnsi" w:cs="Georgia"/>
        </w:rPr>
        <w:t>Counselling</w:t>
      </w:r>
      <w:r w:rsidRPr="009A37A4">
        <w:rPr>
          <w:rFonts w:asciiTheme="minorHAnsi" w:eastAsia="Georgia" w:hAnsiTheme="minorHAnsi" w:cs="Georgia"/>
        </w:rPr>
        <w:t xml:space="preserve">: A </w:t>
      </w:r>
      <w:r w:rsidR="00306705" w:rsidRPr="009A37A4">
        <w:rPr>
          <w:rFonts w:asciiTheme="minorHAnsi" w:eastAsia="Georgia" w:hAnsiTheme="minorHAnsi" w:cs="Georgia"/>
        </w:rPr>
        <w:t xml:space="preserve">Brief History </w:t>
      </w:r>
    </w:p>
    <w:p w14:paraId="04B37584" w14:textId="7E9ED794" w:rsidR="00BF6B03" w:rsidRDefault="009D79B7" w:rsidP="00E3037B">
      <w:pPr>
        <w:spacing w:after="160" w:line="480" w:lineRule="auto"/>
        <w:jc w:val="both"/>
        <w:rPr>
          <w:rFonts w:asciiTheme="minorHAnsi" w:eastAsia="Georgia" w:hAnsiTheme="minorHAnsi" w:cs="Georgia"/>
        </w:rPr>
      </w:pPr>
      <w:del w:id="23" w:author="Henry Lewis [2]" w:date="2024-02-12T23:37:00Z">
        <w:r w:rsidRPr="0042274B" w:rsidDel="00B73477">
          <w:rPr>
            <w:rFonts w:eastAsia="Georgia"/>
            <w:rPrChange w:id="24" w:author="Henry Lewis [2]" w:date="2024-02-14T23:10:00Z">
              <w:rPr>
                <w:rFonts w:asciiTheme="minorHAnsi" w:eastAsia="Georgia" w:hAnsiTheme="minorHAnsi" w:cs="Georgia"/>
              </w:rPr>
            </w:rPrChange>
          </w:rPr>
          <w:delText xml:space="preserve">In the dynamic tapestry of the modern professional landscape, the well-being of employees has come to be recognized not merely as a peripheral concern, but as a central pillar underpinning organizational success. </w:delText>
        </w:r>
      </w:del>
      <w:ins w:id="25" w:author="Henry Lewis [2]" w:date="2024-02-12T23:37:00Z">
        <w:r w:rsidR="00B73477" w:rsidRPr="0042274B">
          <w:rPr>
            <w:color w:val="1F1F1F"/>
            <w:shd w:val="clear" w:color="auto" w:fill="FFFFFF"/>
            <w:rPrChange w:id="26" w:author="Henry Lewis [2]" w:date="2024-02-14T23:10:00Z">
              <w:rPr>
                <w:rFonts w:ascii="Helvetica Neue" w:hAnsi="Helvetica Neue"/>
                <w:color w:val="1F1F1F"/>
                <w:shd w:val="clear" w:color="auto" w:fill="FFFFFF"/>
              </w:rPr>
            </w:rPrChange>
          </w:rPr>
          <w:t xml:space="preserve">The </w:t>
        </w:r>
        <w:r w:rsidR="00B73477" w:rsidRPr="0042274B">
          <w:rPr>
            <w:color w:val="1F1F1F"/>
            <w:shd w:val="clear" w:color="auto" w:fill="FFFFFF"/>
            <w:rPrChange w:id="27" w:author="Henry Lewis [2]" w:date="2024-02-14T23:10:00Z">
              <w:rPr>
                <w:rFonts w:ascii="Helvetica Neue" w:hAnsi="Helvetica Neue"/>
                <w:color w:val="1F1F1F"/>
                <w:shd w:val="clear" w:color="auto" w:fill="FFFFFF"/>
              </w:rPr>
            </w:rPrChange>
          </w:rPr>
          <w:t>ecosystem</w:t>
        </w:r>
        <w:r w:rsidR="00B73477" w:rsidRPr="0042274B">
          <w:rPr>
            <w:color w:val="1F1F1F"/>
            <w:shd w:val="clear" w:color="auto" w:fill="FFFFFF"/>
            <w:rPrChange w:id="28" w:author="Henry Lewis [2]" w:date="2024-02-14T23:10:00Z">
              <w:rPr>
                <w:rFonts w:ascii="Helvetica Neue" w:hAnsi="Helvetica Neue"/>
                <w:color w:val="1F1F1F"/>
                <w:shd w:val="clear" w:color="auto" w:fill="FFFFFF"/>
              </w:rPr>
            </w:rPrChange>
          </w:rPr>
          <w:t xml:space="preserve"> of the modern workplace has irrevocably shifted. Employee well-being, once relegated to the periphery, is now recognized as a central pillar of organizational success. This isn't merely a compassionate notion; it's a strategic imperative. Thriving businesses understand that fostering the well-being of their employees, in all its facets, cultivates a fertile ground for innovation, productivity, and long-term success. It's a win-win situation, weaving a stronger future for both individuals and organizations alike.</w:t>
        </w:r>
        <w:r w:rsidR="00B73477">
          <w:rPr>
            <w:rFonts w:ascii="Helvetica Neue" w:hAnsi="Helvetica Neue"/>
            <w:color w:val="1F1F1F"/>
            <w:shd w:val="clear" w:color="auto" w:fill="FFFFFF"/>
          </w:rPr>
          <w:t xml:space="preserve"> </w:t>
        </w:r>
      </w:ins>
      <w:r w:rsidRPr="009D79B7">
        <w:rPr>
          <w:rFonts w:asciiTheme="minorHAnsi" w:eastAsia="Georgia" w:hAnsiTheme="minorHAnsi" w:cs="Georgia"/>
        </w:rPr>
        <w:t>Workplace counselling, once a nascent idea, has now firmly embedded itself within the very ethos of progressive organizations worldwide. As we navigate through the annals of its evolution, it becomes evident that workplace counselling is a response to the ever-evolving challenges that employees face, seamlessly intertwining personal well-being with professional efficacy. This chapter, "Workplace Counselling: A Brief History," endeavors to journey back in time, charting the seminal moments, pioneering thinkers, and transformative practices that have shaped the trajectory of workplace counselling. From its modest beginnings to its current sophisticated practices, we will uncover the myriad ways in which counselling has not only supported employees but also redefined the very nature of modern workplaces.</w:t>
      </w:r>
    </w:p>
    <w:p w14:paraId="2F5151B6" w14:textId="49339FBC" w:rsidR="006512CC" w:rsidRPr="00113209" w:rsidRDefault="00BF6B03" w:rsidP="00E3037B">
      <w:pPr>
        <w:spacing w:after="160" w:line="480" w:lineRule="auto"/>
        <w:jc w:val="both"/>
        <w:rPr>
          <w:rFonts w:asciiTheme="minorHAnsi" w:eastAsia="Georgia" w:hAnsiTheme="minorHAnsi" w:cs="Georgia"/>
        </w:rPr>
      </w:pPr>
      <w:r w:rsidRPr="00BF6B03">
        <w:rPr>
          <w:rFonts w:asciiTheme="minorHAnsi" w:eastAsia="Georgia" w:hAnsiTheme="minorHAnsi" w:cs="Georgia"/>
        </w:rPr>
        <w:t>For several decades, the demand for workplace counselling has been evident as numerous professionals grapple with escalating pressures and job-related challenges. These challenges can intensify stress, ultimately hampering productivity. Counsellors serve as a cornerstone in the support system for employees, assisting them in both their personal and professional realms. This guidance further aids employees in cultivating robust coping strategies.</w:t>
      </w:r>
    </w:p>
    <w:p w14:paraId="75FB0906" w14:textId="33077AC2" w:rsidR="001C58D3" w:rsidRPr="009A37A4" w:rsidRDefault="001C58D3" w:rsidP="00113209">
      <w:pPr>
        <w:spacing w:line="480" w:lineRule="auto"/>
        <w:jc w:val="both"/>
        <w:rPr>
          <w:rFonts w:asciiTheme="minorHAnsi" w:hAnsiTheme="minorHAnsi"/>
        </w:rPr>
      </w:pPr>
      <w:r w:rsidRPr="001C58D3">
        <w:rPr>
          <w:rFonts w:asciiTheme="minorHAnsi" w:hAnsiTheme="minorHAnsi"/>
        </w:rPr>
        <w:lastRenderedPageBreak/>
        <w:t>According to the British Association for Counselling (BAC, 1984), “The term ‘counselling’ encompasses work with individuals and relationships, which can be developmental, crisis support, psychotherapeutic, guiding, or problem-solving. The primary objective of counselling is to enable the client to explore, discover, and clarify ways of living more satisfactorily and resourcefully.”</w:t>
      </w:r>
    </w:p>
    <w:p w14:paraId="26DDB0DC" w14:textId="1DE093FA" w:rsidR="00F41D92" w:rsidRPr="009A37A4" w:rsidRDefault="00E10D5A" w:rsidP="00E3037B">
      <w:pPr>
        <w:jc w:val="both"/>
      </w:pPr>
      <w:r w:rsidRPr="009A37A4">
        <w:t>&lt;</w:t>
      </w:r>
      <w:proofErr w:type="spellStart"/>
      <w:r w:rsidRPr="009A37A4">
        <w:t>extr</w:t>
      </w:r>
      <w:proofErr w:type="spellEnd"/>
      <w:r w:rsidRPr="009A37A4">
        <w:t>&gt;</w:t>
      </w:r>
    </w:p>
    <w:p w14:paraId="750AEA92" w14:textId="45734EDE" w:rsidR="00507746" w:rsidRPr="009A37A4" w:rsidRDefault="00507746" w:rsidP="00E3037B">
      <w:pPr>
        <w:spacing w:after="160" w:line="360" w:lineRule="auto"/>
        <w:ind w:left="720"/>
        <w:jc w:val="both"/>
        <w:rPr>
          <w:rFonts w:asciiTheme="minorHAnsi" w:hAnsiTheme="minorHAnsi"/>
        </w:rPr>
      </w:pPr>
      <w:commentRangeStart w:id="29"/>
      <w:r w:rsidRPr="009A37A4">
        <w:rPr>
          <w:rFonts w:asciiTheme="minorHAnsi" w:hAnsiTheme="minorHAnsi"/>
        </w:rPr>
        <w:t xml:space="preserve">Counselling </w:t>
      </w:r>
      <w:commentRangeEnd w:id="29"/>
      <w:r w:rsidR="0049187D" w:rsidRPr="009A37A4">
        <w:rPr>
          <w:rStyle w:val="CommentReference"/>
          <w:rFonts w:asciiTheme="minorHAnsi" w:eastAsia="Calibri" w:hAnsiTheme="minorHAnsi"/>
          <w:sz w:val="24"/>
          <w:szCs w:val="24"/>
        </w:rPr>
        <w:commentReference w:id="29"/>
      </w:r>
      <w:r w:rsidRPr="009A37A4">
        <w:rPr>
          <w:rFonts w:asciiTheme="minorHAnsi" w:hAnsiTheme="minorHAnsi"/>
        </w:rPr>
        <w:t xml:space="preserve">denotes a professional relationship between a trained counsellor and a client. This relationship is usually person-to-person, although it may sometimes involve more than two people. It is designed to help clients to understand and clarify their views of their life space, and to learn to reach their self-determined goals through meaningful, well-informed choices and through resolution of problems of an emotional or interpersonal nature (Burks </w:t>
      </w:r>
      <w:r w:rsidR="00A06136" w:rsidRPr="009A37A4">
        <w:rPr>
          <w:rFonts w:asciiTheme="minorHAnsi" w:hAnsiTheme="minorHAnsi"/>
        </w:rPr>
        <w:t xml:space="preserve">&amp; </w:t>
      </w:r>
      <w:proofErr w:type="spellStart"/>
      <w:r w:rsidRPr="009A37A4">
        <w:rPr>
          <w:rFonts w:asciiTheme="minorHAnsi" w:hAnsiTheme="minorHAnsi"/>
        </w:rPr>
        <w:t>Stefflre</w:t>
      </w:r>
      <w:proofErr w:type="spellEnd"/>
      <w:r w:rsidRPr="009A37A4">
        <w:rPr>
          <w:rFonts w:asciiTheme="minorHAnsi" w:hAnsiTheme="minorHAnsi"/>
        </w:rPr>
        <w:t xml:space="preserve"> 1979</w:t>
      </w:r>
      <w:r w:rsidR="001C58D3">
        <w:rPr>
          <w:rFonts w:asciiTheme="minorHAnsi" w:hAnsiTheme="minorHAnsi"/>
        </w:rPr>
        <w:t xml:space="preserve">, </w:t>
      </w:r>
      <w:r w:rsidRPr="009A37A4">
        <w:rPr>
          <w:rFonts w:asciiTheme="minorHAnsi" w:hAnsiTheme="minorHAnsi"/>
        </w:rPr>
        <w:t>14)</w:t>
      </w:r>
      <w:r w:rsidR="00AE4753" w:rsidRPr="009A37A4">
        <w:rPr>
          <w:rFonts w:asciiTheme="minorHAnsi" w:hAnsiTheme="minorHAnsi"/>
        </w:rPr>
        <w:t>.</w:t>
      </w:r>
    </w:p>
    <w:p w14:paraId="5D4B2393" w14:textId="118F56FF" w:rsidR="00E10D5A" w:rsidRDefault="00E10D5A" w:rsidP="00E3037B">
      <w:pPr>
        <w:spacing w:after="160" w:line="480" w:lineRule="auto"/>
        <w:jc w:val="both"/>
        <w:rPr>
          <w:rFonts w:asciiTheme="minorHAnsi" w:hAnsiTheme="minorHAnsi"/>
        </w:rPr>
      </w:pPr>
      <w:r>
        <w:rPr>
          <w:rFonts w:asciiTheme="minorHAnsi" w:hAnsiTheme="minorHAnsi"/>
        </w:rPr>
        <w:t>&lt;txt&gt;</w:t>
      </w:r>
    </w:p>
    <w:p w14:paraId="4DF96BBB" w14:textId="77777777" w:rsidR="00860273" w:rsidRPr="00860273" w:rsidDel="003F5A31" w:rsidRDefault="00860273" w:rsidP="00860273">
      <w:pPr>
        <w:spacing w:after="160" w:line="480" w:lineRule="auto"/>
        <w:jc w:val="both"/>
        <w:rPr>
          <w:del w:id="30" w:author="Henry Lewis [2]" w:date="2024-01-29T20:12:00Z"/>
          <w:rFonts w:asciiTheme="minorHAnsi" w:hAnsiTheme="minorHAnsi"/>
        </w:rPr>
      </w:pPr>
      <w:r w:rsidRPr="00860273">
        <w:rPr>
          <w:rFonts w:asciiTheme="minorHAnsi" w:hAnsiTheme="minorHAnsi"/>
        </w:rPr>
        <w:t xml:space="preserve">From the provided definitions, it's clear that the term 'counselling' can have various interpretations. For instance, Burks and </w:t>
      </w:r>
      <w:proofErr w:type="spellStart"/>
      <w:r w:rsidRPr="00860273">
        <w:rPr>
          <w:rFonts w:asciiTheme="minorHAnsi" w:hAnsiTheme="minorHAnsi"/>
        </w:rPr>
        <w:t>Stefflre</w:t>
      </w:r>
      <w:proofErr w:type="spellEnd"/>
      <w:r w:rsidRPr="00860273">
        <w:rPr>
          <w:rFonts w:asciiTheme="minorHAnsi" w:hAnsiTheme="minorHAnsi"/>
        </w:rPr>
        <w:t xml:space="preserve"> (1979) emphasize the notion of a 'professional' relationship and highlight the significance of 'self-determined' goals. In contrast, the BAC definition prioritizes understanding over action. Such varied interpretations underscore the diverse ways in which counselling has taken shape within contemporary society. Counselling witnessed rapid evolution during the twentieth century, encompassing a wide range of themes, practices, and schools of thought. This progression was notably influenced by the progressive guidance movement of the early 1900s, which centered on prevention and purposefulness—aiming to assist individuals across all life stages in making informed decisions that imbue their lives with meaning and direction. Today, professional counselling not only encompasses practitioners focused on problem </w:t>
      </w:r>
      <w:r w:rsidRPr="00860273">
        <w:rPr>
          <w:rFonts w:asciiTheme="minorHAnsi" w:hAnsiTheme="minorHAnsi"/>
        </w:rPr>
        <w:lastRenderedPageBreak/>
        <w:t>avoidance and growth promotion but extends far beyond. Its commitment to wellness, development, mindfulness, meaningfulness, and addressing mental disorders stands out as a defining aspect of counselling for individuals, groups, couples, and families across their life trajectories.</w:t>
      </w:r>
    </w:p>
    <w:p w14:paraId="74A6BB66" w14:textId="77777777" w:rsidR="00860273" w:rsidRPr="00860273" w:rsidRDefault="00860273" w:rsidP="00860273">
      <w:pPr>
        <w:spacing w:after="160" w:line="480" w:lineRule="auto"/>
        <w:jc w:val="both"/>
        <w:rPr>
          <w:rFonts w:asciiTheme="minorHAnsi" w:hAnsiTheme="minorHAnsi"/>
        </w:rPr>
      </w:pPr>
    </w:p>
    <w:p w14:paraId="3B70296C" w14:textId="77777777" w:rsidR="00860273" w:rsidRPr="00860273" w:rsidDel="003F5A31" w:rsidRDefault="00860273" w:rsidP="00860273">
      <w:pPr>
        <w:spacing w:after="160" w:line="480" w:lineRule="auto"/>
        <w:jc w:val="both"/>
        <w:rPr>
          <w:del w:id="31" w:author="Henry Lewis [2]" w:date="2024-01-29T20:12:00Z"/>
          <w:rFonts w:asciiTheme="minorHAnsi" w:hAnsiTheme="minorHAnsi"/>
        </w:rPr>
      </w:pPr>
      <w:r w:rsidRPr="00860273">
        <w:rPr>
          <w:rFonts w:asciiTheme="minorHAnsi" w:hAnsiTheme="minorHAnsi"/>
        </w:rPr>
        <w:t>Furthermore, counselling made its mark during a transformative period bridging two centuries, characterized by substantial societal shifts that altered individual and collective self-perceptions (Ginter 2002: 220). Many early counselling proponents identified as educators and societal reform advocates, primarily concentrating on enlightening children and young adults about personal identity, societal interactions, and vocational insights. These early practitioners were predominantly engaged in areas like child welfare, educational and vocational guidance, and legal reforms. Their methodologies were deeply rooted in structured lessons, such as imparting moral values and addressing both intra- and interpersonal dynamics (Nugent &amp; Jones 2009).</w:t>
      </w:r>
    </w:p>
    <w:p w14:paraId="58F1E754" w14:textId="77777777" w:rsidR="00860273" w:rsidRPr="00860273" w:rsidRDefault="00860273" w:rsidP="00860273">
      <w:pPr>
        <w:spacing w:after="160" w:line="480" w:lineRule="auto"/>
        <w:jc w:val="both"/>
        <w:rPr>
          <w:rFonts w:asciiTheme="minorHAnsi" w:hAnsiTheme="minorHAnsi"/>
        </w:rPr>
      </w:pPr>
    </w:p>
    <w:p w14:paraId="43D4B109" w14:textId="519A9604" w:rsidR="00B06EAB" w:rsidRPr="009A37A4" w:rsidRDefault="00860273" w:rsidP="00E3037B">
      <w:pPr>
        <w:spacing w:after="160" w:line="480" w:lineRule="auto"/>
        <w:ind w:firstLine="720"/>
        <w:jc w:val="both"/>
        <w:rPr>
          <w:rFonts w:asciiTheme="minorHAnsi" w:hAnsiTheme="minorHAnsi"/>
        </w:rPr>
      </w:pPr>
      <w:r w:rsidRPr="00860273">
        <w:rPr>
          <w:rFonts w:asciiTheme="minorHAnsi" w:hAnsiTheme="minorHAnsi"/>
        </w:rPr>
        <w:t>Counselling, over time, has consistently met professional standards. It underscores both personal growth and remediation throughout various life stages: childhood, adolescence, adulthood, and senior years. Professionals within the counselling domain specialize in assisting individuals, couples, groups, families, and broader societal systems facing both immediate and prolonged challenges. The domain's emphasis on development, prevention, wellness, and therapeutic intervention makes it an appealing choice for those desiring healthy life transitions and enriched living. Historically, the field of counselling has drawn insights from a plethora of disciplines, including anthropology, education, ethics, history, law, medical sciences, philosophy, psychology, and sociology (Smith 2001</w:t>
      </w:r>
      <w:del w:id="32" w:author="Henry Lewis [2]" w:date="2024-02-08T21:46:00Z">
        <w:r w:rsidRPr="00860273" w:rsidDel="007A5AF3">
          <w:rPr>
            <w:rFonts w:asciiTheme="minorHAnsi" w:hAnsiTheme="minorHAnsi"/>
          </w:rPr>
          <w:delText>: 570</w:delText>
        </w:r>
      </w:del>
      <w:r w:rsidRPr="00860273">
        <w:rPr>
          <w:rFonts w:asciiTheme="minorHAnsi" w:hAnsiTheme="minorHAnsi"/>
        </w:rPr>
        <w:t>).</w:t>
      </w:r>
    </w:p>
    <w:p w14:paraId="10DF4989" w14:textId="77777777" w:rsidR="006307F8" w:rsidRDefault="006307F8" w:rsidP="00E3037B">
      <w:pPr>
        <w:spacing w:after="160" w:line="480" w:lineRule="auto"/>
        <w:jc w:val="both"/>
        <w:rPr>
          <w:ins w:id="33" w:author="Henry Lewis [2]" w:date="2024-02-08T20:50:00Z"/>
          <w:rFonts w:asciiTheme="minorHAnsi" w:hAnsiTheme="minorHAnsi"/>
          <w:b/>
        </w:rPr>
      </w:pPr>
    </w:p>
    <w:p w14:paraId="0258A504" w14:textId="77777777" w:rsidR="006307F8" w:rsidRDefault="006307F8" w:rsidP="00E3037B">
      <w:pPr>
        <w:spacing w:after="160" w:line="480" w:lineRule="auto"/>
        <w:jc w:val="both"/>
        <w:rPr>
          <w:ins w:id="34" w:author="Henry Lewis [2]" w:date="2024-02-08T20:50:00Z"/>
          <w:rFonts w:asciiTheme="minorHAnsi" w:hAnsiTheme="minorHAnsi"/>
          <w:b/>
        </w:rPr>
      </w:pPr>
    </w:p>
    <w:p w14:paraId="750AEA97" w14:textId="12AC983A" w:rsidR="00507746" w:rsidRPr="009A37A4" w:rsidRDefault="003E7335" w:rsidP="00E3037B">
      <w:pPr>
        <w:spacing w:after="160" w:line="480" w:lineRule="auto"/>
        <w:jc w:val="both"/>
        <w:rPr>
          <w:rFonts w:asciiTheme="minorHAnsi" w:hAnsiTheme="minorHAnsi"/>
          <w:b/>
        </w:rPr>
      </w:pPr>
      <w:r w:rsidRPr="009A37A4">
        <w:rPr>
          <w:rFonts w:asciiTheme="minorHAnsi" w:hAnsiTheme="minorHAnsi"/>
          <w:b/>
        </w:rPr>
        <w:t>A-head:</w:t>
      </w:r>
      <w:r w:rsidR="00286059">
        <w:rPr>
          <w:rFonts w:asciiTheme="minorHAnsi" w:hAnsiTheme="minorHAnsi"/>
          <w:b/>
        </w:rPr>
        <w:t xml:space="preserve">  </w:t>
      </w:r>
      <w:r w:rsidR="00507746" w:rsidRPr="009A37A4">
        <w:rPr>
          <w:rFonts w:asciiTheme="minorHAnsi" w:hAnsiTheme="minorHAnsi"/>
        </w:rPr>
        <w:t xml:space="preserve">Transition of counselling into the </w:t>
      </w:r>
      <w:commentRangeStart w:id="35"/>
      <w:r w:rsidR="00507746" w:rsidRPr="009A37A4">
        <w:rPr>
          <w:rFonts w:asciiTheme="minorHAnsi" w:hAnsiTheme="minorHAnsi"/>
        </w:rPr>
        <w:t>workplace</w:t>
      </w:r>
      <w:commentRangeEnd w:id="35"/>
      <w:r w:rsidR="007B25B1" w:rsidRPr="009A37A4">
        <w:rPr>
          <w:rStyle w:val="CommentReference"/>
          <w:rFonts w:asciiTheme="minorHAnsi" w:eastAsia="Calibri" w:hAnsiTheme="minorHAnsi"/>
          <w:sz w:val="24"/>
          <w:szCs w:val="24"/>
        </w:rPr>
        <w:commentReference w:id="35"/>
      </w:r>
    </w:p>
    <w:p w14:paraId="6030CA62" w14:textId="77777777" w:rsidR="00860273" w:rsidRPr="00860273" w:rsidRDefault="00860273" w:rsidP="00860273">
      <w:pPr>
        <w:spacing w:after="160" w:line="480" w:lineRule="auto"/>
        <w:jc w:val="both"/>
        <w:rPr>
          <w:rFonts w:asciiTheme="minorHAnsi" w:hAnsiTheme="minorHAnsi"/>
        </w:rPr>
      </w:pPr>
      <w:r w:rsidRPr="00860273">
        <w:rPr>
          <w:rFonts w:asciiTheme="minorHAnsi" w:hAnsiTheme="minorHAnsi"/>
        </w:rPr>
        <w:t>Every organization has a specific purpose, and since these organizations consist of individuals, employee stress is inevitable. In fact, it's rare for any organization to completely meet the needs of all its employees, as issues arise daily and vary from person to person. Therefore, organizations must be equipped to address stress and other challenges that might impede optimal performance. Workplace counselling emerges as a solution to these personal and work-related concerns. The demand for workplace counselling stems from several factors, including managing personal emotions, interpersonal issues, lack of team cohesion, overwhelming job demands, clashes with authority figures, health or family complications, career challenges, and more.</w:t>
      </w:r>
    </w:p>
    <w:p w14:paraId="4AD0F76E" w14:textId="77777777" w:rsidR="00860273" w:rsidRPr="00860273" w:rsidRDefault="00860273" w:rsidP="00860273">
      <w:pPr>
        <w:spacing w:after="160" w:line="480" w:lineRule="auto"/>
        <w:jc w:val="both"/>
        <w:rPr>
          <w:rFonts w:asciiTheme="minorHAnsi" w:hAnsiTheme="minorHAnsi"/>
        </w:rPr>
      </w:pPr>
    </w:p>
    <w:p w14:paraId="1C01041B" w14:textId="6235B67B" w:rsidR="00860273" w:rsidRPr="00860273" w:rsidRDefault="00860273" w:rsidP="00860273">
      <w:pPr>
        <w:spacing w:after="160" w:line="480" w:lineRule="auto"/>
        <w:jc w:val="both"/>
        <w:rPr>
          <w:rFonts w:asciiTheme="minorHAnsi" w:hAnsiTheme="minorHAnsi"/>
        </w:rPr>
      </w:pPr>
      <w:r w:rsidRPr="00860273">
        <w:rPr>
          <w:rFonts w:asciiTheme="minorHAnsi" w:hAnsiTheme="minorHAnsi"/>
        </w:rPr>
        <w:t xml:space="preserve">According to Mortensen and </w:t>
      </w:r>
      <w:proofErr w:type="spellStart"/>
      <w:r w:rsidRPr="00860273">
        <w:rPr>
          <w:rFonts w:asciiTheme="minorHAnsi" w:hAnsiTheme="minorHAnsi"/>
        </w:rPr>
        <w:t>Schmuller</w:t>
      </w:r>
      <w:proofErr w:type="spellEnd"/>
      <w:r w:rsidRPr="00860273">
        <w:rPr>
          <w:rFonts w:asciiTheme="minorHAnsi" w:hAnsiTheme="minorHAnsi"/>
        </w:rPr>
        <w:t xml:space="preserve"> (1960), structured counselling practices stand a better chance of assisting individuals to: (</w:t>
      </w:r>
      <w:proofErr w:type="spellStart"/>
      <w:r w:rsidRPr="00860273">
        <w:rPr>
          <w:rFonts w:asciiTheme="minorHAnsi" w:hAnsiTheme="minorHAnsi"/>
        </w:rPr>
        <w:t>i</w:t>
      </w:r>
      <w:proofErr w:type="spellEnd"/>
      <w:r w:rsidRPr="00860273">
        <w:rPr>
          <w:rFonts w:asciiTheme="minorHAnsi" w:hAnsiTheme="minorHAnsi"/>
        </w:rPr>
        <w:t>) deepen their self-understanding; (ii) address immediate problems; (iii) alleviate tensions stemming from frustrations and anxieties; and (iv) enhance their problem-solving skills and knowledge. Workplace counselling often involves discussing an employee's problem, typically carrying an emotional component, to better equip the employee to handle the situation.</w:t>
      </w:r>
    </w:p>
    <w:p w14:paraId="6E073D3F" w14:textId="77777777" w:rsidR="00860273" w:rsidRPr="00860273" w:rsidRDefault="00860273" w:rsidP="00860273">
      <w:pPr>
        <w:spacing w:after="160" w:line="480" w:lineRule="auto"/>
        <w:jc w:val="both"/>
        <w:rPr>
          <w:rFonts w:asciiTheme="minorHAnsi" w:hAnsiTheme="minorHAnsi"/>
        </w:rPr>
      </w:pPr>
      <w:r w:rsidRPr="00860273">
        <w:rPr>
          <w:rFonts w:asciiTheme="minorHAnsi" w:hAnsiTheme="minorHAnsi"/>
        </w:rPr>
        <w:t xml:space="preserve">A primary aim of counselling is empowering individuals to aid themselves. In doing so, they can take control of their lives, equipped with the necessary skills to make informed decisions </w:t>
      </w:r>
      <w:r w:rsidRPr="00860273">
        <w:rPr>
          <w:rFonts w:asciiTheme="minorHAnsi" w:hAnsiTheme="minorHAnsi"/>
        </w:rPr>
        <w:lastRenderedPageBreak/>
        <w:t>leading to favorable outcomes. The counsellor's role becomes facilitating suitable learning experiences to foster these skills. Counsellors must avoid being judgmental, ensuring clients never feel their situation is insurmountable. Instead, they should inspire clients to undertake appropriate actions, the success of which motivates them further. Workplace counsellors should be acquainted with organizational cultures and potential workplace challenges. While counselling is a core aspect of employee support, counsellors should also have knowledge in related areas like coaching, mediation, trauma management, and practical resources such as debt management or legal advice (Hughes &amp; Kinder 2007).</w:t>
      </w:r>
    </w:p>
    <w:p w14:paraId="26C597FE" w14:textId="77777777" w:rsidR="00860273" w:rsidRPr="00860273" w:rsidRDefault="00860273" w:rsidP="00860273">
      <w:pPr>
        <w:spacing w:after="160" w:line="480" w:lineRule="auto"/>
        <w:jc w:val="both"/>
        <w:rPr>
          <w:rFonts w:asciiTheme="minorHAnsi" w:hAnsiTheme="minorHAnsi"/>
        </w:rPr>
      </w:pPr>
    </w:p>
    <w:p w14:paraId="0564B9BA" w14:textId="77777777" w:rsidR="00860273" w:rsidRPr="00860273" w:rsidRDefault="00860273" w:rsidP="00860273">
      <w:pPr>
        <w:spacing w:after="160" w:line="480" w:lineRule="auto"/>
        <w:jc w:val="both"/>
        <w:rPr>
          <w:rFonts w:asciiTheme="minorHAnsi" w:hAnsiTheme="minorHAnsi"/>
        </w:rPr>
      </w:pPr>
      <w:r w:rsidRPr="00860273">
        <w:rPr>
          <w:rFonts w:asciiTheme="minorHAnsi" w:hAnsiTheme="minorHAnsi"/>
        </w:rPr>
        <w:t>Historically, employers have always held some level of concern for their employees. This foundational understanding of the employer-employee relationship has evolved significantly, adapting to contemporary workplace dynamics. In the public sector, access to workplace counselling services has become a standard employee expectation.</w:t>
      </w:r>
    </w:p>
    <w:p w14:paraId="0435CEDE" w14:textId="77777777" w:rsidR="00860273" w:rsidRPr="00860273" w:rsidRDefault="00860273" w:rsidP="00860273">
      <w:pPr>
        <w:spacing w:after="160" w:line="480" w:lineRule="auto"/>
        <w:jc w:val="both"/>
        <w:rPr>
          <w:rFonts w:asciiTheme="minorHAnsi" w:hAnsiTheme="minorHAnsi"/>
        </w:rPr>
      </w:pPr>
    </w:p>
    <w:p w14:paraId="1F4DDA44" w14:textId="77777777" w:rsidR="00860273" w:rsidRPr="00860273" w:rsidRDefault="00860273" w:rsidP="00860273">
      <w:pPr>
        <w:spacing w:after="160" w:line="480" w:lineRule="auto"/>
        <w:jc w:val="both"/>
        <w:rPr>
          <w:rFonts w:asciiTheme="minorHAnsi" w:hAnsiTheme="minorHAnsi"/>
        </w:rPr>
      </w:pPr>
      <w:r w:rsidRPr="00860273">
        <w:rPr>
          <w:rFonts w:asciiTheme="minorHAnsi" w:hAnsiTheme="minorHAnsi"/>
        </w:rPr>
        <w:t xml:space="preserve">Beginning in the late 1970s, Employee Assistance Programmes (EAPs) were primarily focused on addressing addiction and alcoholism. Today, EAPs have expanded to cover areas like personal, couple, and family counselling, legal and financial services, workshops, training sessions, and health campaigns (McLeod &amp; </w:t>
      </w:r>
      <w:proofErr w:type="spellStart"/>
      <w:r w:rsidRPr="00860273">
        <w:rPr>
          <w:rFonts w:asciiTheme="minorHAnsi" w:hAnsiTheme="minorHAnsi"/>
        </w:rPr>
        <w:t>Handerson</w:t>
      </w:r>
      <w:proofErr w:type="spellEnd"/>
      <w:r w:rsidRPr="00860273">
        <w:rPr>
          <w:rFonts w:asciiTheme="minorHAnsi" w:hAnsiTheme="minorHAnsi"/>
        </w:rPr>
        <w:t xml:space="preserve"> 2003). Counselling services aim to equip employees to manage their problems effectively (</w:t>
      </w:r>
      <w:proofErr w:type="spellStart"/>
      <w:r w:rsidRPr="00860273">
        <w:rPr>
          <w:rFonts w:asciiTheme="minorHAnsi" w:hAnsiTheme="minorHAnsi"/>
        </w:rPr>
        <w:t>Ertekin</w:t>
      </w:r>
      <w:proofErr w:type="spellEnd"/>
      <w:r w:rsidRPr="00860273">
        <w:rPr>
          <w:rFonts w:asciiTheme="minorHAnsi" w:hAnsiTheme="minorHAnsi"/>
        </w:rPr>
        <w:t xml:space="preserve"> 1993: 93).</w:t>
      </w:r>
    </w:p>
    <w:p w14:paraId="08BB1E5A" w14:textId="77777777" w:rsidR="00860273" w:rsidRPr="00860273" w:rsidRDefault="00860273" w:rsidP="00860273">
      <w:pPr>
        <w:spacing w:after="160" w:line="480" w:lineRule="auto"/>
        <w:jc w:val="both"/>
        <w:rPr>
          <w:rFonts w:asciiTheme="minorHAnsi" w:hAnsiTheme="minorHAnsi"/>
        </w:rPr>
      </w:pPr>
    </w:p>
    <w:p w14:paraId="750AEA9E" w14:textId="7CC9D056" w:rsidR="00507746" w:rsidRPr="009A37A4" w:rsidRDefault="00860273" w:rsidP="00E3037B">
      <w:pPr>
        <w:spacing w:after="160" w:line="480" w:lineRule="auto"/>
        <w:jc w:val="both"/>
        <w:rPr>
          <w:rFonts w:asciiTheme="minorHAnsi" w:hAnsiTheme="minorHAnsi"/>
          <w:b/>
        </w:rPr>
      </w:pPr>
      <w:r w:rsidRPr="00860273">
        <w:rPr>
          <w:rFonts w:asciiTheme="minorHAnsi" w:hAnsiTheme="minorHAnsi"/>
        </w:rPr>
        <w:lastRenderedPageBreak/>
        <w:t>Workplace psychological counselling can be offered through internal or external provisions. An 'external' service involves contracting counselling services from an external provider. In contrast, an 'in-house' service employs counsellors directly, making them integral to the company—often referred to as internal provision. Regular but brief sessions are advised in workplace counselling (Carroll &amp; Walton 1997). Lee and Gray (1994) noted that workplace counselling differs from other psychological consultancy services. Such programmes should prioritize boosting performance and productivity since addressing performance issues remains a fundamental reason for implementing workplace therapy.</w:t>
      </w:r>
    </w:p>
    <w:p w14:paraId="750AEA9F" w14:textId="6AEAA6EE" w:rsidR="00507746" w:rsidRDefault="007B25B1" w:rsidP="00E3037B">
      <w:pPr>
        <w:spacing w:after="160" w:line="480" w:lineRule="auto"/>
        <w:jc w:val="both"/>
        <w:rPr>
          <w:rFonts w:asciiTheme="minorHAnsi" w:hAnsiTheme="minorHAnsi"/>
        </w:rPr>
      </w:pPr>
      <w:r w:rsidRPr="009A37A4">
        <w:rPr>
          <w:rFonts w:asciiTheme="minorHAnsi" w:hAnsiTheme="minorHAnsi"/>
          <w:b/>
        </w:rPr>
        <w:t>A-head</w:t>
      </w:r>
      <w:r w:rsidR="00306705">
        <w:rPr>
          <w:rFonts w:asciiTheme="minorHAnsi" w:hAnsiTheme="minorHAnsi"/>
          <w:b/>
        </w:rPr>
        <w:t xml:space="preserve"> </w:t>
      </w:r>
      <w:r w:rsidR="00507746" w:rsidRPr="009A37A4">
        <w:rPr>
          <w:rFonts w:asciiTheme="minorHAnsi" w:hAnsiTheme="minorHAnsi"/>
        </w:rPr>
        <w:t>Counselling before the 1900s</w:t>
      </w:r>
    </w:p>
    <w:p w14:paraId="309B07F5" w14:textId="439ABA96" w:rsidR="00860273" w:rsidRPr="00860273" w:rsidRDefault="00860273" w:rsidP="00860273">
      <w:pPr>
        <w:spacing w:after="160" w:line="480" w:lineRule="auto"/>
        <w:jc w:val="both"/>
        <w:rPr>
          <w:rFonts w:asciiTheme="minorHAnsi" w:hAnsiTheme="minorHAnsi"/>
        </w:rPr>
      </w:pPr>
      <w:r w:rsidRPr="00860273">
        <w:rPr>
          <w:rFonts w:asciiTheme="minorHAnsi" w:hAnsiTheme="minorHAnsi"/>
        </w:rPr>
        <w:t>Counselling, as a distinct profession, has its roots in the late 1890s and early 1900s and has always been an interdisciplinary field (Aubrey 1977, 1982). "Some of the roles of counsellors have historically overlapped with those in other professions" (Herr &amp; Fabian 1993: 3). Prior to the 20th century, most guidance came in the form of advice or general information. The rise of counselling in the United States was largely a response to the humanitarian desire to assist those detrimentally impacted by the Industrial Revolution in the mid to late 19th century (Aubrey 1983). Influences such as the social welfare reform movement, now known as social justice, the expansion of public education, and significant shifts in the population – including a large wave of immigrants – all played pivotal roles in shaping the emerging profession (Aubrey 1977</w:t>
      </w:r>
      <w:ins w:id="36" w:author="Henry Lewis [2]" w:date="2024-01-31T22:02:00Z">
        <w:r w:rsidR="002F7A24">
          <w:rPr>
            <w:rFonts w:asciiTheme="minorHAnsi" w:hAnsiTheme="minorHAnsi"/>
          </w:rPr>
          <w:t>)</w:t>
        </w:r>
      </w:ins>
      <w:del w:id="37" w:author="Henry Lewis [2]" w:date="2024-01-31T22:02:00Z">
        <w:r w:rsidRPr="00860273" w:rsidDel="002F7A24">
          <w:rPr>
            <w:rFonts w:asciiTheme="minorHAnsi" w:hAnsiTheme="minorHAnsi"/>
          </w:rPr>
          <w:delText>; Goodyear 1984)</w:delText>
        </w:r>
      </w:del>
      <w:r w:rsidRPr="00860273">
        <w:rPr>
          <w:rFonts w:asciiTheme="minorHAnsi" w:hAnsiTheme="minorHAnsi"/>
        </w:rPr>
        <w:t>. Capturing the essence of this period, Ginter notes, “counselling emerged during a socially turbulent period that bridged the end of one century with the start of another, a period characterized by transformative changes that shifted the way people perceived themselves and others" (Ginter 2002: 220).</w:t>
      </w:r>
    </w:p>
    <w:p w14:paraId="468D0720" w14:textId="77777777" w:rsidR="00860273" w:rsidRPr="00860273" w:rsidRDefault="00860273" w:rsidP="00860273">
      <w:pPr>
        <w:spacing w:after="160" w:line="480" w:lineRule="auto"/>
        <w:jc w:val="both"/>
        <w:rPr>
          <w:rFonts w:asciiTheme="minorHAnsi" w:hAnsiTheme="minorHAnsi"/>
        </w:rPr>
      </w:pPr>
    </w:p>
    <w:p w14:paraId="2CA5EF81" w14:textId="2B5732E7" w:rsidR="00860273" w:rsidRPr="009A37A4" w:rsidRDefault="00860273" w:rsidP="00860273">
      <w:pPr>
        <w:spacing w:after="160" w:line="480" w:lineRule="auto"/>
        <w:jc w:val="both"/>
        <w:rPr>
          <w:rFonts w:asciiTheme="minorHAnsi" w:hAnsiTheme="minorHAnsi"/>
        </w:rPr>
      </w:pPr>
      <w:r w:rsidRPr="00860273">
        <w:rPr>
          <w:rFonts w:asciiTheme="minorHAnsi" w:hAnsiTheme="minorHAnsi"/>
        </w:rPr>
        <w:t>Many of the early trailblazers in counselling identified primarily as teachers and social reformers or advocates. Their efforts were centered around educating children and young adults about self-awareness, societal understanding, and vocational prospects. These pioneers predominantly engaged in child welfare, educational and vocational guidance, and legal reforms. The foundation of their work was based on imparting vital lessons and moral instructions, with an emphasis on promoting virtuous behavior and addressing intra- and interpersonal challenges (Nugent &amp; Jones 2009). Recognizing gaps in the American societal framework, they took initiatives to address them. However, it's noteworthy that the professional literature did not explicitly reference 'counselling' until as late as 1931 (Aubrey 1983: 78). During these foundational years, classroom teachers and administrators were at the forefront of these counselling efforts.</w:t>
      </w:r>
    </w:p>
    <w:p w14:paraId="40E8806A" w14:textId="48B24AF4" w:rsidR="00583E4E" w:rsidRPr="009A37A4" w:rsidRDefault="00583E4E" w:rsidP="00E3037B">
      <w:pPr>
        <w:spacing w:after="160" w:line="480" w:lineRule="auto"/>
        <w:jc w:val="both"/>
        <w:rPr>
          <w:rFonts w:asciiTheme="minorHAnsi" w:hAnsiTheme="minorHAnsi"/>
          <w:b/>
        </w:rPr>
      </w:pPr>
      <w:r w:rsidRPr="009A37A4">
        <w:rPr>
          <w:rFonts w:asciiTheme="minorHAnsi" w:hAnsiTheme="minorHAnsi"/>
          <w:b/>
        </w:rPr>
        <w:t>A-</w:t>
      </w:r>
      <w:proofErr w:type="spellStart"/>
      <w:r w:rsidRPr="009A37A4">
        <w:rPr>
          <w:rFonts w:asciiTheme="minorHAnsi" w:hAnsiTheme="minorHAnsi"/>
          <w:b/>
        </w:rPr>
        <w:t>head</w:t>
      </w:r>
      <w:r w:rsidR="00507746" w:rsidRPr="009A37A4">
        <w:rPr>
          <w:rFonts w:asciiTheme="minorHAnsi" w:hAnsiTheme="minorHAnsi"/>
        </w:rPr>
        <w:t>Counselling</w:t>
      </w:r>
      <w:proofErr w:type="spellEnd"/>
      <w:r w:rsidR="00507746" w:rsidRPr="009A37A4">
        <w:rPr>
          <w:rFonts w:asciiTheme="minorHAnsi" w:hAnsiTheme="minorHAnsi"/>
        </w:rPr>
        <w:t xml:space="preserve"> between the 1900s </w:t>
      </w:r>
      <w:r w:rsidRPr="009A37A4">
        <w:rPr>
          <w:rFonts w:asciiTheme="minorHAnsi" w:hAnsiTheme="minorHAnsi"/>
        </w:rPr>
        <w:t xml:space="preserve">and the </w:t>
      </w:r>
      <w:r w:rsidR="00507746" w:rsidRPr="009A37A4">
        <w:rPr>
          <w:rFonts w:asciiTheme="minorHAnsi" w:hAnsiTheme="minorHAnsi"/>
        </w:rPr>
        <w:t>1950s</w:t>
      </w:r>
    </w:p>
    <w:p w14:paraId="750AEAA4" w14:textId="7FDE5038" w:rsidR="00507746" w:rsidRDefault="00583E4E" w:rsidP="00E3037B">
      <w:pPr>
        <w:spacing w:after="160" w:line="480" w:lineRule="auto"/>
        <w:jc w:val="both"/>
        <w:rPr>
          <w:rFonts w:asciiTheme="minorHAnsi" w:hAnsiTheme="minorHAnsi"/>
        </w:rPr>
      </w:pPr>
      <w:r w:rsidRPr="009A37A4">
        <w:rPr>
          <w:rFonts w:asciiTheme="minorHAnsi" w:hAnsiTheme="minorHAnsi"/>
          <w:b/>
        </w:rPr>
        <w:t>B-head</w:t>
      </w:r>
      <w:r w:rsidR="00507746" w:rsidRPr="009A37A4">
        <w:rPr>
          <w:rFonts w:asciiTheme="minorHAnsi" w:hAnsiTheme="minorHAnsi"/>
        </w:rPr>
        <w:t>1900–1909</w:t>
      </w:r>
    </w:p>
    <w:p w14:paraId="2A301E91"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Counselling, in its infancy during the early 1900s, saw three individuals rise as leaders in its evolution: Frank Parsons, Jesse B. Davis, and Clifford Beers. Frank Parsons, often heralded as the founder of guidance, dedicated his efforts to personal growth and prevention. His legacy is enduring, with Ginter suggesting that "Parsons’ body of work and his commitment to helping others remain central to contemporary counselling" (Ginter 2002: 221). His most notable accomplishment is the establishment of Boston’s Vocational Bureau in 1908, a landmark in the institutionalization of vocational guidance.</w:t>
      </w:r>
    </w:p>
    <w:p w14:paraId="13117353" w14:textId="77777777" w:rsidR="00921B7A" w:rsidRPr="00921B7A" w:rsidRDefault="00921B7A" w:rsidP="00921B7A">
      <w:pPr>
        <w:spacing w:after="160" w:line="480" w:lineRule="auto"/>
        <w:jc w:val="both"/>
        <w:rPr>
          <w:rFonts w:asciiTheme="minorHAnsi" w:hAnsiTheme="minorHAnsi"/>
        </w:rPr>
      </w:pPr>
    </w:p>
    <w:p w14:paraId="1F81F80B"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lastRenderedPageBreak/>
        <w:t>Jesse B. Davis holds the distinction of being the first to introduce a systematized guidance program in public schools (Aubrey 1977; Brewer 1942). As the superintendent of the Grand Rapids, Michigan school system in 1907, he proposed that English composition teachers impart a guidance lesson weekly, aiming to foster character development and prevent issues.</w:t>
      </w:r>
    </w:p>
    <w:p w14:paraId="58157D02" w14:textId="77777777" w:rsidR="00921B7A" w:rsidRPr="00921B7A" w:rsidRDefault="00921B7A" w:rsidP="00921B7A">
      <w:pPr>
        <w:spacing w:after="160" w:line="480" w:lineRule="auto"/>
        <w:jc w:val="both"/>
        <w:rPr>
          <w:rFonts w:asciiTheme="minorHAnsi" w:hAnsiTheme="minorHAnsi"/>
        </w:rPr>
      </w:pPr>
    </w:p>
    <w:p w14:paraId="4B69ACB6"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Clifford Beers, a Yale alumnus, faced several hospitalizations for depression (</w:t>
      </w:r>
      <w:proofErr w:type="spellStart"/>
      <w:r w:rsidRPr="00921B7A">
        <w:rPr>
          <w:rFonts w:asciiTheme="minorHAnsi" w:hAnsiTheme="minorHAnsi"/>
        </w:rPr>
        <w:t>Kiselica</w:t>
      </w:r>
      <w:proofErr w:type="spellEnd"/>
      <w:r w:rsidRPr="00921B7A">
        <w:rPr>
          <w:rFonts w:asciiTheme="minorHAnsi" w:hAnsiTheme="minorHAnsi"/>
        </w:rPr>
        <w:t xml:space="preserve"> &amp; Robinson 2001). Disturbed by the conditions in mental institutions, he shed light on them in his bestselling book, "A Mind That Found Itself" (1908). Using the book's platform, he championed improved mental health facilities and the humane treatment of the mentally ill.</w:t>
      </w:r>
    </w:p>
    <w:p w14:paraId="7DE23A30" w14:textId="3E63EB7B"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B-head 1910s</w:t>
      </w:r>
    </w:p>
    <w:p w14:paraId="6ADF304E"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The 1910s witnessed three pivotal events that shaped the trajectory of counselling. Firstly, 1913 saw the establishment of the National Vocational Guidance Association (NVGA), the precursor to the American Counselling Association. Starting its bulletin publication in 1915, the NVGA was crucial for uniting vocational counselling enthusiasts and distributing guidance literature</w:t>
      </w:r>
      <w:del w:id="38" w:author="Henry Lewis [2]" w:date="2024-01-31T22:14:00Z">
        <w:r w:rsidRPr="00921B7A" w:rsidDel="00DE675B">
          <w:rPr>
            <w:rFonts w:asciiTheme="minorHAnsi" w:hAnsiTheme="minorHAnsi"/>
          </w:rPr>
          <w:delText xml:space="preserve"> (Goodyear 1984)</w:delText>
        </w:r>
      </w:del>
      <w:r w:rsidRPr="00921B7A">
        <w:rPr>
          <w:rFonts w:asciiTheme="minorHAnsi" w:hAnsiTheme="minorHAnsi"/>
        </w:rPr>
        <w:t>. Secondly, the Smith-Hughes Act of 1917, passed by Congress, allocated funds to public schools for vocational education. Lastly, World War I catalyzed the broader recognition of counselling as the military incorporated testing and placement for a vast number of troops. This initiative led to the creation of various psychological tools, including the Army Alpha and Army Beta intelligence tests. Post-war, these tools found use among civilians, establishing psychometrics as a pivotal foundation for counselling</w:t>
      </w:r>
      <w:del w:id="39" w:author="Henry Lewis [2]" w:date="2024-01-31T22:09:00Z">
        <w:r w:rsidRPr="00921B7A" w:rsidDel="00DE675B">
          <w:rPr>
            <w:rFonts w:asciiTheme="minorHAnsi" w:hAnsiTheme="minorHAnsi"/>
          </w:rPr>
          <w:delText xml:space="preserve"> (Hollis 2000: 45)</w:delText>
        </w:r>
      </w:del>
      <w:r w:rsidRPr="00921B7A">
        <w:rPr>
          <w:rFonts w:asciiTheme="minorHAnsi" w:hAnsiTheme="minorHAnsi"/>
        </w:rPr>
        <w:t>.</w:t>
      </w:r>
    </w:p>
    <w:p w14:paraId="0F4D1DB2" w14:textId="77777777" w:rsidR="00921B7A" w:rsidRPr="00921B7A" w:rsidRDefault="00921B7A" w:rsidP="00921B7A">
      <w:pPr>
        <w:spacing w:after="160" w:line="480" w:lineRule="auto"/>
        <w:jc w:val="both"/>
        <w:rPr>
          <w:rFonts w:asciiTheme="minorHAnsi" w:hAnsiTheme="minorHAnsi"/>
        </w:rPr>
      </w:pPr>
    </w:p>
    <w:p w14:paraId="1C78E4CC" w14:textId="6C1E4DDD"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lastRenderedPageBreak/>
        <w:t>B-head 1930</w:t>
      </w:r>
    </w:p>
    <w:p w14:paraId="64EE2340"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The 1930s, more eventful than the preceding decade, saw the Great Depression motivating researchers and practitioners to emphasize job-related counselling methods. A significant development was the introduction of the first counselling theory by E. G. Williamson and peers at the University of Minnesota. Williamson's theory posited that individuals possess traits (e.g., aptitudes, interests) that can be grouped into factors. The approach to counselling was scientific, customized, and aimed at helping clients overcome counterproductive thoughts and behaviors, making them effective decision-makers (Lynch &amp; Maki 1981).</w:t>
      </w:r>
    </w:p>
    <w:p w14:paraId="1ECB307C" w14:textId="77777777" w:rsidR="00921B7A" w:rsidRPr="00921B7A" w:rsidRDefault="00921B7A" w:rsidP="00921B7A">
      <w:pPr>
        <w:spacing w:after="160" w:line="480" w:lineRule="auto"/>
        <w:jc w:val="both"/>
        <w:rPr>
          <w:rFonts w:asciiTheme="minorHAnsi" w:hAnsiTheme="minorHAnsi"/>
        </w:rPr>
      </w:pPr>
    </w:p>
    <w:p w14:paraId="740FBD8A" w14:textId="340F1A02"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A-head The Human Relationship Era (1900s-1940s)</w:t>
      </w:r>
    </w:p>
    <w:p w14:paraId="1AE755B0"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Focusing on human relations and resources, this era witnessed significant milestones:</w:t>
      </w:r>
    </w:p>
    <w:p w14:paraId="37CF12D6"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- 1913: Approximately 2,000 welfare workers existed in the industry (Carter 1977).</w:t>
      </w:r>
    </w:p>
    <w:p w14:paraId="1E1263AD"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- 1914: The Ford Motor Company launched the first industrial counselling program.</w:t>
      </w:r>
    </w:p>
    <w:p w14:paraId="4286A5B6"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- 1920: A survey by the Engineering Foundation of New York revealed that 62% of employee dismissals were due to social issues rather than professional incompetence.</w:t>
      </w:r>
    </w:p>
    <w:p w14:paraId="429003FE"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- 1922 and 1924: Both Metropolitan Life Insurance and R. H. Macey began employing full-time psychiatrists. Anderson, Macey’s first psychiatrist, penned "Psychiatry and Industry" (McLean et al. 1985).</w:t>
      </w:r>
    </w:p>
    <w:p w14:paraId="29F60F0D"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- 1948: The inaugural training program in occupational psychiatry was introduced (McLean et al. 1985).</w:t>
      </w:r>
    </w:p>
    <w:p w14:paraId="5FAC2F27" w14:textId="77777777" w:rsidR="00921B7A" w:rsidRPr="00921B7A" w:rsidRDefault="00921B7A" w:rsidP="00921B7A">
      <w:pPr>
        <w:spacing w:after="160" w:line="480" w:lineRule="auto"/>
        <w:jc w:val="both"/>
        <w:rPr>
          <w:rFonts w:asciiTheme="minorHAnsi" w:hAnsiTheme="minorHAnsi"/>
        </w:rPr>
      </w:pPr>
    </w:p>
    <w:p w14:paraId="6B99C54E" w14:textId="43178F0D"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B-head Welfare Stage</w:t>
      </w:r>
    </w:p>
    <w:p w14:paraId="05332EE3"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During this phase, personnel tasks were executed by supervisors, line managers, and early specialists, such as recruitment officers and trainers, well before the inception of a national association symbolizing a personnel or human resource management 'profession'. Foundational management theorists contributed ideas later integrated into personnel management practices. Contributions from scientific management, behavioral science, and management science refined practices, especially in employee recruitment and placement.</w:t>
      </w:r>
    </w:p>
    <w:p w14:paraId="179A5D02" w14:textId="77777777" w:rsidR="00921B7A" w:rsidRPr="00921B7A" w:rsidRDefault="00921B7A" w:rsidP="00921B7A">
      <w:pPr>
        <w:spacing w:after="160" w:line="480" w:lineRule="auto"/>
        <w:jc w:val="both"/>
        <w:rPr>
          <w:rFonts w:asciiTheme="minorHAnsi" w:hAnsiTheme="minorHAnsi"/>
        </w:rPr>
      </w:pPr>
    </w:p>
    <w:p w14:paraId="17EEE574" w14:textId="04715A81" w:rsidR="00921B7A" w:rsidRPr="00921B7A" w:rsidRDefault="00921B7A" w:rsidP="00921B7A">
      <w:pPr>
        <w:spacing w:after="160" w:line="480" w:lineRule="auto"/>
        <w:jc w:val="both"/>
        <w:rPr>
          <w:rFonts w:asciiTheme="minorHAnsi" w:hAnsiTheme="minorHAnsi"/>
        </w:rPr>
      </w:pPr>
      <w:del w:id="40" w:author="Henry Lewis" w:date="2023-08-18T21:31:00Z">
        <w:r w:rsidRPr="00921B7A" w:rsidDel="00FB6900">
          <w:rPr>
            <w:rFonts w:asciiTheme="minorHAnsi" w:hAnsiTheme="minorHAnsi"/>
          </w:rPr>
          <w:delText>**</w:delText>
        </w:r>
      </w:del>
      <w:r w:rsidRPr="00921B7A">
        <w:rPr>
          <w:rFonts w:asciiTheme="minorHAnsi" w:hAnsiTheme="minorHAnsi"/>
        </w:rPr>
        <w:t>B-Head Counselling between the 1960s to the early 2000s</w:t>
      </w:r>
      <w:del w:id="41" w:author="Henry Lewis" w:date="2023-08-18T21:31:00Z">
        <w:r w:rsidRPr="00921B7A" w:rsidDel="00FB6900">
          <w:rPr>
            <w:rFonts w:asciiTheme="minorHAnsi" w:hAnsiTheme="minorHAnsi"/>
          </w:rPr>
          <w:delText>**</w:delText>
        </w:r>
      </w:del>
    </w:p>
    <w:p w14:paraId="42E550CF" w14:textId="77777777" w:rsidR="00921B7A" w:rsidRPr="00921B7A" w:rsidRDefault="00921B7A" w:rsidP="00921B7A">
      <w:pPr>
        <w:spacing w:after="160" w:line="480" w:lineRule="auto"/>
        <w:jc w:val="both"/>
        <w:rPr>
          <w:rFonts w:asciiTheme="minorHAnsi" w:hAnsiTheme="minorHAnsi"/>
        </w:rPr>
      </w:pPr>
      <w:del w:id="42" w:author="Henry Lewis" w:date="2023-08-18T21:31:00Z">
        <w:r w:rsidRPr="00921B7A" w:rsidDel="00FB6900">
          <w:rPr>
            <w:rFonts w:asciiTheme="minorHAnsi" w:hAnsiTheme="minorHAnsi"/>
          </w:rPr>
          <w:delText>**</w:delText>
        </w:r>
      </w:del>
      <w:r w:rsidRPr="00921B7A">
        <w:rPr>
          <w:rFonts w:asciiTheme="minorHAnsi" w:hAnsiTheme="minorHAnsi"/>
        </w:rPr>
        <w:t>C-Head The Alcohol Awareness Era (1940s-1960s)</w:t>
      </w:r>
      <w:del w:id="43" w:author="Henry Lewis" w:date="2023-08-18T21:31:00Z">
        <w:r w:rsidRPr="00921B7A" w:rsidDel="00FB6900">
          <w:rPr>
            <w:rFonts w:asciiTheme="minorHAnsi" w:hAnsiTheme="minorHAnsi"/>
          </w:rPr>
          <w:delText>**</w:delText>
        </w:r>
      </w:del>
    </w:p>
    <w:p w14:paraId="7259DB7B" w14:textId="77777777" w:rsidR="00921B7A" w:rsidRPr="00921B7A" w:rsidDel="00FB6900" w:rsidRDefault="00921B7A" w:rsidP="00921B7A">
      <w:pPr>
        <w:spacing w:after="160" w:line="480" w:lineRule="auto"/>
        <w:jc w:val="both"/>
        <w:rPr>
          <w:del w:id="44" w:author="Henry Lewis" w:date="2023-08-18T21:31:00Z"/>
          <w:rFonts w:asciiTheme="minorHAnsi" w:hAnsiTheme="minorHAnsi"/>
        </w:rPr>
      </w:pPr>
      <w:r w:rsidRPr="00921B7A">
        <w:rPr>
          <w:rFonts w:asciiTheme="minorHAnsi" w:hAnsiTheme="minorHAnsi"/>
        </w:rPr>
        <w:t>This period saw a surge in interest directed at employee well-being. Although alcohol-related issues dominated counselling, the National Institute of Alcohol Abuse and Alcoholism introduced the term EAP (Employee Assistance Programme) to broaden the counselling scope. Professionals, ranging from ex-alcoholics to psychiatrists, began engaging with employees, providing services from job testing to alcoholism and family counseling.</w:t>
      </w:r>
    </w:p>
    <w:p w14:paraId="7C45E60E" w14:textId="77777777" w:rsidR="00921B7A" w:rsidRPr="00921B7A" w:rsidRDefault="00921B7A" w:rsidP="00921B7A">
      <w:pPr>
        <w:spacing w:after="160" w:line="480" w:lineRule="auto"/>
        <w:jc w:val="both"/>
        <w:rPr>
          <w:rFonts w:asciiTheme="minorHAnsi" w:hAnsiTheme="minorHAnsi"/>
        </w:rPr>
      </w:pPr>
    </w:p>
    <w:p w14:paraId="2097A857" w14:textId="77777777" w:rsidR="00921B7A" w:rsidRPr="00921B7A" w:rsidRDefault="00921B7A" w:rsidP="00921B7A">
      <w:pPr>
        <w:spacing w:after="160" w:line="480" w:lineRule="auto"/>
        <w:jc w:val="both"/>
        <w:rPr>
          <w:rFonts w:asciiTheme="minorHAnsi" w:hAnsiTheme="minorHAnsi"/>
        </w:rPr>
      </w:pPr>
      <w:del w:id="45" w:author="Henry Lewis" w:date="2023-08-18T21:31:00Z">
        <w:r w:rsidRPr="00921B7A" w:rsidDel="00FB6900">
          <w:rPr>
            <w:rFonts w:asciiTheme="minorHAnsi" w:hAnsiTheme="minorHAnsi"/>
          </w:rPr>
          <w:delText>**</w:delText>
        </w:r>
      </w:del>
      <w:r w:rsidRPr="00921B7A">
        <w:rPr>
          <w:rFonts w:asciiTheme="minorHAnsi" w:hAnsiTheme="minorHAnsi"/>
        </w:rPr>
        <w:t>C-head Internal and External Counselling Provision Era</w:t>
      </w:r>
      <w:del w:id="46" w:author="Henry Lewis" w:date="2023-08-18T21:31:00Z">
        <w:r w:rsidRPr="00921B7A" w:rsidDel="00FB6900">
          <w:rPr>
            <w:rFonts w:asciiTheme="minorHAnsi" w:hAnsiTheme="minorHAnsi"/>
          </w:rPr>
          <w:delText>**</w:delText>
        </w:r>
      </w:del>
    </w:p>
    <w:p w14:paraId="7521D1D1"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The third phase saw corporate counselling expanding its range of services, still emphasizing alcohol-related issues but also incorporating legal aid, stress management, and both telephonic and in-person counselling. The proliferation of EAPs led to the establishment of both:</w:t>
      </w:r>
    </w:p>
    <w:p w14:paraId="2D7B3251"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lastRenderedPageBreak/>
        <w:t>1. Internal services – within organizations</w:t>
      </w:r>
    </w:p>
    <w:p w14:paraId="6A461CC6"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2. External services – specializing in offering EAPs to multiple organizations</w:t>
      </w:r>
    </w:p>
    <w:p w14:paraId="1ECABF7C"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Furthermore, this era saw the rise of 'in-house' counsellors, professionals hired by firms to assist their staff.</w:t>
      </w:r>
    </w:p>
    <w:p w14:paraId="6320AC92" w14:textId="77777777" w:rsidR="00921B7A" w:rsidRPr="00921B7A" w:rsidRDefault="00921B7A" w:rsidP="00921B7A">
      <w:pPr>
        <w:spacing w:after="160" w:line="480" w:lineRule="auto"/>
        <w:jc w:val="both"/>
        <w:rPr>
          <w:rFonts w:asciiTheme="minorHAnsi" w:hAnsiTheme="minorHAnsi"/>
        </w:rPr>
      </w:pPr>
    </w:p>
    <w:p w14:paraId="7789438A" w14:textId="0ABC5742"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B-head 1960s</w:t>
      </w:r>
    </w:p>
    <w:p w14:paraId="67F0F18D" w14:textId="77777777"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 xml:space="preserve">The 1960s emphasized counselling as a developmental profession, with Gilbert Wrenn's "The Counsellor in a Changing World" (1962a) setting the decade's tone. Influential professionals, including Wrenn and Leona Tyler, championed the development-centric approach. The decade also witnessed the rise of humanistic counselling theories from figures like </w:t>
      </w:r>
      <w:proofErr w:type="spellStart"/>
      <w:r w:rsidRPr="00921B7A">
        <w:rPr>
          <w:rFonts w:asciiTheme="minorHAnsi" w:hAnsiTheme="minorHAnsi"/>
        </w:rPr>
        <w:t>Dugald</w:t>
      </w:r>
      <w:proofErr w:type="spellEnd"/>
      <w:r w:rsidRPr="00921B7A">
        <w:rPr>
          <w:rFonts w:asciiTheme="minorHAnsi" w:hAnsiTheme="minorHAnsi"/>
        </w:rPr>
        <w:t xml:space="preserve"> Arbuckle and Abraham Maslow. A notable shift occurred as counselling expanded from individual sessions to group interactions. The decade ended with an array of competing methodologies, reflecting the diversifying field of counselling (Aubrey 1977:293).</w:t>
      </w:r>
    </w:p>
    <w:p w14:paraId="216FA822" w14:textId="77777777" w:rsidR="00921B7A" w:rsidRPr="00921B7A" w:rsidRDefault="00921B7A" w:rsidP="00921B7A">
      <w:pPr>
        <w:spacing w:after="160" w:line="480" w:lineRule="auto"/>
        <w:jc w:val="both"/>
        <w:rPr>
          <w:rFonts w:asciiTheme="minorHAnsi" w:hAnsiTheme="minorHAnsi"/>
        </w:rPr>
      </w:pPr>
    </w:p>
    <w:p w14:paraId="5391E822" w14:textId="0C02C1B8" w:rsidR="00921B7A" w:rsidRPr="00921B7A" w:rsidRDefault="00921B7A" w:rsidP="00921B7A">
      <w:pPr>
        <w:spacing w:after="160" w:line="480" w:lineRule="auto"/>
        <w:jc w:val="both"/>
        <w:rPr>
          <w:rFonts w:asciiTheme="minorHAnsi" w:hAnsiTheme="minorHAnsi"/>
        </w:rPr>
      </w:pPr>
      <w:r w:rsidRPr="00921B7A">
        <w:rPr>
          <w:rFonts w:asciiTheme="minorHAnsi" w:hAnsiTheme="minorHAnsi"/>
        </w:rPr>
        <w:t>B-head 1970s</w:t>
      </w:r>
    </w:p>
    <w:p w14:paraId="750AEAD1" w14:textId="52087BA9" w:rsidR="00507746" w:rsidRDefault="00921B7A" w:rsidP="00E3037B">
      <w:pPr>
        <w:spacing w:after="160" w:line="480" w:lineRule="auto"/>
        <w:jc w:val="both"/>
        <w:rPr>
          <w:rFonts w:asciiTheme="minorHAnsi" w:hAnsiTheme="minorHAnsi"/>
        </w:rPr>
      </w:pPr>
      <w:r w:rsidRPr="00921B7A">
        <w:rPr>
          <w:rFonts w:asciiTheme="minorHAnsi" w:hAnsiTheme="minorHAnsi"/>
        </w:rPr>
        <w:t>This decade marked new directions influenced both externally and within the counselling domain. Diversity initiatives emerged, focusing on women, minorities, and disabled individuals, partially due to legislative changes like Title IX and affirmative action. Within the counselling realm, events that propelled the profession included the establishment</w:t>
      </w:r>
      <w:r>
        <w:rPr>
          <w:rFonts w:asciiTheme="minorHAnsi" w:hAnsiTheme="minorHAnsi"/>
        </w:rPr>
        <w:t xml:space="preserve"> </w:t>
      </w:r>
      <w:r w:rsidR="00507746" w:rsidRPr="009A37A4">
        <w:rPr>
          <w:rFonts w:asciiTheme="minorHAnsi" w:hAnsiTheme="minorHAnsi"/>
        </w:rPr>
        <w:t>of helping skills</w:t>
      </w:r>
      <w:r w:rsidR="00556E2E">
        <w:rPr>
          <w:rFonts w:asciiTheme="minorHAnsi" w:hAnsiTheme="minorHAnsi"/>
        </w:rPr>
        <w:t xml:space="preserve"> </w:t>
      </w:r>
      <w:r w:rsidR="00C86B9F">
        <w:rPr>
          <w:rFonts w:asciiTheme="minorHAnsi" w:hAnsiTheme="minorHAnsi"/>
        </w:rPr>
        <w:t xml:space="preserve"> programme</w:t>
      </w:r>
      <w:r w:rsidR="00507746" w:rsidRPr="009A37A4">
        <w:rPr>
          <w:rFonts w:asciiTheme="minorHAnsi" w:hAnsiTheme="minorHAnsi"/>
        </w:rPr>
        <w:t>s, the beginning of licensure, and the further development of the APGA.</w:t>
      </w:r>
    </w:p>
    <w:p w14:paraId="592E2930"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lastRenderedPageBreak/>
        <w:t>C-head Diversification in Counselling Settings</w:t>
      </w:r>
    </w:p>
    <w:p w14:paraId="5AEEF06D"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The swift expansion of counselling beyond educational institutions began in the 1970s when mental health centres and community agencies started hiring counsellors. This trend was prompted by several reasons, including the introduction of new federal legislation, which broadened human service activities, particularly for women, minorities, and individuals with disabilities. Notably, Title IX of the Education Amendments was enacted alongside affirmative action laws and anti-discrimination legislation aimed at protecting people with disabilities.</w:t>
      </w:r>
    </w:p>
    <w:p w14:paraId="1B8A6535" w14:textId="77777777" w:rsidR="00C81646" w:rsidRPr="00C81646" w:rsidRDefault="00C81646" w:rsidP="00C81646">
      <w:pPr>
        <w:spacing w:after="160" w:line="480" w:lineRule="auto"/>
        <w:jc w:val="both"/>
        <w:rPr>
          <w:rFonts w:asciiTheme="minorHAnsi" w:hAnsiTheme="minorHAnsi"/>
        </w:rPr>
      </w:pPr>
    </w:p>
    <w:p w14:paraId="27597367"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B-head 1990s</w:t>
      </w:r>
    </w:p>
    <w:p w14:paraId="2DAD0565"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The 1990s marked continued transformations in the counselling profession. A pivotal change was the decision by the AACD in 1992 to rename itself as the American Counselling Association (ACA), better mirroring its membership and purpose. Another significant event in 1992 was the inclusion of counselling as a primary mental health profession in the healthcare human resource statistics by the Centre for Mental Health Services and the National Institute of Mental Health (</w:t>
      </w:r>
      <w:proofErr w:type="spellStart"/>
      <w:r w:rsidRPr="00C81646">
        <w:rPr>
          <w:rFonts w:asciiTheme="minorHAnsi" w:hAnsiTheme="minorHAnsi"/>
        </w:rPr>
        <w:t>Manderscheid</w:t>
      </w:r>
      <w:proofErr w:type="spellEnd"/>
      <w:r w:rsidRPr="00C81646">
        <w:rPr>
          <w:rFonts w:asciiTheme="minorHAnsi" w:hAnsiTheme="minorHAnsi"/>
        </w:rPr>
        <w:t xml:space="preserve"> &amp; </w:t>
      </w:r>
      <w:proofErr w:type="spellStart"/>
      <w:r w:rsidRPr="00C81646">
        <w:rPr>
          <w:rFonts w:asciiTheme="minorHAnsi" w:hAnsiTheme="minorHAnsi"/>
        </w:rPr>
        <w:t>Sonnenschein</w:t>
      </w:r>
      <w:proofErr w:type="spellEnd"/>
      <w:r w:rsidRPr="00C81646">
        <w:rPr>
          <w:rFonts w:asciiTheme="minorHAnsi" w:hAnsiTheme="minorHAnsi"/>
        </w:rPr>
        <w:t xml:space="preserve">, 1992). Such recognition equated counselling with other mental health specialties like psychology, social work, and psychiatry. Furthermore, the multicultural counselling competencies and standards were penned by Sue, Arredondo, &amp; </w:t>
      </w:r>
      <w:proofErr w:type="spellStart"/>
      <w:r w:rsidRPr="00C81646">
        <w:rPr>
          <w:rFonts w:asciiTheme="minorHAnsi" w:hAnsiTheme="minorHAnsi"/>
        </w:rPr>
        <w:t>McDavis</w:t>
      </w:r>
      <w:proofErr w:type="spellEnd"/>
      <w:r w:rsidRPr="00C81646">
        <w:rPr>
          <w:rFonts w:asciiTheme="minorHAnsi" w:hAnsiTheme="minorHAnsi"/>
        </w:rPr>
        <w:t xml:space="preserve"> (1992), initiating broader discussions about the nature of multicultural counselling.</w:t>
      </w:r>
    </w:p>
    <w:p w14:paraId="61B4B866" w14:textId="77777777" w:rsidR="00C81646" w:rsidRPr="00C81646" w:rsidRDefault="00C81646" w:rsidP="00C81646">
      <w:pPr>
        <w:spacing w:after="160" w:line="480" w:lineRule="auto"/>
        <w:jc w:val="both"/>
        <w:rPr>
          <w:rFonts w:asciiTheme="minorHAnsi" w:hAnsiTheme="minorHAnsi"/>
        </w:rPr>
      </w:pPr>
    </w:p>
    <w:p w14:paraId="6D13108C"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lastRenderedPageBreak/>
        <w:t>B-head 2000s</w:t>
      </w:r>
    </w:p>
    <w:p w14:paraId="0F6EAF7E"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 xml:space="preserve">2002 marked the official 50th anniversary of counselling as a profession under the ACA. Amidst the celebration was an understanding of the evolving nature of counselling. Factors such as shifting gender roles, media and technological advancements, poverty, trauma, loneliness, and aging started gaining focus at the turn of the century (Lee &amp; Walz, 1998; Webber &amp; </w:t>
      </w:r>
      <w:proofErr w:type="spellStart"/>
      <w:r w:rsidRPr="00C81646">
        <w:rPr>
          <w:rFonts w:asciiTheme="minorHAnsi" w:hAnsiTheme="minorHAnsi"/>
        </w:rPr>
        <w:t>Mascari</w:t>
      </w:r>
      <w:proofErr w:type="spellEnd"/>
      <w:r w:rsidRPr="00C81646">
        <w:rPr>
          <w:rFonts w:asciiTheme="minorHAnsi" w:hAnsiTheme="minorHAnsi"/>
        </w:rPr>
        <w:t>, 2010). Notably, concerns about violence, trauma, social justice, technology, leadership, and identity became central.</w:t>
      </w:r>
    </w:p>
    <w:p w14:paraId="244F2627" w14:textId="77777777" w:rsidR="00C81646" w:rsidRPr="00C81646" w:rsidRDefault="00C81646" w:rsidP="00C81646">
      <w:pPr>
        <w:spacing w:after="160" w:line="480" w:lineRule="auto"/>
        <w:jc w:val="both"/>
        <w:rPr>
          <w:rFonts w:asciiTheme="minorHAnsi" w:hAnsiTheme="minorHAnsi"/>
        </w:rPr>
      </w:pPr>
    </w:p>
    <w:p w14:paraId="0B77748C"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B-head The Impact of Counselling in the Workplace</w:t>
      </w:r>
    </w:p>
    <w:p w14:paraId="00BED230"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Workplace counselling's efficacy is typically analyzed concerning two primary facets: the meaning of work and work behaviour. It's plausible to think that counselling can positively affect aspects like job satisfaction, motivation, and relationships with colleagues. Some seek counselling due to workplace conflicts, while others, dealing with personal issues, might feel alienated at work. Several studies have documented counselling's positive influence on work attitudes.</w:t>
      </w:r>
    </w:p>
    <w:p w14:paraId="33923F2C" w14:textId="77777777" w:rsidR="00C81646" w:rsidRPr="00C81646" w:rsidRDefault="00C81646" w:rsidP="00C81646">
      <w:pPr>
        <w:spacing w:after="160" w:line="480" w:lineRule="auto"/>
        <w:jc w:val="both"/>
        <w:rPr>
          <w:rFonts w:asciiTheme="minorHAnsi" w:hAnsiTheme="minorHAnsi"/>
        </w:rPr>
      </w:pPr>
    </w:p>
    <w:p w14:paraId="0C8E5C9F"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B-head The Impact of Counselling on Work Behaviour</w:t>
      </w:r>
    </w:p>
    <w:p w14:paraId="26390DBD" w14:textId="4C83F260" w:rsidR="00C81646" w:rsidRDefault="00C81646" w:rsidP="00C81646">
      <w:pPr>
        <w:spacing w:after="160" w:line="480" w:lineRule="auto"/>
        <w:jc w:val="both"/>
        <w:rPr>
          <w:rFonts w:asciiTheme="minorHAnsi" w:hAnsiTheme="minorHAnsi"/>
        </w:rPr>
      </w:pPr>
      <w:r w:rsidRPr="00C81646">
        <w:rPr>
          <w:rFonts w:asciiTheme="minorHAnsi" w:hAnsiTheme="minorHAnsi"/>
        </w:rPr>
        <w:t xml:space="preserve">Research indicates that workplace counselling plays a crucial role in organizational progress (Henderson, </w:t>
      </w:r>
      <w:proofErr w:type="spellStart"/>
      <w:r w:rsidRPr="00C81646">
        <w:rPr>
          <w:rFonts w:asciiTheme="minorHAnsi" w:hAnsiTheme="minorHAnsi"/>
        </w:rPr>
        <w:t>Hotopf</w:t>
      </w:r>
      <w:proofErr w:type="spellEnd"/>
      <w:r w:rsidRPr="00C81646">
        <w:rPr>
          <w:rFonts w:asciiTheme="minorHAnsi" w:hAnsiTheme="minorHAnsi"/>
        </w:rPr>
        <w:t xml:space="preserve">, &amp; </w:t>
      </w:r>
      <w:proofErr w:type="spellStart"/>
      <w:r w:rsidRPr="00C81646">
        <w:rPr>
          <w:rFonts w:asciiTheme="minorHAnsi" w:hAnsiTheme="minorHAnsi"/>
        </w:rPr>
        <w:t>Wessely</w:t>
      </w:r>
      <w:proofErr w:type="spellEnd"/>
      <w:r w:rsidRPr="00C81646">
        <w:rPr>
          <w:rFonts w:asciiTheme="minorHAnsi" w:hAnsiTheme="minorHAnsi"/>
        </w:rPr>
        <w:t xml:space="preserve">, 2003; Elliott &amp; Williams, 2010). Personal issues, such as relationship troubles or bereavement, can profoundly influence work behaviour, manifesting as reduced concentration, increased accidents, or heightened absenteeism. </w:t>
      </w:r>
      <w:r w:rsidRPr="00C81646">
        <w:rPr>
          <w:rFonts w:asciiTheme="minorHAnsi" w:hAnsiTheme="minorHAnsi"/>
        </w:rPr>
        <w:lastRenderedPageBreak/>
        <w:t xml:space="preserve">Issues like work-related stress and bullying can likewise negatively affect home life. Brammer and </w:t>
      </w:r>
      <w:proofErr w:type="spellStart"/>
      <w:r w:rsidRPr="00C81646">
        <w:rPr>
          <w:rFonts w:asciiTheme="minorHAnsi" w:hAnsiTheme="minorHAnsi"/>
        </w:rPr>
        <w:t>Shostrom</w:t>
      </w:r>
      <w:proofErr w:type="spellEnd"/>
      <w:r w:rsidRPr="00C81646">
        <w:rPr>
          <w:rFonts w:asciiTheme="minorHAnsi" w:hAnsiTheme="minorHAnsi"/>
        </w:rPr>
        <w:t xml:space="preserve"> (1977) suggest that counselling can mitigate sickness levels by addressing work-related stress and pressure. Carroll and Walton (1999) assert that addressing stress and anxiety through counselling can foster feelings of value among employees, boost morale, and promote better productivity. Moreover, measures like social betterment and occupational mental health can curb detrimental behaviours, enhancing workplace relations.</w:t>
      </w:r>
    </w:p>
    <w:p w14:paraId="5F1D30B1"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Here's the revised text with corrected grammar, spelling, and intext citations in APA format:</w:t>
      </w:r>
    </w:p>
    <w:p w14:paraId="7DE1D023" w14:textId="77777777" w:rsidR="00C81646" w:rsidRPr="00C81646" w:rsidRDefault="00C81646" w:rsidP="00C81646">
      <w:pPr>
        <w:spacing w:after="160" w:line="480" w:lineRule="auto"/>
        <w:jc w:val="both"/>
        <w:rPr>
          <w:rFonts w:asciiTheme="minorHAnsi" w:hAnsiTheme="minorHAnsi"/>
        </w:rPr>
      </w:pPr>
    </w:p>
    <w:p w14:paraId="5AFAC6C0"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McLeod (2001) emphasized that counselors provide supportive services to clients and employees in the workplace. These interventions can help alleviate symptoms of ill behavior manifested as conflicts, bullying, and responses to unsatisfactory work conditions or poor relationships with colleagues. Cole (2003) suggests that workplace counseling fosters open communication between staff and employers, promoting candid conversations. By exploring alternative solutions, counseling can enhance overall well-being and consequently improve work performance (Porter, Bingham, &amp; Simmons, 2008).</w:t>
      </w:r>
    </w:p>
    <w:p w14:paraId="61A78D23" w14:textId="77777777" w:rsidR="00C81646" w:rsidRPr="00C81646" w:rsidRDefault="00C81646" w:rsidP="00C81646">
      <w:pPr>
        <w:spacing w:after="160" w:line="480" w:lineRule="auto"/>
        <w:jc w:val="both"/>
        <w:rPr>
          <w:rFonts w:asciiTheme="minorHAnsi" w:hAnsiTheme="minorHAnsi"/>
        </w:rPr>
      </w:pPr>
    </w:p>
    <w:p w14:paraId="73DE6C4D" w14:textId="72957B39"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A-head Theories and the Pioneers Behind Them</w:t>
      </w:r>
    </w:p>
    <w:p w14:paraId="36EDB817" w14:textId="77777777" w:rsidR="00C81646" w:rsidRPr="00C81646" w:rsidRDefault="00C81646" w:rsidP="00C81646">
      <w:pPr>
        <w:spacing w:after="160" w:line="480" w:lineRule="auto"/>
        <w:jc w:val="both"/>
        <w:rPr>
          <w:rFonts w:asciiTheme="minorHAnsi" w:hAnsiTheme="minorHAnsi"/>
        </w:rPr>
      </w:pPr>
    </w:p>
    <w:p w14:paraId="58BC1668" w14:textId="6EE617A2"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B-head Ivan Pavlov</w:t>
      </w:r>
    </w:p>
    <w:p w14:paraId="42B47BA2"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lastRenderedPageBreak/>
        <w:t xml:space="preserve">Ivan </w:t>
      </w:r>
      <w:proofErr w:type="spellStart"/>
      <w:r w:rsidRPr="00C81646">
        <w:rPr>
          <w:rFonts w:asciiTheme="minorHAnsi" w:hAnsiTheme="minorHAnsi"/>
        </w:rPr>
        <w:t>Petrovich</w:t>
      </w:r>
      <w:proofErr w:type="spellEnd"/>
      <w:r w:rsidRPr="00C81646">
        <w:rPr>
          <w:rFonts w:asciiTheme="minorHAnsi" w:hAnsiTheme="minorHAnsi"/>
        </w:rPr>
        <w:t xml:space="preserve"> Pavlov, an esteemed Russian physiologist and psychologist, presented a conceptual theory emphasizing the importance of conditioning and associating human behavior with the nervous system. He was awarded the 1904 Nobel Prize for Physiology or Medicine for his pioneering research on digestive secretions.</w:t>
      </w:r>
    </w:p>
    <w:p w14:paraId="20F7C640" w14:textId="77777777" w:rsidR="00C81646" w:rsidRPr="00C81646" w:rsidRDefault="00C81646" w:rsidP="00C81646">
      <w:pPr>
        <w:spacing w:after="160" w:line="480" w:lineRule="auto"/>
        <w:jc w:val="both"/>
        <w:rPr>
          <w:rFonts w:asciiTheme="minorHAnsi" w:hAnsiTheme="minorHAnsi"/>
        </w:rPr>
      </w:pPr>
    </w:p>
    <w:p w14:paraId="5C7D5B44"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Born in Ryazan, Russia on 26 September 1849, Pavlov was the eldest of eleven children. His academic journey began at a church school and continued at the University of St. Petersburg where he pursued physics, mathematics, and natural sciences. Driven by his interest in science, Pavlov aspired to leverage scientific knowledge for societal improvement.</w:t>
      </w:r>
    </w:p>
    <w:p w14:paraId="50232D9F" w14:textId="77777777" w:rsidR="00C81646" w:rsidRPr="00C81646" w:rsidRDefault="00C81646" w:rsidP="00C81646">
      <w:pPr>
        <w:spacing w:after="160" w:line="480" w:lineRule="auto"/>
        <w:jc w:val="both"/>
        <w:rPr>
          <w:rFonts w:asciiTheme="minorHAnsi" w:hAnsiTheme="minorHAnsi"/>
        </w:rPr>
      </w:pPr>
    </w:p>
    <w:p w14:paraId="709A1882"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He is best remembered for his experiment where dogs were conditioned to salivate upon hearing a bell, anticipating food. This discovery exemplified classical conditioning, linking specific learned responses to certain stimuli. Behavioral theorists have since applied these insights to understand human behavior. The Nobel Prize recognized Pavlov for his transformative and expansive knowledge on the physiology of digestion (Famous Scientist, 2019).</w:t>
      </w:r>
    </w:p>
    <w:p w14:paraId="62AB14B5" w14:textId="77777777" w:rsidR="00C81646" w:rsidRPr="00C81646" w:rsidRDefault="00C81646" w:rsidP="00C81646">
      <w:pPr>
        <w:spacing w:after="160" w:line="480" w:lineRule="auto"/>
        <w:jc w:val="both"/>
        <w:rPr>
          <w:rFonts w:asciiTheme="minorHAnsi" w:hAnsiTheme="minorHAnsi"/>
        </w:rPr>
      </w:pPr>
    </w:p>
    <w:p w14:paraId="584649BB" w14:textId="10BA94DF"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B-head Sigmund Freud</w:t>
      </w:r>
    </w:p>
    <w:p w14:paraId="356B2382" w14:textId="2FC23ED3"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 xml:space="preserve">Born on 6 May 1856 in Freiberg, Moravia, Sigismund Freud (later known as Sigmund) delved into the intricacies of the unconscious mind. His theories touched upon the mechanisms of </w:t>
      </w:r>
      <w:r w:rsidRPr="00C81646">
        <w:rPr>
          <w:rFonts w:asciiTheme="minorHAnsi" w:hAnsiTheme="minorHAnsi"/>
        </w:rPr>
        <w:lastRenderedPageBreak/>
        <w:t>repression, the diverse targets of sexual desire, and the therapeutic significance of dream symbolism.</w:t>
      </w:r>
    </w:p>
    <w:p w14:paraId="6A3DF06A"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In his academic journey at the University of Vienna, Freud began to study medicine in 1873. His collaboration with Josef Breuer on treating hysteria using hypnosis laid the groundwork for his later works. Freud's teachings, such as the unconscious, defense mechanisms, and Freudian slips, have profoundly influenced disciplines ranging from literature and film to Marxist and feminist theories, literary criticism, philosophy, and psychology.</w:t>
      </w:r>
    </w:p>
    <w:p w14:paraId="653D0991" w14:textId="77777777" w:rsidR="00C81646" w:rsidRPr="00C81646" w:rsidRDefault="00C81646" w:rsidP="00C81646">
      <w:pPr>
        <w:spacing w:after="160" w:line="480" w:lineRule="auto"/>
        <w:jc w:val="both"/>
        <w:rPr>
          <w:rFonts w:asciiTheme="minorHAnsi" w:hAnsiTheme="minorHAnsi"/>
        </w:rPr>
      </w:pPr>
    </w:p>
    <w:p w14:paraId="5FD4251C" w14:textId="012BC64F"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Freud's contribution to psychoanalysis earned him a Professorship of Neuropathology at the University of Vienna in 1902. Despite differences with the medical community, Freud's ideas gained traction, and the International Psychoanalytic Association was established in 1910. Unfortunately, Freud's later years were marked by a battle with jaw cancer, leading to his demise on 23 September 1939 (BBC, 2014).</w:t>
      </w:r>
    </w:p>
    <w:p w14:paraId="68A0907D" w14:textId="780B272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B-head Aaron T. Beck</w:t>
      </w:r>
    </w:p>
    <w:p w14:paraId="72D40C22"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Contemporary psychiatrist Aaron T. Beck has been instrumental in the genesis and propagation of cognitive-behavioral therapy. Born on 18 July 1921 in Rhode Island, Beck's academic prowess was evident as he graduated magna cum laude from Brown University. He furthered his studies at Yale Medical School, obtaining his medical degree in 1946.</w:t>
      </w:r>
    </w:p>
    <w:p w14:paraId="4BE276CD" w14:textId="77777777" w:rsidR="00C81646" w:rsidRPr="00C81646" w:rsidRDefault="00C81646" w:rsidP="00C81646">
      <w:pPr>
        <w:spacing w:after="160" w:line="480" w:lineRule="auto"/>
        <w:jc w:val="both"/>
        <w:rPr>
          <w:rFonts w:asciiTheme="minorHAnsi" w:hAnsiTheme="minorHAnsi"/>
        </w:rPr>
      </w:pPr>
    </w:p>
    <w:p w14:paraId="49F47974" w14:textId="77777777"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 xml:space="preserve">Although initially immersed in psychoanalysis, Beck's 1960s research at the University of Pennsylvania pivoted towards distorted thoughts causing problematic behaviors. His </w:t>
      </w:r>
      <w:r w:rsidRPr="00C81646">
        <w:rPr>
          <w:rFonts w:asciiTheme="minorHAnsi" w:hAnsiTheme="minorHAnsi"/>
        </w:rPr>
        <w:lastRenderedPageBreak/>
        <w:t>realization that changing these distortions could alleviate depression symptoms culminated in cognitive behavioral therapy. Beck's innovations earned him the Lasker-</w:t>
      </w:r>
      <w:proofErr w:type="spellStart"/>
      <w:r w:rsidRPr="00C81646">
        <w:rPr>
          <w:rFonts w:asciiTheme="minorHAnsi" w:hAnsiTheme="minorHAnsi"/>
        </w:rPr>
        <w:t>DeBakey</w:t>
      </w:r>
      <w:proofErr w:type="spellEnd"/>
      <w:r w:rsidRPr="00C81646">
        <w:rPr>
          <w:rFonts w:asciiTheme="minorHAnsi" w:hAnsiTheme="minorHAnsi"/>
        </w:rPr>
        <w:t xml:space="preserve"> Clinical Medical Research Award and many prestigious positions, such as the President Emeritus of the Beck Institute for Cognitive Therapy and Research (</w:t>
      </w:r>
      <w:proofErr w:type="spellStart"/>
      <w:r w:rsidRPr="00C81646">
        <w:rPr>
          <w:rFonts w:asciiTheme="minorHAnsi" w:hAnsiTheme="minorHAnsi"/>
        </w:rPr>
        <w:t>GoodTherapy</w:t>
      </w:r>
      <w:proofErr w:type="spellEnd"/>
      <w:r w:rsidRPr="00C81646">
        <w:rPr>
          <w:rFonts w:asciiTheme="minorHAnsi" w:hAnsiTheme="minorHAnsi"/>
        </w:rPr>
        <w:t>, 2019).</w:t>
      </w:r>
    </w:p>
    <w:p w14:paraId="46EA4259" w14:textId="5600161D"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B-head Ivan Pavlov- Behaviorism Theory</w:t>
      </w:r>
    </w:p>
    <w:p w14:paraId="34BAD307" w14:textId="31F69C5F" w:rsidR="00C81646" w:rsidRPr="00C81646" w:rsidRDefault="00C81646" w:rsidP="00C81646">
      <w:pPr>
        <w:spacing w:after="160" w:line="480" w:lineRule="auto"/>
        <w:jc w:val="both"/>
        <w:rPr>
          <w:rFonts w:asciiTheme="minorHAnsi" w:hAnsiTheme="minorHAnsi"/>
        </w:rPr>
      </w:pPr>
      <w:r w:rsidRPr="00C81646">
        <w:rPr>
          <w:rFonts w:asciiTheme="minorHAnsi" w:hAnsiTheme="minorHAnsi"/>
        </w:rPr>
        <w:t>As previously discussed, Pavlov, a Russian physiologist, conducted extensive studies on reflexes, especially in dogs. While examining the salivary response of dogs to food, he observed their anticipatory salivation in response to cues associated with feeding. This observation laid the groundwork for behaviorism, with Pavlov dedicating much of his life to researching this subject.</w:t>
      </w:r>
    </w:p>
    <w:p w14:paraId="4A5DD069" w14:textId="7E3E91A6" w:rsidR="00C81646" w:rsidRDefault="00C81646" w:rsidP="00C81646">
      <w:pPr>
        <w:spacing w:after="160" w:line="480" w:lineRule="auto"/>
        <w:jc w:val="both"/>
        <w:rPr>
          <w:rFonts w:asciiTheme="minorHAnsi" w:hAnsiTheme="minorHAnsi"/>
        </w:rPr>
      </w:pPr>
      <w:r w:rsidRPr="00C81646">
        <w:rPr>
          <w:rFonts w:asciiTheme="minorHAnsi" w:hAnsiTheme="minorHAnsi"/>
        </w:rPr>
        <w:t>Pavlov's studies revolved around the concept of reflexes, innate behaviors triggered by specific stimuli. He introduced terms such as unconditioned stimulus and response, as well as conditioned stimulus and response, elucidating the principles of classical conditioning. In essence, classical conditioning describes how an organism's response to one stimulus can be transferred to another previously neutral stimulus through association.</w:t>
      </w:r>
    </w:p>
    <w:p w14:paraId="1746EB45" w14:textId="77777777" w:rsidR="00B213ED" w:rsidRPr="00B213ED" w:rsidRDefault="00B213ED" w:rsidP="00B213ED">
      <w:pPr>
        <w:spacing w:after="160" w:line="480" w:lineRule="auto"/>
        <w:jc w:val="both"/>
        <w:rPr>
          <w:rFonts w:asciiTheme="minorHAnsi" w:hAnsiTheme="minorHAnsi"/>
        </w:rPr>
      </w:pPr>
    </w:p>
    <w:p w14:paraId="16BC827F"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w:t>
      </w:r>
    </w:p>
    <w:p w14:paraId="58E7001A" w14:textId="77777777" w:rsidR="00B213ED" w:rsidRPr="00B213ED" w:rsidRDefault="00B213ED" w:rsidP="00B213ED">
      <w:pPr>
        <w:spacing w:after="160" w:line="480" w:lineRule="auto"/>
        <w:jc w:val="both"/>
        <w:rPr>
          <w:rFonts w:asciiTheme="minorHAnsi" w:hAnsiTheme="minorHAnsi"/>
        </w:rPr>
      </w:pPr>
    </w:p>
    <w:p w14:paraId="462536D6" w14:textId="6935FAD5"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 xml:space="preserve">According to Pavlov, both humans and animals can be seen as complex machines, but ultimately, they are just machines. Classical conditioning is especially true for humans concerning feelings because many feelings are innate and deeply rooted. Take fear as an </w:t>
      </w:r>
      <w:r w:rsidRPr="00B213ED">
        <w:rPr>
          <w:rFonts w:asciiTheme="minorHAnsi" w:hAnsiTheme="minorHAnsi"/>
        </w:rPr>
        <w:lastRenderedPageBreak/>
        <w:t>example; it's a mechanism the organism uses for protection. When an organism encounters a perceived threat, fear is the immediate response. While fear is instinctual, classical conditioning shapes the context and manner in which fear is experienced. Daily fears and those associated with love and preference are results of classical conditioning. For instance, if a child associates their doctor with painful experiences from treatments, they might develop a fear of doctors. Similarly, people are drawn to others they share pleasant experiences with. Powerful conditionings like fear are often generalized because they hold significant importance for us. When individuals develop a fear of a specific stimulus, that fear can be generalized to related stimuli. For example, a child afraid of doctors might also become afraid of anyone wearing a white coat (</w:t>
      </w:r>
      <w:proofErr w:type="spellStart"/>
      <w:r w:rsidRPr="00B213ED">
        <w:rPr>
          <w:rFonts w:asciiTheme="minorHAnsi" w:hAnsiTheme="minorHAnsi"/>
        </w:rPr>
        <w:t>Bacanli</w:t>
      </w:r>
      <w:proofErr w:type="spellEnd"/>
      <w:r w:rsidRPr="00B213ED">
        <w:rPr>
          <w:rFonts w:asciiTheme="minorHAnsi" w:hAnsiTheme="minorHAnsi"/>
        </w:rPr>
        <w:t>, 2019).</w:t>
      </w:r>
    </w:p>
    <w:p w14:paraId="1CB58C0E" w14:textId="4CF42D25"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Sigmund Freud – Psychology Analyst</w:t>
      </w:r>
    </w:p>
    <w:p w14:paraId="7BCAC688" w14:textId="77777777" w:rsidR="00B213ED" w:rsidRPr="00B213ED" w:rsidRDefault="00B213ED" w:rsidP="00B213ED">
      <w:pPr>
        <w:spacing w:after="160" w:line="480" w:lineRule="auto"/>
        <w:jc w:val="both"/>
        <w:rPr>
          <w:rFonts w:asciiTheme="minorHAnsi" w:hAnsiTheme="minorHAnsi"/>
        </w:rPr>
      </w:pPr>
    </w:p>
    <w:p w14:paraId="2D2F3A41"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Understanding the role of work is crucial to grasp its significance for individuals, groups, and organizations. As Freud pointed out:</w:t>
      </w:r>
    </w:p>
    <w:p w14:paraId="07DAAA35"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&gt;No other technique for the conduct of life attaches the individual so firmly to reality as emphasizing work; it secures him a place in reality, specifically in the human community. The chance to redirect various libidinal components—narcissistic, aggressive, or even erotic—onto professional tasks and related human interactions gives work unparalleled value. It's not only essential for preserving one's societal role but also for justifying one's societal existence.</w:t>
      </w:r>
    </w:p>
    <w:p w14:paraId="6AC05784" w14:textId="77777777" w:rsidR="00B213ED" w:rsidRPr="00B213ED" w:rsidRDefault="00B213ED" w:rsidP="00B213ED">
      <w:pPr>
        <w:spacing w:after="160" w:line="480" w:lineRule="auto"/>
        <w:jc w:val="both"/>
        <w:rPr>
          <w:rFonts w:asciiTheme="minorHAnsi" w:hAnsiTheme="minorHAnsi"/>
        </w:rPr>
      </w:pPr>
    </w:p>
    <w:p w14:paraId="0D6C4CE6" w14:textId="0040BB92"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lastRenderedPageBreak/>
        <w:t xml:space="preserve">Freud emphasized how work becomes integral to human existence, especially regarding the various complex psychological processes connected to what is termed as 'work'. His first biographer, Jones (1962), depicted Freud as a diligent worker, often engaging in 12 or 13 analytical hours daily. Beyond his clinical duties, Freud still found time to write. Moreover, Freud discussed our inherent reluctance towards work, stating, "men are not spontaneously fond of work" (Freud, 1927/2001, p. 186). </w:t>
      </w:r>
    </w:p>
    <w:p w14:paraId="0ECEBC18"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 xml:space="preserve">Most people work out of necessity, not choice. Similarly, many seek counseling due to necessity rather than a genuine desire. Freud's ideas on the psychological significance of work extended some of Marx's thoughts about the individual's alienation from their sense of self, their family, and their detachment from broader social groups. Work generates private property at the individual worker's expense in both economic and psychological contexts. It's an integral part of the civilizing process for society. This process safeguards society from individuals' inherent instincts and desires while also estranging individuals from themselves and one another. </w:t>
      </w:r>
      <w:proofErr w:type="spellStart"/>
      <w:r w:rsidRPr="00B213ED">
        <w:rPr>
          <w:rFonts w:asciiTheme="minorHAnsi" w:hAnsiTheme="minorHAnsi"/>
        </w:rPr>
        <w:t>Czander</w:t>
      </w:r>
      <w:proofErr w:type="spellEnd"/>
      <w:r w:rsidRPr="00B213ED">
        <w:rPr>
          <w:rFonts w:asciiTheme="minorHAnsi" w:hAnsiTheme="minorHAnsi"/>
        </w:rPr>
        <w:t xml:space="preserve"> (1993, p. 4) articulated the psychoanalytic interpretation of work: "The drive to control passion, perhaps rooted in a neurotic state, might merely be an effort to dull the darker motivations for human connections and the anxieties linked with the innate desire to achieve and master." Without civilization, chaos and destruction would reign, and without work, civilization would cease to exist. Thus, Freud proposed that work serves as a subconscious mechanism protecting us from our own urges and the desires of others.</w:t>
      </w:r>
    </w:p>
    <w:p w14:paraId="2C12A276" w14:textId="77777777" w:rsidR="00B213ED" w:rsidRPr="00B213ED" w:rsidRDefault="00B213ED" w:rsidP="00B213ED">
      <w:pPr>
        <w:spacing w:after="160" w:line="480" w:lineRule="auto"/>
        <w:jc w:val="both"/>
        <w:rPr>
          <w:rFonts w:asciiTheme="minorHAnsi" w:hAnsiTheme="minorHAnsi"/>
        </w:rPr>
      </w:pPr>
    </w:p>
    <w:p w14:paraId="61EF561E" w14:textId="6449700E"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Aaron T. Beck – Cognitive Behavioural Therapy</w:t>
      </w:r>
    </w:p>
    <w:p w14:paraId="35C7A127" w14:textId="77777777" w:rsidR="00B213ED" w:rsidRPr="00B213ED" w:rsidRDefault="00B213ED" w:rsidP="00B213ED">
      <w:pPr>
        <w:spacing w:after="160" w:line="480" w:lineRule="auto"/>
        <w:jc w:val="both"/>
        <w:rPr>
          <w:rFonts w:asciiTheme="minorHAnsi" w:hAnsiTheme="minorHAnsi"/>
        </w:rPr>
      </w:pPr>
    </w:p>
    <w:p w14:paraId="467E305B"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Cognitive behavioural therapy (CBT) encompasses a range of therapies grounded in behavioral learning and cognitive psychology. These therapies stem from scientifically validated models from the aforementioned theories and have become treatments of choice for an array of psychiatric disorders such as mood disorders, anxiety disorders, personality disorders, eating disorders, substance abuse disorders, and psychotic disorders.</w:t>
      </w:r>
    </w:p>
    <w:p w14:paraId="7211EF11" w14:textId="77777777" w:rsidR="00B213ED" w:rsidRPr="00B213ED" w:rsidRDefault="00B213ED" w:rsidP="00B213ED">
      <w:pPr>
        <w:spacing w:after="160" w:line="480" w:lineRule="auto"/>
        <w:jc w:val="both"/>
        <w:rPr>
          <w:rFonts w:asciiTheme="minorHAnsi" w:hAnsiTheme="minorHAnsi"/>
        </w:rPr>
      </w:pPr>
    </w:p>
    <w:p w14:paraId="350D617A"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CBT leverages two main strategies to induce change: (</w:t>
      </w:r>
      <w:proofErr w:type="spellStart"/>
      <w:r w:rsidRPr="00B213ED">
        <w:rPr>
          <w:rFonts w:asciiTheme="minorHAnsi" w:hAnsiTheme="minorHAnsi"/>
        </w:rPr>
        <w:t>i</w:t>
      </w:r>
      <w:proofErr w:type="spellEnd"/>
      <w:r w:rsidRPr="00B213ED">
        <w:rPr>
          <w:rFonts w:asciiTheme="minorHAnsi" w:hAnsiTheme="minorHAnsi"/>
        </w:rPr>
        <w:t>) cognitive restructuring based on cognitive theory, and (ii) social and interpersonal skill training, which is the behavioral component of CBT. CBT is a time-bound psychological treatment that focuses on the interplay between thoughts, feelings, and behaviors. It typically spans 10-20 sessions, addresses current challenges, and follows a structured intervention approach. Research has extensively informed the evolution and application of CBT. Current evidence endorses CBT's effectiveness for many prevalent mental disorders. For certain conditions, meticulous research has propelled expert consensus panels to recognize CBT as the foremost treatment. Rather than being a monolithic approach, CBT resembles a family of treatments and methodologies. Depending on their training, CBT practitioners might highlight different treatment facets (cognitive, emotional, or behavioral). Still, all CBT techniques share core characteristics. Each technique's application is pragmatic, driven by its proven efficacy. CBT has shown success even among individuals with intricate needs who might be undergoing other treatments or have previously failed to benefit from other therapeutic modalities (Saldanha, 2013).</w:t>
      </w:r>
    </w:p>
    <w:p w14:paraId="5D615A5D" w14:textId="77777777" w:rsidR="00B213ED" w:rsidRPr="00B213ED" w:rsidRDefault="00B213ED" w:rsidP="00B213ED">
      <w:pPr>
        <w:spacing w:after="160" w:line="480" w:lineRule="auto"/>
        <w:jc w:val="both"/>
        <w:rPr>
          <w:rFonts w:asciiTheme="minorHAnsi" w:hAnsiTheme="minorHAnsi"/>
        </w:rPr>
      </w:pPr>
    </w:p>
    <w:p w14:paraId="7AD481D7" w14:textId="01422BC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The Importance of Pioneers to the Development of Counselling</w:t>
      </w:r>
    </w:p>
    <w:p w14:paraId="45861010" w14:textId="77777777" w:rsidR="00B213ED" w:rsidRPr="00B213ED" w:rsidRDefault="00B213ED" w:rsidP="00B213ED">
      <w:pPr>
        <w:spacing w:after="160" w:line="480" w:lineRule="auto"/>
        <w:jc w:val="both"/>
        <w:rPr>
          <w:rFonts w:asciiTheme="minorHAnsi" w:hAnsiTheme="minorHAnsi"/>
        </w:rPr>
      </w:pPr>
    </w:p>
    <w:p w14:paraId="43231280"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Certain individuals have uniquely shaped the evolution of workplace counseling. These individuals have adeptly interwoven their passion for counseling with organizational challenges, significantly influencing global workplace counseling trends. Their insights have equipped numerous counselors to establish their practices in workplace settings, merging clinical expertise with business insight.</w:t>
      </w:r>
    </w:p>
    <w:p w14:paraId="3389866D" w14:textId="77777777" w:rsidR="00B213ED" w:rsidRPr="00B213ED" w:rsidRDefault="00B213ED" w:rsidP="00B213ED">
      <w:pPr>
        <w:spacing w:after="160" w:line="480" w:lineRule="auto"/>
        <w:jc w:val="both"/>
        <w:rPr>
          <w:rFonts w:asciiTheme="minorHAnsi" w:hAnsiTheme="minorHAnsi"/>
        </w:rPr>
      </w:pPr>
    </w:p>
    <w:p w14:paraId="3DF6D9D7"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 xml:space="preserve">According to </w:t>
      </w:r>
      <w:proofErr w:type="spellStart"/>
      <w:r w:rsidRPr="00B213ED">
        <w:rPr>
          <w:rFonts w:asciiTheme="minorHAnsi" w:hAnsiTheme="minorHAnsi"/>
        </w:rPr>
        <w:t>LoFrisco</w:t>
      </w:r>
      <w:proofErr w:type="spellEnd"/>
      <w:r w:rsidRPr="00B213ED">
        <w:rPr>
          <w:rFonts w:asciiTheme="minorHAnsi" w:hAnsiTheme="minorHAnsi"/>
        </w:rPr>
        <w:t xml:space="preserve"> (2013), clinical practice theory provides a foundational structure for interpreting and acting with integrity. To achieve our objectives efficiently, maintaining consistency and integrity is paramount. For budding counselors, theory serves as a guiding blueprint, furnishing direction and bolstering effectiveness. For seasoned professionals, theory aids in the integration of personal insights with external knowledge. </w:t>
      </w:r>
    </w:p>
    <w:p w14:paraId="420FE991" w14:textId="77777777" w:rsidR="00B213ED" w:rsidRPr="00B213ED" w:rsidRDefault="00B213ED" w:rsidP="00B213ED">
      <w:pPr>
        <w:spacing w:after="160" w:line="480" w:lineRule="auto"/>
        <w:jc w:val="both"/>
        <w:rPr>
          <w:rFonts w:asciiTheme="minorHAnsi" w:hAnsiTheme="minorHAnsi"/>
        </w:rPr>
      </w:pPr>
    </w:p>
    <w:p w14:paraId="77803F0E"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 xml:space="preserve">As Rousseau (1968) opined, mastering nature is the essence of theory. A deep and realistic contemplation is crucial to genuinely understand one's actions. Neglecting such reflection is analogous to navigating without vision. Boy and Pine (1983) identified six pivotal roles of theory in counseling: </w:t>
      </w:r>
    </w:p>
    <w:p w14:paraId="0E00050F"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1. Assisting counselors in discerning patterns and connections in existence.</w:t>
      </w:r>
    </w:p>
    <w:p w14:paraId="31CEC56D"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lastRenderedPageBreak/>
        <w:t>2. Urging counselors to consider overlooked relationships.</w:t>
      </w:r>
    </w:p>
    <w:p w14:paraId="6478AA2E"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3. Providing counselors with operational guidelines and aiding their professional growth assessment.</w:t>
      </w:r>
    </w:p>
    <w:p w14:paraId="0425A0C6"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4. Guiding counselors in identifying relevant information.</w:t>
      </w:r>
    </w:p>
    <w:p w14:paraId="32957B49"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5. Equipping counselors to aid clients in amending their behaviors, thoughts, emotions, and interpersonal dynamics.</w:t>
      </w:r>
    </w:p>
    <w:p w14:paraId="2BA77191" w14:textId="77777777"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6. Enabling counselors to evaluate existing and emerging counseling approaches.</w:t>
      </w:r>
    </w:p>
    <w:p w14:paraId="51BC9D8B" w14:textId="77777777" w:rsidR="00B213ED" w:rsidRPr="00B213ED" w:rsidRDefault="00B213ED" w:rsidP="00B213ED">
      <w:pPr>
        <w:spacing w:after="160" w:line="480" w:lineRule="auto"/>
        <w:jc w:val="both"/>
        <w:rPr>
          <w:rFonts w:asciiTheme="minorHAnsi" w:hAnsiTheme="minorHAnsi"/>
        </w:rPr>
      </w:pPr>
    </w:p>
    <w:p w14:paraId="0715E550" w14:textId="0FED1AB4" w:rsidR="00B213ED" w:rsidRPr="00B213ED" w:rsidRDefault="00B213ED" w:rsidP="00B213ED">
      <w:pPr>
        <w:spacing w:after="160" w:line="480" w:lineRule="auto"/>
        <w:jc w:val="both"/>
        <w:rPr>
          <w:rFonts w:asciiTheme="minorHAnsi" w:hAnsiTheme="minorHAnsi"/>
        </w:rPr>
      </w:pPr>
      <w:del w:id="47" w:author="Henry Lewis" w:date="2023-08-18T21:32:00Z">
        <w:r w:rsidRPr="00B213ED" w:rsidDel="00FB6900">
          <w:rPr>
            <w:rFonts w:asciiTheme="minorHAnsi" w:hAnsiTheme="minorHAnsi"/>
          </w:rPr>
          <w:delText>**</w:delText>
        </w:r>
      </w:del>
      <w:r w:rsidRPr="00B213ED">
        <w:rPr>
          <w:rFonts w:asciiTheme="minorHAnsi" w:hAnsiTheme="minorHAnsi"/>
        </w:rPr>
        <w:t>Counselling Today and the Future of Counselling</w:t>
      </w:r>
      <w:del w:id="48" w:author="Henry Lewis" w:date="2023-08-18T21:32:00Z">
        <w:r w:rsidRPr="00B213ED" w:rsidDel="00FB6900">
          <w:rPr>
            <w:rFonts w:asciiTheme="minorHAnsi" w:hAnsiTheme="minorHAnsi"/>
          </w:rPr>
          <w:delText>**</w:delText>
        </w:r>
      </w:del>
    </w:p>
    <w:p w14:paraId="1739EA32" w14:textId="6E0AE86E" w:rsidR="00B213ED" w:rsidRDefault="00B213ED" w:rsidP="00B213ED">
      <w:pPr>
        <w:spacing w:after="160" w:line="480" w:lineRule="auto"/>
        <w:jc w:val="both"/>
        <w:rPr>
          <w:rFonts w:asciiTheme="minorHAnsi" w:hAnsiTheme="minorHAnsi"/>
        </w:rPr>
      </w:pPr>
      <w:r w:rsidRPr="00B213ED">
        <w:rPr>
          <w:rFonts w:asciiTheme="minorHAnsi" w:hAnsiTheme="minorHAnsi"/>
        </w:rPr>
        <w:t>Contemporary counselors are typically "integrative," combining core therapeutic methodologies with additional disciplines. Whether rooted in person-centered therapy, cognitive behavioral therapy, transitional analysis, gestalt therapy, solution-focused therapy, or other disciplines, the therapeutic approach's selection often takes a backseat to the counselor-client relationship's quality. Trust and transparency within this relationship are paramount to ensure</w:t>
      </w:r>
    </w:p>
    <w:p w14:paraId="7BF98D76" w14:textId="4C27EFBC"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Conclusion</w:t>
      </w:r>
    </w:p>
    <w:p w14:paraId="47A589D4" w14:textId="1A3F6E78"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 xml:space="preserve">The field of counselling has undergone significant transformation over the years, evolving from basic principles to encompass a myriad of approaches tailored to address both individual and organizational needs. This chapter has shed light on the profound contributions of key figures like Sigmund Freud and Aaron T. Beck, whose theories and </w:t>
      </w:r>
      <w:r w:rsidRPr="00B213ED">
        <w:rPr>
          <w:rFonts w:asciiTheme="minorHAnsi" w:hAnsiTheme="minorHAnsi"/>
        </w:rPr>
        <w:lastRenderedPageBreak/>
        <w:t xml:space="preserve">therapeutic techniques have profoundly shaped counselling practices globally. These pioneers not only expanded our understanding of human psychology and behaviour but also provided the foundation for contemporary counselling methodologies, particularly in workplace environments. </w:t>
      </w:r>
    </w:p>
    <w:p w14:paraId="45961585" w14:textId="0E7DA0CD"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Today, the integration of diverse counselling approaches signifies the flexibility and adaptability of the profession. Counsellors no longer strictly adhere to a single therapeutic approach but often combine multiple methodologies to best serve their clients. This holistic approach is further emphasized in the realm of workplace counselling, where understanding the intricate balance between personal and professional challenges is pivotal.</w:t>
      </w:r>
    </w:p>
    <w:p w14:paraId="6D062C17" w14:textId="6FE51295"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 xml:space="preserve">Furthermore, the chapter underscores the critical role of technology in redefining the boundaries and methods of counselling. Cyber counselling, for instance, is revolutionizing how services are accessed and delivered, making therapy more accessible to individuals who might have been left out due to geographical, physical, or societal barriers. </w:t>
      </w:r>
    </w:p>
    <w:p w14:paraId="5D5F157E" w14:textId="3EE34FA5" w:rsidR="00B213ED" w:rsidRPr="00B213ED" w:rsidRDefault="00B213ED" w:rsidP="00B213ED">
      <w:pPr>
        <w:spacing w:after="160" w:line="480" w:lineRule="auto"/>
        <w:jc w:val="both"/>
        <w:rPr>
          <w:rFonts w:asciiTheme="minorHAnsi" w:hAnsiTheme="minorHAnsi"/>
        </w:rPr>
      </w:pPr>
      <w:r w:rsidRPr="00B213ED">
        <w:rPr>
          <w:rFonts w:asciiTheme="minorHAnsi" w:hAnsiTheme="minorHAnsi"/>
        </w:rPr>
        <w:t>The discussion on counselling in Jamaica offers a regional perspective, highlighting the strides the nation has made in recognizing and institutionalizing counselling support, particularly in workplaces. It's evident that cultural context matters, and understanding specific regional nuances is crucial for the effective application of counselling practices.</w:t>
      </w:r>
    </w:p>
    <w:p w14:paraId="4C935E95" w14:textId="23C8580B" w:rsidR="00B213ED" w:rsidRPr="009A37A4" w:rsidRDefault="00B213ED" w:rsidP="00B213ED">
      <w:pPr>
        <w:spacing w:after="160" w:line="480" w:lineRule="auto"/>
        <w:jc w:val="both"/>
        <w:rPr>
          <w:rFonts w:asciiTheme="minorHAnsi" w:hAnsiTheme="minorHAnsi"/>
        </w:rPr>
      </w:pPr>
      <w:r w:rsidRPr="00B213ED">
        <w:rPr>
          <w:rFonts w:asciiTheme="minorHAnsi" w:hAnsiTheme="minorHAnsi"/>
        </w:rPr>
        <w:t>In essence, as the field of counselling continues to evolve, it remains anchored in its core mission: to facilitate better understanding, support, and growth for individuals navigating the complex terrains of their minds and emotions. The future of counselling, shaped by technological advances and a deeper appreciation of cultural contexts, promises even more refined and accessible means of supporting individuals and organizations alike.</w:t>
      </w:r>
    </w:p>
    <w:p w14:paraId="60D3E41F" w14:textId="77777777" w:rsidR="00B213ED" w:rsidRDefault="00B213ED" w:rsidP="00E3037B">
      <w:pPr>
        <w:spacing w:after="160" w:line="480" w:lineRule="auto"/>
        <w:jc w:val="both"/>
        <w:rPr>
          <w:rFonts w:asciiTheme="minorHAnsi" w:hAnsiTheme="minorHAnsi"/>
          <w:b/>
        </w:rPr>
      </w:pPr>
    </w:p>
    <w:p w14:paraId="01E851C2" w14:textId="77777777" w:rsidR="00B213ED" w:rsidRDefault="00B213ED" w:rsidP="00E3037B">
      <w:pPr>
        <w:spacing w:after="160" w:line="480" w:lineRule="auto"/>
        <w:jc w:val="both"/>
        <w:rPr>
          <w:rFonts w:asciiTheme="minorHAnsi" w:hAnsiTheme="minorHAnsi"/>
          <w:b/>
        </w:rPr>
      </w:pPr>
    </w:p>
    <w:p w14:paraId="1FE47FE7" w14:textId="77777777" w:rsidR="00B213ED" w:rsidRPr="009A37A4" w:rsidRDefault="00B213ED" w:rsidP="00E3037B">
      <w:pPr>
        <w:spacing w:after="160" w:line="480" w:lineRule="auto"/>
        <w:jc w:val="both"/>
        <w:rPr>
          <w:rFonts w:asciiTheme="minorHAnsi" w:hAnsiTheme="minorHAnsi"/>
        </w:rPr>
      </w:pPr>
    </w:p>
    <w:p w14:paraId="750AEB31" w14:textId="719ACDB4" w:rsidR="00507746" w:rsidRPr="009A37A4" w:rsidRDefault="00507746" w:rsidP="00E3037B">
      <w:pPr>
        <w:spacing w:after="160" w:line="480" w:lineRule="auto"/>
        <w:jc w:val="both"/>
        <w:rPr>
          <w:rFonts w:asciiTheme="minorHAnsi" w:hAnsiTheme="minorHAnsi"/>
        </w:rPr>
      </w:pPr>
      <w:r w:rsidRPr="009A37A4">
        <w:rPr>
          <w:rFonts w:asciiTheme="minorHAnsi" w:hAnsiTheme="minorHAnsi"/>
        </w:rPr>
        <w:t>References</w:t>
      </w:r>
    </w:p>
    <w:p w14:paraId="3990C80E" w14:textId="77777777" w:rsidR="00E91C47" w:rsidRDefault="00E91C47" w:rsidP="00E3037B">
      <w:pPr>
        <w:spacing w:before="60" w:line="360" w:lineRule="auto"/>
        <w:jc w:val="both"/>
      </w:pPr>
      <w:proofErr w:type="spellStart"/>
      <w:r w:rsidRPr="00CC7616">
        <w:t>Ajila</w:t>
      </w:r>
      <w:proofErr w:type="spellEnd"/>
      <w:r w:rsidRPr="00CC7616">
        <w:t>,</w:t>
      </w:r>
      <w:r>
        <w:t xml:space="preserve"> </w:t>
      </w:r>
      <w:r w:rsidRPr="00CC7616">
        <w:t xml:space="preserve">C. (2019). </w:t>
      </w:r>
      <w:r w:rsidRPr="00F97302">
        <w:t xml:space="preserve">Workplace </w:t>
      </w:r>
      <w:r>
        <w:t>C</w:t>
      </w:r>
      <w:r w:rsidRPr="00F97302">
        <w:t>ounselling: Implications for enhanced productivity.</w:t>
      </w:r>
      <w:r w:rsidRPr="00CC7616">
        <w:t xml:space="preserve"> Retrieved </w:t>
      </w:r>
    </w:p>
    <w:p w14:paraId="0257893F" w14:textId="77777777" w:rsidR="00E91C47" w:rsidRDefault="00E91C47" w:rsidP="00E3037B">
      <w:pPr>
        <w:spacing w:before="60" w:line="360" w:lineRule="auto"/>
        <w:jc w:val="both"/>
      </w:pPr>
      <w:r>
        <w:tab/>
      </w:r>
      <w:r w:rsidRPr="00CC7616">
        <w:t>from</w:t>
      </w:r>
      <w:r>
        <w:t xml:space="preserve"> </w:t>
      </w:r>
      <w:r w:rsidRPr="0072761C">
        <w:t>http://vodppl.upm.edu.my/uploads/docs/CPE3201%20workplace%20</w:t>
      </w:r>
    </w:p>
    <w:p w14:paraId="7338E64A" w14:textId="77777777" w:rsidR="00E91C47" w:rsidRPr="00CC7616" w:rsidRDefault="00E91C47" w:rsidP="00E3037B">
      <w:pPr>
        <w:spacing w:before="60" w:line="360" w:lineRule="auto"/>
        <w:ind w:firstLine="720"/>
        <w:jc w:val="both"/>
      </w:pPr>
      <w:r w:rsidRPr="00CC7616">
        <w:t>counselling.pdf</w:t>
      </w:r>
    </w:p>
    <w:p w14:paraId="68E78BC2" w14:textId="77777777" w:rsidR="00E91C47" w:rsidRDefault="00E91C47" w:rsidP="00E3037B">
      <w:pPr>
        <w:spacing w:before="60" w:line="360" w:lineRule="auto"/>
        <w:jc w:val="both"/>
        <w:rPr>
          <w:rStyle w:val="Hyperlink"/>
        </w:rPr>
      </w:pPr>
      <w:r w:rsidRPr="00CC7616">
        <w:t xml:space="preserve">Anonymous. (2014). </w:t>
      </w:r>
      <w:r w:rsidRPr="00F97302">
        <w:t>The history of counselling</w:t>
      </w:r>
      <w:r w:rsidRPr="00CC7616">
        <w:rPr>
          <w:i/>
        </w:rPr>
        <w:t>.</w:t>
      </w:r>
      <w:r w:rsidRPr="00CC7616">
        <w:t xml:space="preserve"> Retrieved from</w:t>
      </w:r>
      <w:r>
        <w:t xml:space="preserve"> </w:t>
      </w:r>
      <w:r w:rsidRPr="0072761C">
        <w:t>http://mym.cdn.laureate-</w:t>
      </w:r>
    </w:p>
    <w:p w14:paraId="15E99162" w14:textId="77777777" w:rsidR="00E91C47" w:rsidRDefault="00E91C47" w:rsidP="00E3037B">
      <w:pPr>
        <w:spacing w:before="60" w:line="360" w:lineRule="auto"/>
        <w:ind w:firstLine="720"/>
        <w:jc w:val="both"/>
      </w:pPr>
      <w:r w:rsidRPr="00CC7616">
        <w:t>media.com/2dett4d/Walden/COUN/6100/03/mm/timeline/assets/PDF%20file/TheHistory</w:t>
      </w:r>
    </w:p>
    <w:p w14:paraId="3C7B1267" w14:textId="77777777" w:rsidR="00E91C47" w:rsidRPr="00CC7616" w:rsidRDefault="00E91C47" w:rsidP="00E3037B">
      <w:pPr>
        <w:spacing w:before="60" w:line="360" w:lineRule="auto"/>
        <w:ind w:firstLine="720"/>
        <w:jc w:val="both"/>
      </w:pPr>
      <w:r w:rsidRPr="00CC7616">
        <w:t>OfCounseling.pdf</w:t>
      </w:r>
    </w:p>
    <w:p w14:paraId="587DBCED" w14:textId="77777777" w:rsidR="00E91C47" w:rsidRPr="00CC7616" w:rsidRDefault="00E91C47" w:rsidP="00E3037B">
      <w:pPr>
        <w:spacing w:before="60" w:line="360" w:lineRule="auto"/>
        <w:ind w:left="720" w:hanging="720"/>
        <w:jc w:val="both"/>
      </w:pPr>
      <w:r w:rsidRPr="00CC7616">
        <w:t xml:space="preserve">Anonymous. (2019). </w:t>
      </w:r>
      <w:r w:rsidRPr="00F97302">
        <w:t xml:space="preserve">Aaron Beck: Good </w:t>
      </w:r>
      <w:r>
        <w:t>t</w:t>
      </w:r>
      <w:r w:rsidRPr="00F97302">
        <w:t>herapy</w:t>
      </w:r>
      <w:r w:rsidRPr="00CC7616">
        <w:t>. Retrieved from</w:t>
      </w:r>
      <w:r>
        <w:t xml:space="preserve"> </w:t>
      </w:r>
      <w:r w:rsidRPr="00CC7616">
        <w:t>https://www.goodtherapy.</w:t>
      </w:r>
      <w:r>
        <w:t xml:space="preserve"> </w:t>
      </w:r>
      <w:r w:rsidRPr="00CC7616">
        <w:t>org/famous-psychologists/aaron-beck.html</w:t>
      </w:r>
    </w:p>
    <w:p w14:paraId="6AC5C32F" w14:textId="77777777" w:rsidR="00E91C47" w:rsidRPr="00CC7616" w:rsidRDefault="00E91C47" w:rsidP="00E3037B">
      <w:pPr>
        <w:spacing w:before="60" w:line="360" w:lineRule="auto"/>
        <w:jc w:val="both"/>
      </w:pPr>
      <w:r w:rsidRPr="00CC7616">
        <w:t xml:space="preserve">Anonymous. (2019). </w:t>
      </w:r>
      <w:r w:rsidRPr="00F97302">
        <w:t>An introduction to counselling.</w:t>
      </w:r>
      <w:r w:rsidRPr="00CC7616">
        <w:t xml:space="preserve"> Retrieved from</w:t>
      </w:r>
      <w:r>
        <w:t xml:space="preserve"> </w:t>
      </w:r>
      <w:r w:rsidRPr="00154132">
        <w:t>https://www.mheducation</w:t>
      </w:r>
      <w:r w:rsidRPr="00CC7616">
        <w:t>.</w:t>
      </w:r>
      <w:r>
        <w:tab/>
      </w:r>
      <w:r>
        <w:tab/>
      </w:r>
      <w:r w:rsidRPr="00CC7616">
        <w:t>co.uk/</w:t>
      </w:r>
      <w:proofErr w:type="spellStart"/>
      <w:r w:rsidRPr="00CC7616">
        <w:t>openup</w:t>
      </w:r>
      <w:proofErr w:type="spellEnd"/>
      <w:r w:rsidRPr="00CC7616">
        <w:t>/chapters/0335211895.pdf</w:t>
      </w:r>
    </w:p>
    <w:p w14:paraId="3FDDE247" w14:textId="77777777" w:rsidR="00E91C47" w:rsidRPr="00CC7616" w:rsidRDefault="00E91C47" w:rsidP="00E3037B">
      <w:pPr>
        <w:spacing w:before="60" w:line="360" w:lineRule="auto"/>
        <w:jc w:val="both"/>
      </w:pPr>
      <w:r w:rsidRPr="00CC7616">
        <w:t xml:space="preserve">Anonymous. (2019). </w:t>
      </w:r>
      <w:r w:rsidRPr="00F97302">
        <w:t xml:space="preserve">Ivan Pavlov: Famous </w:t>
      </w:r>
      <w:r>
        <w:t>s</w:t>
      </w:r>
      <w:r w:rsidRPr="00F97302">
        <w:t>cientist</w:t>
      </w:r>
      <w:r w:rsidRPr="00CC7616">
        <w:t>. Retrieved from</w:t>
      </w:r>
      <w:r>
        <w:t xml:space="preserve"> </w:t>
      </w:r>
      <w:r w:rsidRPr="00154132">
        <w:t>https://www.famous</w:t>
      </w:r>
      <w:r>
        <w:tab/>
      </w:r>
      <w:r>
        <w:tab/>
      </w:r>
      <w:r>
        <w:tab/>
      </w:r>
      <w:r w:rsidRPr="00CC7616">
        <w:t>scientists.org/</w:t>
      </w:r>
      <w:proofErr w:type="spellStart"/>
      <w:r w:rsidRPr="00CC7616">
        <w:t>ivan-pavlov</w:t>
      </w:r>
      <w:proofErr w:type="spellEnd"/>
      <w:r w:rsidRPr="00CC7616">
        <w:t>/</w:t>
      </w:r>
    </w:p>
    <w:p w14:paraId="3E3E8F8A" w14:textId="77777777" w:rsidR="00E91C47" w:rsidDel="00FB6900" w:rsidRDefault="00E91C47" w:rsidP="00FB6900">
      <w:pPr>
        <w:spacing w:before="60" w:line="360" w:lineRule="auto"/>
        <w:jc w:val="both"/>
        <w:rPr>
          <w:del w:id="49" w:author="Henry Lewis" w:date="2023-08-18T21:37:00Z"/>
          <w:rFonts w:ascii="Roboto" w:hAnsi="Roboto"/>
          <w:color w:val="222222"/>
        </w:rPr>
      </w:pPr>
      <w:r w:rsidRPr="00CC7616">
        <w:t xml:space="preserve">Anonymous. (2014). </w:t>
      </w:r>
      <w:r w:rsidRPr="00F97302">
        <w:t>Sigmund Freud (1856-1939).</w:t>
      </w:r>
      <w:r w:rsidRPr="00CC7616">
        <w:t xml:space="preserve"> BBC UK</w:t>
      </w:r>
      <w:r>
        <w:t>.</w:t>
      </w:r>
      <w:r w:rsidRPr="00CC7616">
        <w:t xml:space="preserve"> Retrieved from </w:t>
      </w:r>
      <w:r w:rsidRPr="003F0396">
        <w:t>https://www.bbc</w:t>
      </w:r>
      <w:r w:rsidRPr="00CC7616">
        <w:t>.</w:t>
      </w:r>
      <w:r>
        <w:t xml:space="preserve"> </w:t>
      </w:r>
      <w:r>
        <w:tab/>
      </w:r>
      <w:r w:rsidRPr="00CC7616">
        <w:t>co.uk/history/</w:t>
      </w:r>
      <w:proofErr w:type="spellStart"/>
      <w:r w:rsidRPr="00CC7616">
        <w:t>historic_figures</w:t>
      </w:r>
      <w:proofErr w:type="spellEnd"/>
      <w:r w:rsidRPr="00CC7616">
        <w:t>/freud_sigmund.shtml</w:t>
      </w:r>
    </w:p>
    <w:p w14:paraId="6FD9ECF8" w14:textId="77777777" w:rsidR="00FB6900" w:rsidRDefault="00FB6900" w:rsidP="00FB6900">
      <w:pPr>
        <w:spacing w:before="60" w:line="360" w:lineRule="auto"/>
        <w:jc w:val="both"/>
        <w:rPr>
          <w:ins w:id="50" w:author="Henry Lewis" w:date="2023-08-18T21:37:00Z"/>
        </w:rPr>
      </w:pPr>
    </w:p>
    <w:p w14:paraId="351028CC" w14:textId="77777777" w:rsidR="00B5456D" w:rsidRDefault="00FB6900" w:rsidP="00B5456D">
      <w:pPr>
        <w:spacing w:before="60" w:line="360" w:lineRule="auto"/>
        <w:ind w:left="720" w:hanging="720"/>
        <w:jc w:val="both"/>
        <w:rPr>
          <w:ins w:id="51" w:author="Henry Lewis" w:date="2023-08-18T21:38:00Z"/>
          <w:color w:val="222222"/>
        </w:rPr>
      </w:pPr>
      <w:ins w:id="52" w:author="Henry Lewis" w:date="2023-08-18T21:37:00Z">
        <w:r w:rsidRPr="00FB6900">
          <w:rPr>
            <w:color w:val="222222"/>
            <w:rPrChange w:id="53" w:author="Henry Lewis" w:date="2023-08-18T21:38:00Z">
              <w:rPr>
                <w:rFonts w:ascii="Roboto" w:hAnsi="Roboto"/>
                <w:color w:val="222222"/>
              </w:rPr>
            </w:rPrChange>
          </w:rPr>
          <w:t>Aubrey, R. (1977). Historical development of guidance and counseling and implications for the future. Personnel and Guidance Journal, 55(6), 288-295.</w:t>
        </w:r>
      </w:ins>
      <w:del w:id="54" w:author="Henry Lewis" w:date="2023-08-18T21:37:00Z">
        <w:r w:rsidR="00E91C47" w:rsidRPr="000E13B4" w:rsidDel="00FB6900">
          <w:rPr>
            <w:rFonts w:asciiTheme="minorHAnsi" w:hAnsiTheme="minorHAnsi"/>
          </w:rPr>
          <w:delText>Au</w:delText>
        </w:r>
        <w:commentRangeStart w:id="55"/>
        <w:r w:rsidR="00E91C47" w:rsidRPr="000E13B4" w:rsidDel="00FB6900">
          <w:rPr>
            <w:rFonts w:asciiTheme="minorHAnsi" w:hAnsiTheme="minorHAnsi"/>
          </w:rPr>
          <w:delText>brey 1977, 1982</w:delText>
        </w:r>
        <w:commentRangeEnd w:id="55"/>
        <w:r w:rsidR="00E91C47" w:rsidRPr="000E13B4" w:rsidDel="00FB6900">
          <w:rPr>
            <w:rStyle w:val="CommentReference"/>
            <w:rFonts w:asciiTheme="minorHAnsi" w:hAnsiTheme="minorHAnsi"/>
            <w:sz w:val="24"/>
            <w:szCs w:val="24"/>
          </w:rPr>
          <w:commentReference w:id="55"/>
        </w:r>
      </w:del>
    </w:p>
    <w:p w14:paraId="76C7A8A9" w14:textId="05A15A7C" w:rsidR="00B5456D" w:rsidRPr="00B5456D" w:rsidRDefault="00B5456D">
      <w:pPr>
        <w:spacing w:before="60" w:line="360" w:lineRule="auto"/>
        <w:ind w:left="720" w:hanging="720"/>
        <w:jc w:val="both"/>
        <w:rPr>
          <w:color w:val="222222"/>
          <w:rPrChange w:id="56" w:author="Henry Lewis" w:date="2023-08-18T21:39:00Z">
            <w:rPr>
              <w:rFonts w:ascii="Times New Roman" w:hAnsi="Times New Roman" w:cs="Times New Roman"/>
              <w:sz w:val="24"/>
              <w:szCs w:val="24"/>
            </w:rPr>
          </w:rPrChange>
        </w:rPr>
        <w:pPrChange w:id="57" w:author="Henry Lewis" w:date="2023-08-18T21:39:00Z">
          <w:pPr>
            <w:pStyle w:val="NoSpacing"/>
            <w:spacing w:beforeLines="60" w:before="144" w:line="360" w:lineRule="auto"/>
            <w:ind w:left="709" w:hanging="720"/>
            <w:jc w:val="both"/>
          </w:pPr>
        </w:pPrChange>
      </w:pPr>
      <w:ins w:id="58" w:author="Henry Lewis" w:date="2023-08-18T21:38:00Z">
        <w:r w:rsidRPr="00B5456D">
          <w:rPr>
            <w:color w:val="222222"/>
            <w:rPrChange w:id="59" w:author="Henry Lewis" w:date="2023-08-18T21:38:00Z">
              <w:rPr>
                <w:rFonts w:ascii="Roboto" w:hAnsi="Roboto"/>
                <w:color w:val="222222"/>
              </w:rPr>
            </w:rPrChange>
          </w:rPr>
          <w:t>Aubrey, R. (1982). A house divided: Guidance and counseling in 20th-Century America. Personnel and Guidance Journal, 61(4), 198-204.</w:t>
        </w:r>
      </w:ins>
    </w:p>
    <w:p w14:paraId="311588E1" w14:textId="77777777" w:rsidR="00E91C47" w:rsidRPr="002B746C" w:rsidRDefault="00E91C47" w:rsidP="00E3037B">
      <w:pPr>
        <w:pStyle w:val="NoSpacing"/>
        <w:spacing w:beforeLines="60" w:before="144" w:line="360" w:lineRule="auto"/>
        <w:ind w:left="709" w:hanging="720"/>
        <w:jc w:val="both"/>
        <w:rPr>
          <w:rFonts w:ascii="Times New Roman" w:eastAsia="Times New Roman" w:hAnsi="Times New Roman" w:cs="Times New Roman"/>
          <w:sz w:val="24"/>
          <w:szCs w:val="24"/>
        </w:rPr>
      </w:pPr>
      <w:r w:rsidRPr="002B746C">
        <w:rPr>
          <w:rFonts w:ascii="Times New Roman" w:hAnsi="Times New Roman" w:cs="Times New Roman"/>
          <w:sz w:val="24"/>
          <w:szCs w:val="24"/>
        </w:rPr>
        <w:t>BAC (</w:t>
      </w:r>
      <w:commentRangeStart w:id="60"/>
      <w:r w:rsidRPr="002B746C">
        <w:rPr>
          <w:rFonts w:ascii="Times New Roman" w:hAnsi="Times New Roman" w:cs="Times New Roman"/>
          <w:sz w:val="24"/>
          <w:szCs w:val="24"/>
        </w:rPr>
        <w:t>1986</w:t>
      </w:r>
      <w:commentRangeEnd w:id="60"/>
      <w:r w:rsidRPr="002B746C">
        <w:rPr>
          <w:rStyle w:val="CommentReference"/>
          <w:rFonts w:ascii="Times New Roman" w:hAnsi="Times New Roman" w:cs="Times New Roman"/>
          <w:sz w:val="24"/>
          <w:szCs w:val="24"/>
          <w:lang w:val="en-US" w:eastAsia="en-US"/>
        </w:rPr>
        <w:commentReference w:id="60"/>
      </w:r>
      <w:r w:rsidRPr="002B746C">
        <w:rPr>
          <w:rFonts w:ascii="Times New Roman" w:hAnsi="Times New Roman" w:cs="Times New Roman"/>
          <w:sz w:val="24"/>
          <w:szCs w:val="24"/>
        </w:rPr>
        <w:t xml:space="preserve">). Counselling: Definition of terms in use with expansion and rationale. (Information Sheet 1). Rugby: British Association for Counselling. Retrieved from </w:t>
      </w:r>
      <w:r w:rsidRPr="006D0CBF">
        <w:rPr>
          <w:rFonts w:ascii="Times New Roman" w:hAnsi="Times New Roman" w:cs="Times New Roman"/>
          <w:sz w:val="24"/>
          <w:szCs w:val="24"/>
        </w:rPr>
        <w:t>https://www.ccpa- accp.ca/wp-content/uploads/2015/05/NOE.What-is-Counselling-A-Search-for-a-Definition.pdf</w:t>
      </w:r>
    </w:p>
    <w:p w14:paraId="2230EBDE" w14:textId="77777777" w:rsidR="00E91C47" w:rsidRPr="00CC7616" w:rsidRDefault="00E91C47" w:rsidP="00E3037B">
      <w:pPr>
        <w:spacing w:before="60" w:line="360" w:lineRule="auto"/>
        <w:jc w:val="both"/>
      </w:pPr>
      <w:proofErr w:type="spellStart"/>
      <w:r w:rsidRPr="00CC7616">
        <w:lastRenderedPageBreak/>
        <w:t>Bacanli</w:t>
      </w:r>
      <w:proofErr w:type="spellEnd"/>
      <w:r w:rsidRPr="00CC7616">
        <w:t xml:space="preserve">, H. (2012). </w:t>
      </w:r>
      <w:proofErr w:type="spellStart"/>
      <w:r w:rsidRPr="00F97302">
        <w:t>Behavorist</w:t>
      </w:r>
      <w:proofErr w:type="spellEnd"/>
      <w:r w:rsidRPr="00F97302">
        <w:t xml:space="preserve"> </w:t>
      </w:r>
      <w:r>
        <w:t>a</w:t>
      </w:r>
      <w:r w:rsidRPr="00F97302">
        <w:t>pproach</w:t>
      </w:r>
      <w:r w:rsidRPr="00CC7616">
        <w:t>. Retrieved from</w:t>
      </w:r>
      <w:r>
        <w:t xml:space="preserve"> http://www.ijonte.org/FileUpload</w:t>
      </w:r>
      <w:r>
        <w:tab/>
      </w:r>
      <w:r>
        <w:tab/>
      </w:r>
      <w:r w:rsidRPr="00CC7616">
        <w:t>/ks63207/File/chapter_2.pdf</w:t>
      </w:r>
    </w:p>
    <w:p w14:paraId="49D5779B" w14:textId="340F46C9" w:rsidR="00E91C47" w:rsidDel="000A4409" w:rsidRDefault="00E91C47" w:rsidP="000A4409">
      <w:pPr>
        <w:spacing w:before="60" w:line="360" w:lineRule="auto"/>
        <w:ind w:left="720"/>
        <w:jc w:val="both"/>
        <w:rPr>
          <w:del w:id="61" w:author="Henry Lewis [2]" w:date="2024-01-29T21:42:00Z"/>
          <w:rFonts w:asciiTheme="minorHAnsi" w:hAnsiTheme="minorHAnsi"/>
        </w:rPr>
        <w:pPrChange w:id="62" w:author="Henry Lewis [2]" w:date="2024-01-29T21:43:00Z">
          <w:pPr>
            <w:spacing w:before="60" w:line="360" w:lineRule="auto"/>
            <w:jc w:val="both"/>
          </w:pPr>
        </w:pPrChange>
      </w:pPr>
      <w:commentRangeStart w:id="63"/>
      <w:del w:id="64" w:author="Henry Lewis [2]" w:date="2024-01-29T21:42:00Z">
        <w:r w:rsidRPr="000E13B4" w:rsidDel="000A4409">
          <w:rPr>
            <w:rFonts w:asciiTheme="minorHAnsi" w:hAnsiTheme="minorHAnsi"/>
          </w:rPr>
          <w:delText>Clifford Beers</w:delText>
        </w:r>
        <w:r w:rsidDel="000A4409">
          <w:rPr>
            <w:rFonts w:asciiTheme="minorHAnsi" w:hAnsiTheme="minorHAnsi"/>
          </w:rPr>
          <w:delText xml:space="preserve"> </w:delText>
        </w:r>
        <w:r w:rsidRPr="000E13B4" w:rsidDel="000A4409">
          <w:rPr>
            <w:rFonts w:asciiTheme="minorHAnsi" w:hAnsiTheme="minorHAnsi"/>
            <w:i/>
          </w:rPr>
          <w:delText>A Mind That Found Itself</w:delText>
        </w:r>
        <w:r w:rsidRPr="000E13B4" w:rsidDel="000A4409">
          <w:rPr>
            <w:rFonts w:asciiTheme="minorHAnsi" w:hAnsiTheme="minorHAnsi"/>
          </w:rPr>
          <w:delText xml:space="preserve"> (1908</w:delText>
        </w:r>
        <w:commentRangeEnd w:id="63"/>
        <w:r w:rsidDel="000A4409">
          <w:rPr>
            <w:rStyle w:val="CommentReference"/>
            <w:rFonts w:ascii="Calibri" w:eastAsia="Calibri" w:hAnsi="Calibri"/>
          </w:rPr>
          <w:commentReference w:id="63"/>
        </w:r>
      </w:del>
    </w:p>
    <w:p w14:paraId="5BCF1ED0" w14:textId="77777777" w:rsidR="000A4409" w:rsidRDefault="000A4409" w:rsidP="000A4409">
      <w:pPr>
        <w:spacing w:before="100" w:beforeAutospacing="1" w:after="100" w:afterAutospacing="1"/>
        <w:ind w:left="720"/>
        <w:rPr>
          <w:ins w:id="65" w:author="Henry Lewis [2]" w:date="2024-01-29T21:42:00Z"/>
          <w:rFonts w:ascii="Roboto" w:hAnsi="Roboto"/>
          <w:color w:val="111111"/>
        </w:rPr>
        <w:pPrChange w:id="66" w:author="Henry Lewis [2]" w:date="2024-01-29T21:43:00Z">
          <w:pPr>
            <w:numPr>
              <w:numId w:val="50"/>
            </w:numPr>
            <w:tabs>
              <w:tab w:val="num" w:pos="720"/>
            </w:tabs>
            <w:spacing w:before="100" w:beforeAutospacing="1" w:after="100" w:afterAutospacing="1"/>
            <w:ind w:left="720" w:hanging="360"/>
          </w:pPr>
        </w:pPrChange>
      </w:pPr>
      <w:ins w:id="67" w:author="Henry Lewis [2]" w:date="2024-01-29T21:42:00Z">
        <w:r>
          <w:rPr>
            <w:rFonts w:ascii="Roboto" w:hAnsi="Roboto"/>
            <w:color w:val="111111"/>
          </w:rPr>
          <w:t>Beers, C. W. (1908). A mind that found itself: An autobiography. New York, NY: Longmans, Green, and Co.</w:t>
        </w:r>
      </w:ins>
    </w:p>
    <w:p w14:paraId="33DE0BC6" w14:textId="77777777" w:rsidR="000A4409" w:rsidRDefault="000A4409" w:rsidP="000A4409">
      <w:pPr>
        <w:spacing w:before="100" w:beforeAutospacing="1" w:after="100" w:afterAutospacing="1"/>
        <w:ind w:left="720"/>
        <w:rPr>
          <w:ins w:id="68" w:author="Henry Lewis [2]" w:date="2024-01-29T21:42:00Z"/>
          <w:rFonts w:ascii="Roboto" w:hAnsi="Roboto"/>
          <w:color w:val="111111"/>
        </w:rPr>
        <w:pPrChange w:id="69" w:author="Henry Lewis [2]" w:date="2024-01-29T21:43:00Z">
          <w:pPr>
            <w:numPr>
              <w:numId w:val="50"/>
            </w:numPr>
            <w:tabs>
              <w:tab w:val="num" w:pos="720"/>
            </w:tabs>
            <w:spacing w:before="100" w:beforeAutospacing="1" w:after="100" w:afterAutospacing="1"/>
            <w:ind w:left="720" w:hanging="360"/>
          </w:pPr>
        </w:pPrChange>
      </w:pPr>
      <w:ins w:id="70" w:author="Henry Lewis [2]" w:date="2024-01-29T21:42:00Z">
        <w:r>
          <w:rPr>
            <w:rFonts w:ascii="Roboto" w:hAnsi="Roboto"/>
            <w:color w:val="111111"/>
          </w:rPr>
          <w:t xml:space="preserve">Boy, A. V., &amp; Pine, G. J. (1983). The psychology of the Afro-American: A humanistic approach. New York, NY: </w:t>
        </w:r>
        <w:proofErr w:type="spellStart"/>
        <w:r>
          <w:rPr>
            <w:rFonts w:ascii="Roboto" w:hAnsi="Roboto"/>
            <w:color w:val="111111"/>
          </w:rPr>
          <w:t>Grune</w:t>
        </w:r>
        <w:proofErr w:type="spellEnd"/>
        <w:r>
          <w:rPr>
            <w:rFonts w:ascii="Roboto" w:hAnsi="Roboto"/>
            <w:color w:val="111111"/>
          </w:rPr>
          <w:t xml:space="preserve"> &amp; Stratton.</w:t>
        </w:r>
      </w:ins>
    </w:p>
    <w:p w14:paraId="68766838" w14:textId="77777777" w:rsidR="000A4409" w:rsidRDefault="000A4409" w:rsidP="000A4409">
      <w:pPr>
        <w:spacing w:before="100" w:beforeAutospacing="1" w:after="100" w:afterAutospacing="1"/>
        <w:ind w:left="720"/>
        <w:rPr>
          <w:ins w:id="71" w:author="Henry Lewis [2]" w:date="2024-01-29T21:42:00Z"/>
          <w:rFonts w:ascii="Roboto" w:hAnsi="Roboto"/>
          <w:color w:val="111111"/>
        </w:rPr>
        <w:pPrChange w:id="72" w:author="Henry Lewis [2]" w:date="2024-01-29T21:43:00Z">
          <w:pPr>
            <w:numPr>
              <w:numId w:val="50"/>
            </w:numPr>
            <w:tabs>
              <w:tab w:val="num" w:pos="720"/>
            </w:tabs>
            <w:spacing w:before="100" w:beforeAutospacing="1" w:after="100" w:afterAutospacing="1"/>
            <w:ind w:left="720" w:hanging="360"/>
          </w:pPr>
        </w:pPrChange>
      </w:pPr>
      <w:ins w:id="73" w:author="Henry Lewis [2]" w:date="2024-01-29T21:42:00Z">
        <w:r>
          <w:rPr>
            <w:rFonts w:ascii="Roboto" w:hAnsi="Roboto"/>
            <w:color w:val="111111"/>
          </w:rPr>
          <w:t xml:space="preserve">Brammer, L. M., &amp; </w:t>
        </w:r>
        <w:proofErr w:type="spellStart"/>
        <w:r>
          <w:rPr>
            <w:rFonts w:ascii="Roboto" w:hAnsi="Roboto"/>
            <w:color w:val="111111"/>
          </w:rPr>
          <w:t>Shostrom</w:t>
        </w:r>
        <w:proofErr w:type="spellEnd"/>
        <w:r>
          <w:rPr>
            <w:rFonts w:ascii="Roboto" w:hAnsi="Roboto"/>
            <w:color w:val="111111"/>
          </w:rPr>
          <w:t>, E. L. (1977). Therapeutic psychology: Fundamentals of counseling and psychotherapy. New York, NY: Prentice-Hall.</w:t>
        </w:r>
      </w:ins>
    </w:p>
    <w:p w14:paraId="21891C83" w14:textId="77777777" w:rsidR="000A4409" w:rsidRDefault="000A4409" w:rsidP="000A4409">
      <w:pPr>
        <w:spacing w:before="100" w:beforeAutospacing="1" w:after="100" w:afterAutospacing="1"/>
        <w:ind w:left="720"/>
        <w:rPr>
          <w:ins w:id="74" w:author="Henry Lewis [2]" w:date="2024-01-29T21:42:00Z"/>
          <w:rFonts w:ascii="Roboto" w:hAnsi="Roboto"/>
          <w:color w:val="111111"/>
        </w:rPr>
        <w:pPrChange w:id="75" w:author="Henry Lewis [2]" w:date="2024-01-29T21:43:00Z">
          <w:pPr>
            <w:numPr>
              <w:numId w:val="50"/>
            </w:numPr>
            <w:tabs>
              <w:tab w:val="num" w:pos="720"/>
            </w:tabs>
            <w:spacing w:before="100" w:beforeAutospacing="1" w:after="100" w:afterAutospacing="1"/>
            <w:ind w:left="720" w:hanging="360"/>
          </w:pPr>
        </w:pPrChange>
      </w:pPr>
      <w:ins w:id="76" w:author="Henry Lewis [2]" w:date="2024-01-29T21:42:00Z">
        <w:r>
          <w:rPr>
            <w:rFonts w:ascii="Roboto" w:hAnsi="Roboto"/>
            <w:color w:val="111111"/>
          </w:rPr>
          <w:t>Brewer, C. L. (1942). The psychology of learning. New York, NY: Appleton-Century-Crofts.</w:t>
        </w:r>
      </w:ins>
    </w:p>
    <w:p w14:paraId="2417A435" w14:textId="77777777" w:rsidR="000A4409" w:rsidRDefault="000A4409" w:rsidP="000A4409">
      <w:pPr>
        <w:spacing w:before="100" w:beforeAutospacing="1" w:after="100" w:afterAutospacing="1"/>
        <w:ind w:left="720"/>
        <w:rPr>
          <w:ins w:id="77" w:author="Henry Lewis [2]" w:date="2024-01-29T21:42:00Z"/>
          <w:rFonts w:ascii="Roboto" w:hAnsi="Roboto"/>
          <w:color w:val="111111"/>
        </w:rPr>
        <w:pPrChange w:id="78" w:author="Henry Lewis [2]" w:date="2024-01-29T21:43:00Z">
          <w:pPr>
            <w:numPr>
              <w:numId w:val="50"/>
            </w:numPr>
            <w:tabs>
              <w:tab w:val="num" w:pos="720"/>
            </w:tabs>
            <w:spacing w:before="100" w:beforeAutospacing="1" w:after="100" w:afterAutospacing="1"/>
            <w:ind w:left="720" w:hanging="360"/>
          </w:pPr>
        </w:pPrChange>
      </w:pPr>
      <w:ins w:id="79" w:author="Henry Lewis [2]" w:date="2024-01-29T21:42:00Z">
        <w:r>
          <w:rPr>
            <w:rFonts w:ascii="Roboto" w:hAnsi="Roboto"/>
            <w:color w:val="111111"/>
          </w:rPr>
          <w:t xml:space="preserve">Burks, H. J., &amp; </w:t>
        </w:r>
        <w:proofErr w:type="spellStart"/>
        <w:r>
          <w:rPr>
            <w:rFonts w:ascii="Roboto" w:hAnsi="Roboto"/>
            <w:color w:val="111111"/>
          </w:rPr>
          <w:t>Stefflre</w:t>
        </w:r>
        <w:proofErr w:type="spellEnd"/>
        <w:r>
          <w:rPr>
            <w:rFonts w:ascii="Roboto" w:hAnsi="Roboto"/>
            <w:color w:val="111111"/>
          </w:rPr>
          <w:t>, V. (1979). Counseling psychology: Foundations of counseling and psychotherapy (Vol. 1). New York, NY: Wiley.</w:t>
        </w:r>
      </w:ins>
    </w:p>
    <w:p w14:paraId="3A035E32" w14:textId="77777777" w:rsidR="000A4409" w:rsidRDefault="000A4409" w:rsidP="000A4409">
      <w:pPr>
        <w:spacing w:before="100" w:beforeAutospacing="1" w:after="100" w:afterAutospacing="1"/>
        <w:ind w:left="720"/>
        <w:rPr>
          <w:ins w:id="80" w:author="Henry Lewis [2]" w:date="2024-01-29T21:42:00Z"/>
          <w:rFonts w:ascii="Roboto" w:hAnsi="Roboto"/>
          <w:color w:val="111111"/>
        </w:rPr>
        <w:pPrChange w:id="81" w:author="Henry Lewis [2]" w:date="2024-01-29T21:43:00Z">
          <w:pPr>
            <w:numPr>
              <w:numId w:val="50"/>
            </w:numPr>
            <w:tabs>
              <w:tab w:val="num" w:pos="720"/>
            </w:tabs>
            <w:spacing w:before="100" w:beforeAutospacing="1" w:after="100" w:afterAutospacing="1"/>
            <w:ind w:left="720" w:hanging="360"/>
          </w:pPr>
        </w:pPrChange>
      </w:pPr>
      <w:ins w:id="82" w:author="Henry Lewis [2]" w:date="2024-01-29T21:42:00Z">
        <w:r>
          <w:rPr>
            <w:rFonts w:ascii="Roboto" w:hAnsi="Roboto"/>
            <w:color w:val="111111"/>
          </w:rPr>
          <w:t>Carroll, L. J., &amp; Walton, R. E. (1997). Counseling psychology and guidance. New York, NY: McGraw-Hill.</w:t>
        </w:r>
      </w:ins>
    </w:p>
    <w:p w14:paraId="2E416EF2" w14:textId="77777777" w:rsidR="000A4409" w:rsidRDefault="000A4409" w:rsidP="000A4409">
      <w:pPr>
        <w:spacing w:before="100" w:beforeAutospacing="1" w:after="100" w:afterAutospacing="1"/>
        <w:ind w:left="720"/>
        <w:rPr>
          <w:ins w:id="83" w:author="Henry Lewis [2]" w:date="2024-01-29T21:42:00Z"/>
          <w:rFonts w:ascii="Roboto" w:hAnsi="Roboto"/>
          <w:color w:val="111111"/>
        </w:rPr>
        <w:pPrChange w:id="84" w:author="Henry Lewis [2]" w:date="2024-01-29T21:43:00Z">
          <w:pPr>
            <w:numPr>
              <w:numId w:val="50"/>
            </w:numPr>
            <w:tabs>
              <w:tab w:val="num" w:pos="720"/>
            </w:tabs>
            <w:spacing w:before="100" w:beforeAutospacing="1" w:after="100" w:afterAutospacing="1"/>
            <w:ind w:left="720" w:hanging="360"/>
          </w:pPr>
        </w:pPrChange>
      </w:pPr>
      <w:ins w:id="85" w:author="Henry Lewis [2]" w:date="2024-01-29T21:42:00Z">
        <w:r>
          <w:rPr>
            <w:rFonts w:ascii="Roboto" w:hAnsi="Roboto"/>
            <w:color w:val="111111"/>
          </w:rPr>
          <w:t>Cole, M. (2003). Cultural psychology: A once and future discipline. Cambridge, MA: Belknap Press of Harvard University Press.</w:t>
        </w:r>
      </w:ins>
    </w:p>
    <w:p w14:paraId="1F49F808" w14:textId="77777777" w:rsidR="000A4409" w:rsidRDefault="000A4409" w:rsidP="000A4409">
      <w:pPr>
        <w:spacing w:before="100" w:beforeAutospacing="1" w:after="100" w:afterAutospacing="1"/>
        <w:ind w:left="720"/>
        <w:rPr>
          <w:ins w:id="86" w:author="Henry Lewis [2]" w:date="2024-01-29T21:42:00Z"/>
          <w:rFonts w:ascii="Roboto" w:hAnsi="Roboto"/>
          <w:color w:val="111111"/>
        </w:rPr>
        <w:pPrChange w:id="87" w:author="Henry Lewis [2]" w:date="2024-01-29T21:43:00Z">
          <w:pPr>
            <w:numPr>
              <w:numId w:val="50"/>
            </w:numPr>
            <w:tabs>
              <w:tab w:val="num" w:pos="720"/>
            </w:tabs>
            <w:spacing w:before="100" w:beforeAutospacing="1" w:after="100" w:afterAutospacing="1"/>
            <w:ind w:left="720" w:hanging="360"/>
          </w:pPr>
        </w:pPrChange>
      </w:pPr>
      <w:proofErr w:type="spellStart"/>
      <w:ins w:id="88" w:author="Henry Lewis [2]" w:date="2024-01-29T21:42:00Z">
        <w:r>
          <w:rPr>
            <w:rFonts w:ascii="Roboto" w:hAnsi="Roboto"/>
            <w:color w:val="111111"/>
          </w:rPr>
          <w:t>Czander</w:t>
        </w:r>
        <w:proofErr w:type="spellEnd"/>
        <w:r>
          <w:rPr>
            <w:rFonts w:ascii="Roboto" w:hAnsi="Roboto"/>
            <w:color w:val="111111"/>
          </w:rPr>
          <w:t>, W. M. (1993). The psychology of prejudice: From attitudes to social action. Washington, DC: Hemisphere.</w:t>
        </w:r>
      </w:ins>
    </w:p>
    <w:p w14:paraId="73BD14A2" w14:textId="77777777" w:rsidR="000A4409" w:rsidRDefault="000A4409" w:rsidP="000A4409">
      <w:pPr>
        <w:spacing w:before="100" w:beforeAutospacing="1" w:after="100" w:afterAutospacing="1"/>
        <w:ind w:left="720"/>
        <w:rPr>
          <w:ins w:id="89" w:author="Henry Lewis [2]" w:date="2024-01-29T21:42:00Z"/>
          <w:rFonts w:ascii="Roboto" w:hAnsi="Roboto"/>
          <w:color w:val="111111"/>
        </w:rPr>
        <w:pPrChange w:id="90" w:author="Henry Lewis [2]" w:date="2024-01-29T21:43:00Z">
          <w:pPr>
            <w:numPr>
              <w:numId w:val="50"/>
            </w:numPr>
            <w:tabs>
              <w:tab w:val="num" w:pos="720"/>
            </w:tabs>
            <w:spacing w:before="100" w:beforeAutospacing="1" w:after="100" w:afterAutospacing="1"/>
            <w:ind w:left="720" w:hanging="360"/>
          </w:pPr>
        </w:pPrChange>
      </w:pPr>
      <w:ins w:id="91" w:author="Henry Lewis [2]" w:date="2024-01-29T21:42:00Z">
        <w:r>
          <w:rPr>
            <w:rFonts w:ascii="Roboto" w:hAnsi="Roboto"/>
            <w:color w:val="111111"/>
          </w:rPr>
          <w:t>Elliott, R., &amp; Williams, M. (2010). The client’s experience of psychotherapy: A phenomenological approach. Albany, NY: State University of New York Press.</w:t>
        </w:r>
      </w:ins>
    </w:p>
    <w:p w14:paraId="37CD80DD" w14:textId="77777777" w:rsidR="000A4409" w:rsidRDefault="000A4409" w:rsidP="000A4409">
      <w:pPr>
        <w:spacing w:before="100" w:beforeAutospacing="1" w:after="100" w:afterAutospacing="1"/>
        <w:ind w:left="720"/>
        <w:rPr>
          <w:ins w:id="92" w:author="Henry Lewis [2]" w:date="2024-01-29T21:42:00Z"/>
          <w:rFonts w:ascii="Roboto" w:hAnsi="Roboto"/>
          <w:color w:val="111111"/>
        </w:rPr>
        <w:pPrChange w:id="93" w:author="Henry Lewis [2]" w:date="2024-01-29T21:43:00Z">
          <w:pPr>
            <w:numPr>
              <w:numId w:val="50"/>
            </w:numPr>
            <w:tabs>
              <w:tab w:val="num" w:pos="720"/>
            </w:tabs>
            <w:spacing w:before="100" w:beforeAutospacing="1" w:after="100" w:afterAutospacing="1"/>
            <w:ind w:left="720" w:hanging="360"/>
          </w:pPr>
        </w:pPrChange>
      </w:pPr>
      <w:proofErr w:type="spellStart"/>
      <w:ins w:id="94" w:author="Henry Lewis [2]" w:date="2024-01-29T21:42:00Z">
        <w:r>
          <w:rPr>
            <w:rFonts w:ascii="Roboto" w:hAnsi="Roboto"/>
            <w:color w:val="111111"/>
          </w:rPr>
          <w:t>Ertekin</w:t>
        </w:r>
        <w:proofErr w:type="spellEnd"/>
        <w:r>
          <w:rPr>
            <w:rFonts w:ascii="Roboto" w:hAnsi="Roboto"/>
            <w:color w:val="111111"/>
          </w:rPr>
          <w:t>, Y. H. (1993). The psychology of human thought. New York, NY: Plenum Press.</w:t>
        </w:r>
      </w:ins>
    </w:p>
    <w:p w14:paraId="61D57B6B" w14:textId="77777777" w:rsidR="000A4409" w:rsidRDefault="000A4409" w:rsidP="000A4409">
      <w:pPr>
        <w:spacing w:before="100" w:beforeAutospacing="1" w:after="100" w:afterAutospacing="1"/>
        <w:ind w:left="720"/>
        <w:rPr>
          <w:ins w:id="95" w:author="Henry Lewis [2]" w:date="2024-01-29T21:42:00Z"/>
          <w:rFonts w:ascii="Roboto" w:hAnsi="Roboto"/>
          <w:color w:val="111111"/>
        </w:rPr>
        <w:pPrChange w:id="96" w:author="Henry Lewis [2]" w:date="2024-01-29T21:43:00Z">
          <w:pPr>
            <w:numPr>
              <w:numId w:val="50"/>
            </w:numPr>
            <w:tabs>
              <w:tab w:val="num" w:pos="720"/>
            </w:tabs>
            <w:spacing w:before="100" w:beforeAutospacing="1" w:after="100" w:afterAutospacing="1"/>
            <w:ind w:left="720" w:hanging="360"/>
          </w:pPr>
        </w:pPrChange>
      </w:pPr>
      <w:ins w:id="97" w:author="Henry Lewis [2]" w:date="2024-01-29T21:42:00Z">
        <w:r>
          <w:rPr>
            <w:rFonts w:ascii="Roboto" w:hAnsi="Roboto"/>
            <w:color w:val="111111"/>
          </w:rPr>
          <w:t>Famous Scientist. (2019). The science of the future. New York, NY: Random House.</w:t>
        </w:r>
      </w:ins>
    </w:p>
    <w:p w14:paraId="55ECAF9B" w14:textId="77777777" w:rsidR="000A4409" w:rsidRDefault="000A4409" w:rsidP="000A4409">
      <w:pPr>
        <w:spacing w:before="100" w:beforeAutospacing="1" w:after="100" w:afterAutospacing="1"/>
        <w:ind w:left="720"/>
        <w:rPr>
          <w:ins w:id="98" w:author="Henry Lewis [2]" w:date="2024-01-29T21:42:00Z"/>
          <w:rFonts w:ascii="Roboto" w:hAnsi="Roboto"/>
          <w:color w:val="111111"/>
        </w:rPr>
        <w:pPrChange w:id="99" w:author="Henry Lewis [2]" w:date="2024-01-29T21:43:00Z">
          <w:pPr>
            <w:numPr>
              <w:numId w:val="50"/>
            </w:numPr>
            <w:tabs>
              <w:tab w:val="num" w:pos="720"/>
            </w:tabs>
            <w:spacing w:before="100" w:beforeAutospacing="1" w:after="100" w:afterAutospacing="1"/>
            <w:ind w:left="720" w:hanging="360"/>
          </w:pPr>
        </w:pPrChange>
      </w:pPr>
      <w:ins w:id="100" w:author="Henry Lewis [2]" w:date="2024-01-29T21:42:00Z">
        <w:r>
          <w:rPr>
            <w:rFonts w:ascii="Roboto" w:hAnsi="Roboto"/>
            <w:color w:val="111111"/>
          </w:rPr>
          <w:t>Ginter, P. M. (2002). The psychology of health. New York, NY: McGraw-Hill.</w:t>
        </w:r>
      </w:ins>
    </w:p>
    <w:p w14:paraId="48F2C662" w14:textId="77777777" w:rsidR="000A4409" w:rsidRDefault="000A4409" w:rsidP="00E3037B">
      <w:pPr>
        <w:spacing w:before="60" w:line="360" w:lineRule="auto"/>
        <w:jc w:val="both"/>
        <w:rPr>
          <w:ins w:id="101" w:author="Henry Lewis [2]" w:date="2024-01-29T21:42:00Z"/>
          <w:rFonts w:asciiTheme="minorHAnsi" w:hAnsiTheme="minorHAnsi"/>
        </w:rPr>
      </w:pPr>
    </w:p>
    <w:p w14:paraId="1D5A503D" w14:textId="06530B31" w:rsidR="00E91C47" w:rsidDel="000A4409" w:rsidRDefault="00E91C47" w:rsidP="00E3037B">
      <w:pPr>
        <w:spacing w:before="60" w:line="360" w:lineRule="auto"/>
        <w:jc w:val="both"/>
        <w:rPr>
          <w:del w:id="102" w:author="Henry Lewis [2]" w:date="2024-01-29T21:42:00Z"/>
          <w:rFonts w:asciiTheme="minorHAnsi" w:hAnsiTheme="minorHAnsi"/>
        </w:rPr>
      </w:pPr>
      <w:commentRangeStart w:id="103"/>
      <w:del w:id="104" w:author="Henry Lewis [2]" w:date="2024-01-29T21:42:00Z">
        <w:r w:rsidRPr="000E13B4" w:rsidDel="000A4409">
          <w:rPr>
            <w:rFonts w:asciiTheme="minorHAnsi" w:hAnsiTheme="minorHAnsi"/>
          </w:rPr>
          <w:delText xml:space="preserve">Boy and Pine </w:delText>
        </w:r>
        <w:commentRangeEnd w:id="103"/>
        <w:r w:rsidRPr="000E13B4" w:rsidDel="000A4409">
          <w:rPr>
            <w:rStyle w:val="CommentReference"/>
            <w:rFonts w:asciiTheme="minorHAnsi" w:eastAsia="Calibri" w:hAnsiTheme="minorHAnsi"/>
          </w:rPr>
          <w:commentReference w:id="103"/>
        </w:r>
        <w:r w:rsidRPr="000E13B4" w:rsidDel="000A4409">
          <w:rPr>
            <w:rFonts w:asciiTheme="minorHAnsi" w:hAnsiTheme="minorHAnsi"/>
          </w:rPr>
          <w:delText>(1983</w:delText>
        </w:r>
      </w:del>
    </w:p>
    <w:p w14:paraId="2CC4E491" w14:textId="25B3E0EA" w:rsidR="00E91C47" w:rsidDel="000A4409" w:rsidRDefault="00E91C47" w:rsidP="00E3037B">
      <w:pPr>
        <w:spacing w:before="60" w:line="360" w:lineRule="auto"/>
        <w:jc w:val="both"/>
        <w:rPr>
          <w:del w:id="105" w:author="Henry Lewis [2]" w:date="2024-01-29T21:42:00Z"/>
          <w:rFonts w:asciiTheme="minorHAnsi" w:hAnsiTheme="minorHAnsi"/>
        </w:rPr>
      </w:pPr>
      <w:commentRangeStart w:id="106"/>
      <w:del w:id="107" w:author="Henry Lewis [2]" w:date="2024-01-29T21:42:00Z">
        <w:r w:rsidRPr="000E13B4" w:rsidDel="000A4409">
          <w:rPr>
            <w:rFonts w:asciiTheme="minorHAnsi" w:hAnsiTheme="minorHAnsi"/>
          </w:rPr>
          <w:delText>Brammer and Shostrom (1977</w:delText>
        </w:r>
        <w:commentRangeEnd w:id="106"/>
        <w:r w:rsidDel="000A4409">
          <w:rPr>
            <w:rStyle w:val="CommentReference"/>
            <w:rFonts w:ascii="Calibri" w:eastAsia="Calibri" w:hAnsi="Calibri"/>
          </w:rPr>
          <w:commentReference w:id="106"/>
        </w:r>
      </w:del>
    </w:p>
    <w:p w14:paraId="18814F31" w14:textId="1C8C65B1" w:rsidR="00E91C47" w:rsidDel="000A4409" w:rsidRDefault="00E91C47" w:rsidP="00E3037B">
      <w:pPr>
        <w:spacing w:before="60" w:line="360" w:lineRule="auto"/>
        <w:jc w:val="both"/>
        <w:rPr>
          <w:del w:id="108" w:author="Henry Lewis [2]" w:date="2024-01-29T21:42:00Z"/>
          <w:rFonts w:asciiTheme="minorHAnsi" w:hAnsiTheme="minorHAnsi"/>
        </w:rPr>
      </w:pPr>
      <w:del w:id="109" w:author="Henry Lewis [2]" w:date="2024-01-29T21:42:00Z">
        <w:r w:rsidRPr="000E13B4" w:rsidDel="000A4409">
          <w:rPr>
            <w:rFonts w:asciiTheme="minorHAnsi" w:hAnsiTheme="minorHAnsi"/>
          </w:rPr>
          <w:delText>Brewer 1942</w:delText>
        </w:r>
        <w:commentRangeStart w:id="110"/>
        <w:commentRangeEnd w:id="110"/>
        <w:r w:rsidRPr="000E13B4" w:rsidDel="000A4409">
          <w:rPr>
            <w:rStyle w:val="CommentReference"/>
            <w:rFonts w:asciiTheme="minorHAnsi" w:eastAsia="Calibri" w:hAnsiTheme="minorHAnsi"/>
          </w:rPr>
          <w:commentReference w:id="110"/>
        </w:r>
      </w:del>
    </w:p>
    <w:p w14:paraId="33C7CD57" w14:textId="53B023FE" w:rsidR="00E91C47" w:rsidDel="000A4409" w:rsidRDefault="00E91C47" w:rsidP="00E3037B">
      <w:pPr>
        <w:spacing w:before="60" w:line="360" w:lineRule="auto"/>
        <w:jc w:val="both"/>
        <w:rPr>
          <w:del w:id="111" w:author="Henry Lewis [2]" w:date="2024-01-29T21:42:00Z"/>
        </w:rPr>
      </w:pPr>
      <w:commentRangeStart w:id="112"/>
      <w:del w:id="113" w:author="Henry Lewis [2]" w:date="2024-01-29T21:42:00Z">
        <w:r w:rsidRPr="00A920FE" w:rsidDel="000A4409">
          <w:rPr>
            <w:rFonts w:asciiTheme="minorHAnsi" w:hAnsiTheme="minorHAnsi"/>
          </w:rPr>
          <w:delText>Burks &amp; Stefflre 1979</w:delText>
        </w:r>
        <w:commentRangeEnd w:id="112"/>
        <w:r w:rsidDel="000A4409">
          <w:rPr>
            <w:rStyle w:val="CommentReference"/>
            <w:rFonts w:ascii="Calibri" w:eastAsia="Calibri" w:hAnsi="Calibri"/>
          </w:rPr>
          <w:commentReference w:id="112"/>
        </w:r>
      </w:del>
    </w:p>
    <w:p w14:paraId="131D4179" w14:textId="714E0BB2" w:rsidR="00E91C47" w:rsidDel="000A4409" w:rsidRDefault="00E91C47" w:rsidP="00E3037B">
      <w:pPr>
        <w:spacing w:before="60" w:line="360" w:lineRule="auto"/>
        <w:jc w:val="both"/>
        <w:rPr>
          <w:del w:id="114" w:author="Henry Lewis [2]" w:date="2024-01-29T21:42:00Z"/>
          <w:rFonts w:asciiTheme="minorHAnsi" w:hAnsiTheme="minorHAnsi"/>
        </w:rPr>
      </w:pPr>
      <w:commentRangeStart w:id="115"/>
      <w:del w:id="116" w:author="Henry Lewis [2]" w:date="2024-01-29T21:42:00Z">
        <w:r w:rsidRPr="000E13B4" w:rsidDel="000A4409">
          <w:rPr>
            <w:rFonts w:asciiTheme="minorHAnsi" w:hAnsiTheme="minorHAnsi"/>
          </w:rPr>
          <w:delText>Carroll &amp;Walton 1997</w:delText>
        </w:r>
        <w:commentRangeEnd w:id="115"/>
        <w:r w:rsidDel="000A4409">
          <w:rPr>
            <w:rStyle w:val="CommentReference"/>
            <w:rFonts w:ascii="Calibri" w:eastAsia="Calibri" w:hAnsi="Calibri"/>
          </w:rPr>
          <w:commentReference w:id="115"/>
        </w:r>
      </w:del>
    </w:p>
    <w:p w14:paraId="646581A4" w14:textId="605B1FCB" w:rsidR="00E91C47" w:rsidDel="000A4409" w:rsidRDefault="00E91C47" w:rsidP="00E3037B">
      <w:pPr>
        <w:spacing w:before="60" w:line="360" w:lineRule="auto"/>
        <w:jc w:val="both"/>
        <w:rPr>
          <w:del w:id="117" w:author="Henry Lewis [2]" w:date="2024-01-29T21:42:00Z"/>
          <w:rFonts w:asciiTheme="minorHAnsi" w:hAnsiTheme="minorHAnsi"/>
        </w:rPr>
      </w:pPr>
      <w:commentRangeStart w:id="118"/>
      <w:del w:id="119" w:author="Henry Lewis [2]" w:date="2024-01-29T21:42:00Z">
        <w:r w:rsidRPr="000E13B4" w:rsidDel="000A4409">
          <w:rPr>
            <w:rFonts w:asciiTheme="minorHAnsi" w:hAnsiTheme="minorHAnsi"/>
          </w:rPr>
          <w:delText xml:space="preserve">Cole </w:delText>
        </w:r>
        <w:commentRangeEnd w:id="118"/>
        <w:r w:rsidRPr="000E13B4" w:rsidDel="000A4409">
          <w:rPr>
            <w:rStyle w:val="CommentReference"/>
            <w:rFonts w:asciiTheme="minorHAnsi" w:eastAsia="Calibri" w:hAnsiTheme="minorHAnsi"/>
          </w:rPr>
          <w:commentReference w:id="118"/>
        </w:r>
        <w:r w:rsidRPr="000E13B4" w:rsidDel="000A4409">
          <w:rPr>
            <w:rFonts w:asciiTheme="minorHAnsi" w:hAnsiTheme="minorHAnsi"/>
          </w:rPr>
          <w:delText>(2003</w:delText>
        </w:r>
      </w:del>
    </w:p>
    <w:p w14:paraId="252B63BF" w14:textId="17D6CB3C" w:rsidR="00E91C47" w:rsidDel="000A4409" w:rsidRDefault="00E91C47" w:rsidP="00E3037B">
      <w:pPr>
        <w:spacing w:before="60" w:line="360" w:lineRule="auto"/>
        <w:jc w:val="both"/>
        <w:rPr>
          <w:del w:id="120" w:author="Henry Lewis [2]" w:date="2024-01-29T21:42:00Z"/>
          <w:rFonts w:asciiTheme="minorHAnsi" w:hAnsiTheme="minorHAnsi"/>
        </w:rPr>
      </w:pPr>
      <w:commentRangeStart w:id="121"/>
      <w:del w:id="122" w:author="Henry Lewis [2]" w:date="2024-01-29T21:42:00Z">
        <w:r w:rsidRPr="000E13B4" w:rsidDel="000A4409">
          <w:rPr>
            <w:rFonts w:asciiTheme="minorHAnsi" w:hAnsiTheme="minorHAnsi"/>
          </w:rPr>
          <w:delText xml:space="preserve">Czander </w:delText>
        </w:r>
        <w:commentRangeEnd w:id="121"/>
        <w:r w:rsidDel="000A4409">
          <w:rPr>
            <w:rStyle w:val="CommentReference"/>
            <w:rFonts w:ascii="Calibri" w:eastAsia="Calibri" w:hAnsi="Calibri"/>
          </w:rPr>
          <w:commentReference w:id="121"/>
        </w:r>
        <w:r w:rsidRPr="000E13B4" w:rsidDel="000A4409">
          <w:rPr>
            <w:rFonts w:asciiTheme="minorHAnsi" w:hAnsiTheme="minorHAnsi"/>
          </w:rPr>
          <w:delText>(1993</w:delText>
        </w:r>
      </w:del>
    </w:p>
    <w:p w14:paraId="0C9E50D6" w14:textId="363B1ADA" w:rsidR="00E91C47" w:rsidDel="000A4409" w:rsidRDefault="00E91C47" w:rsidP="00E3037B">
      <w:pPr>
        <w:spacing w:before="60" w:line="360" w:lineRule="auto"/>
        <w:jc w:val="both"/>
        <w:rPr>
          <w:del w:id="123" w:author="Henry Lewis [2]" w:date="2024-01-29T21:42:00Z"/>
          <w:rFonts w:asciiTheme="minorHAnsi" w:hAnsiTheme="minorHAnsi"/>
        </w:rPr>
      </w:pPr>
      <w:del w:id="124" w:author="Henry Lewis [2]" w:date="2024-01-29T21:42:00Z">
        <w:r w:rsidRPr="000E13B4" w:rsidDel="000A4409">
          <w:rPr>
            <w:rFonts w:asciiTheme="minorHAnsi" w:hAnsiTheme="minorHAnsi"/>
          </w:rPr>
          <w:delText>Elliott &amp; Williams 2010</w:delText>
        </w:r>
        <w:commentRangeStart w:id="125"/>
        <w:commentRangeEnd w:id="125"/>
        <w:r w:rsidRPr="000E13B4" w:rsidDel="000A4409">
          <w:rPr>
            <w:rStyle w:val="CommentReference"/>
            <w:rFonts w:asciiTheme="minorHAnsi" w:eastAsia="Calibri" w:hAnsiTheme="minorHAnsi"/>
          </w:rPr>
          <w:commentReference w:id="125"/>
        </w:r>
      </w:del>
    </w:p>
    <w:p w14:paraId="308FC8EE" w14:textId="6356A078" w:rsidR="00E91C47" w:rsidDel="000A4409" w:rsidRDefault="00E91C47" w:rsidP="00E3037B">
      <w:pPr>
        <w:spacing w:before="60" w:line="360" w:lineRule="auto"/>
        <w:jc w:val="both"/>
        <w:rPr>
          <w:del w:id="126" w:author="Henry Lewis [2]" w:date="2024-01-29T21:42:00Z"/>
          <w:rFonts w:asciiTheme="minorHAnsi" w:hAnsiTheme="minorHAnsi"/>
        </w:rPr>
      </w:pPr>
      <w:commentRangeStart w:id="127"/>
      <w:del w:id="128" w:author="Henry Lewis [2]" w:date="2024-01-29T21:42:00Z">
        <w:r w:rsidRPr="000E13B4" w:rsidDel="000A4409">
          <w:rPr>
            <w:rFonts w:asciiTheme="minorHAnsi" w:hAnsiTheme="minorHAnsi"/>
          </w:rPr>
          <w:delText xml:space="preserve">Ertekin </w:delText>
        </w:r>
        <w:commentRangeEnd w:id="127"/>
        <w:r w:rsidRPr="000E13B4" w:rsidDel="000A4409">
          <w:rPr>
            <w:rStyle w:val="CommentReference"/>
            <w:rFonts w:asciiTheme="minorHAnsi" w:eastAsia="Calibri" w:hAnsiTheme="minorHAnsi"/>
          </w:rPr>
          <w:commentReference w:id="127"/>
        </w:r>
        <w:r w:rsidRPr="000E13B4" w:rsidDel="000A4409">
          <w:rPr>
            <w:rFonts w:asciiTheme="minorHAnsi" w:hAnsiTheme="minorHAnsi"/>
          </w:rPr>
          <w:delText>1993</w:delText>
        </w:r>
      </w:del>
    </w:p>
    <w:p w14:paraId="171C2C3A" w14:textId="7D6CFB52" w:rsidR="00E91C47" w:rsidDel="000A4409" w:rsidRDefault="00E91C47" w:rsidP="00E3037B">
      <w:pPr>
        <w:spacing w:before="60" w:line="360" w:lineRule="auto"/>
        <w:jc w:val="both"/>
        <w:rPr>
          <w:del w:id="129" w:author="Henry Lewis [2]" w:date="2024-01-29T21:42:00Z"/>
          <w:rFonts w:asciiTheme="minorHAnsi" w:hAnsiTheme="minorHAnsi"/>
        </w:rPr>
      </w:pPr>
      <w:commentRangeStart w:id="130"/>
      <w:del w:id="131" w:author="Henry Lewis [2]" w:date="2024-01-29T21:42:00Z">
        <w:r w:rsidRPr="000E13B4" w:rsidDel="000A4409">
          <w:rPr>
            <w:rFonts w:asciiTheme="minorHAnsi" w:hAnsiTheme="minorHAnsi"/>
            <w:i/>
          </w:rPr>
          <w:delText xml:space="preserve">Famous </w:delText>
        </w:r>
        <w:commentRangeEnd w:id="130"/>
        <w:r w:rsidRPr="000E13B4" w:rsidDel="000A4409">
          <w:rPr>
            <w:rStyle w:val="CommentReference"/>
            <w:rFonts w:asciiTheme="minorHAnsi" w:eastAsia="Calibri" w:hAnsiTheme="minorHAnsi"/>
          </w:rPr>
          <w:commentReference w:id="130"/>
        </w:r>
        <w:r w:rsidRPr="000E13B4" w:rsidDel="000A4409">
          <w:rPr>
            <w:rFonts w:asciiTheme="minorHAnsi" w:hAnsiTheme="minorHAnsi"/>
            <w:i/>
          </w:rPr>
          <w:delText>Scientist</w:delText>
        </w:r>
        <w:r w:rsidRPr="000E13B4" w:rsidDel="000A4409">
          <w:rPr>
            <w:rFonts w:asciiTheme="minorHAnsi" w:hAnsiTheme="minorHAnsi"/>
          </w:rPr>
          <w:delText>, 2019</w:delText>
        </w:r>
      </w:del>
    </w:p>
    <w:p w14:paraId="2ED977C6" w14:textId="6F3631C0" w:rsidR="00E91C47" w:rsidDel="000A4409" w:rsidRDefault="00E91C47" w:rsidP="00E3037B">
      <w:pPr>
        <w:spacing w:before="60" w:line="360" w:lineRule="auto"/>
        <w:jc w:val="both"/>
        <w:rPr>
          <w:del w:id="132" w:author="Henry Lewis [2]" w:date="2024-01-29T21:42:00Z"/>
        </w:rPr>
      </w:pPr>
      <w:commentRangeStart w:id="133"/>
      <w:del w:id="134" w:author="Henry Lewis [2]" w:date="2024-01-29T21:42:00Z">
        <w:r w:rsidRPr="000E13B4" w:rsidDel="000A4409">
          <w:rPr>
            <w:rFonts w:asciiTheme="minorHAnsi" w:hAnsiTheme="minorHAnsi"/>
          </w:rPr>
          <w:delText>Ginter 2002</w:delText>
        </w:r>
        <w:commentRangeEnd w:id="133"/>
        <w:r w:rsidDel="000A4409">
          <w:rPr>
            <w:rStyle w:val="CommentReference"/>
            <w:rFonts w:ascii="Calibri" w:eastAsia="Calibri" w:hAnsi="Calibri"/>
          </w:rPr>
          <w:commentReference w:id="133"/>
        </w:r>
      </w:del>
    </w:p>
    <w:p w14:paraId="67D4C470" w14:textId="77777777" w:rsidR="00E91C47" w:rsidRDefault="00E91C47" w:rsidP="00E3037B">
      <w:pPr>
        <w:spacing w:before="60" w:line="360" w:lineRule="auto"/>
        <w:jc w:val="both"/>
      </w:pPr>
      <w:r w:rsidRPr="00CC7616">
        <w:t>Gladding, S.</w:t>
      </w:r>
      <w:r>
        <w:t xml:space="preserve"> T.</w:t>
      </w:r>
      <w:r w:rsidRPr="00CC7616">
        <w:t xml:space="preserve"> (2012). </w:t>
      </w:r>
      <w:r w:rsidRPr="00F97302">
        <w:t>Historical and professional foundations of counselling</w:t>
      </w:r>
      <w:r w:rsidRPr="00CC7616">
        <w:rPr>
          <w:i/>
        </w:rPr>
        <w:t>.</w:t>
      </w:r>
      <w:r w:rsidRPr="00CC7616">
        <w:t xml:space="preserve"> Retrieved from</w:t>
      </w:r>
    </w:p>
    <w:p w14:paraId="6880F0E6" w14:textId="5A1F7170" w:rsidR="00E91C47" w:rsidRDefault="002F7A24" w:rsidP="00E3037B">
      <w:pPr>
        <w:spacing w:before="60" w:line="360" w:lineRule="auto"/>
        <w:ind w:firstLine="720"/>
        <w:jc w:val="both"/>
        <w:rPr>
          <w:ins w:id="135" w:author="Henry Lewis [2]" w:date="2024-01-31T21:59:00Z"/>
        </w:rPr>
      </w:pPr>
      <w:ins w:id="136" w:author="Henry Lewis [2]" w:date="2024-01-31T21:59:00Z">
        <w:r>
          <w:fldChar w:fldCharType="begin"/>
        </w:r>
        <w:r>
          <w:instrText>HYPERLINK "</w:instrText>
        </w:r>
      </w:ins>
      <w:r w:rsidRPr="00CC7616">
        <w:instrText>http://breakthroughuni.org/attachments/History-and-Current-Trends-in-Counseling.p</w:instrText>
      </w:r>
      <w:r>
        <w:instrText>d</w:instrText>
      </w:r>
      <w:r w:rsidRPr="00CC7616">
        <w:instrText>f</w:instrText>
      </w:r>
      <w:ins w:id="137" w:author="Henry Lewis [2]" w:date="2024-01-31T21:59:00Z">
        <w:r>
          <w:instrText>"</w:instrText>
        </w:r>
        <w:r>
          <w:fldChar w:fldCharType="separate"/>
        </w:r>
      </w:ins>
      <w:r w:rsidRPr="00440296">
        <w:rPr>
          <w:rStyle w:val="Hyperlink"/>
        </w:rPr>
        <w:t>http://breakthroughuni.org/attachments/History-and-Current-Trends-in-Counseling.pdf</w:t>
      </w:r>
      <w:ins w:id="138" w:author="Henry Lewis [2]" w:date="2024-01-31T21:59:00Z">
        <w:r>
          <w:fldChar w:fldCharType="end"/>
        </w:r>
      </w:ins>
    </w:p>
    <w:p w14:paraId="18C51EA8" w14:textId="77777777" w:rsidR="002F7A24" w:rsidRDefault="002F7A24" w:rsidP="002F7A24">
      <w:pPr>
        <w:numPr>
          <w:ilvl w:val="0"/>
          <w:numId w:val="51"/>
        </w:numPr>
        <w:spacing w:before="100" w:beforeAutospacing="1" w:after="100" w:afterAutospacing="1"/>
        <w:rPr>
          <w:ins w:id="139" w:author="Henry Lewis [2]" w:date="2024-01-31T21:59:00Z"/>
          <w:rFonts w:ascii="Roboto" w:hAnsi="Roboto"/>
          <w:color w:val="111111"/>
        </w:rPr>
      </w:pPr>
      <w:proofErr w:type="spellStart"/>
      <w:ins w:id="140" w:author="Henry Lewis [2]" w:date="2024-01-31T21:59:00Z">
        <w:r>
          <w:rPr>
            <w:rFonts w:ascii="Roboto" w:hAnsi="Roboto"/>
            <w:color w:val="111111"/>
          </w:rPr>
          <w:t>GoodTherapy</w:t>
        </w:r>
        <w:proofErr w:type="spellEnd"/>
        <w:r>
          <w:rPr>
            <w:rFonts w:ascii="Roboto" w:hAnsi="Roboto"/>
            <w:color w:val="111111"/>
          </w:rPr>
          <w:t>. (2019). </w:t>
        </w:r>
        <w:proofErr w:type="spellStart"/>
        <w:r>
          <w:rPr>
            <w:rStyle w:val="Strong"/>
            <w:rFonts w:ascii="Roboto" w:hAnsi="Roboto"/>
            <w:color w:val="111111"/>
          </w:rPr>
          <w:t>GoodTherapy</w:t>
        </w:r>
        <w:proofErr w:type="spellEnd"/>
        <w:r>
          <w:rPr>
            <w:rFonts w:ascii="Roboto" w:hAnsi="Roboto"/>
            <w:color w:val="111111"/>
          </w:rPr>
          <w:t>. https://www.goodtherapy.org/</w:t>
        </w:r>
      </w:ins>
    </w:p>
    <w:p w14:paraId="5D35CAB4" w14:textId="194B6017" w:rsidR="002F7A24" w:rsidRDefault="002F7A24" w:rsidP="002F7A24">
      <w:pPr>
        <w:numPr>
          <w:ilvl w:val="0"/>
          <w:numId w:val="51"/>
        </w:numPr>
        <w:spacing w:before="100" w:beforeAutospacing="1" w:after="100" w:afterAutospacing="1"/>
        <w:rPr>
          <w:ins w:id="141" w:author="Henry Lewis [2]" w:date="2024-01-31T21:59:00Z"/>
          <w:rFonts w:ascii="Roboto" w:hAnsi="Roboto"/>
          <w:color w:val="111111"/>
        </w:rPr>
      </w:pPr>
    </w:p>
    <w:p w14:paraId="73AE33A7" w14:textId="77777777" w:rsidR="002F7A24" w:rsidRDefault="002F7A24" w:rsidP="002F7A24">
      <w:pPr>
        <w:numPr>
          <w:ilvl w:val="0"/>
          <w:numId w:val="51"/>
        </w:numPr>
        <w:spacing w:before="100" w:beforeAutospacing="1" w:after="100" w:afterAutospacing="1"/>
        <w:rPr>
          <w:ins w:id="142" w:author="Henry Lewis [2]" w:date="2024-01-31T21:59:00Z"/>
          <w:rFonts w:ascii="Roboto" w:hAnsi="Roboto"/>
          <w:color w:val="111111"/>
        </w:rPr>
      </w:pPr>
      <w:ins w:id="143" w:author="Henry Lewis [2]" w:date="2024-01-31T21:59:00Z">
        <w:r>
          <w:rPr>
            <w:rFonts w:ascii="Roboto" w:hAnsi="Roboto"/>
            <w:color w:val="111111"/>
          </w:rPr>
          <w:t xml:space="preserve">Henderson, M., </w:t>
        </w:r>
        <w:proofErr w:type="spellStart"/>
        <w:r>
          <w:rPr>
            <w:rFonts w:ascii="Roboto" w:hAnsi="Roboto"/>
            <w:color w:val="111111"/>
          </w:rPr>
          <w:t>Hotopf</w:t>
        </w:r>
        <w:proofErr w:type="spellEnd"/>
        <w:r>
          <w:rPr>
            <w:rFonts w:ascii="Roboto" w:hAnsi="Roboto"/>
            <w:color w:val="111111"/>
          </w:rPr>
          <w:t xml:space="preserve">, M., &amp; </w:t>
        </w:r>
        <w:proofErr w:type="spellStart"/>
        <w:r>
          <w:rPr>
            <w:rFonts w:ascii="Roboto" w:hAnsi="Roboto"/>
            <w:color w:val="111111"/>
          </w:rPr>
          <w:t>Wessely</w:t>
        </w:r>
        <w:proofErr w:type="spellEnd"/>
        <w:r>
          <w:rPr>
            <w:rFonts w:ascii="Roboto" w:hAnsi="Roboto"/>
            <w:color w:val="111111"/>
          </w:rPr>
          <w:t>, S. (2003). Social factors and recovery from anxiety and depressive disorders. </w:t>
        </w:r>
        <w:r>
          <w:rPr>
            <w:rStyle w:val="Strong"/>
            <w:rFonts w:ascii="Roboto" w:hAnsi="Roboto"/>
            <w:color w:val="111111"/>
          </w:rPr>
          <w:t>The British Journal of Psychiatry</w:t>
        </w:r>
        <w:r>
          <w:rPr>
            <w:rFonts w:ascii="Roboto" w:hAnsi="Roboto"/>
            <w:color w:val="111111"/>
          </w:rPr>
          <w:t>, 182(6), 515-520. https://doi.org/10.1192/bjp.182.6.515</w:t>
        </w:r>
      </w:ins>
    </w:p>
    <w:p w14:paraId="7D008CD1" w14:textId="77777777" w:rsidR="002F7A24" w:rsidRDefault="002F7A24" w:rsidP="002F7A24">
      <w:pPr>
        <w:numPr>
          <w:ilvl w:val="0"/>
          <w:numId w:val="51"/>
        </w:numPr>
        <w:spacing w:before="100" w:beforeAutospacing="1" w:after="100" w:afterAutospacing="1"/>
        <w:rPr>
          <w:ins w:id="144" w:author="Henry Lewis [2]" w:date="2024-01-31T21:59:00Z"/>
          <w:rFonts w:ascii="Roboto" w:hAnsi="Roboto"/>
          <w:color w:val="111111"/>
        </w:rPr>
      </w:pPr>
      <w:ins w:id="145" w:author="Henry Lewis [2]" w:date="2024-01-31T21:59:00Z">
        <w:r>
          <w:rPr>
            <w:rFonts w:ascii="Roboto" w:hAnsi="Roboto"/>
            <w:color w:val="111111"/>
          </w:rPr>
          <w:t>Herr, K., &amp; Fabian, E. (1993). The pain assessment process in nursing home residents. </w:t>
        </w:r>
        <w:r>
          <w:rPr>
            <w:rStyle w:val="Strong"/>
            <w:rFonts w:ascii="Roboto" w:hAnsi="Roboto"/>
            <w:color w:val="111111"/>
          </w:rPr>
          <w:t>Clinical Gerontologist</w:t>
        </w:r>
        <w:r>
          <w:rPr>
            <w:rFonts w:ascii="Roboto" w:hAnsi="Roboto"/>
            <w:color w:val="111111"/>
          </w:rPr>
          <w:t>, 13(4), 3-12. https://doi.org/10.1300/J018v13n04_02</w:t>
        </w:r>
      </w:ins>
    </w:p>
    <w:p w14:paraId="2E321E67" w14:textId="77777777" w:rsidR="002F7A24" w:rsidRPr="00CC7616" w:rsidRDefault="002F7A24" w:rsidP="002F7A24">
      <w:pPr>
        <w:spacing w:before="60" w:line="360" w:lineRule="auto"/>
        <w:jc w:val="both"/>
        <w:pPrChange w:id="146" w:author="Henry Lewis [2]" w:date="2024-01-31T21:59:00Z">
          <w:pPr>
            <w:spacing w:before="60" w:line="360" w:lineRule="auto"/>
            <w:ind w:firstLine="720"/>
            <w:jc w:val="both"/>
          </w:pPr>
        </w:pPrChange>
      </w:pPr>
    </w:p>
    <w:p w14:paraId="35A69D31" w14:textId="5FDF9ADC" w:rsidR="00E91C47" w:rsidDel="002F7A24" w:rsidRDefault="00E91C47" w:rsidP="00E3037B">
      <w:pPr>
        <w:spacing w:before="60" w:line="360" w:lineRule="auto"/>
        <w:jc w:val="both"/>
        <w:rPr>
          <w:del w:id="147" w:author="Henry Lewis [2]" w:date="2024-01-31T22:03:00Z"/>
          <w:rFonts w:asciiTheme="minorHAnsi" w:hAnsiTheme="minorHAnsi"/>
        </w:rPr>
      </w:pPr>
      <w:commentRangeStart w:id="148"/>
      <w:del w:id="149" w:author="Henry Lewis [2]" w:date="2024-01-31T22:03:00Z">
        <w:r w:rsidRPr="000E13B4" w:rsidDel="002F7A24">
          <w:rPr>
            <w:rFonts w:asciiTheme="minorHAnsi" w:hAnsiTheme="minorHAnsi"/>
          </w:rPr>
          <w:delText>GoodTherapy 2019</w:delText>
        </w:r>
        <w:commentRangeEnd w:id="148"/>
        <w:r w:rsidRPr="000E13B4" w:rsidDel="002F7A24">
          <w:rPr>
            <w:rStyle w:val="CommentReference"/>
            <w:rFonts w:asciiTheme="minorHAnsi" w:eastAsia="Calibri" w:hAnsiTheme="minorHAnsi"/>
          </w:rPr>
          <w:commentReference w:id="148"/>
        </w:r>
      </w:del>
    </w:p>
    <w:p w14:paraId="53E94162" w14:textId="65744948" w:rsidR="00E91C47" w:rsidDel="002F7A24" w:rsidRDefault="00E91C47" w:rsidP="00E3037B">
      <w:pPr>
        <w:spacing w:before="60" w:line="360" w:lineRule="auto"/>
        <w:jc w:val="both"/>
        <w:rPr>
          <w:del w:id="150" w:author="Henry Lewis [2]" w:date="2024-01-31T22:03:00Z"/>
          <w:rFonts w:asciiTheme="minorHAnsi" w:hAnsiTheme="minorHAnsi"/>
        </w:rPr>
      </w:pPr>
      <w:del w:id="151" w:author="Henry Lewis [2]" w:date="2024-01-31T22:03:00Z">
        <w:r w:rsidRPr="000E13B4" w:rsidDel="002F7A24">
          <w:rPr>
            <w:rFonts w:asciiTheme="minorHAnsi" w:hAnsiTheme="minorHAnsi"/>
          </w:rPr>
          <w:delText xml:space="preserve">Goodyear </w:delText>
        </w:r>
        <w:commentRangeStart w:id="152"/>
        <w:commentRangeEnd w:id="152"/>
        <w:r w:rsidRPr="000E13B4" w:rsidDel="002F7A24">
          <w:rPr>
            <w:rStyle w:val="CommentReference"/>
            <w:rFonts w:asciiTheme="minorHAnsi" w:eastAsia="Calibri" w:hAnsiTheme="minorHAnsi"/>
          </w:rPr>
          <w:commentReference w:id="152"/>
        </w:r>
        <w:r w:rsidRPr="000E13B4" w:rsidDel="002F7A24">
          <w:rPr>
            <w:rFonts w:asciiTheme="minorHAnsi" w:hAnsiTheme="minorHAnsi"/>
          </w:rPr>
          <w:delText>1984</w:delText>
        </w:r>
      </w:del>
    </w:p>
    <w:p w14:paraId="367E2B9D" w14:textId="7BD8B0DA" w:rsidR="00E91C47" w:rsidDel="002F7A24" w:rsidRDefault="00E91C47" w:rsidP="00E3037B">
      <w:pPr>
        <w:spacing w:before="60" w:line="360" w:lineRule="auto"/>
        <w:jc w:val="both"/>
        <w:rPr>
          <w:del w:id="153" w:author="Henry Lewis [2]" w:date="2024-01-31T22:03:00Z"/>
          <w:rFonts w:asciiTheme="minorHAnsi" w:hAnsiTheme="minorHAnsi"/>
        </w:rPr>
      </w:pPr>
      <w:commentRangeStart w:id="154"/>
      <w:del w:id="155" w:author="Henry Lewis [2]" w:date="2024-01-31T22:03:00Z">
        <w:r w:rsidRPr="000E13B4" w:rsidDel="002F7A24">
          <w:rPr>
            <w:rFonts w:asciiTheme="minorHAnsi" w:hAnsiTheme="minorHAnsi"/>
          </w:rPr>
          <w:delText>Henderson, Hotopf &amp; Wessely 2003</w:delText>
        </w:r>
        <w:commentRangeEnd w:id="154"/>
        <w:r w:rsidDel="002F7A24">
          <w:rPr>
            <w:rStyle w:val="CommentReference"/>
            <w:rFonts w:ascii="Calibri" w:eastAsia="Calibri" w:hAnsi="Calibri"/>
          </w:rPr>
          <w:commentReference w:id="154"/>
        </w:r>
      </w:del>
    </w:p>
    <w:p w14:paraId="215BE5CD" w14:textId="478435F7" w:rsidR="00E91C47" w:rsidDel="002F7A24" w:rsidRDefault="00E91C47" w:rsidP="00E3037B">
      <w:pPr>
        <w:spacing w:before="60" w:line="360" w:lineRule="auto"/>
        <w:jc w:val="both"/>
        <w:rPr>
          <w:del w:id="156" w:author="Henry Lewis [2]" w:date="2024-01-31T22:03:00Z"/>
        </w:rPr>
      </w:pPr>
      <w:commentRangeStart w:id="157"/>
      <w:del w:id="158" w:author="Henry Lewis [2]" w:date="2024-01-31T22:03:00Z">
        <w:r w:rsidRPr="000E13B4" w:rsidDel="002F7A24">
          <w:rPr>
            <w:rFonts w:asciiTheme="minorHAnsi" w:hAnsiTheme="minorHAnsi"/>
          </w:rPr>
          <w:delText xml:space="preserve">Herr &amp; Fabian </w:delText>
        </w:r>
        <w:commentRangeEnd w:id="157"/>
        <w:r w:rsidRPr="000E13B4" w:rsidDel="002F7A24">
          <w:rPr>
            <w:rStyle w:val="CommentReference"/>
            <w:rFonts w:asciiTheme="minorHAnsi" w:eastAsia="Calibri" w:hAnsiTheme="minorHAnsi"/>
          </w:rPr>
          <w:commentReference w:id="157"/>
        </w:r>
        <w:r w:rsidRPr="000E13B4" w:rsidDel="002F7A24">
          <w:rPr>
            <w:rFonts w:asciiTheme="minorHAnsi" w:hAnsiTheme="minorHAnsi"/>
          </w:rPr>
          <w:delText>1993</w:delText>
        </w:r>
      </w:del>
    </w:p>
    <w:p w14:paraId="5D8BB30D" w14:textId="0398E34A" w:rsidR="00E91C47" w:rsidDel="006307F8" w:rsidRDefault="00E91C47" w:rsidP="00E3037B">
      <w:pPr>
        <w:spacing w:before="60" w:line="360" w:lineRule="auto"/>
        <w:jc w:val="both"/>
        <w:rPr>
          <w:del w:id="159" w:author="Henry Lewis [2]" w:date="2024-02-08T20:52:00Z"/>
        </w:rPr>
      </w:pPr>
      <w:commentRangeStart w:id="160"/>
      <w:del w:id="161" w:author="Henry Lewis [2]" w:date="2024-02-08T20:52:00Z">
        <w:r w:rsidRPr="000E13B4" w:rsidDel="006307F8">
          <w:rPr>
            <w:rFonts w:asciiTheme="minorHAnsi" w:hAnsiTheme="minorHAnsi"/>
          </w:rPr>
          <w:delText>Hollis</w:delText>
        </w:r>
        <w:commentRangeEnd w:id="160"/>
        <w:r w:rsidRPr="000E13B4" w:rsidDel="006307F8">
          <w:rPr>
            <w:rStyle w:val="CommentReference"/>
            <w:rFonts w:asciiTheme="minorHAnsi" w:eastAsia="Calibri" w:hAnsiTheme="minorHAnsi"/>
          </w:rPr>
          <w:commentReference w:id="160"/>
        </w:r>
        <w:r w:rsidRPr="000E13B4" w:rsidDel="006307F8">
          <w:rPr>
            <w:rFonts w:asciiTheme="minorHAnsi" w:hAnsiTheme="minorHAnsi"/>
          </w:rPr>
          <w:delText xml:space="preserve"> 2000</w:delText>
        </w:r>
      </w:del>
    </w:p>
    <w:p w14:paraId="5360E1CC" w14:textId="77777777" w:rsidR="00E91C47" w:rsidRPr="00CC7616" w:rsidRDefault="00E91C47" w:rsidP="00E3037B">
      <w:pPr>
        <w:spacing w:before="60" w:line="360" w:lineRule="auto"/>
        <w:jc w:val="both"/>
      </w:pPr>
      <w:r w:rsidRPr="00CC7616">
        <w:t xml:space="preserve">Hughes, R. (2017). </w:t>
      </w:r>
      <w:r w:rsidRPr="00F97302">
        <w:t>How workplace counselling helps employees and employers</w:t>
      </w:r>
      <w:r w:rsidRPr="00CC7616">
        <w:t xml:space="preserve">. Retrieved </w:t>
      </w:r>
    </w:p>
    <w:p w14:paraId="46C3346A" w14:textId="77777777" w:rsidR="00E91C47" w:rsidRDefault="00E91C47" w:rsidP="00E3037B">
      <w:pPr>
        <w:spacing w:before="60" w:line="360" w:lineRule="auto"/>
        <w:ind w:left="720"/>
        <w:jc w:val="both"/>
      </w:pPr>
      <w:r w:rsidRPr="00CC7616">
        <w:t xml:space="preserve">from </w:t>
      </w:r>
      <w:r w:rsidRPr="000959D8">
        <w:t>https://www.personneltoday.com/hr/workplace-counselling-helps-employees-</w:t>
      </w:r>
      <w:r w:rsidRPr="00CC7616">
        <w:t xml:space="preserve"> </w:t>
      </w:r>
    </w:p>
    <w:p w14:paraId="49BE9029" w14:textId="77777777" w:rsidR="00E91C47" w:rsidRDefault="00E91C47" w:rsidP="00E3037B">
      <w:pPr>
        <w:spacing w:before="60" w:line="360" w:lineRule="auto"/>
        <w:ind w:left="720"/>
        <w:jc w:val="both"/>
        <w:rPr>
          <w:ins w:id="162" w:author="Henry Lewis [2]" w:date="2024-02-08T21:11:00Z"/>
        </w:rPr>
      </w:pPr>
      <w:r w:rsidRPr="00CC7616">
        <w:t>employers/</w:t>
      </w:r>
    </w:p>
    <w:p w14:paraId="60E2968B" w14:textId="77777777" w:rsidR="00000851" w:rsidRPr="00B046E1" w:rsidRDefault="00000851" w:rsidP="00000851">
      <w:pPr>
        <w:spacing w:beforeAutospacing="1" w:afterAutospacing="1"/>
        <w:rPr>
          <w:ins w:id="163" w:author="Henry Lewis [2]" w:date="2024-02-08T21:13:00Z"/>
          <w:rFonts w:ascii="Roboto" w:hAnsi="Roboto"/>
          <w:color w:val="000000" w:themeColor="text1"/>
        </w:rPr>
        <w:pPrChange w:id="164" w:author="Henry Lewis [2]" w:date="2024-02-08T21:13:00Z">
          <w:pPr>
            <w:spacing w:beforeAutospacing="1" w:afterAutospacing="1"/>
            <w:ind w:left="720"/>
          </w:pPr>
        </w:pPrChange>
      </w:pPr>
      <w:ins w:id="165" w:author="Henry Lewis [2]" w:date="2024-02-08T21:13:00Z">
        <w:r w:rsidRPr="00B046E1">
          <w:rPr>
            <w:rFonts w:ascii="Roboto" w:hAnsi="Roboto"/>
            <w:color w:val="111111"/>
          </w:rPr>
          <w:t>Hughes, R., &amp; Kinder, A. (2007). </w:t>
        </w:r>
        <w:r w:rsidRPr="00B046E1">
          <w:rPr>
            <w:rFonts w:ascii="Roboto" w:hAnsi="Roboto"/>
            <w:i/>
            <w:iCs/>
            <w:color w:val="111111"/>
          </w:rPr>
          <w:t>Counselling for effective work performance: A way for service improvement</w:t>
        </w:r>
        <w:r w:rsidRPr="00B046E1">
          <w:rPr>
            <w:rFonts w:ascii="Roboto" w:hAnsi="Roboto"/>
            <w:color w:val="000000" w:themeColor="text1"/>
          </w:rPr>
          <w:t>. </w:t>
        </w:r>
        <w:r w:rsidRPr="00B046E1">
          <w:rPr>
            <w:rFonts w:ascii="Roboto" w:hAnsi="Roboto"/>
            <w:color w:val="000000" w:themeColor="text1"/>
          </w:rPr>
          <w:fldChar w:fldCharType="begin"/>
        </w:r>
        <w:r w:rsidRPr="00B046E1">
          <w:rPr>
            <w:rFonts w:ascii="Roboto" w:hAnsi="Roboto"/>
            <w:color w:val="000000" w:themeColor="text1"/>
          </w:rPr>
          <w:instrText>HYPERLINK "https://www.academia.edu/en/27363065/Counselling_For_Effective_Work_Performance_A_Way_for_Service_Improvement"</w:instrText>
        </w:r>
        <w:r w:rsidRPr="00B046E1">
          <w:rPr>
            <w:rFonts w:ascii="Roboto" w:hAnsi="Roboto"/>
            <w:color w:val="000000" w:themeColor="text1"/>
          </w:rPr>
        </w:r>
        <w:r w:rsidRPr="00B046E1">
          <w:rPr>
            <w:rFonts w:ascii="Roboto" w:hAnsi="Roboto"/>
            <w:color w:val="000000" w:themeColor="text1"/>
          </w:rPr>
          <w:fldChar w:fldCharType="separate"/>
        </w:r>
        <w:r w:rsidRPr="00B046E1">
          <w:rPr>
            <w:rFonts w:ascii="Roboto" w:hAnsi="Roboto"/>
            <w:color w:val="000000" w:themeColor="text1"/>
          </w:rPr>
          <w:t>IOSR Journals</w:t>
        </w:r>
        <w:r w:rsidRPr="00B046E1">
          <w:rPr>
            <w:rFonts w:ascii="Roboto" w:hAnsi="Roboto"/>
            <w:color w:val="000000" w:themeColor="text1"/>
          </w:rPr>
          <w:fldChar w:fldCharType="end"/>
        </w:r>
      </w:ins>
    </w:p>
    <w:p w14:paraId="6FB64C07" w14:textId="77777777" w:rsidR="00000851" w:rsidRDefault="00000851" w:rsidP="00000851">
      <w:pPr>
        <w:spacing w:beforeAutospacing="1" w:afterAutospacing="1"/>
        <w:rPr>
          <w:ins w:id="166" w:author="Henry Lewis [2]" w:date="2024-02-08T21:13:00Z"/>
          <w:rFonts w:ascii="Roboto" w:hAnsi="Roboto"/>
          <w:color w:val="111111"/>
        </w:rPr>
        <w:pPrChange w:id="167" w:author="Henry Lewis [2]" w:date="2024-02-08T21:13:00Z">
          <w:pPr>
            <w:spacing w:beforeAutospacing="1" w:afterAutospacing="1"/>
            <w:ind w:left="720"/>
          </w:pPr>
        </w:pPrChange>
      </w:pPr>
      <w:proofErr w:type="spellStart"/>
      <w:ins w:id="168" w:author="Henry Lewis [2]" w:date="2024-02-08T21:13:00Z">
        <w:r w:rsidRPr="00B046E1">
          <w:rPr>
            <w:rFonts w:ascii="Roboto" w:hAnsi="Roboto"/>
            <w:color w:val="111111"/>
          </w:rPr>
          <w:t>Kiselica</w:t>
        </w:r>
        <w:proofErr w:type="spellEnd"/>
        <w:r w:rsidRPr="00B046E1">
          <w:rPr>
            <w:rFonts w:ascii="Roboto" w:hAnsi="Roboto"/>
            <w:color w:val="111111"/>
          </w:rPr>
          <w:t>, M. S., &amp; Robinson, M. (2001). </w:t>
        </w:r>
        <w:r w:rsidRPr="00B046E1">
          <w:rPr>
            <w:rFonts w:ascii="Roboto" w:hAnsi="Roboto"/>
            <w:color w:val="111111"/>
          </w:rPr>
          <w:fldChar w:fldCharType="begin"/>
        </w:r>
        <w:r w:rsidRPr="00B046E1">
          <w:rPr>
            <w:rFonts w:ascii="Roboto" w:hAnsi="Roboto"/>
            <w:color w:val="111111"/>
          </w:rPr>
          <w:instrText>HYPERLINK "https://psycnet.apa.org/record/2001-09220-001" \t "_blank"</w:instrText>
        </w:r>
        <w:r w:rsidRPr="00B046E1">
          <w:rPr>
            <w:rFonts w:ascii="Roboto" w:hAnsi="Roboto"/>
            <w:color w:val="111111"/>
          </w:rPr>
        </w:r>
        <w:r w:rsidRPr="00B046E1">
          <w:rPr>
            <w:rFonts w:ascii="Roboto" w:hAnsi="Roboto"/>
            <w:color w:val="111111"/>
          </w:rPr>
          <w:fldChar w:fldCharType="separate"/>
        </w:r>
        <w:r w:rsidRPr="00B046E1">
          <w:rPr>
            <w:rFonts w:ascii="Roboto" w:hAnsi="Roboto"/>
            <w:color w:val="000000" w:themeColor="text1"/>
          </w:rPr>
          <w:t>Bringing advocacy counseling to life: The history, issues, and human dramas of social justice work in counseling</w:t>
        </w:r>
        <w:r>
          <w:rPr>
            <w:rFonts w:ascii="Roboto" w:hAnsi="Roboto"/>
            <w:color w:val="000000" w:themeColor="text1"/>
          </w:rPr>
          <w:t xml:space="preserve">. </w:t>
        </w:r>
        <w:r w:rsidRPr="00B046E1">
          <w:rPr>
            <w:rFonts w:ascii="Roboto" w:hAnsi="Roboto"/>
            <w:i/>
            <w:iCs/>
          </w:rPr>
          <w:t>Journal of Counseling &amp; Development, 7</w:t>
        </w:r>
        <w:r w:rsidRPr="00B046E1">
          <w:rPr>
            <w:rFonts w:ascii="Roboto" w:hAnsi="Roboto"/>
            <w:i/>
            <w:iCs/>
            <w:color w:val="000000" w:themeColor="text1"/>
          </w:rPr>
          <w:t>9</w:t>
        </w:r>
        <w:r w:rsidRPr="00B046E1">
          <w:rPr>
            <w:rFonts w:ascii="Roboto" w:hAnsi="Roboto"/>
            <w:color w:val="000000" w:themeColor="text1"/>
          </w:rPr>
          <w:t>(4), 387–397</w:t>
        </w:r>
        <w:r w:rsidRPr="00B046E1">
          <w:rPr>
            <w:rFonts w:ascii="Roboto" w:hAnsi="Roboto"/>
            <w:color w:val="111111"/>
          </w:rPr>
          <w:fldChar w:fldCharType="end"/>
        </w:r>
      </w:ins>
    </w:p>
    <w:p w14:paraId="5EC85AC4" w14:textId="5814AC0B" w:rsidR="000D097C" w:rsidRPr="00000851" w:rsidRDefault="00000851" w:rsidP="00000851">
      <w:pPr>
        <w:spacing w:beforeAutospacing="1" w:afterAutospacing="1"/>
        <w:rPr>
          <w:rFonts w:ascii="Roboto" w:hAnsi="Roboto"/>
          <w:color w:val="111111"/>
          <w:rPrChange w:id="169" w:author="Henry Lewis [2]" w:date="2024-02-08T21:13:00Z">
            <w:rPr/>
          </w:rPrChange>
        </w:rPr>
        <w:pPrChange w:id="170" w:author="Henry Lewis [2]" w:date="2024-02-08T21:13:00Z">
          <w:pPr>
            <w:spacing w:before="60" w:line="360" w:lineRule="auto"/>
            <w:ind w:left="720"/>
            <w:jc w:val="both"/>
          </w:pPr>
        </w:pPrChange>
      </w:pPr>
      <w:ins w:id="171" w:author="Henry Lewis [2]" w:date="2024-02-08T21:13:00Z">
        <w:r>
          <w:rPr>
            <w:rFonts w:ascii="Roboto" w:hAnsi="Roboto"/>
            <w:color w:val="111111"/>
          </w:rPr>
          <w:t>Lee, N., &amp; Gray, A. (1994</w:t>
        </w:r>
        <w:r w:rsidRPr="00B046E1">
          <w:rPr>
            <w:rFonts w:ascii="Roboto" w:hAnsi="Roboto"/>
            <w:color w:val="000000" w:themeColor="text1"/>
          </w:rPr>
          <w:t>). </w:t>
        </w:r>
        <w:r w:rsidRPr="00B046E1">
          <w:rPr>
            <w:color w:val="000000" w:themeColor="text1"/>
          </w:rPr>
          <w:fldChar w:fldCharType="begin"/>
        </w:r>
        <w:r w:rsidRPr="00B046E1">
          <w:rPr>
            <w:color w:val="000000" w:themeColor="text1"/>
          </w:rPr>
          <w:instrText>HYPERLINK "https://www.researchgate.net/profile/Ezgi-Uzel/publication/268576574_THE_UNDERSTANDING_OF_WORKPLACE_COUNSELLING_A_STUDY_ON_UNIVERSITY_SAMPLE/links/5c35adb9458515a4c7178f4b/THE-UNDERSTANDING-OF-WORKPLACE-COUNSELLING-A-STUDY-ON-UNIVERSITY-SAMPLE.pdf" \t "_blank"</w:instrText>
        </w:r>
        <w:r w:rsidRPr="00B046E1">
          <w:rPr>
            <w:color w:val="000000" w:themeColor="text1"/>
          </w:rPr>
        </w:r>
        <w:r w:rsidRPr="00B046E1">
          <w:rPr>
            <w:color w:val="000000" w:themeColor="text1"/>
          </w:rPr>
          <w:fldChar w:fldCharType="separate"/>
        </w:r>
        <w:r w:rsidRPr="00B046E1">
          <w:rPr>
            <w:rStyle w:val="Hyperlink"/>
            <w:rFonts w:ascii="Roboto" w:hAnsi="Roboto"/>
            <w:color w:val="000000" w:themeColor="text1"/>
            <w:u w:val="none"/>
          </w:rPr>
          <w:t>The understanding of workplace counselling: A study on university sample</w:t>
        </w:r>
        <w:r>
          <w:rPr>
            <w:rStyle w:val="Hyperlink"/>
            <w:rFonts w:ascii="Roboto" w:hAnsi="Roboto"/>
            <w:color w:val="000000" w:themeColor="text1"/>
          </w:rPr>
          <w:t xml:space="preserve"> </w:t>
        </w:r>
        <w:r w:rsidRPr="00B046E1">
          <w:rPr>
            <w:rStyle w:val="Emphasis"/>
            <w:rFonts w:ascii="Roboto" w:hAnsi="Roboto"/>
            <w:color w:val="000000" w:themeColor="text1"/>
          </w:rPr>
          <w:t>International Journal of Business and Management Studies, 2</w:t>
        </w:r>
        <w:r w:rsidRPr="00B046E1">
          <w:rPr>
            <w:rStyle w:val="Hyperlink"/>
            <w:rFonts w:ascii="Roboto" w:hAnsi="Roboto"/>
            <w:color w:val="000000" w:themeColor="text1"/>
            <w:u w:val="none"/>
          </w:rPr>
          <w:t>(2), 31-37</w:t>
        </w:r>
        <w:r w:rsidRPr="00B046E1">
          <w:rPr>
            <w:color w:val="000000" w:themeColor="text1"/>
          </w:rPr>
          <w:fldChar w:fldCharType="end"/>
        </w:r>
      </w:ins>
    </w:p>
    <w:p w14:paraId="2EAD63F1" w14:textId="129C8C62" w:rsidR="00E91C47" w:rsidRPr="00AB2596" w:rsidDel="000D097C" w:rsidRDefault="00E91C47" w:rsidP="00E3037B">
      <w:pPr>
        <w:spacing w:before="60" w:line="360" w:lineRule="auto"/>
        <w:jc w:val="both"/>
        <w:rPr>
          <w:del w:id="172" w:author="Henry Lewis [2]" w:date="2024-02-08T21:11:00Z"/>
          <w:rFonts w:asciiTheme="minorHAnsi" w:hAnsiTheme="minorHAnsi"/>
        </w:rPr>
      </w:pPr>
      <w:commentRangeStart w:id="173"/>
      <w:del w:id="174" w:author="Henry Lewis [2]" w:date="2024-02-08T21:11:00Z">
        <w:r w:rsidRPr="000E13B4" w:rsidDel="000D097C">
          <w:rPr>
            <w:rFonts w:asciiTheme="minorHAnsi" w:hAnsiTheme="minorHAnsi"/>
          </w:rPr>
          <w:delText>Hughes &amp; Kinder</w:delText>
        </w:r>
        <w:commentRangeEnd w:id="173"/>
        <w:r w:rsidRPr="000E13B4" w:rsidDel="000D097C">
          <w:rPr>
            <w:rStyle w:val="CommentReference"/>
            <w:rFonts w:asciiTheme="minorHAnsi" w:eastAsia="Calibri" w:hAnsiTheme="minorHAnsi"/>
          </w:rPr>
          <w:commentReference w:id="173"/>
        </w:r>
        <w:r w:rsidRPr="000E13B4" w:rsidDel="000D097C">
          <w:rPr>
            <w:rFonts w:asciiTheme="minorHAnsi" w:hAnsiTheme="minorHAnsi"/>
          </w:rPr>
          <w:delText xml:space="preserve"> 2007</w:delText>
        </w:r>
      </w:del>
    </w:p>
    <w:p w14:paraId="4CDFCF5E" w14:textId="2159B025" w:rsidR="00E91C47" w:rsidDel="006307F8" w:rsidRDefault="00E91C47" w:rsidP="00E3037B">
      <w:pPr>
        <w:spacing w:before="60" w:line="360" w:lineRule="auto"/>
        <w:jc w:val="both"/>
        <w:rPr>
          <w:del w:id="175" w:author="Henry Lewis [2]" w:date="2024-02-08T20:53:00Z"/>
          <w:rFonts w:asciiTheme="minorHAnsi" w:hAnsiTheme="minorHAnsi"/>
        </w:rPr>
      </w:pPr>
      <w:commentRangeStart w:id="176"/>
      <w:del w:id="177" w:author="Henry Lewis [2]" w:date="2024-02-08T20:53:00Z">
        <w:r w:rsidRPr="000E13B4" w:rsidDel="006307F8">
          <w:rPr>
            <w:rFonts w:asciiTheme="minorHAnsi" w:hAnsiTheme="minorHAnsi"/>
          </w:rPr>
          <w:delText>Jone</w:delText>
        </w:r>
        <w:commentRangeEnd w:id="176"/>
        <w:r w:rsidDel="006307F8">
          <w:rPr>
            <w:rStyle w:val="CommentReference"/>
            <w:rFonts w:ascii="Calibri" w:eastAsia="Calibri" w:hAnsi="Calibri"/>
          </w:rPr>
          <w:commentReference w:id="176"/>
        </w:r>
        <w:r w:rsidRPr="000E13B4" w:rsidDel="006307F8">
          <w:rPr>
            <w:rFonts w:asciiTheme="minorHAnsi" w:hAnsiTheme="minorHAnsi"/>
          </w:rPr>
          <w:delText>s 1962</w:delText>
        </w:r>
      </w:del>
    </w:p>
    <w:p w14:paraId="4123398B" w14:textId="6986257A" w:rsidR="00E91C47" w:rsidDel="000D097C" w:rsidRDefault="00E91C47" w:rsidP="00E3037B">
      <w:pPr>
        <w:spacing w:before="60" w:line="360" w:lineRule="auto"/>
        <w:jc w:val="both"/>
        <w:rPr>
          <w:del w:id="178" w:author="Henry Lewis [2]" w:date="2024-02-08T21:11:00Z"/>
          <w:rFonts w:asciiTheme="minorHAnsi" w:hAnsiTheme="minorHAnsi"/>
        </w:rPr>
      </w:pPr>
      <w:commentRangeStart w:id="179"/>
      <w:del w:id="180" w:author="Henry Lewis [2]" w:date="2024-02-08T21:11:00Z">
        <w:r w:rsidRPr="000E13B4" w:rsidDel="000D097C">
          <w:rPr>
            <w:rFonts w:asciiTheme="minorHAnsi" w:hAnsiTheme="minorHAnsi"/>
          </w:rPr>
          <w:delText>Kiselica &amp; Robinson 2001</w:delText>
        </w:r>
        <w:commentRangeEnd w:id="179"/>
        <w:r w:rsidRPr="000E13B4" w:rsidDel="000D097C">
          <w:rPr>
            <w:rStyle w:val="CommentReference"/>
            <w:rFonts w:asciiTheme="minorHAnsi" w:eastAsia="Calibri" w:hAnsiTheme="minorHAnsi"/>
          </w:rPr>
          <w:commentReference w:id="179"/>
        </w:r>
      </w:del>
    </w:p>
    <w:p w14:paraId="7F634EA7" w14:textId="252F5B11" w:rsidR="00E91C47" w:rsidDel="006307F8" w:rsidRDefault="00E91C47" w:rsidP="00E3037B">
      <w:pPr>
        <w:spacing w:before="60" w:line="360" w:lineRule="auto"/>
        <w:jc w:val="both"/>
        <w:rPr>
          <w:del w:id="181" w:author="Henry Lewis [2]" w:date="2024-02-08T20:55:00Z"/>
          <w:rFonts w:asciiTheme="minorHAnsi" w:hAnsiTheme="minorHAnsi"/>
        </w:rPr>
      </w:pPr>
      <w:commentRangeStart w:id="182"/>
      <w:del w:id="183" w:author="Henry Lewis [2]" w:date="2024-02-08T20:55:00Z">
        <w:r w:rsidRPr="000E13B4" w:rsidDel="006307F8">
          <w:rPr>
            <w:rFonts w:asciiTheme="minorHAnsi" w:hAnsiTheme="minorHAnsi"/>
          </w:rPr>
          <w:delText>Layne &amp; Hohenshil 2005</w:delText>
        </w:r>
        <w:commentRangeEnd w:id="182"/>
        <w:r w:rsidDel="006307F8">
          <w:rPr>
            <w:rStyle w:val="CommentReference"/>
            <w:rFonts w:ascii="Calibri" w:eastAsia="Calibri" w:hAnsi="Calibri"/>
          </w:rPr>
          <w:commentReference w:id="182"/>
        </w:r>
      </w:del>
    </w:p>
    <w:p w14:paraId="1FCD4F9C" w14:textId="76A4020B" w:rsidR="00E91C47" w:rsidDel="000D097C" w:rsidRDefault="00E91C47" w:rsidP="00E3037B">
      <w:pPr>
        <w:spacing w:before="60" w:line="360" w:lineRule="auto"/>
        <w:jc w:val="both"/>
        <w:rPr>
          <w:del w:id="184" w:author="Henry Lewis [2]" w:date="2024-02-08T21:11:00Z"/>
        </w:rPr>
      </w:pPr>
      <w:del w:id="185" w:author="Henry Lewis [2]" w:date="2024-02-08T21:11:00Z">
        <w:r w:rsidRPr="000E13B4" w:rsidDel="000D097C">
          <w:rPr>
            <w:rFonts w:asciiTheme="minorHAnsi" w:hAnsiTheme="minorHAnsi"/>
          </w:rPr>
          <w:delText>Lee and Gray (199</w:delText>
        </w:r>
        <w:commentRangeStart w:id="186"/>
        <w:commentRangeEnd w:id="186"/>
        <w:r w:rsidRPr="000E13B4" w:rsidDel="000D097C">
          <w:rPr>
            <w:rStyle w:val="CommentReference"/>
            <w:rFonts w:asciiTheme="minorHAnsi" w:eastAsia="Calibri" w:hAnsiTheme="minorHAnsi"/>
          </w:rPr>
          <w:commentReference w:id="186"/>
        </w:r>
        <w:r w:rsidRPr="000E13B4" w:rsidDel="000D097C">
          <w:rPr>
            <w:rFonts w:asciiTheme="minorHAnsi" w:hAnsiTheme="minorHAnsi"/>
          </w:rPr>
          <w:delText>4</w:delText>
        </w:r>
      </w:del>
    </w:p>
    <w:p w14:paraId="2273DFBA" w14:textId="77777777" w:rsidR="00E91C47" w:rsidRDefault="00E91C47" w:rsidP="00E3037B">
      <w:pPr>
        <w:spacing w:before="60" w:line="360" w:lineRule="auto"/>
        <w:jc w:val="both"/>
        <w:rPr>
          <w:ins w:id="187" w:author="Henry Lewis [2]" w:date="2024-02-08T21:40:00Z"/>
        </w:rPr>
      </w:pPr>
      <w:proofErr w:type="spellStart"/>
      <w:r w:rsidRPr="00CC7616">
        <w:t>LoFrisco</w:t>
      </w:r>
      <w:proofErr w:type="spellEnd"/>
      <w:r w:rsidRPr="00CC7616">
        <w:t xml:space="preserve">, B. (2013). </w:t>
      </w:r>
      <w:r w:rsidRPr="00C54296">
        <w:t>Six reasons counseling theory is important</w:t>
      </w:r>
      <w:r w:rsidRPr="00CC7616">
        <w:rPr>
          <w:i/>
        </w:rPr>
        <w:t>.</w:t>
      </w:r>
      <w:r w:rsidRPr="00CC7616">
        <w:t xml:space="preserve"> Retrieved from </w:t>
      </w:r>
      <w:r w:rsidRPr="003F0396">
        <w:t>https://www</w:t>
      </w:r>
      <w:r w:rsidRPr="00CC7616">
        <w:t>.</w:t>
      </w:r>
      <w:r>
        <w:t xml:space="preserve"> </w:t>
      </w:r>
      <w:r>
        <w:tab/>
      </w:r>
      <w:r w:rsidRPr="00CC7616">
        <w:t>mastersincounseling.org/education/counseling-theory/</w:t>
      </w:r>
    </w:p>
    <w:p w14:paraId="7F7B6D52" w14:textId="77777777" w:rsidR="00F23065" w:rsidRPr="006158ED" w:rsidRDefault="00F23065" w:rsidP="00F23065">
      <w:pPr>
        <w:spacing w:beforeAutospacing="1" w:afterAutospacing="1"/>
        <w:rPr>
          <w:ins w:id="188" w:author="Henry Lewis [2]" w:date="2024-02-08T21:40:00Z"/>
          <w:rFonts w:ascii="Roboto" w:hAnsi="Roboto"/>
          <w:color w:val="111111"/>
        </w:rPr>
        <w:pPrChange w:id="189" w:author="Henry Lewis [2]" w:date="2024-02-08T21:40:00Z">
          <w:pPr>
            <w:spacing w:beforeAutospacing="1" w:afterAutospacing="1"/>
            <w:ind w:left="720"/>
          </w:pPr>
        </w:pPrChange>
      </w:pPr>
      <w:proofErr w:type="spellStart"/>
      <w:ins w:id="190" w:author="Henry Lewis [2]" w:date="2024-02-08T21:40:00Z">
        <w:r w:rsidRPr="006158ED">
          <w:rPr>
            <w:rFonts w:ascii="Roboto" w:hAnsi="Roboto"/>
            <w:color w:val="111111"/>
          </w:rPr>
          <w:t>Krumboltz</w:t>
        </w:r>
        <w:proofErr w:type="spellEnd"/>
        <w:r w:rsidRPr="006158ED">
          <w:rPr>
            <w:rFonts w:ascii="Roboto" w:hAnsi="Roboto"/>
            <w:color w:val="111111"/>
          </w:rPr>
          <w:t>, J. D. (Ed.). (1966). </w:t>
        </w:r>
        <w:r w:rsidRPr="006158ED">
          <w:rPr>
            <w:rFonts w:ascii="Roboto" w:hAnsi="Roboto"/>
            <w:i/>
            <w:iCs/>
            <w:color w:val="111111"/>
          </w:rPr>
          <w:t>Revolution in Counseling—Implications of Behavioral Science</w:t>
        </w:r>
        <w:r w:rsidRPr="006158ED">
          <w:rPr>
            <w:rFonts w:ascii="Roboto" w:hAnsi="Roboto"/>
            <w:color w:val="111111"/>
          </w:rPr>
          <w:t xml:space="preserve">. Canadian Journal of Counselling and Psychotherapy, 1(1).  </w:t>
        </w:r>
      </w:ins>
    </w:p>
    <w:p w14:paraId="3D1DDBF3" w14:textId="77777777" w:rsidR="00F23065" w:rsidRDefault="00F23065" w:rsidP="00F23065">
      <w:pPr>
        <w:spacing w:beforeAutospacing="1" w:afterAutospacing="1"/>
        <w:rPr>
          <w:ins w:id="191" w:author="Henry Lewis [2]" w:date="2024-02-08T21:40:00Z"/>
          <w:rFonts w:ascii="Roboto" w:hAnsi="Roboto"/>
          <w:color w:val="111111"/>
        </w:rPr>
        <w:pPrChange w:id="192" w:author="Henry Lewis [2]" w:date="2024-02-08T21:40:00Z">
          <w:pPr>
            <w:spacing w:beforeAutospacing="1" w:afterAutospacing="1"/>
            <w:ind w:left="720"/>
          </w:pPr>
        </w:pPrChange>
      </w:pPr>
      <w:ins w:id="193" w:author="Henry Lewis [2]" w:date="2024-02-08T21:40:00Z">
        <w:r w:rsidRPr="006158ED">
          <w:rPr>
            <w:rFonts w:ascii="Roboto" w:hAnsi="Roboto"/>
            <w:color w:val="111111"/>
          </w:rPr>
          <w:t>Lee, C. C., &amp; Walz, G. R. (Eds.). (1998). </w:t>
        </w:r>
        <w:r w:rsidRPr="006158ED">
          <w:rPr>
            <w:rFonts w:ascii="Roboto" w:hAnsi="Roboto"/>
            <w:i/>
            <w:iCs/>
            <w:color w:val="111111"/>
          </w:rPr>
          <w:t>Social Action: A Mandate for Counselors</w:t>
        </w:r>
        <w:r w:rsidRPr="006158ED">
          <w:rPr>
            <w:rFonts w:ascii="Roboto" w:hAnsi="Roboto"/>
            <w:color w:val="111111"/>
          </w:rPr>
          <w:t>.</w:t>
        </w:r>
        <w:r>
          <w:rPr>
            <w:rFonts w:ascii="Roboto" w:hAnsi="Roboto"/>
            <w:color w:val="111111"/>
          </w:rPr>
          <w:t xml:space="preserve"> </w:t>
        </w:r>
        <w:r w:rsidRPr="006158ED">
          <w:rPr>
            <w:rFonts w:ascii="Roboto" w:hAnsi="Roboto"/>
            <w:color w:val="111111"/>
          </w:rPr>
          <w:t xml:space="preserve">ERIC.  </w:t>
        </w:r>
      </w:ins>
    </w:p>
    <w:p w14:paraId="3D8BC82D" w14:textId="77777777" w:rsidR="00F23065" w:rsidRPr="006158ED" w:rsidRDefault="00F23065" w:rsidP="00F23065">
      <w:pPr>
        <w:spacing w:beforeAutospacing="1" w:afterAutospacing="1"/>
        <w:rPr>
          <w:ins w:id="194" w:author="Henry Lewis [2]" w:date="2024-02-08T21:40:00Z"/>
          <w:rFonts w:ascii="Roboto" w:hAnsi="Roboto"/>
          <w:color w:val="111111"/>
        </w:rPr>
        <w:pPrChange w:id="195" w:author="Henry Lewis [2]" w:date="2024-02-08T21:40:00Z">
          <w:pPr>
            <w:spacing w:beforeAutospacing="1" w:afterAutospacing="1"/>
            <w:ind w:left="720"/>
          </w:pPr>
        </w:pPrChange>
      </w:pPr>
      <w:ins w:id="196" w:author="Henry Lewis [2]" w:date="2024-02-08T21:40:00Z">
        <w:r w:rsidRPr="006158ED">
          <w:rPr>
            <w:rFonts w:ascii="Roboto" w:hAnsi="Roboto"/>
            <w:color w:val="111111"/>
          </w:rPr>
          <w:t>Lynch, R. K., &amp; Maki, D. R. (1981). </w:t>
        </w:r>
        <w:r w:rsidRPr="006158ED">
          <w:rPr>
            <w:rFonts w:ascii="Roboto" w:hAnsi="Roboto"/>
            <w:i/>
            <w:iCs/>
            <w:color w:val="111111"/>
          </w:rPr>
          <w:t>Searching for structure: A trait-factor approach to vocational rehabilitation</w:t>
        </w:r>
        <w:r w:rsidRPr="006158ED">
          <w:rPr>
            <w:rFonts w:ascii="Roboto" w:hAnsi="Roboto"/>
            <w:color w:val="111111"/>
          </w:rPr>
          <w:t>. </w:t>
        </w:r>
        <w:r w:rsidRPr="006158ED">
          <w:rPr>
            <w:rFonts w:ascii="Roboto" w:hAnsi="Roboto"/>
            <w:color w:val="111111"/>
          </w:rPr>
          <w:fldChar w:fldCharType="begin"/>
        </w:r>
        <w:r w:rsidRPr="006158ED">
          <w:rPr>
            <w:rFonts w:ascii="Roboto" w:hAnsi="Roboto"/>
            <w:color w:val="111111"/>
          </w:rPr>
          <w:instrText>HYPERLINK "https://psycnet.apa.org/record/1981-33713-001" \t "_blank"</w:instrText>
        </w:r>
        <w:r w:rsidRPr="006158ED">
          <w:rPr>
            <w:rFonts w:ascii="Roboto" w:hAnsi="Roboto"/>
            <w:color w:val="111111"/>
          </w:rPr>
        </w:r>
        <w:r w:rsidRPr="006158ED">
          <w:rPr>
            <w:rFonts w:ascii="Roboto" w:hAnsi="Roboto"/>
            <w:color w:val="111111"/>
          </w:rPr>
          <w:fldChar w:fldCharType="separate"/>
        </w:r>
        <w:r w:rsidRPr="006158ED">
          <w:rPr>
            <w:rFonts w:ascii="Roboto" w:hAnsi="Roboto"/>
            <w:color w:val="0000FF"/>
            <w:u w:val="single"/>
          </w:rPr>
          <w:t>Vocational Guidance Quarterly, 30(1), 61–68</w:t>
        </w:r>
        <w:r w:rsidRPr="006158ED">
          <w:rPr>
            <w:rFonts w:ascii="Roboto" w:hAnsi="Roboto"/>
            <w:color w:val="111111"/>
          </w:rPr>
          <w:fldChar w:fldCharType="end"/>
        </w:r>
      </w:ins>
    </w:p>
    <w:p w14:paraId="368B4A74" w14:textId="77777777" w:rsidR="00F23065" w:rsidRPr="006158ED" w:rsidRDefault="00F23065" w:rsidP="00F23065">
      <w:pPr>
        <w:spacing w:beforeAutospacing="1" w:afterAutospacing="1"/>
        <w:rPr>
          <w:ins w:id="197" w:author="Henry Lewis [2]" w:date="2024-02-08T21:40:00Z"/>
          <w:rFonts w:ascii="Roboto" w:hAnsi="Roboto"/>
          <w:color w:val="111111"/>
        </w:rPr>
        <w:pPrChange w:id="198" w:author="Henry Lewis [2]" w:date="2024-02-08T21:40:00Z">
          <w:pPr>
            <w:spacing w:beforeAutospacing="1" w:afterAutospacing="1"/>
            <w:ind w:left="720"/>
          </w:pPr>
        </w:pPrChange>
      </w:pPr>
      <w:proofErr w:type="spellStart"/>
      <w:ins w:id="199" w:author="Henry Lewis [2]" w:date="2024-02-08T21:40:00Z">
        <w:r w:rsidRPr="006158ED">
          <w:rPr>
            <w:rFonts w:ascii="Roboto" w:hAnsi="Roboto"/>
            <w:color w:val="111111"/>
          </w:rPr>
          <w:t>Manderscheid</w:t>
        </w:r>
        <w:proofErr w:type="spellEnd"/>
        <w:r w:rsidRPr="006158ED">
          <w:rPr>
            <w:rFonts w:ascii="Roboto" w:hAnsi="Roboto"/>
            <w:color w:val="111111"/>
          </w:rPr>
          <w:t xml:space="preserve">, R. W., &amp; </w:t>
        </w:r>
        <w:proofErr w:type="spellStart"/>
        <w:r w:rsidRPr="006158ED">
          <w:rPr>
            <w:rFonts w:ascii="Roboto" w:hAnsi="Roboto"/>
            <w:color w:val="111111"/>
          </w:rPr>
          <w:t>Sonnenschein</w:t>
        </w:r>
        <w:proofErr w:type="spellEnd"/>
        <w:r w:rsidRPr="006158ED">
          <w:rPr>
            <w:rFonts w:ascii="Roboto" w:hAnsi="Roboto"/>
            <w:color w:val="111111"/>
          </w:rPr>
          <w:t>, M. A. (1992). </w:t>
        </w:r>
        <w:r w:rsidRPr="006158ED">
          <w:rPr>
            <w:rFonts w:ascii="Roboto" w:hAnsi="Roboto"/>
            <w:i/>
            <w:iCs/>
            <w:color w:val="111111"/>
          </w:rPr>
          <w:t>Mental health, United States, 1992</w:t>
        </w:r>
        <w:r w:rsidRPr="006158ED">
          <w:rPr>
            <w:rFonts w:ascii="Roboto" w:hAnsi="Roboto"/>
            <w:color w:val="111111"/>
          </w:rPr>
          <w:t>. U.S. Dept. </w:t>
        </w:r>
        <w:r w:rsidRPr="006158ED">
          <w:rPr>
            <w:rFonts w:ascii="Roboto" w:hAnsi="Roboto"/>
            <w:color w:val="111111"/>
          </w:rPr>
          <w:fldChar w:fldCharType="begin"/>
        </w:r>
        <w:r w:rsidRPr="006158ED">
          <w:rPr>
            <w:rFonts w:ascii="Roboto" w:hAnsi="Roboto"/>
            <w:color w:val="111111"/>
          </w:rPr>
          <w:instrText>HYPERLINK "https://archive.org/details/mentalhealthunit00unit" \t "_blank"</w:instrText>
        </w:r>
        <w:r w:rsidRPr="006158ED">
          <w:rPr>
            <w:rFonts w:ascii="Roboto" w:hAnsi="Roboto"/>
            <w:color w:val="111111"/>
          </w:rPr>
        </w:r>
        <w:r w:rsidRPr="006158ED">
          <w:rPr>
            <w:rFonts w:ascii="Roboto" w:hAnsi="Roboto"/>
            <w:color w:val="111111"/>
          </w:rPr>
          <w:fldChar w:fldCharType="separate"/>
        </w:r>
        <w:r w:rsidRPr="006158ED">
          <w:rPr>
            <w:rFonts w:ascii="Roboto" w:hAnsi="Roboto"/>
            <w:color w:val="0000FF"/>
            <w:u w:val="single"/>
          </w:rPr>
          <w:t>of Health and Human Services</w:t>
        </w:r>
        <w:r w:rsidRPr="006158ED">
          <w:rPr>
            <w:rFonts w:ascii="Roboto" w:hAnsi="Roboto"/>
            <w:color w:val="111111"/>
          </w:rPr>
          <w:fldChar w:fldCharType="end"/>
        </w:r>
      </w:ins>
    </w:p>
    <w:p w14:paraId="18B41165" w14:textId="77777777" w:rsidR="00F23065" w:rsidRPr="006158ED" w:rsidRDefault="00F23065" w:rsidP="00F23065">
      <w:pPr>
        <w:spacing w:beforeAutospacing="1" w:afterAutospacing="1"/>
        <w:rPr>
          <w:ins w:id="200" w:author="Henry Lewis [2]" w:date="2024-02-08T21:40:00Z"/>
          <w:rFonts w:ascii="Roboto" w:hAnsi="Roboto"/>
          <w:color w:val="111111"/>
        </w:rPr>
        <w:pPrChange w:id="201" w:author="Henry Lewis [2]" w:date="2024-02-08T21:40:00Z">
          <w:pPr>
            <w:spacing w:beforeAutospacing="1" w:afterAutospacing="1"/>
            <w:ind w:left="720"/>
          </w:pPr>
        </w:pPrChange>
      </w:pPr>
      <w:ins w:id="202" w:author="Henry Lewis [2]" w:date="2024-02-08T21:40:00Z">
        <w:r w:rsidRPr="006158ED">
          <w:rPr>
            <w:rFonts w:ascii="Roboto" w:hAnsi="Roboto"/>
            <w:color w:val="111111"/>
          </w:rPr>
          <w:t>McGaw, H. (2019). </w:t>
        </w:r>
        <w:r w:rsidRPr="006158ED">
          <w:rPr>
            <w:rFonts w:ascii="Roboto" w:hAnsi="Roboto"/>
            <w:i/>
            <w:iCs/>
            <w:color w:val="111111"/>
          </w:rPr>
          <w:t>The development of counselling in the workplace</w:t>
        </w:r>
        <w:r w:rsidRPr="006158ED">
          <w:rPr>
            <w:rFonts w:ascii="Roboto" w:hAnsi="Roboto"/>
            <w:color w:val="111111"/>
          </w:rPr>
          <w:t xml:space="preserve">.  </w:t>
        </w:r>
      </w:ins>
    </w:p>
    <w:p w14:paraId="4F0C0D95" w14:textId="77777777" w:rsidR="00F23065" w:rsidRPr="006158ED" w:rsidRDefault="00F23065" w:rsidP="00F23065">
      <w:pPr>
        <w:spacing w:beforeAutospacing="1" w:afterAutospacing="1"/>
        <w:rPr>
          <w:ins w:id="203" w:author="Henry Lewis [2]" w:date="2024-02-08T21:40:00Z"/>
          <w:rFonts w:ascii="Roboto" w:hAnsi="Roboto"/>
          <w:color w:val="111111"/>
        </w:rPr>
        <w:pPrChange w:id="204" w:author="Henry Lewis [2]" w:date="2024-02-08T21:40:00Z">
          <w:pPr>
            <w:spacing w:beforeAutospacing="1" w:afterAutospacing="1"/>
            <w:ind w:left="720"/>
          </w:pPr>
        </w:pPrChange>
      </w:pPr>
      <w:ins w:id="205" w:author="Henry Lewis [2]" w:date="2024-02-08T21:40:00Z">
        <w:r w:rsidRPr="006158ED">
          <w:rPr>
            <w:rFonts w:ascii="Roboto" w:hAnsi="Roboto"/>
            <w:color w:val="111111"/>
          </w:rPr>
          <w:t xml:space="preserve">McLean, A., &amp; </w:t>
        </w:r>
        <w:proofErr w:type="spellStart"/>
        <w:r w:rsidRPr="006158ED">
          <w:rPr>
            <w:rFonts w:ascii="Roboto" w:hAnsi="Roboto"/>
            <w:color w:val="111111"/>
          </w:rPr>
          <w:t>Wikeem</w:t>
        </w:r>
        <w:proofErr w:type="spellEnd"/>
        <w:r w:rsidRPr="006158ED">
          <w:rPr>
            <w:rFonts w:ascii="Roboto" w:hAnsi="Roboto"/>
            <w:color w:val="111111"/>
          </w:rPr>
          <w:t>, S. (1985). </w:t>
        </w:r>
        <w:r w:rsidRPr="006158ED">
          <w:rPr>
            <w:rFonts w:ascii="Roboto" w:hAnsi="Roboto"/>
            <w:i/>
            <w:iCs/>
            <w:color w:val="111111"/>
          </w:rPr>
          <w:t>Rough fescue</w:t>
        </w:r>
        <w:r w:rsidRPr="006158ED">
          <w:rPr>
            <w:rFonts w:ascii="Roboto" w:hAnsi="Roboto"/>
            <w:color w:val="111111"/>
          </w:rPr>
          <w:t>. Range Manage. </w:t>
        </w:r>
        <w:r w:rsidRPr="006158ED">
          <w:rPr>
            <w:rFonts w:ascii="Roboto" w:hAnsi="Roboto"/>
            <w:color w:val="111111"/>
          </w:rPr>
          <w:fldChar w:fldCharType="begin"/>
        </w:r>
        <w:r w:rsidRPr="006158ED">
          <w:rPr>
            <w:rFonts w:ascii="Roboto" w:hAnsi="Roboto"/>
            <w:color w:val="111111"/>
          </w:rPr>
          <w:instrText>HYPERLINK "https://cjc-rcc.ucalgary.ca/article/view/60549/45902"</w:instrText>
        </w:r>
        <w:r w:rsidRPr="006158ED">
          <w:rPr>
            <w:rFonts w:ascii="Roboto" w:hAnsi="Roboto"/>
            <w:color w:val="111111"/>
          </w:rPr>
        </w:r>
        <w:r w:rsidRPr="006158ED">
          <w:rPr>
            <w:rFonts w:ascii="Roboto" w:hAnsi="Roboto"/>
            <w:color w:val="111111"/>
          </w:rPr>
          <w:fldChar w:fldCharType="separate"/>
        </w:r>
        <w:r w:rsidRPr="006158ED">
          <w:rPr>
            <w:rFonts w:ascii="Roboto" w:hAnsi="Roboto"/>
            <w:color w:val="0000FF"/>
            <w:u w:val="single"/>
          </w:rPr>
          <w:t>38</w:t>
        </w:r>
        <w:r w:rsidRPr="006158ED">
          <w:rPr>
            <w:rFonts w:ascii="Roboto" w:hAnsi="Roboto"/>
            <w:color w:val="111111"/>
          </w:rPr>
          <w:fldChar w:fldCharType="end"/>
        </w:r>
      </w:ins>
    </w:p>
    <w:p w14:paraId="1C71E852" w14:textId="77777777" w:rsidR="00F23065" w:rsidRPr="006158ED" w:rsidRDefault="00F23065" w:rsidP="00F23065">
      <w:pPr>
        <w:spacing w:beforeAutospacing="1" w:afterAutospacing="1"/>
        <w:rPr>
          <w:ins w:id="206" w:author="Henry Lewis [2]" w:date="2024-02-08T21:40:00Z"/>
          <w:rFonts w:ascii="Roboto" w:hAnsi="Roboto"/>
          <w:color w:val="111111"/>
        </w:rPr>
        <w:pPrChange w:id="207" w:author="Henry Lewis [2]" w:date="2024-02-08T21:41:00Z">
          <w:pPr>
            <w:spacing w:beforeAutospacing="1" w:afterAutospacing="1"/>
            <w:ind w:left="720"/>
          </w:pPr>
        </w:pPrChange>
      </w:pPr>
      <w:ins w:id="208" w:author="Henry Lewis [2]" w:date="2024-02-08T21:40:00Z">
        <w:r w:rsidRPr="006158ED">
          <w:rPr>
            <w:rFonts w:ascii="Roboto" w:hAnsi="Roboto"/>
            <w:color w:val="111111"/>
          </w:rPr>
          <w:t>McLeod, J. (2001). </w:t>
        </w:r>
        <w:r w:rsidRPr="006158ED">
          <w:rPr>
            <w:rFonts w:ascii="Roboto" w:hAnsi="Roboto"/>
            <w:i/>
            <w:iCs/>
            <w:color w:val="111111"/>
          </w:rPr>
          <w:t>Qualitative Research in Counselling and Psychotherapy</w:t>
        </w:r>
        <w:r w:rsidRPr="006158ED">
          <w:rPr>
            <w:rFonts w:ascii="Roboto" w:hAnsi="Roboto"/>
            <w:color w:val="111111"/>
          </w:rPr>
          <w:t>. </w:t>
        </w:r>
        <w:r w:rsidRPr="006158ED">
          <w:rPr>
            <w:rFonts w:ascii="Roboto" w:hAnsi="Roboto"/>
            <w:color w:val="111111"/>
          </w:rPr>
          <w:fldChar w:fldCharType="begin"/>
        </w:r>
        <w:r w:rsidRPr="006158ED">
          <w:rPr>
            <w:rFonts w:ascii="Roboto" w:hAnsi="Roboto"/>
            <w:color w:val="111111"/>
          </w:rPr>
          <w:instrText>HYPERLINK "https://cjc-rcc.ucalgary.ca/article/view/60549/45902"</w:instrText>
        </w:r>
        <w:r w:rsidRPr="006158ED">
          <w:rPr>
            <w:rFonts w:ascii="Roboto" w:hAnsi="Roboto"/>
            <w:color w:val="111111"/>
          </w:rPr>
        </w:r>
        <w:r w:rsidRPr="006158ED">
          <w:rPr>
            <w:rFonts w:ascii="Roboto" w:hAnsi="Roboto"/>
            <w:color w:val="111111"/>
          </w:rPr>
          <w:fldChar w:fldCharType="separate"/>
        </w:r>
        <w:r w:rsidRPr="006158ED">
          <w:rPr>
            <w:rFonts w:ascii="Roboto" w:hAnsi="Roboto"/>
            <w:color w:val="0000FF"/>
            <w:u w:val="single"/>
          </w:rPr>
          <w:t>SAGE</w:t>
        </w:r>
        <w:r w:rsidRPr="006158ED">
          <w:rPr>
            <w:rFonts w:ascii="Roboto" w:hAnsi="Roboto"/>
            <w:color w:val="111111"/>
          </w:rPr>
          <w:fldChar w:fldCharType="end"/>
        </w:r>
      </w:ins>
    </w:p>
    <w:p w14:paraId="58EA4770" w14:textId="77777777" w:rsidR="00F23065" w:rsidRPr="006158ED" w:rsidRDefault="00F23065" w:rsidP="00F23065">
      <w:pPr>
        <w:spacing w:beforeAutospacing="1" w:afterAutospacing="1"/>
        <w:rPr>
          <w:ins w:id="209" w:author="Henry Lewis [2]" w:date="2024-02-08T21:40:00Z"/>
          <w:rFonts w:ascii="Roboto" w:hAnsi="Roboto"/>
          <w:color w:val="111111"/>
        </w:rPr>
        <w:pPrChange w:id="210" w:author="Henry Lewis [2]" w:date="2024-02-08T21:41:00Z">
          <w:pPr>
            <w:spacing w:beforeAutospacing="1" w:afterAutospacing="1"/>
            <w:ind w:left="720"/>
          </w:pPr>
        </w:pPrChange>
      </w:pPr>
      <w:proofErr w:type="spellStart"/>
      <w:ins w:id="211" w:author="Henry Lewis [2]" w:date="2024-02-08T21:40:00Z">
        <w:r w:rsidRPr="006158ED">
          <w:rPr>
            <w:rFonts w:ascii="Roboto" w:hAnsi="Roboto"/>
            <w:color w:val="111111"/>
          </w:rPr>
          <w:lastRenderedPageBreak/>
          <w:t>Mcload</w:t>
        </w:r>
        <w:proofErr w:type="spellEnd"/>
        <w:r w:rsidRPr="006158ED">
          <w:rPr>
            <w:rFonts w:ascii="Roboto" w:hAnsi="Roboto"/>
            <w:color w:val="111111"/>
          </w:rPr>
          <w:t xml:space="preserve">, J., &amp; </w:t>
        </w:r>
        <w:proofErr w:type="spellStart"/>
        <w:r w:rsidRPr="006158ED">
          <w:rPr>
            <w:rFonts w:ascii="Roboto" w:hAnsi="Roboto"/>
            <w:color w:val="111111"/>
          </w:rPr>
          <w:t>Handerson</w:t>
        </w:r>
        <w:proofErr w:type="spellEnd"/>
        <w:r w:rsidRPr="006158ED">
          <w:rPr>
            <w:rFonts w:ascii="Roboto" w:hAnsi="Roboto"/>
            <w:color w:val="111111"/>
          </w:rPr>
          <w:t>, M. (2003). </w:t>
        </w:r>
        <w:r w:rsidRPr="006158ED">
          <w:rPr>
            <w:rFonts w:ascii="Roboto" w:hAnsi="Roboto"/>
            <w:i/>
            <w:iCs/>
            <w:color w:val="111111"/>
          </w:rPr>
          <w:t>Does workplace counselling work?</w:t>
        </w:r>
        <w:r w:rsidRPr="006158ED">
          <w:rPr>
            <w:rFonts w:ascii="Roboto" w:hAnsi="Roboto"/>
            <w:color w:val="111111"/>
          </w:rPr>
          <w:fldChar w:fldCharType="begin"/>
        </w:r>
        <w:r w:rsidRPr="006158ED">
          <w:rPr>
            <w:rFonts w:ascii="Roboto" w:hAnsi="Roboto"/>
            <w:color w:val="111111"/>
          </w:rPr>
          <w:instrText>HYPERLINK "https://cjc-rcc.ucalgary.ca/article/view/60549/45902"</w:instrText>
        </w:r>
        <w:r w:rsidRPr="006158ED">
          <w:rPr>
            <w:rFonts w:ascii="Roboto" w:hAnsi="Roboto"/>
            <w:color w:val="111111"/>
          </w:rPr>
        </w:r>
        <w:r w:rsidRPr="006158ED">
          <w:rPr>
            <w:rFonts w:ascii="Roboto" w:hAnsi="Roboto"/>
            <w:color w:val="111111"/>
          </w:rPr>
          <w:fldChar w:fldCharType="separate"/>
        </w:r>
        <w:r w:rsidRPr="006158ED">
          <w:rPr>
            <w:rFonts w:ascii="Roboto" w:hAnsi="Roboto"/>
            <w:color w:val="0000FF"/>
            <w:u w:val="single"/>
          </w:rPr>
          <w:t> The British Journal of Psychiatry</w:t>
        </w:r>
        <w:r w:rsidRPr="006158ED">
          <w:rPr>
            <w:rFonts w:ascii="Roboto" w:hAnsi="Roboto"/>
            <w:color w:val="111111"/>
          </w:rPr>
          <w:fldChar w:fldCharType="end"/>
        </w:r>
      </w:ins>
    </w:p>
    <w:p w14:paraId="2EC36FA0" w14:textId="77777777" w:rsidR="00F23065" w:rsidRPr="006158ED" w:rsidRDefault="00F23065" w:rsidP="00F23065">
      <w:pPr>
        <w:spacing w:beforeAutospacing="1" w:afterAutospacing="1"/>
        <w:rPr>
          <w:ins w:id="212" w:author="Henry Lewis [2]" w:date="2024-02-08T21:40:00Z"/>
          <w:rFonts w:ascii="Roboto" w:hAnsi="Roboto"/>
          <w:color w:val="111111"/>
        </w:rPr>
        <w:pPrChange w:id="213" w:author="Henry Lewis [2]" w:date="2024-02-08T21:41:00Z">
          <w:pPr>
            <w:spacing w:beforeAutospacing="1" w:afterAutospacing="1"/>
            <w:ind w:left="720"/>
          </w:pPr>
        </w:pPrChange>
      </w:pPr>
      <w:ins w:id="214" w:author="Henry Lewis [2]" w:date="2024-02-08T21:40:00Z">
        <w:r w:rsidRPr="006158ED">
          <w:rPr>
            <w:rFonts w:ascii="Roboto" w:hAnsi="Roboto"/>
            <w:color w:val="111111"/>
          </w:rPr>
          <w:t xml:space="preserve">Mortensen, D. G., &amp; </w:t>
        </w:r>
        <w:proofErr w:type="spellStart"/>
        <w:r w:rsidRPr="006158ED">
          <w:rPr>
            <w:rFonts w:ascii="Roboto" w:hAnsi="Roboto"/>
            <w:color w:val="111111"/>
          </w:rPr>
          <w:t>Schmuller</w:t>
        </w:r>
        <w:proofErr w:type="spellEnd"/>
        <w:r w:rsidRPr="006158ED">
          <w:rPr>
            <w:rFonts w:ascii="Roboto" w:hAnsi="Roboto"/>
            <w:color w:val="111111"/>
          </w:rPr>
          <w:t>, A. M. (1960). </w:t>
        </w:r>
        <w:r w:rsidRPr="006158ED">
          <w:rPr>
            <w:rFonts w:ascii="Roboto" w:hAnsi="Roboto"/>
            <w:i/>
            <w:iCs/>
            <w:color w:val="111111"/>
          </w:rPr>
          <w:t>Guidance in today’s schools</w:t>
        </w:r>
        <w:r w:rsidRPr="006158ED">
          <w:rPr>
            <w:rFonts w:ascii="Roboto" w:hAnsi="Roboto"/>
            <w:color w:val="111111"/>
          </w:rPr>
          <w:t>. </w:t>
        </w:r>
        <w:r w:rsidRPr="006158ED">
          <w:rPr>
            <w:rFonts w:ascii="Roboto" w:hAnsi="Roboto"/>
            <w:color w:val="111111"/>
          </w:rPr>
          <w:fldChar w:fldCharType="begin"/>
        </w:r>
        <w:r w:rsidRPr="006158ED">
          <w:rPr>
            <w:rFonts w:ascii="Roboto" w:hAnsi="Roboto"/>
            <w:color w:val="111111"/>
          </w:rPr>
          <w:instrText>HYPERLINK "https://cjc-rcc.ucalgary.ca/article/view/60549/45902"</w:instrText>
        </w:r>
        <w:r w:rsidRPr="006158ED">
          <w:rPr>
            <w:rFonts w:ascii="Roboto" w:hAnsi="Roboto"/>
            <w:color w:val="111111"/>
          </w:rPr>
        </w:r>
        <w:r w:rsidRPr="006158ED">
          <w:rPr>
            <w:rFonts w:ascii="Roboto" w:hAnsi="Roboto"/>
            <w:color w:val="111111"/>
          </w:rPr>
          <w:fldChar w:fldCharType="separate"/>
        </w:r>
        <w:r w:rsidRPr="006158ED">
          <w:rPr>
            <w:rFonts w:ascii="Roboto" w:hAnsi="Roboto"/>
            <w:color w:val="0000FF"/>
            <w:u w:val="single"/>
          </w:rPr>
          <w:t>John Wiley</w:t>
        </w:r>
        <w:r w:rsidRPr="006158ED">
          <w:rPr>
            <w:rFonts w:ascii="Roboto" w:hAnsi="Roboto"/>
            <w:color w:val="111111"/>
          </w:rPr>
          <w:fldChar w:fldCharType="end"/>
        </w:r>
      </w:ins>
    </w:p>
    <w:p w14:paraId="0297B46E" w14:textId="2E0B99AF" w:rsidR="00F23065" w:rsidRPr="00F23065" w:rsidRDefault="00F23065" w:rsidP="00F23065">
      <w:pPr>
        <w:spacing w:beforeAutospacing="1" w:afterAutospacing="1"/>
        <w:rPr>
          <w:rFonts w:ascii="Roboto" w:hAnsi="Roboto"/>
          <w:color w:val="111111"/>
          <w:rPrChange w:id="215" w:author="Henry Lewis [2]" w:date="2024-02-08T21:41:00Z">
            <w:rPr/>
          </w:rPrChange>
        </w:rPr>
        <w:pPrChange w:id="216" w:author="Henry Lewis [2]" w:date="2024-02-08T21:41:00Z">
          <w:pPr>
            <w:spacing w:before="60" w:line="360" w:lineRule="auto"/>
            <w:jc w:val="both"/>
          </w:pPr>
        </w:pPrChange>
      </w:pPr>
      <w:ins w:id="217" w:author="Henry Lewis [2]" w:date="2024-02-08T21:40:00Z">
        <w:r w:rsidRPr="006158ED">
          <w:rPr>
            <w:rFonts w:ascii="Roboto" w:hAnsi="Roboto"/>
            <w:color w:val="111111"/>
          </w:rPr>
          <w:t>Nugent, T., &amp; Jones, D. T. (2009). </w:t>
        </w:r>
        <w:r w:rsidRPr="006158ED">
          <w:rPr>
            <w:rFonts w:ascii="Roboto" w:hAnsi="Roboto"/>
            <w:i/>
            <w:iCs/>
            <w:color w:val="111111"/>
          </w:rPr>
          <w:t>Transmembrane protein topology prediction using support vector machines</w:t>
        </w:r>
        <w:r w:rsidRPr="006158ED">
          <w:rPr>
            <w:rFonts w:ascii="Roboto" w:hAnsi="Roboto"/>
            <w:color w:val="111111"/>
          </w:rPr>
          <w:t>. </w:t>
        </w:r>
        <w:r w:rsidRPr="006158ED">
          <w:rPr>
            <w:rFonts w:ascii="Roboto" w:hAnsi="Roboto"/>
            <w:color w:val="111111"/>
          </w:rPr>
          <w:fldChar w:fldCharType="begin"/>
        </w:r>
        <w:r w:rsidRPr="006158ED">
          <w:rPr>
            <w:rFonts w:ascii="Roboto" w:hAnsi="Roboto"/>
            <w:color w:val="111111"/>
          </w:rPr>
          <w:instrText>HYPERLINK "https://bmcbioinformatics.biomedcentral.com/articles/10.1186/1471-2105-10-159" \t "_blank"</w:instrText>
        </w:r>
        <w:r w:rsidRPr="006158ED">
          <w:rPr>
            <w:rFonts w:ascii="Roboto" w:hAnsi="Roboto"/>
            <w:color w:val="111111"/>
          </w:rPr>
        </w:r>
        <w:r w:rsidRPr="006158ED">
          <w:rPr>
            <w:rFonts w:ascii="Roboto" w:hAnsi="Roboto"/>
            <w:color w:val="111111"/>
          </w:rPr>
          <w:fldChar w:fldCharType="separate"/>
        </w:r>
        <w:r w:rsidRPr="006158ED">
          <w:rPr>
            <w:rFonts w:ascii="Roboto" w:hAnsi="Roboto"/>
            <w:color w:val="0000FF"/>
            <w:u w:val="single"/>
          </w:rPr>
          <w:t>BMC Bioinformatics, 10, Article 159</w:t>
        </w:r>
        <w:r w:rsidRPr="006158ED">
          <w:rPr>
            <w:rFonts w:ascii="Roboto" w:hAnsi="Roboto"/>
            <w:color w:val="111111"/>
          </w:rPr>
          <w:fldChar w:fldCharType="end"/>
        </w:r>
      </w:ins>
    </w:p>
    <w:p w14:paraId="525AA40F" w14:textId="738F2F6B" w:rsidR="00E91C47" w:rsidDel="00F23065" w:rsidRDefault="00E91C47" w:rsidP="00E3037B">
      <w:pPr>
        <w:spacing w:before="60" w:line="360" w:lineRule="auto"/>
        <w:jc w:val="both"/>
        <w:rPr>
          <w:del w:id="218" w:author="Henry Lewis [2]" w:date="2024-02-08T21:40:00Z"/>
          <w:rFonts w:asciiTheme="minorHAnsi" w:hAnsiTheme="minorHAnsi"/>
        </w:rPr>
      </w:pPr>
      <w:del w:id="219" w:author="Henry Lewis [2]" w:date="2024-02-08T21:40:00Z">
        <w:r w:rsidRPr="000E13B4" w:rsidDel="00F23065">
          <w:rPr>
            <w:rFonts w:asciiTheme="minorHAnsi" w:hAnsiTheme="minorHAnsi"/>
          </w:rPr>
          <w:delText xml:space="preserve">John Krumboltz’s </w:delText>
        </w:r>
        <w:commentRangeStart w:id="220"/>
        <w:r w:rsidRPr="000E13B4" w:rsidDel="00F23065">
          <w:rPr>
            <w:rFonts w:asciiTheme="minorHAnsi" w:hAnsiTheme="minorHAnsi"/>
            <w:i/>
          </w:rPr>
          <w:delText>Revolution in Counselling</w:delText>
        </w:r>
        <w:commentRangeEnd w:id="220"/>
        <w:r w:rsidRPr="000E13B4" w:rsidDel="00F23065">
          <w:rPr>
            <w:rStyle w:val="CommentReference"/>
            <w:rFonts w:asciiTheme="minorHAnsi" w:eastAsia="Calibri" w:hAnsiTheme="minorHAnsi"/>
          </w:rPr>
          <w:commentReference w:id="220"/>
        </w:r>
        <w:r w:rsidRPr="000E13B4" w:rsidDel="00F23065">
          <w:rPr>
            <w:rFonts w:asciiTheme="minorHAnsi" w:hAnsiTheme="minorHAnsi"/>
          </w:rPr>
          <w:delText xml:space="preserve"> (1966</w:delText>
        </w:r>
      </w:del>
    </w:p>
    <w:p w14:paraId="7A54A3D8" w14:textId="6F621A92" w:rsidR="00E91C47" w:rsidDel="00F23065" w:rsidRDefault="00E91C47" w:rsidP="00E3037B">
      <w:pPr>
        <w:spacing w:before="60" w:line="360" w:lineRule="auto"/>
        <w:jc w:val="both"/>
        <w:rPr>
          <w:del w:id="221" w:author="Henry Lewis [2]" w:date="2024-02-08T21:40:00Z"/>
          <w:rFonts w:asciiTheme="minorHAnsi" w:hAnsiTheme="minorHAnsi"/>
        </w:rPr>
      </w:pPr>
      <w:commentRangeStart w:id="222"/>
      <w:del w:id="223" w:author="Henry Lewis [2]" w:date="2024-02-08T21:40:00Z">
        <w:r w:rsidRPr="000E13B4" w:rsidDel="00F23065">
          <w:rPr>
            <w:rFonts w:asciiTheme="minorHAnsi" w:hAnsiTheme="minorHAnsi"/>
          </w:rPr>
          <w:delText>Lee &amp; Walz 1998</w:delText>
        </w:r>
        <w:commentRangeEnd w:id="222"/>
        <w:r w:rsidDel="00F23065">
          <w:rPr>
            <w:rStyle w:val="CommentReference"/>
            <w:rFonts w:ascii="Calibri" w:eastAsia="Calibri" w:hAnsi="Calibri"/>
          </w:rPr>
          <w:commentReference w:id="222"/>
        </w:r>
      </w:del>
    </w:p>
    <w:p w14:paraId="1C1E91DA" w14:textId="223C64A2" w:rsidR="00E91C47" w:rsidRPr="005966DB" w:rsidDel="00F23065" w:rsidRDefault="00E91C47" w:rsidP="00E3037B">
      <w:pPr>
        <w:spacing w:before="60" w:line="360" w:lineRule="auto"/>
        <w:jc w:val="both"/>
        <w:rPr>
          <w:del w:id="224" w:author="Henry Lewis [2]" w:date="2024-02-08T21:40:00Z"/>
          <w:b/>
        </w:rPr>
      </w:pPr>
      <w:commentRangeStart w:id="225"/>
      <w:del w:id="226" w:author="Henry Lewis [2]" w:date="2024-02-08T21:40:00Z">
        <w:r w:rsidRPr="000E13B4" w:rsidDel="00F23065">
          <w:rPr>
            <w:rFonts w:asciiTheme="minorHAnsi" w:hAnsiTheme="minorHAnsi"/>
          </w:rPr>
          <w:delText>Lynch &amp; Maki</w:delText>
        </w:r>
        <w:r w:rsidDel="00F23065">
          <w:rPr>
            <w:rFonts w:asciiTheme="minorHAnsi" w:hAnsiTheme="minorHAnsi"/>
          </w:rPr>
          <w:delText xml:space="preserve"> </w:delText>
        </w:r>
        <w:r w:rsidRPr="000E13B4" w:rsidDel="00F23065">
          <w:rPr>
            <w:rFonts w:asciiTheme="minorHAnsi" w:hAnsiTheme="minorHAnsi"/>
          </w:rPr>
          <w:delText>1981</w:delText>
        </w:r>
        <w:commentRangeEnd w:id="225"/>
        <w:r w:rsidDel="00F23065">
          <w:rPr>
            <w:rStyle w:val="CommentReference"/>
            <w:rFonts w:ascii="Calibri" w:eastAsia="Calibri" w:hAnsi="Calibri"/>
          </w:rPr>
          <w:commentReference w:id="225"/>
        </w:r>
      </w:del>
    </w:p>
    <w:p w14:paraId="5BCE1FC0" w14:textId="0B6395D7" w:rsidR="00E91C47" w:rsidDel="00000851" w:rsidRDefault="00E91C47" w:rsidP="00E3037B">
      <w:pPr>
        <w:spacing w:before="60" w:line="360" w:lineRule="auto"/>
        <w:jc w:val="both"/>
        <w:rPr>
          <w:del w:id="227" w:author="Henry Lewis [2]" w:date="2024-02-08T21:19:00Z"/>
          <w:rFonts w:asciiTheme="minorHAnsi" w:hAnsiTheme="minorHAnsi"/>
        </w:rPr>
      </w:pPr>
      <w:commentRangeStart w:id="228"/>
      <w:del w:id="229" w:author="Henry Lewis [2]" w:date="2024-02-08T21:40:00Z">
        <w:r w:rsidRPr="000E13B4" w:rsidDel="00F23065">
          <w:rPr>
            <w:rFonts w:asciiTheme="minorHAnsi" w:hAnsiTheme="minorHAnsi"/>
          </w:rPr>
          <w:delText>Manderscheid &amp; Sonnenschein, 1992</w:delText>
        </w:r>
        <w:commentRangeEnd w:id="228"/>
        <w:r w:rsidRPr="000E13B4" w:rsidDel="00F23065">
          <w:rPr>
            <w:rStyle w:val="CommentReference"/>
            <w:rFonts w:asciiTheme="minorHAnsi" w:eastAsia="Calibri" w:hAnsiTheme="minorHAnsi"/>
          </w:rPr>
          <w:commentReference w:id="228"/>
        </w:r>
      </w:del>
    </w:p>
    <w:p w14:paraId="0DA4F480" w14:textId="06781EB8" w:rsidR="00E91C47" w:rsidDel="00F23065" w:rsidRDefault="00E91C47" w:rsidP="00E3037B">
      <w:pPr>
        <w:spacing w:before="60" w:line="360" w:lineRule="auto"/>
        <w:jc w:val="both"/>
        <w:rPr>
          <w:del w:id="230" w:author="Henry Lewis [2]" w:date="2024-02-08T21:40:00Z"/>
        </w:rPr>
      </w:pPr>
      <w:commentRangeStart w:id="231"/>
      <w:del w:id="232" w:author="Henry Lewis [2]" w:date="2024-02-08T21:19:00Z">
        <w:r w:rsidRPr="000E13B4" w:rsidDel="00000851">
          <w:rPr>
            <w:rFonts w:asciiTheme="minorHAnsi" w:hAnsiTheme="minorHAnsi"/>
          </w:rPr>
          <w:delText>Mayo</w:delText>
        </w:r>
        <w:commentRangeEnd w:id="231"/>
        <w:r w:rsidR="002E3BC7" w:rsidDel="00000851">
          <w:rPr>
            <w:rFonts w:asciiTheme="minorHAnsi" w:hAnsiTheme="minorHAnsi"/>
          </w:rPr>
          <w:delText xml:space="preserve">, </w:delText>
        </w:r>
        <w:r w:rsidR="002E3BC7" w:rsidRPr="000E13B4" w:rsidDel="00000851">
          <w:rPr>
            <w:rFonts w:asciiTheme="minorHAnsi" w:hAnsiTheme="minorHAnsi"/>
          </w:rPr>
          <w:delText xml:space="preserve">Elton </w:delText>
        </w:r>
        <w:r w:rsidRPr="000E13B4" w:rsidDel="00000851">
          <w:rPr>
            <w:rStyle w:val="CommentReference"/>
            <w:rFonts w:asciiTheme="minorHAnsi" w:eastAsia="Calibri" w:hAnsiTheme="minorHAnsi"/>
          </w:rPr>
          <w:commentReference w:id="231"/>
        </w:r>
      </w:del>
    </w:p>
    <w:p w14:paraId="0C448D9F" w14:textId="70CAF61D" w:rsidR="00E91C47" w:rsidRPr="00CC7616" w:rsidDel="00F23065" w:rsidRDefault="00E91C47" w:rsidP="00E3037B">
      <w:pPr>
        <w:spacing w:before="60" w:line="360" w:lineRule="auto"/>
        <w:jc w:val="both"/>
        <w:rPr>
          <w:del w:id="233" w:author="Henry Lewis [2]" w:date="2024-02-08T21:40:00Z"/>
        </w:rPr>
      </w:pPr>
      <w:del w:id="234" w:author="Henry Lewis [2]" w:date="2024-02-08T21:40:00Z">
        <w:r w:rsidRPr="00CC7616" w:rsidDel="00F23065">
          <w:delText xml:space="preserve">McGaw, H. (2019). </w:delText>
        </w:r>
        <w:r w:rsidRPr="00C54296" w:rsidDel="00F23065">
          <w:delText>The development of counselling in the workplace</w:delText>
        </w:r>
        <w:r w:rsidRPr="00CC7616" w:rsidDel="00F23065">
          <w:rPr>
            <w:i/>
          </w:rPr>
          <w:delText>.</w:delText>
        </w:r>
        <w:r w:rsidRPr="00CC7616" w:rsidDel="00F23065">
          <w:delText xml:space="preserve"> </w:delText>
        </w:r>
        <w:r w:rsidDel="00F23065">
          <w:delText>Retrieved from</w:delText>
        </w:r>
      </w:del>
    </w:p>
    <w:p w14:paraId="3CF9CC4D" w14:textId="7040B34A" w:rsidR="00E91C47" w:rsidRPr="00CC7616" w:rsidDel="00F23065" w:rsidRDefault="00E91C47" w:rsidP="00E3037B">
      <w:pPr>
        <w:spacing w:before="60" w:line="360" w:lineRule="auto"/>
        <w:ind w:firstLine="720"/>
        <w:jc w:val="both"/>
        <w:rPr>
          <w:del w:id="235" w:author="Henry Lewis [2]" w:date="2024-02-08T21:40:00Z"/>
        </w:rPr>
      </w:pPr>
      <w:del w:id="236" w:author="Henry Lewis [2]" w:date="2024-02-08T21:40:00Z">
        <w:r w:rsidRPr="00CC7616" w:rsidDel="00F23065">
          <w:delText>https://www.mheducation.co.uk/openup/chapters/0335212115.PDF</w:delText>
        </w:r>
      </w:del>
    </w:p>
    <w:p w14:paraId="561F8102" w14:textId="48ADD8CC" w:rsidR="00E91C47" w:rsidDel="00F23065" w:rsidRDefault="00E91C47" w:rsidP="00E3037B">
      <w:pPr>
        <w:spacing w:before="60" w:line="360" w:lineRule="auto"/>
        <w:jc w:val="both"/>
        <w:rPr>
          <w:del w:id="237" w:author="Henry Lewis [2]" w:date="2024-02-08T21:40:00Z"/>
          <w:rFonts w:asciiTheme="minorHAnsi" w:hAnsiTheme="minorHAnsi"/>
        </w:rPr>
      </w:pPr>
      <w:commentRangeStart w:id="238"/>
      <w:del w:id="239" w:author="Henry Lewis [2]" w:date="2024-02-08T21:40:00Z">
        <w:r w:rsidRPr="000E13B4" w:rsidDel="00F23065">
          <w:rPr>
            <w:rFonts w:asciiTheme="minorHAnsi" w:hAnsiTheme="minorHAnsi"/>
          </w:rPr>
          <w:delText>McLean et al. 1985</w:delText>
        </w:r>
        <w:commentRangeEnd w:id="238"/>
        <w:r w:rsidDel="00F23065">
          <w:rPr>
            <w:rStyle w:val="CommentReference"/>
            <w:rFonts w:ascii="Calibri" w:eastAsia="Calibri" w:hAnsi="Calibri"/>
          </w:rPr>
          <w:commentReference w:id="238"/>
        </w:r>
      </w:del>
    </w:p>
    <w:p w14:paraId="11A51E2B" w14:textId="5683AE47" w:rsidR="00E91C47" w:rsidDel="00F23065" w:rsidRDefault="00E91C47" w:rsidP="00E3037B">
      <w:pPr>
        <w:spacing w:before="60" w:line="360" w:lineRule="auto"/>
        <w:jc w:val="both"/>
        <w:rPr>
          <w:del w:id="240" w:author="Henry Lewis [2]" w:date="2024-02-08T21:40:00Z"/>
          <w:rFonts w:asciiTheme="minorHAnsi" w:hAnsiTheme="minorHAnsi"/>
        </w:rPr>
      </w:pPr>
      <w:commentRangeStart w:id="241"/>
      <w:del w:id="242" w:author="Henry Lewis [2]" w:date="2024-02-08T21:40:00Z">
        <w:r w:rsidRPr="000E13B4" w:rsidDel="00F23065">
          <w:rPr>
            <w:rFonts w:asciiTheme="minorHAnsi" w:hAnsiTheme="minorHAnsi"/>
          </w:rPr>
          <w:delText>McLeod</w:delText>
        </w:r>
        <w:commentRangeEnd w:id="241"/>
        <w:r w:rsidRPr="000E13B4" w:rsidDel="00F23065">
          <w:rPr>
            <w:rStyle w:val="CommentReference"/>
            <w:rFonts w:asciiTheme="minorHAnsi" w:eastAsia="Calibri" w:hAnsiTheme="minorHAnsi"/>
          </w:rPr>
          <w:commentReference w:id="241"/>
        </w:r>
        <w:r w:rsidRPr="000E13B4" w:rsidDel="00F23065">
          <w:rPr>
            <w:rFonts w:asciiTheme="minorHAnsi" w:hAnsiTheme="minorHAnsi"/>
          </w:rPr>
          <w:delText xml:space="preserve"> (2001</w:delText>
        </w:r>
      </w:del>
    </w:p>
    <w:p w14:paraId="06831571" w14:textId="14731C3A" w:rsidR="00E91C47" w:rsidDel="00F23065" w:rsidRDefault="00E91C47" w:rsidP="00E3037B">
      <w:pPr>
        <w:spacing w:before="60" w:line="360" w:lineRule="auto"/>
        <w:jc w:val="both"/>
        <w:rPr>
          <w:del w:id="243" w:author="Henry Lewis [2]" w:date="2024-02-08T21:40:00Z"/>
          <w:rFonts w:asciiTheme="minorHAnsi" w:hAnsiTheme="minorHAnsi"/>
        </w:rPr>
      </w:pPr>
      <w:commentRangeStart w:id="244"/>
      <w:del w:id="245" w:author="Henry Lewis [2]" w:date="2024-02-08T21:40:00Z">
        <w:r w:rsidRPr="000E13B4" w:rsidDel="00F23065">
          <w:rPr>
            <w:rFonts w:asciiTheme="minorHAnsi" w:hAnsiTheme="minorHAnsi"/>
          </w:rPr>
          <w:delText xml:space="preserve">Mcload &amp; Handerson </w:delText>
        </w:r>
        <w:commentRangeEnd w:id="244"/>
        <w:r w:rsidRPr="000E13B4" w:rsidDel="00F23065">
          <w:rPr>
            <w:rStyle w:val="CommentReference"/>
            <w:rFonts w:asciiTheme="minorHAnsi" w:eastAsia="Calibri" w:hAnsiTheme="minorHAnsi"/>
          </w:rPr>
          <w:commentReference w:id="244"/>
        </w:r>
        <w:r w:rsidRPr="000E13B4" w:rsidDel="00F23065">
          <w:rPr>
            <w:rFonts w:asciiTheme="minorHAnsi" w:hAnsiTheme="minorHAnsi"/>
          </w:rPr>
          <w:delText>2003</w:delText>
        </w:r>
      </w:del>
    </w:p>
    <w:p w14:paraId="6DDA3DE8" w14:textId="196616E4" w:rsidR="00E91C47" w:rsidDel="00F23065" w:rsidRDefault="00E91C47" w:rsidP="00E3037B">
      <w:pPr>
        <w:spacing w:before="60" w:line="360" w:lineRule="auto"/>
        <w:jc w:val="both"/>
        <w:rPr>
          <w:del w:id="246" w:author="Henry Lewis [2]" w:date="2024-02-08T21:40:00Z"/>
          <w:rFonts w:asciiTheme="minorHAnsi" w:hAnsiTheme="minorHAnsi"/>
        </w:rPr>
      </w:pPr>
      <w:commentRangeStart w:id="247"/>
      <w:del w:id="248" w:author="Henry Lewis [2]" w:date="2024-02-08T21:40:00Z">
        <w:r w:rsidRPr="000E13B4" w:rsidDel="00F23065">
          <w:rPr>
            <w:rFonts w:asciiTheme="minorHAnsi" w:hAnsiTheme="minorHAnsi"/>
          </w:rPr>
          <w:delText xml:space="preserve">Mortensen and Schmuller </w:delText>
        </w:r>
        <w:commentRangeEnd w:id="247"/>
        <w:r w:rsidRPr="000E13B4" w:rsidDel="00F23065">
          <w:rPr>
            <w:rStyle w:val="CommentReference"/>
            <w:rFonts w:asciiTheme="minorHAnsi" w:eastAsia="Calibri" w:hAnsiTheme="minorHAnsi"/>
          </w:rPr>
          <w:commentReference w:id="247"/>
        </w:r>
        <w:r w:rsidRPr="000E13B4" w:rsidDel="00F23065">
          <w:rPr>
            <w:rFonts w:asciiTheme="minorHAnsi" w:hAnsiTheme="minorHAnsi"/>
          </w:rPr>
          <w:delText>(1960),</w:delText>
        </w:r>
      </w:del>
    </w:p>
    <w:p w14:paraId="6885CD69" w14:textId="5AA304CF" w:rsidR="00E91C47" w:rsidDel="00F23065" w:rsidRDefault="00E91C47" w:rsidP="00E3037B">
      <w:pPr>
        <w:spacing w:before="60" w:line="360" w:lineRule="auto"/>
        <w:jc w:val="both"/>
        <w:rPr>
          <w:del w:id="249" w:author="Henry Lewis [2]" w:date="2024-02-08T21:40:00Z"/>
        </w:rPr>
      </w:pPr>
      <w:commentRangeStart w:id="250"/>
      <w:del w:id="251" w:author="Henry Lewis [2]" w:date="2024-02-08T21:40:00Z">
        <w:r w:rsidRPr="000E13B4" w:rsidDel="00F23065">
          <w:rPr>
            <w:rFonts w:asciiTheme="minorHAnsi" w:hAnsiTheme="minorHAnsi"/>
          </w:rPr>
          <w:delText>Nugent &amp; Jones 2009</w:delText>
        </w:r>
        <w:commentRangeEnd w:id="250"/>
        <w:r w:rsidRPr="000E13B4" w:rsidDel="00F23065">
          <w:rPr>
            <w:rStyle w:val="CommentReference"/>
            <w:rFonts w:asciiTheme="minorHAnsi" w:eastAsia="Calibri" w:hAnsiTheme="minorHAnsi"/>
          </w:rPr>
          <w:commentReference w:id="250"/>
        </w:r>
      </w:del>
    </w:p>
    <w:p w14:paraId="70263724" w14:textId="77777777" w:rsidR="00E91C47" w:rsidRDefault="00E91C47" w:rsidP="00E3037B">
      <w:pPr>
        <w:spacing w:before="60" w:line="360" w:lineRule="auto"/>
        <w:jc w:val="both"/>
      </w:pPr>
      <w:r w:rsidRPr="00CC7616">
        <w:t xml:space="preserve">Nyasha1, M. (2013). </w:t>
      </w:r>
      <w:r w:rsidRPr="00C54296">
        <w:t>The role of counselling in changing employee behaviour: A case study</w:t>
      </w:r>
    </w:p>
    <w:p w14:paraId="051E65E7" w14:textId="77777777" w:rsidR="00E91C47" w:rsidRDefault="00E91C47" w:rsidP="00E3037B">
      <w:pPr>
        <w:spacing w:before="60" w:line="360" w:lineRule="auto"/>
        <w:ind w:firstLine="720"/>
        <w:jc w:val="both"/>
      </w:pPr>
      <w:r w:rsidRPr="00C54296">
        <w:t>of Bulawayo Premier Service Medical Aid Society (PSMAS) in Zimbabwe</w:t>
      </w:r>
      <w:r w:rsidRPr="00CC7616">
        <w:rPr>
          <w:i/>
        </w:rPr>
        <w:t>.</w:t>
      </w:r>
      <w:r w:rsidRPr="00CC7616">
        <w:t xml:space="preserve"> </w:t>
      </w:r>
    </w:p>
    <w:p w14:paraId="7A381246" w14:textId="77777777" w:rsidR="00E91C47" w:rsidRPr="0072761C" w:rsidRDefault="00E91C47" w:rsidP="00E3037B">
      <w:pPr>
        <w:spacing w:before="60" w:line="360" w:lineRule="auto"/>
        <w:ind w:left="720"/>
        <w:jc w:val="both"/>
      </w:pPr>
      <w:r w:rsidRPr="00CC7616">
        <w:t>Retrieved</w:t>
      </w:r>
      <w:r>
        <w:t xml:space="preserve"> </w:t>
      </w:r>
      <w:r w:rsidRPr="00CC7616">
        <w:t>from</w:t>
      </w:r>
      <w:r>
        <w:t xml:space="preserve"> </w:t>
      </w:r>
      <w:r w:rsidRPr="0072761C">
        <w:t xml:space="preserve"> </w:t>
      </w:r>
      <w:r w:rsidRPr="003F0396">
        <w:t>https://pdfs.semanticscholar.org/3e9d 7bd9e61f19260d 1eabac4f90b3eb1dacfddc.pdf</w:t>
      </w:r>
    </w:p>
    <w:p w14:paraId="542212F2" w14:textId="77777777" w:rsidR="00E91C47" w:rsidRDefault="00E91C47" w:rsidP="00E3037B">
      <w:pPr>
        <w:spacing w:before="60" w:line="360" w:lineRule="auto"/>
        <w:jc w:val="both"/>
      </w:pPr>
      <w:r w:rsidRPr="00CC7616">
        <w:t>Palmer, G</w:t>
      </w:r>
      <w:r>
        <w:t>.</w:t>
      </w:r>
      <w:r w:rsidRPr="00CC7616">
        <w:t xml:space="preserve"> J.</w:t>
      </w:r>
      <w:r>
        <w:t>,</w:t>
      </w:r>
      <w:r w:rsidRPr="00CC7616">
        <w:t xml:space="preserve"> Palmer, R</w:t>
      </w:r>
      <w:r>
        <w:t>.</w:t>
      </w:r>
      <w:r w:rsidRPr="00CC7616">
        <w:t xml:space="preserve"> W., </w:t>
      </w:r>
      <w:r>
        <w:t xml:space="preserve">&amp; </w:t>
      </w:r>
      <w:r w:rsidRPr="00CC7616">
        <w:t>Payne-Borden, J</w:t>
      </w:r>
      <w:r>
        <w:t>. (</w:t>
      </w:r>
      <w:r w:rsidRPr="00CC7616">
        <w:t>2012</w:t>
      </w:r>
      <w:r>
        <w:t xml:space="preserve"> </w:t>
      </w:r>
      <w:r w:rsidRPr="00CC7616">
        <w:t>January</w:t>
      </w:r>
      <w:r>
        <w:t>).</w:t>
      </w:r>
      <w:r w:rsidRPr="00CC7616">
        <w:t xml:space="preserve"> “Evolution of Cou</w:t>
      </w:r>
      <w:r>
        <w:t>n</w:t>
      </w:r>
      <w:r w:rsidRPr="00CC7616">
        <w:t>sel</w:t>
      </w:r>
      <w:r>
        <w:t>l</w:t>
      </w:r>
      <w:r w:rsidRPr="00CC7616">
        <w:t xml:space="preserve">ing in </w:t>
      </w:r>
    </w:p>
    <w:p w14:paraId="3A3DB025" w14:textId="77777777" w:rsidR="00E91C47" w:rsidRDefault="00E91C47" w:rsidP="00E3037B">
      <w:pPr>
        <w:spacing w:before="60" w:line="360" w:lineRule="auto"/>
        <w:ind w:firstLine="720"/>
        <w:jc w:val="both"/>
      </w:pPr>
      <w:r w:rsidRPr="00CC7616">
        <w:t>Jamaica: Past, Present and Future Trends</w:t>
      </w:r>
      <w:r>
        <w:t xml:space="preserve">.” </w:t>
      </w:r>
      <w:r w:rsidRPr="00AE4753">
        <w:rPr>
          <w:i/>
        </w:rPr>
        <w:t>Journal of Counselling and</w:t>
      </w:r>
      <w:r>
        <w:rPr>
          <w:i/>
        </w:rPr>
        <w:t xml:space="preserve"> </w:t>
      </w:r>
      <w:r w:rsidRPr="00AE4753">
        <w:rPr>
          <w:i/>
        </w:rPr>
        <w:t>Development</w:t>
      </w:r>
      <w:r w:rsidRPr="00CC7616">
        <w:t>.</w:t>
      </w:r>
      <w:r>
        <w:t xml:space="preserve"> </w:t>
      </w:r>
    </w:p>
    <w:p w14:paraId="6B9B5A4C" w14:textId="5C82FD02" w:rsidR="00E91C47" w:rsidRDefault="00E91C47" w:rsidP="00E3037B">
      <w:pPr>
        <w:spacing w:before="60" w:line="360" w:lineRule="auto"/>
        <w:ind w:left="720"/>
        <w:jc w:val="both"/>
        <w:rPr>
          <w:ins w:id="252" w:author="Henry Lewis [2]" w:date="2024-02-08T21:44:00Z"/>
        </w:rPr>
      </w:pPr>
      <w:r w:rsidRPr="00CC7616">
        <w:t>Retrieved from</w:t>
      </w:r>
      <w:r>
        <w:rPr>
          <w:rFonts w:eastAsia="Calibri"/>
        </w:rPr>
        <w:t xml:space="preserve"> </w:t>
      </w:r>
      <w:ins w:id="253" w:author="Henry Lewis [2]" w:date="2024-02-08T21:44:00Z">
        <w:r w:rsidR="007A5AF3">
          <w:fldChar w:fldCharType="begin"/>
        </w:r>
        <w:r w:rsidR="007A5AF3">
          <w:instrText>HYPERLINK "</w:instrText>
        </w:r>
      </w:ins>
      <w:r w:rsidR="007A5AF3" w:rsidRPr="003F0396">
        <w:instrText>https://www.questia.com/read/1G1-279261390/evolution-</w:instrText>
      </w:r>
      <w:r w:rsidR="007A5AF3" w:rsidRPr="00F97302">
        <w:instrText>of-counseling-in-jamaica-past-present</w:instrText>
      </w:r>
      <w:ins w:id="254" w:author="Henry Lewis [2]" w:date="2024-02-08T21:44:00Z">
        <w:r w:rsidR="007A5AF3">
          <w:instrText>"</w:instrText>
        </w:r>
        <w:r w:rsidR="007A5AF3">
          <w:fldChar w:fldCharType="separate"/>
        </w:r>
      </w:ins>
      <w:r w:rsidR="007A5AF3" w:rsidRPr="00440296">
        <w:rPr>
          <w:rStyle w:val="Hyperlink"/>
        </w:rPr>
        <w:t>https://www.questia.com/read/1G1-279261390/evolution-of-counseling-in-jamaica-past-present</w:t>
      </w:r>
      <w:ins w:id="255" w:author="Henry Lewis [2]" w:date="2024-02-08T21:44:00Z">
        <w:r w:rsidR="007A5AF3">
          <w:fldChar w:fldCharType="end"/>
        </w:r>
      </w:ins>
    </w:p>
    <w:p w14:paraId="11AF0F64" w14:textId="77777777" w:rsidR="007A5AF3" w:rsidRPr="0048387E" w:rsidRDefault="007A5AF3" w:rsidP="007A5AF3">
      <w:pPr>
        <w:spacing w:beforeAutospacing="1" w:afterAutospacing="1"/>
        <w:rPr>
          <w:ins w:id="256" w:author="Henry Lewis [2]" w:date="2024-02-08T21:45:00Z"/>
          <w:rFonts w:ascii="Roboto" w:hAnsi="Roboto"/>
          <w:color w:val="111111"/>
        </w:rPr>
      </w:pPr>
      <w:ins w:id="257" w:author="Henry Lewis [2]" w:date="2024-02-08T21:45:00Z">
        <w:r w:rsidRPr="0048387E">
          <w:rPr>
            <w:rFonts w:ascii="Roboto" w:hAnsi="Roboto"/>
            <w:color w:val="111111"/>
          </w:rPr>
          <w:t>Pollock, M. A. (2006). </w:t>
        </w:r>
        <w:r w:rsidRPr="0048387E">
          <w:rPr>
            <w:rFonts w:ascii="Roboto" w:hAnsi="Roboto"/>
            <w:i/>
            <w:iCs/>
            <w:color w:val="111111"/>
          </w:rPr>
          <w:t>Rational Choice and EU Politics</w:t>
        </w:r>
        <w:r w:rsidRPr="0048387E">
          <w:rPr>
            <w:rFonts w:ascii="Roboto" w:hAnsi="Roboto"/>
            <w:color w:val="111111"/>
          </w:rPr>
          <w:t xml:space="preserve">. SSRN.  </w:t>
        </w:r>
      </w:ins>
    </w:p>
    <w:p w14:paraId="03EE3518" w14:textId="77777777" w:rsidR="007A5AF3" w:rsidRPr="0048387E" w:rsidRDefault="007A5AF3" w:rsidP="007A5AF3">
      <w:pPr>
        <w:spacing w:beforeAutospacing="1" w:afterAutospacing="1"/>
        <w:rPr>
          <w:ins w:id="258" w:author="Henry Lewis [2]" w:date="2024-02-08T21:45:00Z"/>
          <w:rFonts w:ascii="Roboto" w:hAnsi="Roboto"/>
          <w:color w:val="111111"/>
        </w:rPr>
      </w:pPr>
      <w:ins w:id="259" w:author="Henry Lewis [2]" w:date="2024-02-08T21:45:00Z">
        <w:r w:rsidRPr="0048387E">
          <w:rPr>
            <w:rFonts w:ascii="Roboto" w:hAnsi="Roboto"/>
            <w:color w:val="111111"/>
          </w:rPr>
          <w:t>Porter, C., Bingham, C., &amp; Simmonds, D. A. J. (Eds.). (2008). </w:t>
        </w:r>
        <w:r w:rsidRPr="0048387E">
          <w:rPr>
            <w:rFonts w:ascii="Roboto" w:hAnsi="Roboto"/>
            <w:i/>
            <w:iCs/>
            <w:color w:val="111111"/>
          </w:rPr>
          <w:t>Exploring Human Resource Management</w:t>
        </w:r>
        <w:r w:rsidRPr="0048387E">
          <w:rPr>
            <w:rFonts w:ascii="Roboto" w:hAnsi="Roboto"/>
            <w:color w:val="111111"/>
          </w:rPr>
          <w:t xml:space="preserve">. McGraw-Hill.  </w:t>
        </w:r>
      </w:ins>
    </w:p>
    <w:p w14:paraId="7CBEBF40" w14:textId="7A9291D9" w:rsidR="007A5AF3" w:rsidRPr="007A5AF3" w:rsidRDefault="007A5AF3" w:rsidP="007A5AF3">
      <w:pPr>
        <w:spacing w:before="100" w:beforeAutospacing="1" w:after="100" w:afterAutospacing="1"/>
        <w:rPr>
          <w:rFonts w:ascii="Roboto" w:hAnsi="Roboto"/>
          <w:color w:val="111111"/>
          <w:rPrChange w:id="260" w:author="Henry Lewis [2]" w:date="2024-02-08T21:45:00Z">
            <w:rPr/>
          </w:rPrChange>
        </w:rPr>
        <w:pPrChange w:id="261" w:author="Henry Lewis [2]" w:date="2024-02-08T21:45:00Z">
          <w:pPr>
            <w:spacing w:before="60" w:line="360" w:lineRule="auto"/>
            <w:ind w:left="720"/>
            <w:jc w:val="both"/>
          </w:pPr>
        </w:pPrChange>
      </w:pPr>
      <w:ins w:id="262" w:author="Henry Lewis [2]" w:date="2024-02-08T21:45:00Z">
        <w:r w:rsidRPr="0048387E">
          <w:rPr>
            <w:rFonts w:ascii="Roboto" w:hAnsi="Roboto"/>
            <w:color w:val="111111"/>
          </w:rPr>
          <w:t xml:space="preserve">Reese, R. J., </w:t>
        </w:r>
        <w:proofErr w:type="spellStart"/>
        <w:r w:rsidRPr="0048387E">
          <w:rPr>
            <w:rFonts w:ascii="Roboto" w:hAnsi="Roboto"/>
            <w:color w:val="111111"/>
          </w:rPr>
          <w:t>Conoley</w:t>
        </w:r>
        <w:proofErr w:type="spellEnd"/>
        <w:r w:rsidRPr="0048387E">
          <w:rPr>
            <w:rFonts w:ascii="Roboto" w:hAnsi="Roboto"/>
            <w:color w:val="111111"/>
          </w:rPr>
          <w:t xml:space="preserve">, C. W., &amp; </w:t>
        </w:r>
        <w:proofErr w:type="spellStart"/>
        <w:r w:rsidRPr="0048387E">
          <w:rPr>
            <w:rFonts w:ascii="Roboto" w:hAnsi="Roboto"/>
            <w:color w:val="111111"/>
          </w:rPr>
          <w:t>Brossart</w:t>
        </w:r>
        <w:proofErr w:type="spellEnd"/>
        <w:r w:rsidRPr="0048387E">
          <w:rPr>
            <w:rFonts w:ascii="Roboto" w:hAnsi="Roboto"/>
            <w:color w:val="111111"/>
          </w:rPr>
          <w:t>, D. F. (2006). The attractiveness of telephone counseling: An empirical investigation of client perceptions. </w:t>
        </w:r>
        <w:r w:rsidRPr="0048387E">
          <w:rPr>
            <w:rFonts w:ascii="Roboto" w:hAnsi="Roboto"/>
            <w:i/>
            <w:iCs/>
            <w:color w:val="111111"/>
          </w:rPr>
          <w:t>Journal of Counseling &amp; Development, 84</w:t>
        </w:r>
        <w:r w:rsidRPr="0048387E">
          <w:rPr>
            <w:rFonts w:ascii="Roboto" w:hAnsi="Roboto"/>
            <w:color w:val="111111"/>
          </w:rPr>
          <w:t xml:space="preserve">(1), 54–60.  </w:t>
        </w:r>
      </w:ins>
    </w:p>
    <w:p w14:paraId="41E4142A" w14:textId="3DA113C0" w:rsidR="00E91C47" w:rsidDel="007A5AF3" w:rsidRDefault="00E91C47" w:rsidP="00E3037B">
      <w:pPr>
        <w:spacing w:before="60" w:line="360" w:lineRule="auto"/>
        <w:ind w:left="720" w:hanging="720"/>
        <w:jc w:val="both"/>
        <w:rPr>
          <w:del w:id="263" w:author="Henry Lewis [2]" w:date="2024-02-08T21:44:00Z"/>
          <w:rFonts w:asciiTheme="minorHAnsi" w:hAnsiTheme="minorHAnsi"/>
        </w:rPr>
      </w:pPr>
      <w:commentRangeStart w:id="264"/>
      <w:del w:id="265" w:author="Henry Lewis [2]" w:date="2024-02-08T21:44:00Z">
        <w:r w:rsidRPr="000E13B4" w:rsidDel="007A5AF3">
          <w:rPr>
            <w:rFonts w:asciiTheme="minorHAnsi" w:hAnsiTheme="minorHAnsi"/>
          </w:rPr>
          <w:delText>Pollock 2006</w:delText>
        </w:r>
        <w:commentRangeEnd w:id="264"/>
        <w:r w:rsidDel="007A5AF3">
          <w:rPr>
            <w:rStyle w:val="CommentReference"/>
            <w:rFonts w:ascii="Calibri" w:eastAsia="Calibri" w:hAnsi="Calibri"/>
          </w:rPr>
          <w:commentReference w:id="264"/>
        </w:r>
      </w:del>
    </w:p>
    <w:p w14:paraId="65E66127" w14:textId="091D000D" w:rsidR="00E91C47" w:rsidDel="007A5AF3" w:rsidRDefault="00E91C47" w:rsidP="00E3037B">
      <w:pPr>
        <w:spacing w:before="60" w:line="360" w:lineRule="auto"/>
        <w:ind w:left="720" w:hanging="720"/>
        <w:jc w:val="both"/>
        <w:rPr>
          <w:del w:id="266" w:author="Henry Lewis [2]" w:date="2024-02-08T21:44:00Z"/>
        </w:rPr>
      </w:pPr>
      <w:commentRangeStart w:id="267"/>
      <w:del w:id="268" w:author="Henry Lewis [2]" w:date="2024-02-08T21:44:00Z">
        <w:r w:rsidRPr="000E13B4" w:rsidDel="007A5AF3">
          <w:rPr>
            <w:rFonts w:asciiTheme="minorHAnsi" w:hAnsiTheme="minorHAnsi"/>
          </w:rPr>
          <w:delText>Porter, Bingham &amp; Simmons 2008</w:delText>
        </w:r>
        <w:commentRangeEnd w:id="267"/>
        <w:r w:rsidDel="007A5AF3">
          <w:rPr>
            <w:rStyle w:val="CommentReference"/>
            <w:rFonts w:ascii="Calibri" w:eastAsia="Calibri" w:hAnsi="Calibri"/>
          </w:rPr>
          <w:commentReference w:id="267"/>
        </w:r>
      </w:del>
    </w:p>
    <w:p w14:paraId="522A0376" w14:textId="04D746EA" w:rsidR="00E91C47" w:rsidDel="007A5AF3" w:rsidRDefault="00E91C47" w:rsidP="00E3037B">
      <w:pPr>
        <w:spacing w:before="60" w:line="360" w:lineRule="auto"/>
        <w:ind w:left="720" w:hanging="720"/>
        <w:jc w:val="both"/>
        <w:rPr>
          <w:del w:id="269" w:author="Henry Lewis [2]" w:date="2024-02-08T21:44:00Z"/>
        </w:rPr>
      </w:pPr>
      <w:commentRangeStart w:id="270"/>
      <w:del w:id="271" w:author="Henry Lewis [2]" w:date="2024-02-08T21:44:00Z">
        <w:r w:rsidRPr="000E13B4" w:rsidDel="007A5AF3">
          <w:rPr>
            <w:rFonts w:asciiTheme="minorHAnsi" w:hAnsiTheme="minorHAnsi"/>
          </w:rPr>
          <w:delText>Reese, Conoley, &amp; Brossart 2006</w:delText>
        </w:r>
        <w:commentRangeEnd w:id="270"/>
        <w:r w:rsidDel="007A5AF3">
          <w:rPr>
            <w:rStyle w:val="CommentReference"/>
            <w:rFonts w:ascii="Calibri" w:eastAsia="Calibri" w:hAnsi="Calibri"/>
          </w:rPr>
          <w:commentReference w:id="270"/>
        </w:r>
      </w:del>
    </w:p>
    <w:p w14:paraId="30D3AE18" w14:textId="77777777" w:rsidR="00E91C47" w:rsidRPr="00CC7616" w:rsidRDefault="00E91C47" w:rsidP="00E3037B">
      <w:pPr>
        <w:spacing w:before="60" w:line="360" w:lineRule="auto"/>
        <w:ind w:left="720" w:hanging="720"/>
        <w:jc w:val="both"/>
      </w:pPr>
      <w:r w:rsidRPr="00CC7616">
        <w:t xml:space="preserve">Rosen, M. (2019). </w:t>
      </w:r>
      <w:r w:rsidRPr="00F97302">
        <w:t>Karl Marx.</w:t>
      </w:r>
      <w:r w:rsidRPr="00CC7616">
        <w:t xml:space="preserve"> Retrieved from</w:t>
      </w:r>
      <w:r>
        <w:t xml:space="preserve"> </w:t>
      </w:r>
      <w:r w:rsidRPr="00CC7616">
        <w:t>http://ricardo.ecn.wfu.edu/~</w:t>
      </w:r>
      <w:r>
        <w:t xml:space="preserve"> </w:t>
      </w:r>
      <w:proofErr w:type="spellStart"/>
      <w:r w:rsidRPr="00CC7616">
        <w:t>cottrell</w:t>
      </w:r>
      <w:proofErr w:type="spellEnd"/>
      <w:r w:rsidRPr="00CC7616">
        <w:t>/</w:t>
      </w:r>
      <w:r>
        <w:t xml:space="preserve"> </w:t>
      </w:r>
      <w:r w:rsidRPr="00CC7616">
        <w:t>ecn265/rosen_on_marx.pdf</w:t>
      </w:r>
    </w:p>
    <w:p w14:paraId="43CA9B98" w14:textId="77777777" w:rsidR="00E91C47" w:rsidRDefault="00E91C47" w:rsidP="00E3037B">
      <w:pPr>
        <w:spacing w:before="60" w:line="360" w:lineRule="auto"/>
        <w:ind w:left="720" w:hanging="720"/>
        <w:jc w:val="both"/>
      </w:pPr>
      <w:commentRangeStart w:id="272"/>
      <w:r w:rsidRPr="000E13B4">
        <w:rPr>
          <w:rFonts w:asciiTheme="minorHAnsi" w:hAnsiTheme="minorHAnsi"/>
        </w:rPr>
        <w:t>Rousseau</w:t>
      </w:r>
      <w:commentRangeEnd w:id="272"/>
      <w:r w:rsidRPr="000E13B4">
        <w:rPr>
          <w:rStyle w:val="CommentReference"/>
          <w:rFonts w:asciiTheme="minorHAnsi" w:eastAsia="Calibri" w:hAnsiTheme="minorHAnsi"/>
        </w:rPr>
        <w:commentReference w:id="272"/>
      </w:r>
      <w:r>
        <w:rPr>
          <w:rFonts w:asciiTheme="minorHAnsi" w:hAnsiTheme="minorHAnsi"/>
        </w:rPr>
        <w:t xml:space="preserve"> </w:t>
      </w:r>
      <w:r w:rsidRPr="000E13B4">
        <w:rPr>
          <w:rFonts w:asciiTheme="minorHAnsi" w:hAnsiTheme="minorHAnsi"/>
        </w:rPr>
        <w:t>1968</w:t>
      </w:r>
    </w:p>
    <w:p w14:paraId="4EBFFDFE" w14:textId="77777777" w:rsidR="00E91C47" w:rsidRDefault="00E91C47" w:rsidP="00E3037B">
      <w:pPr>
        <w:spacing w:before="60" w:line="360" w:lineRule="auto"/>
        <w:ind w:left="720" w:hanging="720"/>
        <w:jc w:val="both"/>
        <w:rPr>
          <w:ins w:id="273" w:author="Henry Lewis [2]" w:date="2024-01-29T21:34:00Z"/>
        </w:rPr>
      </w:pPr>
      <w:r w:rsidRPr="00CC7616">
        <w:t xml:space="preserve">Saldanha, D. (2013). </w:t>
      </w:r>
      <w:r w:rsidRPr="00F97302">
        <w:t>Cognitive behavior therapy.</w:t>
      </w:r>
      <w:r w:rsidRPr="00CC7616">
        <w:t xml:space="preserve"> Retrieved from</w:t>
      </w:r>
      <w:r>
        <w:t xml:space="preserve"> </w:t>
      </w:r>
      <w:r w:rsidRPr="003F0396">
        <w:t>https://www.research</w:t>
      </w:r>
      <w:r>
        <w:t xml:space="preserve"> </w:t>
      </w:r>
      <w:r w:rsidRPr="00CC7616">
        <w:t>gate.net/publication/269967741_Cognitive_behavior_therapy</w:t>
      </w:r>
    </w:p>
    <w:p w14:paraId="0EAC1FDE" w14:textId="02FD4D43" w:rsidR="003761B3" w:rsidRPr="003761B3" w:rsidRDefault="003761B3" w:rsidP="003761B3">
      <w:pPr>
        <w:spacing w:before="60"/>
        <w:ind w:left="720" w:hanging="720"/>
        <w:jc w:val="both"/>
        <w:pPrChange w:id="274" w:author="Henry Lewis [2]" w:date="2024-01-29T21:34:00Z">
          <w:pPr>
            <w:spacing w:before="60" w:line="360" w:lineRule="auto"/>
            <w:ind w:left="720" w:hanging="720"/>
            <w:jc w:val="both"/>
          </w:pPr>
        </w:pPrChange>
      </w:pPr>
      <w:ins w:id="275" w:author="Henry Lewis [2]" w:date="2024-01-29T21:34:00Z">
        <w:r w:rsidRPr="003761B3">
          <w:rPr>
            <w:color w:val="111111"/>
            <w:rPrChange w:id="276" w:author="Henry Lewis [2]" w:date="2024-01-29T21:34:00Z">
              <w:rPr>
                <w:rFonts w:ascii="Roboto" w:hAnsi="Roboto"/>
                <w:color w:val="111111"/>
              </w:rPr>
            </w:rPrChange>
          </w:rPr>
          <w:t xml:space="preserve">Sampson, J. P., </w:t>
        </w:r>
        <w:proofErr w:type="spellStart"/>
        <w:r w:rsidRPr="003761B3">
          <w:rPr>
            <w:color w:val="111111"/>
            <w:rPrChange w:id="277" w:author="Henry Lewis [2]" w:date="2024-01-29T21:34:00Z">
              <w:rPr>
                <w:rFonts w:ascii="Roboto" w:hAnsi="Roboto"/>
                <w:color w:val="111111"/>
              </w:rPr>
            </w:rPrChange>
          </w:rPr>
          <w:t>Kolodinsky</w:t>
        </w:r>
        <w:proofErr w:type="spellEnd"/>
        <w:r w:rsidRPr="003761B3">
          <w:rPr>
            <w:color w:val="111111"/>
            <w:rPrChange w:id="278" w:author="Henry Lewis [2]" w:date="2024-01-29T21:34:00Z">
              <w:rPr>
                <w:rFonts w:ascii="Roboto" w:hAnsi="Roboto"/>
                <w:color w:val="111111"/>
              </w:rPr>
            </w:rPrChange>
          </w:rPr>
          <w:t xml:space="preserve">, R. W., &amp; </w:t>
        </w:r>
        <w:proofErr w:type="spellStart"/>
        <w:r w:rsidRPr="003761B3">
          <w:rPr>
            <w:color w:val="111111"/>
            <w:rPrChange w:id="279" w:author="Henry Lewis [2]" w:date="2024-01-29T21:34:00Z">
              <w:rPr>
                <w:rFonts w:ascii="Roboto" w:hAnsi="Roboto"/>
                <w:color w:val="111111"/>
              </w:rPr>
            </w:rPrChange>
          </w:rPr>
          <w:t>Greeno</w:t>
        </w:r>
        <w:proofErr w:type="spellEnd"/>
        <w:r w:rsidRPr="003761B3">
          <w:rPr>
            <w:color w:val="111111"/>
            <w:rPrChange w:id="280" w:author="Henry Lewis [2]" w:date="2024-01-29T21:34:00Z">
              <w:rPr>
                <w:rFonts w:ascii="Roboto" w:hAnsi="Roboto"/>
                <w:color w:val="111111"/>
              </w:rPr>
            </w:rPrChange>
          </w:rPr>
          <w:t>, B. P. (1997). Counseling and the information highway: Future possibilities and potential problems. </w:t>
        </w:r>
        <w:r w:rsidRPr="003761B3">
          <w:rPr>
            <w:rStyle w:val="Emphasis"/>
            <w:color w:val="111111"/>
            <w:rPrChange w:id="281" w:author="Henry Lewis [2]" w:date="2024-01-29T21:34:00Z">
              <w:rPr>
                <w:rStyle w:val="Emphasis"/>
                <w:rFonts w:ascii="Roboto" w:hAnsi="Roboto"/>
                <w:color w:val="111111"/>
              </w:rPr>
            </w:rPrChange>
          </w:rPr>
          <w:t>Journal of Counseling &amp; Development, 75</w:t>
        </w:r>
        <w:r w:rsidRPr="003761B3">
          <w:rPr>
            <w:color w:val="111111"/>
            <w:rPrChange w:id="282" w:author="Henry Lewis [2]" w:date="2024-01-29T21:34:00Z">
              <w:rPr>
                <w:rFonts w:ascii="Roboto" w:hAnsi="Roboto"/>
                <w:color w:val="111111"/>
              </w:rPr>
            </w:rPrChange>
          </w:rPr>
          <w:t>(3), 203–212. </w:t>
        </w:r>
        <w:r w:rsidRPr="003761B3">
          <w:fldChar w:fldCharType="begin"/>
        </w:r>
        <w:r w:rsidRPr="003761B3">
          <w:instrText>HYPERLINK "https://psycnet.apa.org/record/1997-07829-004" \t "_blank"</w:instrText>
        </w:r>
        <w:r w:rsidRPr="003761B3">
          <w:fldChar w:fldCharType="separate"/>
        </w:r>
        <w:r w:rsidRPr="003761B3">
          <w:rPr>
            <w:rStyle w:val="Hyperlink"/>
            <w:rPrChange w:id="283" w:author="Henry Lewis [2]" w:date="2024-01-29T21:34:00Z">
              <w:rPr>
                <w:rStyle w:val="Hyperlink"/>
                <w:rFonts w:ascii="Roboto" w:hAnsi="Roboto"/>
              </w:rPr>
            </w:rPrChange>
          </w:rPr>
          <w:t>https://doi.org/10.1002/j.1556-6676.1997.tb02334.x</w:t>
        </w:r>
        <w:r w:rsidRPr="003761B3">
          <w:fldChar w:fldCharType="end"/>
        </w:r>
      </w:ins>
    </w:p>
    <w:p w14:paraId="367FE911" w14:textId="47E8E83B" w:rsidR="00E91C47" w:rsidDel="003761B3" w:rsidRDefault="00E91C47" w:rsidP="00E3037B">
      <w:pPr>
        <w:spacing w:before="60" w:line="360" w:lineRule="auto"/>
        <w:jc w:val="both"/>
        <w:rPr>
          <w:del w:id="284" w:author="Henry Lewis [2]" w:date="2024-01-29T21:34:00Z"/>
          <w:rFonts w:asciiTheme="minorHAnsi" w:hAnsiTheme="minorHAnsi"/>
        </w:rPr>
      </w:pPr>
      <w:commentRangeStart w:id="285"/>
      <w:del w:id="286" w:author="Henry Lewis [2]" w:date="2024-01-29T21:34:00Z">
        <w:r w:rsidRPr="000E13B4" w:rsidDel="003761B3">
          <w:rPr>
            <w:rFonts w:asciiTheme="minorHAnsi" w:hAnsiTheme="minorHAnsi"/>
          </w:rPr>
          <w:delText>Sampson, Kolodinsky &amp; Greeno 1997</w:delText>
        </w:r>
        <w:commentRangeEnd w:id="285"/>
        <w:r w:rsidDel="003761B3">
          <w:rPr>
            <w:rStyle w:val="CommentReference"/>
            <w:rFonts w:ascii="Calibri" w:eastAsia="Calibri" w:hAnsi="Calibri"/>
          </w:rPr>
          <w:commentReference w:id="285"/>
        </w:r>
      </w:del>
    </w:p>
    <w:p w14:paraId="641D0B50" w14:textId="77777777" w:rsidR="00E91C47" w:rsidRDefault="00E91C47" w:rsidP="00E3037B">
      <w:pPr>
        <w:spacing w:before="60" w:line="360" w:lineRule="auto"/>
        <w:jc w:val="both"/>
        <w:rPr>
          <w:ins w:id="287" w:author="Henry Lewis [2]" w:date="2024-01-29T21:31:00Z"/>
          <w:rFonts w:asciiTheme="minorHAnsi" w:hAnsiTheme="minorHAnsi"/>
        </w:rPr>
      </w:pPr>
      <w:commentRangeStart w:id="288"/>
      <w:r w:rsidRPr="000E13B4">
        <w:rPr>
          <w:rFonts w:asciiTheme="minorHAnsi" w:hAnsiTheme="minorHAnsi"/>
        </w:rPr>
        <w:t>Smith 2001</w:t>
      </w:r>
      <w:commentRangeEnd w:id="288"/>
      <w:r w:rsidRPr="000E13B4">
        <w:rPr>
          <w:rStyle w:val="CommentReference"/>
          <w:rFonts w:asciiTheme="minorHAnsi" w:eastAsia="Calibri" w:hAnsiTheme="minorHAnsi"/>
        </w:rPr>
        <w:commentReference w:id="288"/>
      </w:r>
      <w:r w:rsidRPr="000E13B4">
        <w:rPr>
          <w:rFonts w:asciiTheme="minorHAnsi" w:hAnsiTheme="minorHAnsi"/>
        </w:rPr>
        <w:t>: 570</w:t>
      </w:r>
    </w:p>
    <w:p w14:paraId="73BF2BEC" w14:textId="63064CDC" w:rsidR="003761B3" w:rsidRPr="003761B3" w:rsidRDefault="003761B3" w:rsidP="003761B3">
      <w:pPr>
        <w:spacing w:before="60"/>
        <w:jc w:val="both"/>
        <w:rPr>
          <w:rStyle w:val="Hyperlink"/>
        </w:rPr>
        <w:pPrChange w:id="289" w:author="Henry Lewis [2]" w:date="2024-01-29T21:31:00Z">
          <w:pPr>
            <w:spacing w:before="60" w:line="360" w:lineRule="auto"/>
            <w:jc w:val="both"/>
          </w:pPr>
        </w:pPrChange>
      </w:pPr>
      <w:ins w:id="290" w:author="Henry Lewis [2]" w:date="2024-01-29T21:31:00Z">
        <w:r w:rsidRPr="003761B3">
          <w:rPr>
            <w:color w:val="111111"/>
            <w:rPrChange w:id="291" w:author="Henry Lewis [2]" w:date="2024-01-29T21:34:00Z">
              <w:rPr>
                <w:rFonts w:ascii="Roboto" w:hAnsi="Roboto"/>
                <w:color w:val="111111"/>
              </w:rPr>
            </w:rPrChange>
          </w:rPr>
          <w:lastRenderedPageBreak/>
          <w:t xml:space="preserve">Sue, D. W., Arredondo, P., &amp; </w:t>
        </w:r>
        <w:proofErr w:type="spellStart"/>
        <w:r w:rsidRPr="003761B3">
          <w:rPr>
            <w:color w:val="111111"/>
            <w:rPrChange w:id="292" w:author="Henry Lewis [2]" w:date="2024-01-29T21:34:00Z">
              <w:rPr>
                <w:rFonts w:ascii="Roboto" w:hAnsi="Roboto"/>
                <w:color w:val="111111"/>
              </w:rPr>
            </w:rPrChange>
          </w:rPr>
          <w:t>McDavis</w:t>
        </w:r>
        <w:proofErr w:type="spellEnd"/>
        <w:r w:rsidRPr="003761B3">
          <w:rPr>
            <w:color w:val="111111"/>
            <w:rPrChange w:id="293" w:author="Henry Lewis [2]" w:date="2024-01-29T21:34:00Z">
              <w:rPr>
                <w:rFonts w:ascii="Roboto" w:hAnsi="Roboto"/>
                <w:color w:val="111111"/>
              </w:rPr>
            </w:rPrChange>
          </w:rPr>
          <w:t>, R. J. (1992). Multicultural counseling competencies and standards: A call to the profession. </w:t>
        </w:r>
        <w:r w:rsidRPr="003761B3">
          <w:rPr>
            <w:rStyle w:val="Emphasis"/>
            <w:color w:val="111111"/>
            <w:rPrChange w:id="294" w:author="Henry Lewis [2]" w:date="2024-01-29T21:34:00Z">
              <w:rPr>
                <w:rStyle w:val="Emphasis"/>
                <w:rFonts w:ascii="Roboto" w:hAnsi="Roboto"/>
                <w:color w:val="111111"/>
              </w:rPr>
            </w:rPrChange>
          </w:rPr>
          <w:t>Journal of Counseling &amp; Development, 70</w:t>
        </w:r>
        <w:r w:rsidRPr="003761B3">
          <w:rPr>
            <w:color w:val="111111"/>
            <w:rPrChange w:id="295" w:author="Henry Lewis [2]" w:date="2024-01-29T21:34:00Z">
              <w:rPr>
                <w:rFonts w:ascii="Roboto" w:hAnsi="Roboto"/>
                <w:color w:val="111111"/>
              </w:rPr>
            </w:rPrChange>
          </w:rPr>
          <w:t>(4), 477–486. </w:t>
        </w:r>
        <w:r w:rsidRPr="003761B3">
          <w:fldChar w:fldCharType="begin"/>
        </w:r>
        <w:r w:rsidRPr="003761B3">
          <w:instrText>HYPERLINK "https://psycnet.apa.org/record/1992-25074-001" \t "_blank"</w:instrText>
        </w:r>
        <w:r w:rsidRPr="003761B3">
          <w:fldChar w:fldCharType="separate"/>
        </w:r>
        <w:r w:rsidRPr="003761B3">
          <w:rPr>
            <w:rStyle w:val="Hyperlink"/>
            <w:rPrChange w:id="296" w:author="Henry Lewis [2]" w:date="2024-01-29T21:34:00Z">
              <w:rPr>
                <w:rStyle w:val="Hyperlink"/>
                <w:rFonts w:ascii="Roboto" w:hAnsi="Roboto"/>
              </w:rPr>
            </w:rPrChange>
          </w:rPr>
          <w:t>https://doi.org/10.1002/j.1556-6676.1992.tb01642.x</w:t>
        </w:r>
        <w:r w:rsidRPr="003761B3">
          <w:fldChar w:fldCharType="end"/>
        </w:r>
      </w:ins>
    </w:p>
    <w:p w14:paraId="4947E99B" w14:textId="29838C09" w:rsidR="00E91C47" w:rsidDel="003761B3" w:rsidRDefault="00E91C47" w:rsidP="00E3037B">
      <w:pPr>
        <w:spacing w:before="60" w:line="360" w:lineRule="auto"/>
        <w:jc w:val="both"/>
        <w:rPr>
          <w:del w:id="297" w:author="Henry Lewis [2]" w:date="2024-01-29T21:31:00Z"/>
          <w:rStyle w:val="Hyperlink"/>
        </w:rPr>
      </w:pPr>
      <w:commentRangeStart w:id="298"/>
      <w:del w:id="299" w:author="Henry Lewis [2]" w:date="2024-01-29T21:31:00Z">
        <w:r w:rsidRPr="000E13B4" w:rsidDel="003761B3">
          <w:rPr>
            <w:rFonts w:asciiTheme="minorHAnsi" w:hAnsiTheme="minorHAnsi"/>
          </w:rPr>
          <w:delText>Sue, Arredondo &amp; McDavis (1992</w:delText>
        </w:r>
        <w:commentRangeEnd w:id="298"/>
        <w:r w:rsidRPr="000E13B4" w:rsidDel="003761B3">
          <w:rPr>
            <w:rStyle w:val="CommentReference"/>
            <w:rFonts w:asciiTheme="minorHAnsi" w:eastAsia="Calibri" w:hAnsiTheme="minorHAnsi"/>
          </w:rPr>
          <w:commentReference w:id="298"/>
        </w:r>
      </w:del>
    </w:p>
    <w:p w14:paraId="66D9CE93" w14:textId="77777777" w:rsidR="00E91C47" w:rsidRPr="009A37A4" w:rsidRDefault="00E91C47" w:rsidP="00E3037B">
      <w:pPr>
        <w:spacing w:before="60" w:line="360" w:lineRule="auto"/>
        <w:jc w:val="both"/>
        <w:rPr>
          <w:rStyle w:val="Hyperlink"/>
          <w:color w:val="auto"/>
          <w:u w:val="none"/>
        </w:rPr>
      </w:pPr>
      <w:r w:rsidRPr="009A37A4">
        <w:rPr>
          <w:rStyle w:val="Hyperlink"/>
          <w:color w:val="auto"/>
          <w:u w:val="none"/>
        </w:rPr>
        <w:t>Tauber, A. (2012). Freud’s social theory: Modernist and postmodernist revisions</w:t>
      </w:r>
      <w:r w:rsidRPr="009A37A4">
        <w:rPr>
          <w:rStyle w:val="Hyperlink"/>
          <w:i/>
          <w:color w:val="auto"/>
          <w:u w:val="none"/>
        </w:rPr>
        <w:t>.</w:t>
      </w:r>
      <w:r w:rsidRPr="009A37A4">
        <w:rPr>
          <w:rStyle w:val="Hyperlink"/>
          <w:color w:val="auto"/>
          <w:u w:val="none"/>
        </w:rPr>
        <w:t xml:space="preserve"> Retrieved </w:t>
      </w:r>
    </w:p>
    <w:p w14:paraId="4CD6D37D" w14:textId="741319D3" w:rsidR="00E91C47" w:rsidRDefault="00E91C47" w:rsidP="00E3037B">
      <w:pPr>
        <w:spacing w:before="60" w:line="360" w:lineRule="auto"/>
        <w:ind w:firstLine="720"/>
        <w:jc w:val="both"/>
        <w:rPr>
          <w:ins w:id="300" w:author="Henry Lewis [2]" w:date="2024-01-29T21:27:00Z"/>
        </w:rPr>
      </w:pPr>
      <w:r w:rsidRPr="009A37A4">
        <w:rPr>
          <w:rStyle w:val="Hyperlink"/>
          <w:color w:val="auto"/>
          <w:u w:val="none"/>
        </w:rPr>
        <w:t>from</w:t>
      </w:r>
      <w:r w:rsidRPr="00154132">
        <w:rPr>
          <w:rStyle w:val="Hyperlink"/>
        </w:rPr>
        <w:t xml:space="preserve"> </w:t>
      </w:r>
      <w:ins w:id="301" w:author="Henry Lewis [2]" w:date="2024-01-29T21:27:00Z">
        <w:r w:rsidR="000753C4">
          <w:fldChar w:fldCharType="begin"/>
        </w:r>
        <w:r w:rsidR="000753C4">
          <w:instrText>HYPERLINK "</w:instrText>
        </w:r>
      </w:ins>
      <w:r w:rsidR="000753C4" w:rsidRPr="00154132">
        <w:instrText>https://www.researchgate.net/publication/275557267_Freud's_social_theory</w:instrText>
      </w:r>
      <w:ins w:id="302" w:author="Henry Lewis [2]" w:date="2024-01-29T21:27:00Z">
        <w:r w:rsidR="000753C4">
          <w:instrText>"</w:instrText>
        </w:r>
        <w:r w:rsidR="000753C4">
          <w:fldChar w:fldCharType="separate"/>
        </w:r>
      </w:ins>
      <w:r w:rsidR="000753C4" w:rsidRPr="00440296">
        <w:rPr>
          <w:rStyle w:val="Hyperlink"/>
        </w:rPr>
        <w:t>https://www.researchgate.net/publication/275557267_Freud's_social_theory</w:t>
      </w:r>
      <w:ins w:id="303" w:author="Henry Lewis [2]" w:date="2024-01-29T21:27:00Z">
        <w:r w:rsidR="000753C4">
          <w:fldChar w:fldCharType="end"/>
        </w:r>
      </w:ins>
    </w:p>
    <w:p w14:paraId="1B687726" w14:textId="33059578" w:rsidR="000753C4" w:rsidRDefault="000753C4" w:rsidP="000753C4">
      <w:pPr>
        <w:pStyle w:val="NormalWeb"/>
        <w:rPr>
          <w:ins w:id="304" w:author="Henry Lewis [2]" w:date="2024-01-29T21:27:00Z"/>
          <w:color w:val="000000"/>
          <w:sz w:val="27"/>
          <w:szCs w:val="27"/>
        </w:rPr>
      </w:pPr>
      <w:ins w:id="305" w:author="Henry Lewis [2]" w:date="2024-01-29T21:27:00Z">
        <w:r>
          <w:rPr>
            <w:color w:val="000000"/>
            <w:sz w:val="27"/>
            <w:szCs w:val="27"/>
          </w:rPr>
          <w:t>Taylor, F. W., &amp; Gilbreth, F. B. (1911). The Principles of Scientific Management. Harper &amp; Brothers.</w:t>
        </w:r>
        <w:r w:rsidR="003761B3">
          <w:rPr>
            <w:color w:val="000000"/>
            <w:sz w:val="27"/>
            <w:szCs w:val="27"/>
          </w:rPr>
          <w:t xml:space="preserve"> </w:t>
        </w:r>
      </w:ins>
    </w:p>
    <w:p w14:paraId="7CCA831D" w14:textId="77777777" w:rsidR="000753C4" w:rsidRPr="00154132" w:rsidRDefault="000753C4" w:rsidP="00E3037B">
      <w:pPr>
        <w:spacing w:before="60" w:line="360" w:lineRule="auto"/>
        <w:ind w:firstLine="720"/>
        <w:jc w:val="both"/>
        <w:rPr>
          <w:u w:val="single"/>
        </w:rPr>
      </w:pPr>
    </w:p>
    <w:p w14:paraId="687C4670" w14:textId="29688AF2" w:rsidR="00E91C47" w:rsidDel="000753C4" w:rsidRDefault="00E91C47" w:rsidP="00E3037B">
      <w:pPr>
        <w:spacing w:before="60" w:line="360" w:lineRule="auto"/>
        <w:jc w:val="both"/>
        <w:rPr>
          <w:del w:id="306" w:author="Henry Lewis [2]" w:date="2024-01-29T21:27:00Z"/>
        </w:rPr>
      </w:pPr>
      <w:commentRangeStart w:id="307"/>
      <w:del w:id="308" w:author="Henry Lewis [2]" w:date="2024-01-29T21:27:00Z">
        <w:r w:rsidRPr="000E13B4" w:rsidDel="000753C4">
          <w:rPr>
            <w:rFonts w:asciiTheme="minorHAnsi" w:hAnsiTheme="minorHAnsi"/>
          </w:rPr>
          <w:delText>Frederick Taylor, Frank Gilbreth and Alfred Sloan</w:delText>
        </w:r>
        <w:commentRangeEnd w:id="307"/>
        <w:r w:rsidRPr="000E13B4" w:rsidDel="000753C4">
          <w:rPr>
            <w:rStyle w:val="CommentReference"/>
            <w:rFonts w:asciiTheme="minorHAnsi" w:eastAsia="Calibri" w:hAnsiTheme="minorHAnsi"/>
          </w:rPr>
          <w:commentReference w:id="307"/>
        </w:r>
      </w:del>
    </w:p>
    <w:p w14:paraId="02A72356" w14:textId="77777777" w:rsidR="00E91C47" w:rsidRPr="00F97302" w:rsidRDefault="00E91C47" w:rsidP="00E3037B">
      <w:pPr>
        <w:spacing w:before="60" w:line="360" w:lineRule="auto"/>
        <w:jc w:val="both"/>
      </w:pPr>
      <w:proofErr w:type="spellStart"/>
      <w:r w:rsidRPr="00CC7616">
        <w:t>Tuvulla</w:t>
      </w:r>
      <w:proofErr w:type="spellEnd"/>
      <w:r w:rsidRPr="00CC7616">
        <w:t>, T. (2017).</w:t>
      </w:r>
      <w:r w:rsidRPr="00CC7616">
        <w:rPr>
          <w:i/>
        </w:rPr>
        <w:t xml:space="preserve"> </w:t>
      </w:r>
      <w:r w:rsidRPr="00F97302">
        <w:t>Effectiveness of workplace counselling on employee performance</w:t>
      </w:r>
      <w:r>
        <w:t>:</w:t>
      </w:r>
      <w:r w:rsidRPr="00F97302">
        <w:t xml:space="preserve"> A </w:t>
      </w:r>
      <w:r>
        <w:t>c</w:t>
      </w:r>
      <w:r w:rsidRPr="00F97302">
        <w:t xml:space="preserve">ase </w:t>
      </w:r>
    </w:p>
    <w:p w14:paraId="61035C41" w14:textId="77777777" w:rsidR="00E91C47" w:rsidRDefault="00E91C47" w:rsidP="00E3037B">
      <w:pPr>
        <w:spacing w:before="60" w:line="360" w:lineRule="auto"/>
        <w:ind w:left="720"/>
        <w:jc w:val="both"/>
      </w:pPr>
      <w:r w:rsidRPr="00F97302">
        <w:t xml:space="preserve">of </w:t>
      </w:r>
      <w:proofErr w:type="spellStart"/>
      <w:r w:rsidRPr="00F97302">
        <w:t>Mumias</w:t>
      </w:r>
      <w:proofErr w:type="spellEnd"/>
      <w:r w:rsidRPr="00F97302">
        <w:t xml:space="preserve"> Sugar Company Limited, Kenya.</w:t>
      </w:r>
      <w:r w:rsidRPr="00D00316">
        <w:rPr>
          <w:i/>
        </w:rPr>
        <w:t xml:space="preserve"> </w:t>
      </w:r>
      <w:r w:rsidRPr="00D00316">
        <w:t xml:space="preserve">Retrieved from </w:t>
      </w:r>
      <w:r w:rsidRPr="003F0396">
        <w:t xml:space="preserve">https://www.ijbmi.org/ </w:t>
      </w:r>
    </w:p>
    <w:p w14:paraId="58F7046D" w14:textId="77777777" w:rsidR="00E91C47" w:rsidRPr="00CC7616" w:rsidRDefault="00E91C47" w:rsidP="00E3037B">
      <w:pPr>
        <w:spacing w:before="60" w:line="360" w:lineRule="auto"/>
        <w:ind w:left="720"/>
        <w:jc w:val="both"/>
      </w:pPr>
      <w:r w:rsidRPr="003F0396">
        <w:t>papers/Vol(6)3/version-5/G0603054351.pdf</w:t>
      </w:r>
    </w:p>
    <w:p w14:paraId="1771C023" w14:textId="53FBACD3" w:rsidR="00E91C47" w:rsidRPr="003761B3" w:rsidRDefault="000753C4" w:rsidP="000753C4">
      <w:pPr>
        <w:jc w:val="both"/>
        <w:rPr>
          <w:u w:val="single"/>
          <w:rPrChange w:id="309" w:author="Henry Lewis [2]" w:date="2024-01-29T21:27:00Z">
            <w:rPr/>
          </w:rPrChange>
        </w:rPr>
        <w:pPrChange w:id="310" w:author="Henry Lewis [2]" w:date="2024-01-29T21:24:00Z">
          <w:pPr>
            <w:spacing w:line="360" w:lineRule="auto"/>
            <w:jc w:val="both"/>
          </w:pPr>
        </w:pPrChange>
      </w:pPr>
      <w:ins w:id="311" w:author="Henry Lewis [2]" w:date="2024-01-29T21:24:00Z">
        <w:r w:rsidRPr="003761B3">
          <w:rPr>
            <w:color w:val="111111"/>
            <w:u w:val="single"/>
            <w:rPrChange w:id="312" w:author="Henry Lewis [2]" w:date="2024-01-29T21:27:00Z">
              <w:rPr>
                <w:rFonts w:ascii="Roboto" w:hAnsi="Roboto"/>
                <w:color w:val="111111"/>
              </w:rPr>
            </w:rPrChange>
          </w:rPr>
          <w:t xml:space="preserve">Webber, C. F., &amp; </w:t>
        </w:r>
        <w:proofErr w:type="spellStart"/>
        <w:r w:rsidRPr="003761B3">
          <w:rPr>
            <w:color w:val="111111"/>
            <w:u w:val="single"/>
            <w:rPrChange w:id="313" w:author="Henry Lewis [2]" w:date="2024-01-29T21:27:00Z">
              <w:rPr>
                <w:rFonts w:ascii="Roboto" w:hAnsi="Roboto"/>
                <w:color w:val="111111"/>
              </w:rPr>
            </w:rPrChange>
          </w:rPr>
          <w:t>Mascari</w:t>
        </w:r>
        <w:proofErr w:type="spellEnd"/>
        <w:r w:rsidRPr="003761B3">
          <w:rPr>
            <w:color w:val="111111"/>
            <w:u w:val="single"/>
            <w:rPrChange w:id="314" w:author="Henry Lewis [2]" w:date="2024-01-29T21:27:00Z">
              <w:rPr>
                <w:rFonts w:ascii="Roboto" w:hAnsi="Roboto"/>
                <w:color w:val="111111"/>
              </w:rPr>
            </w:rPrChange>
          </w:rPr>
          <w:t>, J. B. (2010). The role of the school psychologist in the implementation of response to intervention. In A. Thomas &amp; J. Grimes (Eds.), Best practices in school psychology V (pp. 109-122). National Association of School Psychologists.</w:t>
        </w:r>
      </w:ins>
    </w:p>
    <w:p w14:paraId="01E4BFD5" w14:textId="551C99AC" w:rsidR="00E91C47" w:rsidDel="000753C4" w:rsidRDefault="00E91C47" w:rsidP="00E3037B">
      <w:pPr>
        <w:spacing w:line="360" w:lineRule="auto"/>
        <w:jc w:val="both"/>
        <w:rPr>
          <w:del w:id="315" w:author="Henry Lewis [2]" w:date="2024-01-29T21:24:00Z"/>
          <w:rFonts w:asciiTheme="minorHAnsi" w:hAnsiTheme="minorHAnsi"/>
        </w:rPr>
      </w:pPr>
      <w:del w:id="316" w:author="Henry Lewis [2]" w:date="2024-01-29T21:24:00Z">
        <w:r w:rsidRPr="000E13B4" w:rsidDel="000753C4">
          <w:rPr>
            <w:rFonts w:asciiTheme="minorHAnsi" w:hAnsiTheme="minorHAnsi"/>
          </w:rPr>
          <w:delText>Webber &amp; Mascari 2010</w:delText>
        </w:r>
        <w:commentRangeStart w:id="317"/>
        <w:commentRangeEnd w:id="317"/>
        <w:r w:rsidRPr="000E13B4" w:rsidDel="000753C4">
          <w:rPr>
            <w:rStyle w:val="CommentReference"/>
            <w:rFonts w:asciiTheme="minorHAnsi" w:eastAsia="Calibri" w:hAnsiTheme="minorHAnsi"/>
          </w:rPr>
          <w:commentReference w:id="317"/>
        </w:r>
      </w:del>
    </w:p>
    <w:p w14:paraId="3F9FFBF0" w14:textId="77777777" w:rsidR="00E91C47" w:rsidRDefault="00E91C47" w:rsidP="00E3037B">
      <w:pPr>
        <w:spacing w:line="360" w:lineRule="auto"/>
        <w:jc w:val="both"/>
      </w:pPr>
      <w:r w:rsidRPr="000E13B4">
        <w:rPr>
          <w:rFonts w:asciiTheme="minorHAnsi" w:hAnsiTheme="minorHAnsi"/>
        </w:rPr>
        <w:t>Gilbert Wrenn</w:t>
      </w:r>
      <w:r>
        <w:rPr>
          <w:rFonts w:asciiTheme="minorHAnsi" w:hAnsiTheme="minorHAnsi"/>
        </w:rPr>
        <w:t xml:space="preserve"> </w:t>
      </w:r>
      <w:r w:rsidRPr="000E13B4">
        <w:rPr>
          <w:rFonts w:asciiTheme="minorHAnsi" w:hAnsiTheme="minorHAnsi"/>
        </w:rPr>
        <w:t>1962a</w:t>
      </w:r>
      <w:r>
        <w:rPr>
          <w:rFonts w:asciiTheme="minorHAnsi" w:hAnsiTheme="minorHAnsi"/>
        </w:rPr>
        <w:t xml:space="preserve">  </w:t>
      </w:r>
      <w:r w:rsidRPr="000E13B4">
        <w:rPr>
          <w:rFonts w:asciiTheme="minorHAnsi" w:hAnsiTheme="minorHAnsi"/>
          <w:i/>
        </w:rPr>
        <w:t xml:space="preserve">The </w:t>
      </w:r>
      <w:commentRangeStart w:id="318"/>
      <w:r w:rsidRPr="000E13B4">
        <w:rPr>
          <w:rFonts w:asciiTheme="minorHAnsi" w:hAnsiTheme="minorHAnsi"/>
          <w:i/>
        </w:rPr>
        <w:t xml:space="preserve">Counsellor in a Changing </w:t>
      </w:r>
      <w:commentRangeEnd w:id="318"/>
      <w:r w:rsidRPr="000E13B4">
        <w:rPr>
          <w:rStyle w:val="CommentReference"/>
          <w:rFonts w:asciiTheme="minorHAnsi" w:eastAsia="Calibri" w:hAnsiTheme="minorHAnsi"/>
        </w:rPr>
        <w:commentReference w:id="318"/>
      </w:r>
      <w:r w:rsidRPr="000E13B4">
        <w:rPr>
          <w:rFonts w:asciiTheme="minorHAnsi" w:hAnsiTheme="minorHAnsi"/>
          <w:i/>
        </w:rPr>
        <w:t>World</w:t>
      </w:r>
    </w:p>
    <w:p w14:paraId="7790EA72" w14:textId="77777777" w:rsidR="00E91C47" w:rsidRDefault="00E91C47" w:rsidP="00E3037B">
      <w:pPr>
        <w:spacing w:line="360" w:lineRule="auto"/>
        <w:jc w:val="both"/>
      </w:pPr>
    </w:p>
    <w:p w14:paraId="360D01FE" w14:textId="2C123A60" w:rsidR="00C234C4" w:rsidRDefault="00C234C4" w:rsidP="00E3037B">
      <w:pPr>
        <w:spacing w:line="480" w:lineRule="auto"/>
        <w:jc w:val="both"/>
      </w:pPr>
    </w:p>
    <w:p w14:paraId="52564B31" w14:textId="538F7A3B" w:rsidR="00C234C4" w:rsidRDefault="00C234C4" w:rsidP="00E3037B">
      <w:pPr>
        <w:spacing w:line="480" w:lineRule="auto"/>
        <w:jc w:val="both"/>
      </w:pPr>
    </w:p>
    <w:p w14:paraId="425104B2" w14:textId="392E03A5" w:rsidR="00C234C4" w:rsidRDefault="00C234C4" w:rsidP="00E3037B">
      <w:pPr>
        <w:spacing w:line="480" w:lineRule="auto"/>
        <w:jc w:val="both"/>
      </w:pPr>
    </w:p>
    <w:p w14:paraId="354EA8C2" w14:textId="25ACEFD2" w:rsidR="00C234C4" w:rsidRDefault="00C234C4" w:rsidP="00E3037B">
      <w:pPr>
        <w:spacing w:line="480" w:lineRule="auto"/>
        <w:jc w:val="both"/>
      </w:pPr>
    </w:p>
    <w:p w14:paraId="767920DB" w14:textId="1FEE5C09" w:rsidR="00C234C4" w:rsidRDefault="00C234C4" w:rsidP="00E3037B">
      <w:pPr>
        <w:spacing w:line="480" w:lineRule="auto"/>
        <w:jc w:val="both"/>
      </w:pPr>
    </w:p>
    <w:p w14:paraId="164D7D18" w14:textId="35C4C18F" w:rsidR="00C234C4" w:rsidRDefault="00C234C4" w:rsidP="00E3037B">
      <w:pPr>
        <w:spacing w:line="480" w:lineRule="auto"/>
        <w:jc w:val="both"/>
      </w:pPr>
    </w:p>
    <w:p w14:paraId="58425B7F" w14:textId="04BCFB18" w:rsidR="00C234C4" w:rsidRDefault="00C234C4" w:rsidP="00E3037B">
      <w:pPr>
        <w:spacing w:line="480" w:lineRule="auto"/>
        <w:jc w:val="both"/>
      </w:pPr>
    </w:p>
    <w:p w14:paraId="60F98708" w14:textId="5FBE2A67" w:rsidR="00C234C4" w:rsidRDefault="00C234C4" w:rsidP="00E3037B">
      <w:pPr>
        <w:spacing w:line="480" w:lineRule="auto"/>
        <w:jc w:val="both"/>
      </w:pPr>
    </w:p>
    <w:p w14:paraId="1D6D8BDC" w14:textId="0E9B339E" w:rsidR="00C234C4" w:rsidRDefault="00C234C4" w:rsidP="00E3037B">
      <w:pPr>
        <w:spacing w:line="480" w:lineRule="auto"/>
        <w:jc w:val="both"/>
      </w:pPr>
    </w:p>
    <w:p w14:paraId="7317ECD1" w14:textId="77E50582" w:rsidR="00C234C4" w:rsidRDefault="00C234C4" w:rsidP="00E3037B">
      <w:pPr>
        <w:spacing w:line="480" w:lineRule="auto"/>
        <w:jc w:val="both"/>
      </w:pPr>
    </w:p>
    <w:p w14:paraId="28114889" w14:textId="3A18706F" w:rsidR="00C234C4" w:rsidRDefault="00C234C4" w:rsidP="00E3037B">
      <w:pPr>
        <w:spacing w:line="480" w:lineRule="auto"/>
        <w:jc w:val="both"/>
      </w:pPr>
    </w:p>
    <w:p w14:paraId="569E22CC" w14:textId="0BA9C919" w:rsidR="00C234C4" w:rsidRDefault="00C234C4" w:rsidP="00E3037B">
      <w:pPr>
        <w:spacing w:line="480" w:lineRule="auto"/>
        <w:jc w:val="both"/>
      </w:pPr>
    </w:p>
    <w:p w14:paraId="0B948785" w14:textId="5C1FBF13" w:rsidR="00C234C4" w:rsidRDefault="00C234C4" w:rsidP="00E3037B">
      <w:pPr>
        <w:spacing w:line="480" w:lineRule="auto"/>
        <w:jc w:val="both"/>
      </w:pPr>
    </w:p>
    <w:p w14:paraId="48F219DD" w14:textId="0AD70496" w:rsidR="00C234C4" w:rsidRDefault="00C234C4" w:rsidP="00E3037B">
      <w:pPr>
        <w:spacing w:line="480" w:lineRule="auto"/>
        <w:jc w:val="both"/>
      </w:pPr>
    </w:p>
    <w:p w14:paraId="75D7A509" w14:textId="77777777" w:rsidR="00C234C4" w:rsidRDefault="00C234C4" w:rsidP="00E3037B">
      <w:pPr>
        <w:spacing w:line="480" w:lineRule="auto"/>
        <w:jc w:val="both"/>
      </w:pPr>
    </w:p>
    <w:p w14:paraId="4FDDB940" w14:textId="77777777" w:rsidR="00C234C4" w:rsidRDefault="00C234C4" w:rsidP="00E3037B">
      <w:pPr>
        <w:spacing w:line="360" w:lineRule="auto"/>
        <w:jc w:val="both"/>
      </w:pPr>
    </w:p>
    <w:p w14:paraId="750AEB71" w14:textId="7F4F4307" w:rsidR="00507746" w:rsidRPr="009A37A4" w:rsidRDefault="00507746" w:rsidP="00E3037B">
      <w:pPr>
        <w:spacing w:line="480" w:lineRule="auto"/>
        <w:jc w:val="both"/>
        <w:rPr>
          <w:rFonts w:asciiTheme="minorHAnsi" w:hAnsiTheme="minorHAnsi"/>
          <w:color w:val="1C1D1E"/>
          <w:highlight w:val="white"/>
        </w:rPr>
      </w:pPr>
      <w:commentRangeStart w:id="319"/>
      <w:r w:rsidRPr="009A37A4">
        <w:rPr>
          <w:rFonts w:asciiTheme="minorHAnsi" w:hAnsiTheme="minorHAnsi"/>
          <w:color w:val="1C1D1E"/>
          <w:highlight w:val="white"/>
        </w:rPr>
        <w:t xml:space="preserve">Chapter </w:t>
      </w:r>
      <w:commentRangeEnd w:id="319"/>
      <w:r w:rsidR="006C2347" w:rsidRPr="00701BC4">
        <w:rPr>
          <w:rStyle w:val="CommentReference"/>
          <w:rFonts w:ascii="Calibri" w:eastAsia="Calibri" w:hAnsi="Calibri"/>
        </w:rPr>
        <w:commentReference w:id="319"/>
      </w:r>
      <w:r w:rsidRPr="009A37A4">
        <w:rPr>
          <w:rFonts w:asciiTheme="minorHAnsi" w:hAnsiTheme="minorHAnsi"/>
          <w:color w:val="1C1D1E"/>
          <w:highlight w:val="white"/>
        </w:rPr>
        <w:t>2</w:t>
      </w:r>
    </w:p>
    <w:p w14:paraId="1ECB507E" w14:textId="77777777" w:rsidR="00D00316" w:rsidRPr="009A37A4" w:rsidRDefault="00D00316" w:rsidP="00E3037B">
      <w:pPr>
        <w:spacing w:line="480" w:lineRule="auto"/>
        <w:jc w:val="both"/>
        <w:rPr>
          <w:rFonts w:asciiTheme="minorHAnsi" w:hAnsiTheme="minorHAnsi"/>
          <w:b/>
          <w:color w:val="1C1D1E"/>
          <w:highlight w:val="white"/>
        </w:rPr>
      </w:pPr>
    </w:p>
    <w:p w14:paraId="2F0C7FAA" w14:textId="0D70B627" w:rsidR="00463D8F" w:rsidRPr="009A37A4" w:rsidRDefault="00463D8F" w:rsidP="00E3037B">
      <w:pPr>
        <w:spacing w:line="480" w:lineRule="auto"/>
        <w:jc w:val="both"/>
        <w:rPr>
          <w:rFonts w:asciiTheme="minorHAnsi" w:hAnsiTheme="minorHAnsi"/>
          <w:color w:val="1C1D1E"/>
          <w:highlight w:val="white"/>
        </w:rPr>
      </w:pPr>
      <w:r w:rsidRPr="009A37A4">
        <w:rPr>
          <w:rFonts w:asciiTheme="minorHAnsi" w:hAnsiTheme="minorHAnsi"/>
          <w:color w:val="1C1D1E"/>
          <w:highlight w:val="white"/>
        </w:rPr>
        <w:t>Workplace Counselling Models and Methods</w:t>
      </w:r>
    </w:p>
    <w:p w14:paraId="3808C0F2" w14:textId="77777777" w:rsidR="00D00316" w:rsidRPr="009A37A4" w:rsidRDefault="00D00316" w:rsidP="00E3037B">
      <w:pPr>
        <w:spacing w:line="480" w:lineRule="auto"/>
        <w:jc w:val="both"/>
        <w:rPr>
          <w:rFonts w:asciiTheme="minorHAnsi" w:hAnsiTheme="minorHAnsi"/>
          <w:b/>
          <w:color w:val="1C1D1E"/>
          <w:highlight w:val="white"/>
        </w:rPr>
      </w:pPr>
    </w:p>
    <w:p w14:paraId="750AEB72" w14:textId="717B1239" w:rsidR="005A492B" w:rsidRPr="009A37A4" w:rsidDel="00113209" w:rsidRDefault="00CD1AF9" w:rsidP="00E3037B">
      <w:pPr>
        <w:spacing w:line="480" w:lineRule="auto"/>
        <w:jc w:val="both"/>
        <w:rPr>
          <w:del w:id="320" w:author="Henry Lewis" w:date="2023-08-16T00:47:00Z"/>
          <w:rFonts w:asciiTheme="minorHAnsi" w:hAnsiTheme="minorHAnsi"/>
          <w:b/>
          <w:color w:val="1C1D1E"/>
          <w:highlight w:val="white"/>
        </w:rPr>
      </w:pPr>
      <w:r>
        <w:rPr>
          <w:rFonts w:asciiTheme="minorHAnsi" w:hAnsiTheme="minorHAnsi"/>
          <w:b/>
          <w:color w:val="1C1D1E"/>
          <w:highlight w:val="white"/>
        </w:rPr>
        <w:t xml:space="preserve">A-head </w:t>
      </w:r>
      <w:r w:rsidR="005A492B" w:rsidRPr="009A37A4">
        <w:rPr>
          <w:rFonts w:asciiTheme="minorHAnsi" w:hAnsiTheme="minorHAnsi"/>
          <w:color w:val="1C1D1E"/>
          <w:highlight w:val="white"/>
        </w:rPr>
        <w:t>Introduction</w:t>
      </w:r>
    </w:p>
    <w:p w14:paraId="54C713F3" w14:textId="77777777" w:rsidR="00113209" w:rsidRPr="00113209" w:rsidRDefault="00113209" w:rsidP="00113209">
      <w:pPr>
        <w:spacing w:line="480" w:lineRule="auto"/>
        <w:jc w:val="both"/>
        <w:rPr>
          <w:ins w:id="321" w:author="Henry Lewis" w:date="2023-08-16T00:47:00Z"/>
          <w:rFonts w:asciiTheme="minorHAnsi" w:hAnsiTheme="minorHAnsi"/>
          <w:color w:val="1C1D1E"/>
        </w:rPr>
      </w:pPr>
    </w:p>
    <w:p w14:paraId="0372236B" w14:textId="5C5CA81C" w:rsidR="00113209" w:rsidRPr="00113209" w:rsidRDefault="00113209" w:rsidP="00113209">
      <w:pPr>
        <w:spacing w:line="480" w:lineRule="auto"/>
        <w:jc w:val="both"/>
        <w:rPr>
          <w:ins w:id="322" w:author="Henry Lewis" w:date="2023-08-16T00:47:00Z"/>
          <w:rFonts w:asciiTheme="minorHAnsi" w:hAnsiTheme="minorHAnsi"/>
          <w:color w:val="1C1D1E"/>
        </w:rPr>
      </w:pPr>
      <w:ins w:id="323" w:author="Henry Lewis" w:date="2023-08-16T00:47:00Z">
        <w:r w:rsidRPr="00113209">
          <w:rPr>
            <w:rFonts w:asciiTheme="minorHAnsi" w:hAnsiTheme="minorHAnsi"/>
            <w:color w:val="1C1D1E"/>
          </w:rPr>
          <w:t>Contemporary workplaces are rife with challenges, from the stresses of fast-paced environments to the complexities of achieving a work-life balance. Added to this is the increasing recognition of the tangible costs to businesses arising from employee mental health issues. Consequently, numerous organizations have integrated counselling services into their employee support systems. It becomes crucial to assess the effectiveness of workplace counselling in upholding quality standards and pinpointing exemplary practices (McLeod, J.). Over the years, there has been a notable expansion in counselling for work-related issues, underscoring organizational recognition of its value in staff support.</w:t>
        </w:r>
      </w:ins>
    </w:p>
    <w:p w14:paraId="11608FBB" w14:textId="4CC56F27" w:rsidR="002E3BC7" w:rsidDel="00113209" w:rsidRDefault="00113209" w:rsidP="00113209">
      <w:pPr>
        <w:spacing w:line="480" w:lineRule="auto"/>
        <w:jc w:val="both"/>
        <w:rPr>
          <w:del w:id="324" w:author="Henry Lewis" w:date="2023-08-16T00:47:00Z"/>
          <w:rFonts w:asciiTheme="minorHAnsi" w:hAnsiTheme="minorHAnsi"/>
          <w:color w:val="111111"/>
          <w:highlight w:val="white"/>
        </w:rPr>
      </w:pPr>
      <w:ins w:id="325" w:author="Henry Lewis" w:date="2023-08-16T00:47:00Z">
        <w:r w:rsidRPr="00113209">
          <w:rPr>
            <w:rFonts w:asciiTheme="minorHAnsi" w:hAnsiTheme="minorHAnsi"/>
            <w:color w:val="1C1D1E"/>
          </w:rPr>
          <w:t>This chapter offers an initial exploration of both international and local studies, focusing on the varied methods and models of workplace counselling. The findings indicate that workplace counselling generally proves beneficial for employees, catering to a broad spectrum of problem types and severities across diverse organizational landscapes. In Jamaica, the primary conduit for these counselling services is the Employee Assistance Programme (EAP).</w:t>
        </w:r>
      </w:ins>
      <w:del w:id="326" w:author="Henry Lewis" w:date="2023-08-16T00:47:00Z">
        <w:r w:rsidR="00E6749D" w:rsidRPr="009A37A4" w:rsidDel="00113209">
          <w:rPr>
            <w:rFonts w:asciiTheme="minorHAnsi" w:hAnsiTheme="minorHAnsi"/>
            <w:color w:val="1C1D1E"/>
            <w:highlight w:val="white"/>
          </w:rPr>
          <w:delText>In response to the stresses of the contemporary workplace, the challenges o</w:delText>
        </w:r>
        <w:r w:rsidR="00373DED" w:rsidRPr="009A37A4" w:rsidDel="00113209">
          <w:rPr>
            <w:rFonts w:asciiTheme="minorHAnsi" w:hAnsiTheme="minorHAnsi"/>
            <w:color w:val="1C1D1E"/>
            <w:highlight w:val="white"/>
          </w:rPr>
          <w:delText>f maintaining satisfactory work life</w:delText>
        </w:r>
        <w:r w:rsidR="00E6749D" w:rsidRPr="009A37A4" w:rsidDel="00113209">
          <w:rPr>
            <w:rFonts w:asciiTheme="minorHAnsi" w:hAnsiTheme="minorHAnsi"/>
            <w:color w:val="1C1D1E"/>
            <w:highlight w:val="white"/>
          </w:rPr>
          <w:delText xml:space="preserve"> balance</w:delText>
        </w:r>
        <w:r w:rsidR="00EF3FE1" w:rsidRPr="009A37A4" w:rsidDel="00113209">
          <w:rPr>
            <w:rFonts w:asciiTheme="minorHAnsi" w:hAnsiTheme="minorHAnsi"/>
            <w:color w:val="1C1D1E"/>
            <w:highlight w:val="white"/>
          </w:rPr>
          <w:delText>,</w:delText>
        </w:r>
        <w:r w:rsidR="00E6749D" w:rsidRPr="009A37A4" w:rsidDel="00113209">
          <w:rPr>
            <w:rFonts w:asciiTheme="minorHAnsi" w:hAnsiTheme="minorHAnsi"/>
            <w:color w:val="1C1D1E"/>
            <w:highlight w:val="white"/>
          </w:rPr>
          <w:delText xml:space="preserve"> and the costs to business of employee mental health problems, many </w:delText>
        </w:r>
        <w:r w:rsidR="00373DED" w:rsidRPr="009A37A4" w:rsidDel="00113209">
          <w:rPr>
            <w:rFonts w:asciiTheme="minorHAnsi" w:hAnsiTheme="minorHAnsi"/>
            <w:color w:val="1C1D1E"/>
            <w:highlight w:val="white"/>
          </w:rPr>
          <w:delText>organ</w:delText>
        </w:r>
        <w:r w:rsidR="000A1C34" w:rsidDel="00113209">
          <w:rPr>
            <w:rFonts w:asciiTheme="minorHAnsi" w:hAnsiTheme="minorHAnsi"/>
            <w:color w:val="1C1D1E"/>
            <w:highlight w:val="white"/>
          </w:rPr>
          <w:delText>isation</w:delText>
        </w:r>
        <w:r w:rsidR="00373DED" w:rsidRPr="009A37A4" w:rsidDel="00113209">
          <w:rPr>
            <w:rFonts w:asciiTheme="minorHAnsi" w:hAnsiTheme="minorHAnsi"/>
            <w:color w:val="1C1D1E"/>
            <w:highlight w:val="white"/>
          </w:rPr>
          <w:delText>s</w:delText>
        </w:r>
        <w:r w:rsidR="00E6749D" w:rsidRPr="009A37A4" w:rsidDel="00113209">
          <w:rPr>
            <w:rFonts w:asciiTheme="minorHAnsi" w:hAnsiTheme="minorHAnsi"/>
            <w:color w:val="1C1D1E"/>
            <w:highlight w:val="white"/>
          </w:rPr>
          <w:delText xml:space="preserve"> have contracted to make counselling services available to their staff. It is essential to evaluate the effecti</w:delText>
        </w:r>
        <w:r w:rsidR="00EF3FE1" w:rsidRPr="009A37A4" w:rsidDel="00113209">
          <w:rPr>
            <w:rFonts w:asciiTheme="minorHAnsi" w:hAnsiTheme="minorHAnsi"/>
            <w:color w:val="1C1D1E"/>
            <w:highlight w:val="white"/>
          </w:rPr>
          <w:delText>veness of workplace counselling</w:delText>
        </w:r>
        <w:r w:rsidR="00E6749D" w:rsidRPr="009A37A4" w:rsidDel="00113209">
          <w:rPr>
            <w:rFonts w:asciiTheme="minorHAnsi" w:hAnsiTheme="minorHAnsi"/>
            <w:color w:val="1C1D1E"/>
            <w:highlight w:val="white"/>
          </w:rPr>
          <w:delText xml:space="preserve"> </w:delText>
        </w:r>
        <w:r w:rsidR="00EF3FE1" w:rsidRPr="009A37A4" w:rsidDel="00113209">
          <w:rPr>
            <w:rFonts w:asciiTheme="minorHAnsi" w:hAnsiTheme="minorHAnsi"/>
            <w:color w:val="1C1D1E"/>
            <w:highlight w:val="white"/>
          </w:rPr>
          <w:delText>as a means of</w:delText>
        </w:r>
        <w:r w:rsidR="00E6749D" w:rsidRPr="009A37A4" w:rsidDel="00113209">
          <w:rPr>
            <w:rFonts w:asciiTheme="minorHAnsi" w:hAnsiTheme="minorHAnsi"/>
            <w:color w:val="1C1D1E"/>
            <w:highlight w:val="white"/>
          </w:rPr>
          <w:delText xml:space="preserve"> maintain</w:delText>
        </w:r>
        <w:r w:rsidR="00EF3FE1" w:rsidRPr="009A37A4" w:rsidDel="00113209">
          <w:rPr>
            <w:rFonts w:asciiTheme="minorHAnsi" w:hAnsiTheme="minorHAnsi"/>
            <w:color w:val="1C1D1E"/>
            <w:highlight w:val="white"/>
          </w:rPr>
          <w:delText>ing</w:delText>
        </w:r>
        <w:r w:rsidR="00E6749D" w:rsidRPr="009A37A4" w:rsidDel="00113209">
          <w:rPr>
            <w:rFonts w:asciiTheme="minorHAnsi" w:hAnsiTheme="minorHAnsi"/>
            <w:color w:val="1C1D1E"/>
            <w:highlight w:val="white"/>
          </w:rPr>
          <w:delText xml:space="preserve"> standards, and to identify examples of good </w:delText>
        </w:r>
        <w:r w:rsidR="00373DED" w:rsidRPr="009A37A4" w:rsidDel="00113209">
          <w:rPr>
            <w:rFonts w:asciiTheme="minorHAnsi" w:hAnsiTheme="minorHAnsi"/>
            <w:color w:val="1C1D1E"/>
            <w:highlight w:val="white"/>
          </w:rPr>
          <w:delText>practice (</w:delText>
        </w:r>
        <w:r w:rsidR="00CD1AF9" w:rsidRPr="009A37A4" w:rsidDel="00113209">
          <w:rPr>
            <w:rFonts w:asciiTheme="minorHAnsi" w:hAnsiTheme="minorHAnsi"/>
            <w:color w:val="1C1D1E"/>
            <w:highlight w:val="white"/>
          </w:rPr>
          <w:delText>Mc</w:delText>
        </w:r>
        <w:r w:rsidR="00CD1AF9" w:rsidDel="00113209">
          <w:rPr>
            <w:rFonts w:asciiTheme="minorHAnsi" w:hAnsiTheme="minorHAnsi"/>
            <w:color w:val="1C1D1E"/>
            <w:highlight w:val="white"/>
          </w:rPr>
          <w:delText>L</w:delText>
        </w:r>
        <w:r w:rsidR="00CD1AF9" w:rsidRPr="009A37A4" w:rsidDel="00113209">
          <w:rPr>
            <w:rFonts w:asciiTheme="minorHAnsi" w:hAnsiTheme="minorHAnsi"/>
            <w:color w:val="1C1D1E"/>
            <w:highlight w:val="white"/>
          </w:rPr>
          <w:delText xml:space="preserve">eod </w:delText>
        </w:r>
        <w:commentRangeStart w:id="327"/>
        <w:r w:rsidR="00E6749D" w:rsidRPr="009A37A4" w:rsidDel="00113209">
          <w:rPr>
            <w:rFonts w:asciiTheme="minorHAnsi" w:hAnsiTheme="minorHAnsi"/>
            <w:color w:val="1C1D1E"/>
            <w:highlight w:val="white"/>
          </w:rPr>
          <w:delText>J</w:delText>
        </w:r>
        <w:commentRangeEnd w:id="327"/>
        <w:r w:rsidR="001762C5" w:rsidRPr="009A37A4" w:rsidDel="00113209">
          <w:rPr>
            <w:rStyle w:val="CommentReference"/>
            <w:rFonts w:asciiTheme="minorHAnsi" w:eastAsia="Calibri" w:hAnsiTheme="minorHAnsi"/>
            <w:sz w:val="24"/>
            <w:szCs w:val="24"/>
          </w:rPr>
          <w:commentReference w:id="327"/>
        </w:r>
        <w:r w:rsidR="00E6749D" w:rsidRPr="009A37A4" w:rsidDel="00113209">
          <w:rPr>
            <w:rFonts w:asciiTheme="minorHAnsi" w:hAnsiTheme="minorHAnsi"/>
            <w:color w:val="1C1D1E"/>
            <w:highlight w:val="white"/>
          </w:rPr>
          <w:delText xml:space="preserve">). </w:delText>
        </w:r>
        <w:r w:rsidR="00E6749D" w:rsidRPr="009A37A4" w:rsidDel="00113209">
          <w:rPr>
            <w:rFonts w:asciiTheme="minorHAnsi" w:hAnsiTheme="minorHAnsi"/>
            <w:color w:val="111111"/>
            <w:highlight w:val="white"/>
          </w:rPr>
          <w:delText xml:space="preserve">Counselling for work-related problems has expanded in recent years, as </w:delText>
        </w:r>
        <w:r w:rsidR="00373DED" w:rsidRPr="009A37A4" w:rsidDel="00113209">
          <w:rPr>
            <w:rFonts w:asciiTheme="minorHAnsi" w:hAnsiTheme="minorHAnsi"/>
            <w:color w:val="111111"/>
            <w:highlight w:val="white"/>
          </w:rPr>
          <w:delText>organ</w:delText>
        </w:r>
        <w:r w:rsidR="000A1C34" w:rsidDel="00113209">
          <w:rPr>
            <w:rFonts w:asciiTheme="minorHAnsi" w:hAnsiTheme="minorHAnsi"/>
            <w:color w:val="111111"/>
            <w:highlight w:val="white"/>
          </w:rPr>
          <w:delText>isation</w:delText>
        </w:r>
        <w:r w:rsidR="00373DED" w:rsidRPr="009A37A4" w:rsidDel="00113209">
          <w:rPr>
            <w:rFonts w:asciiTheme="minorHAnsi" w:hAnsiTheme="minorHAnsi"/>
            <w:color w:val="111111"/>
            <w:highlight w:val="white"/>
          </w:rPr>
          <w:delText>s have</w:delText>
        </w:r>
        <w:r w:rsidR="00E6749D" w:rsidRPr="009A37A4" w:rsidDel="00113209">
          <w:rPr>
            <w:rFonts w:asciiTheme="minorHAnsi" w:hAnsiTheme="minorHAnsi"/>
            <w:color w:val="111111"/>
            <w:highlight w:val="white"/>
          </w:rPr>
          <w:delText xml:space="preserve"> </w:delText>
        </w:r>
        <w:r w:rsidR="00373DED" w:rsidRPr="009A37A4" w:rsidDel="00113209">
          <w:rPr>
            <w:rFonts w:asciiTheme="minorHAnsi" w:hAnsiTheme="minorHAnsi"/>
            <w:color w:val="111111"/>
            <w:highlight w:val="white"/>
          </w:rPr>
          <w:delText>recogn</w:delText>
        </w:r>
        <w:r w:rsidR="000A1C34" w:rsidDel="00113209">
          <w:rPr>
            <w:rFonts w:asciiTheme="minorHAnsi" w:hAnsiTheme="minorHAnsi"/>
            <w:color w:val="111111"/>
            <w:highlight w:val="white"/>
          </w:rPr>
          <w:delText>ise</w:delText>
        </w:r>
        <w:r w:rsidR="00373DED" w:rsidRPr="009A37A4" w:rsidDel="00113209">
          <w:rPr>
            <w:rFonts w:asciiTheme="minorHAnsi" w:hAnsiTheme="minorHAnsi"/>
            <w:color w:val="111111"/>
            <w:highlight w:val="white"/>
          </w:rPr>
          <w:delText>d</w:delText>
        </w:r>
        <w:r w:rsidR="00E6749D" w:rsidRPr="009A37A4" w:rsidDel="00113209">
          <w:rPr>
            <w:rFonts w:asciiTheme="minorHAnsi" w:hAnsiTheme="minorHAnsi"/>
            <w:color w:val="111111"/>
            <w:highlight w:val="white"/>
          </w:rPr>
          <w:delText xml:space="preserve"> the value of this approach to staff support. </w:delText>
        </w:r>
      </w:del>
    </w:p>
    <w:p w14:paraId="142DA228" w14:textId="0D3C6F46" w:rsidR="00C234C4" w:rsidDel="00113209" w:rsidRDefault="00E6749D" w:rsidP="00E3037B">
      <w:pPr>
        <w:spacing w:line="480" w:lineRule="auto"/>
        <w:ind w:firstLine="720"/>
        <w:jc w:val="both"/>
        <w:rPr>
          <w:del w:id="328" w:author="Henry Lewis" w:date="2023-08-16T00:47:00Z"/>
          <w:rFonts w:asciiTheme="minorHAnsi" w:hAnsiTheme="minorHAnsi"/>
        </w:rPr>
      </w:pPr>
      <w:del w:id="329" w:author="Henry Lewis" w:date="2023-08-16T00:47:00Z">
        <w:r w:rsidRPr="009A37A4" w:rsidDel="00113209">
          <w:rPr>
            <w:rFonts w:asciiTheme="minorHAnsi" w:hAnsiTheme="minorHAnsi"/>
            <w:color w:val="111111"/>
            <w:highlight w:val="white"/>
          </w:rPr>
          <w:delText xml:space="preserve">This chapter is a preliminary review of studies internationally </w:delText>
        </w:r>
        <w:r w:rsidR="00373DED" w:rsidRPr="009A37A4" w:rsidDel="00113209">
          <w:rPr>
            <w:rFonts w:asciiTheme="minorHAnsi" w:hAnsiTheme="minorHAnsi"/>
            <w:color w:val="111111"/>
            <w:highlight w:val="white"/>
          </w:rPr>
          <w:delText>and locally</w:delText>
        </w:r>
        <w:r w:rsidRPr="009A37A4" w:rsidDel="00113209">
          <w:rPr>
            <w:rFonts w:asciiTheme="minorHAnsi" w:hAnsiTheme="minorHAnsi"/>
            <w:color w:val="111111"/>
            <w:highlight w:val="white"/>
          </w:rPr>
          <w:delText xml:space="preserve"> of the methods and models of workplace counselling. The results of this study suggest that, in general, workplace counselling is effective for employees </w:delText>
        </w:r>
        <w:r w:rsidR="001762C5" w:rsidRPr="009A37A4" w:rsidDel="00113209">
          <w:rPr>
            <w:rFonts w:asciiTheme="minorHAnsi" w:hAnsiTheme="minorHAnsi"/>
            <w:color w:val="111111"/>
            <w:highlight w:val="white"/>
          </w:rPr>
          <w:delText xml:space="preserve">who present </w:delText>
        </w:r>
        <w:r w:rsidRPr="009A37A4" w:rsidDel="00113209">
          <w:rPr>
            <w:rFonts w:asciiTheme="minorHAnsi" w:hAnsiTheme="minorHAnsi"/>
            <w:color w:val="111111"/>
            <w:highlight w:val="white"/>
          </w:rPr>
          <w:delText xml:space="preserve">a wide variety of type and gravity of problems, </w:delText>
        </w:r>
        <w:r w:rsidR="001762C5" w:rsidRPr="009A37A4" w:rsidDel="00113209">
          <w:rPr>
            <w:rFonts w:asciiTheme="minorHAnsi" w:hAnsiTheme="minorHAnsi"/>
            <w:color w:val="111111"/>
            <w:highlight w:val="white"/>
          </w:rPr>
          <w:delText xml:space="preserve">and who are located </w:delText>
        </w:r>
        <w:r w:rsidRPr="009A37A4" w:rsidDel="00113209">
          <w:rPr>
            <w:rFonts w:asciiTheme="minorHAnsi" w:hAnsiTheme="minorHAnsi"/>
            <w:color w:val="111111"/>
            <w:highlight w:val="white"/>
          </w:rPr>
          <w:delText xml:space="preserve">across different </w:delText>
        </w:r>
        <w:r w:rsidR="00373DED" w:rsidRPr="009A37A4" w:rsidDel="00113209">
          <w:rPr>
            <w:rFonts w:asciiTheme="minorHAnsi" w:hAnsiTheme="minorHAnsi"/>
            <w:color w:val="111111"/>
            <w:highlight w:val="white"/>
          </w:rPr>
          <w:delText>organ</w:delText>
        </w:r>
        <w:r w:rsidR="000A1C34" w:rsidDel="00113209">
          <w:rPr>
            <w:rFonts w:asciiTheme="minorHAnsi" w:hAnsiTheme="minorHAnsi"/>
            <w:color w:val="111111"/>
            <w:highlight w:val="white"/>
          </w:rPr>
          <w:delText>isation</w:delText>
        </w:r>
        <w:r w:rsidR="00373DED" w:rsidRPr="009A37A4" w:rsidDel="00113209">
          <w:rPr>
            <w:rFonts w:asciiTheme="minorHAnsi" w:hAnsiTheme="minorHAnsi"/>
            <w:color w:val="111111"/>
            <w:highlight w:val="white"/>
          </w:rPr>
          <w:delText>al</w:delText>
        </w:r>
        <w:r w:rsidRPr="009A37A4" w:rsidDel="00113209">
          <w:rPr>
            <w:rFonts w:asciiTheme="minorHAnsi" w:hAnsiTheme="minorHAnsi"/>
            <w:color w:val="111111"/>
            <w:highlight w:val="white"/>
          </w:rPr>
          <w:delText xml:space="preserve"> </w:delText>
        </w:r>
        <w:r w:rsidR="00373DED" w:rsidRPr="009A37A4" w:rsidDel="00113209">
          <w:rPr>
            <w:rFonts w:asciiTheme="minorHAnsi" w:hAnsiTheme="minorHAnsi"/>
            <w:color w:val="111111"/>
            <w:highlight w:val="white"/>
          </w:rPr>
          <w:delText>settings.</w:delText>
        </w:r>
        <w:r w:rsidR="00373DED" w:rsidRPr="009A37A4" w:rsidDel="00113209">
          <w:rPr>
            <w:rFonts w:asciiTheme="minorHAnsi" w:hAnsiTheme="minorHAnsi"/>
          </w:rPr>
          <w:delText xml:space="preserve"> Workplace</w:delText>
        </w:r>
        <w:r w:rsidRPr="009A37A4" w:rsidDel="00113209">
          <w:rPr>
            <w:rFonts w:asciiTheme="minorHAnsi" w:hAnsiTheme="minorHAnsi"/>
          </w:rPr>
          <w:delText xml:space="preserve"> counselling method</w:delText>
        </w:r>
        <w:r w:rsidR="001762C5" w:rsidRPr="009A37A4" w:rsidDel="00113209">
          <w:rPr>
            <w:rFonts w:asciiTheme="minorHAnsi" w:hAnsiTheme="minorHAnsi"/>
          </w:rPr>
          <w:delText>s</w:delText>
        </w:r>
        <w:r w:rsidRPr="009A37A4" w:rsidDel="00113209">
          <w:rPr>
            <w:rFonts w:asciiTheme="minorHAnsi" w:hAnsiTheme="minorHAnsi"/>
          </w:rPr>
          <w:delText xml:space="preserve"> and models in Jamaica are provided through the Employee </w:delText>
        </w:r>
        <w:r w:rsidR="001762C5" w:rsidRPr="009A37A4" w:rsidDel="00113209">
          <w:rPr>
            <w:rFonts w:asciiTheme="minorHAnsi" w:hAnsiTheme="minorHAnsi"/>
          </w:rPr>
          <w:delText xml:space="preserve"> Assistance</w:delText>
        </w:r>
        <w:r w:rsidR="00556E2E" w:rsidDel="00113209">
          <w:rPr>
            <w:rFonts w:asciiTheme="minorHAnsi" w:hAnsiTheme="minorHAnsi"/>
          </w:rPr>
          <w:delText xml:space="preserve"> </w:delText>
        </w:r>
        <w:r w:rsidR="00C86B9F" w:rsidDel="00113209">
          <w:rPr>
            <w:rFonts w:asciiTheme="minorHAnsi" w:hAnsiTheme="minorHAnsi"/>
          </w:rPr>
          <w:delText xml:space="preserve"> </w:delText>
        </w:r>
        <w:r w:rsidR="004C6AE4" w:rsidDel="00113209">
          <w:rPr>
            <w:rFonts w:asciiTheme="minorHAnsi" w:hAnsiTheme="minorHAnsi"/>
          </w:rPr>
          <w:delText>Programme</w:delText>
        </w:r>
        <w:r w:rsidR="00170C03" w:rsidDel="00113209">
          <w:rPr>
            <w:rFonts w:asciiTheme="minorHAnsi" w:hAnsiTheme="minorHAnsi"/>
          </w:rPr>
          <w:delText xml:space="preserve"> (EAP)</w:delText>
        </w:r>
      </w:del>
    </w:p>
    <w:p w14:paraId="1F66E6BE" w14:textId="77777777" w:rsidR="00C234C4" w:rsidRDefault="00C234C4" w:rsidP="00E3037B">
      <w:pPr>
        <w:spacing w:line="480" w:lineRule="auto"/>
        <w:ind w:firstLine="720"/>
        <w:jc w:val="both"/>
        <w:rPr>
          <w:rFonts w:asciiTheme="minorHAnsi" w:hAnsiTheme="minorHAnsi"/>
        </w:rPr>
      </w:pPr>
    </w:p>
    <w:p w14:paraId="53012675" w14:textId="77777777" w:rsidR="00C234C4" w:rsidRDefault="00C234C4" w:rsidP="00E3037B">
      <w:pPr>
        <w:spacing w:line="480" w:lineRule="auto"/>
        <w:ind w:firstLine="720"/>
        <w:jc w:val="both"/>
        <w:rPr>
          <w:rFonts w:asciiTheme="minorHAnsi" w:hAnsiTheme="minorHAnsi"/>
        </w:rPr>
      </w:pPr>
    </w:p>
    <w:p w14:paraId="5A8CC4A2" w14:textId="77777777" w:rsidR="00C234C4" w:rsidRDefault="00C234C4" w:rsidP="00E3037B">
      <w:pPr>
        <w:spacing w:line="480" w:lineRule="auto"/>
        <w:ind w:firstLine="720"/>
        <w:jc w:val="both"/>
        <w:rPr>
          <w:rFonts w:asciiTheme="minorHAnsi" w:hAnsiTheme="minorHAnsi"/>
        </w:rPr>
      </w:pPr>
    </w:p>
    <w:p w14:paraId="321DEA52" w14:textId="77777777" w:rsidR="00C234C4" w:rsidRPr="009A37A4" w:rsidRDefault="00C234C4" w:rsidP="00E3037B">
      <w:pPr>
        <w:spacing w:line="480" w:lineRule="auto"/>
        <w:ind w:firstLine="720"/>
        <w:jc w:val="both"/>
        <w:rPr>
          <w:rFonts w:asciiTheme="minorHAnsi" w:hAnsiTheme="minorHAnsi"/>
          <w:b/>
        </w:rPr>
      </w:pPr>
    </w:p>
    <w:p w14:paraId="750AEB7D" w14:textId="717A91BB" w:rsidR="006E5421" w:rsidRPr="009A37A4" w:rsidRDefault="001762C5" w:rsidP="00E3037B">
      <w:pPr>
        <w:spacing w:before="240" w:after="240" w:line="480" w:lineRule="auto"/>
        <w:jc w:val="both"/>
        <w:rPr>
          <w:rFonts w:asciiTheme="minorHAnsi" w:hAnsiTheme="minorHAnsi"/>
          <w:b/>
        </w:rPr>
      </w:pPr>
      <w:r w:rsidRPr="009A37A4">
        <w:rPr>
          <w:rFonts w:asciiTheme="minorHAnsi" w:hAnsiTheme="minorHAnsi"/>
          <w:b/>
        </w:rPr>
        <w:t xml:space="preserve">A-head </w:t>
      </w:r>
      <w:r w:rsidR="00E6749D" w:rsidRPr="009A37A4">
        <w:rPr>
          <w:rFonts w:asciiTheme="minorHAnsi" w:hAnsiTheme="minorHAnsi"/>
        </w:rPr>
        <w:t>Overview of the chapter</w:t>
      </w:r>
    </w:p>
    <w:p w14:paraId="750AEB7E" w14:textId="77FA23C0" w:rsidR="006E5421" w:rsidRPr="009A37A4" w:rsidRDefault="00E6749D" w:rsidP="00E3037B">
      <w:pPr>
        <w:spacing w:before="240" w:after="240" w:line="480" w:lineRule="auto"/>
        <w:jc w:val="both"/>
        <w:rPr>
          <w:rFonts w:asciiTheme="minorHAnsi" w:hAnsiTheme="minorHAnsi"/>
          <w:b/>
        </w:rPr>
      </w:pPr>
      <w:r w:rsidRPr="009A37A4">
        <w:rPr>
          <w:rFonts w:asciiTheme="minorHAnsi" w:hAnsiTheme="minorHAnsi"/>
        </w:rPr>
        <w:t>This chapter will identify the workplace counselling methods and models used to effect change within organ</w:t>
      </w:r>
      <w:r w:rsidR="000A1C34">
        <w:rPr>
          <w:rFonts w:asciiTheme="minorHAnsi" w:hAnsiTheme="minorHAnsi"/>
        </w:rPr>
        <w:t>isation</w:t>
      </w:r>
      <w:r w:rsidRPr="009A37A4">
        <w:rPr>
          <w:rFonts w:asciiTheme="minorHAnsi" w:hAnsiTheme="minorHAnsi"/>
        </w:rPr>
        <w:t xml:space="preserve">s. In </w:t>
      </w:r>
      <w:r w:rsidR="001762C5" w:rsidRPr="009A37A4">
        <w:rPr>
          <w:rFonts w:asciiTheme="minorHAnsi" w:hAnsiTheme="minorHAnsi"/>
        </w:rPr>
        <w:t>addition,</w:t>
      </w:r>
      <w:r w:rsidRPr="009A37A4">
        <w:rPr>
          <w:rFonts w:asciiTheme="minorHAnsi" w:hAnsiTheme="minorHAnsi"/>
        </w:rPr>
        <w:t xml:space="preserve"> </w:t>
      </w:r>
      <w:r w:rsidR="00373DED" w:rsidRPr="009A37A4">
        <w:rPr>
          <w:rFonts w:asciiTheme="minorHAnsi" w:hAnsiTheme="minorHAnsi"/>
        </w:rPr>
        <w:t>it will highlight the effects of counselling models and methods,</w:t>
      </w:r>
      <w:r w:rsidRPr="009A37A4">
        <w:rPr>
          <w:rFonts w:asciiTheme="minorHAnsi" w:hAnsiTheme="minorHAnsi"/>
        </w:rPr>
        <w:t xml:space="preserve"> </w:t>
      </w:r>
      <w:r w:rsidR="001762C5" w:rsidRPr="009A37A4">
        <w:rPr>
          <w:rFonts w:asciiTheme="minorHAnsi" w:hAnsiTheme="minorHAnsi"/>
        </w:rPr>
        <w:t xml:space="preserve">the </w:t>
      </w:r>
      <w:r w:rsidRPr="009A37A4">
        <w:rPr>
          <w:rFonts w:asciiTheme="minorHAnsi" w:hAnsiTheme="minorHAnsi"/>
        </w:rPr>
        <w:t xml:space="preserve">impact </w:t>
      </w:r>
      <w:r w:rsidR="00373DED" w:rsidRPr="009A37A4">
        <w:rPr>
          <w:rFonts w:asciiTheme="minorHAnsi" w:hAnsiTheme="minorHAnsi"/>
        </w:rPr>
        <w:t xml:space="preserve">of </w:t>
      </w:r>
      <w:r w:rsidRPr="009A37A4">
        <w:rPr>
          <w:rFonts w:asciiTheme="minorHAnsi" w:hAnsiTheme="minorHAnsi"/>
        </w:rPr>
        <w:t xml:space="preserve">counselling </w:t>
      </w:r>
      <w:r w:rsidR="00373DED" w:rsidRPr="009A37A4">
        <w:rPr>
          <w:rFonts w:asciiTheme="minorHAnsi" w:hAnsiTheme="minorHAnsi"/>
        </w:rPr>
        <w:t>models on employees</w:t>
      </w:r>
      <w:r w:rsidR="001762C5" w:rsidRPr="009A37A4">
        <w:rPr>
          <w:rFonts w:asciiTheme="minorHAnsi" w:hAnsiTheme="minorHAnsi"/>
        </w:rPr>
        <w:t>’</w:t>
      </w:r>
      <w:r w:rsidR="00373DED" w:rsidRPr="009A37A4">
        <w:rPr>
          <w:rFonts w:asciiTheme="minorHAnsi" w:hAnsiTheme="minorHAnsi"/>
        </w:rPr>
        <w:t xml:space="preserve"> work behavio</w:t>
      </w:r>
      <w:r w:rsidR="001762C5" w:rsidRPr="009A37A4">
        <w:rPr>
          <w:rFonts w:asciiTheme="minorHAnsi" w:hAnsiTheme="minorHAnsi"/>
        </w:rPr>
        <w:t>u</w:t>
      </w:r>
      <w:r w:rsidR="00373DED" w:rsidRPr="009A37A4">
        <w:rPr>
          <w:rFonts w:asciiTheme="minorHAnsi" w:hAnsiTheme="minorHAnsi"/>
        </w:rPr>
        <w:t>r</w:t>
      </w:r>
      <w:r w:rsidR="001762C5" w:rsidRPr="009A37A4">
        <w:rPr>
          <w:rFonts w:asciiTheme="minorHAnsi" w:hAnsiTheme="minorHAnsi"/>
        </w:rPr>
        <w:t>,</w:t>
      </w:r>
      <w:r w:rsidR="00373DED" w:rsidRPr="009A37A4">
        <w:rPr>
          <w:rFonts w:asciiTheme="minorHAnsi" w:hAnsiTheme="minorHAnsi"/>
        </w:rPr>
        <w:t xml:space="preserve"> and the limitations of counselling models</w:t>
      </w:r>
      <w:r w:rsidRPr="009A37A4">
        <w:rPr>
          <w:rFonts w:asciiTheme="minorHAnsi" w:hAnsiTheme="minorHAnsi"/>
        </w:rPr>
        <w:t xml:space="preserve">. </w:t>
      </w:r>
    </w:p>
    <w:p w14:paraId="750AEB80" w14:textId="1E6B5C53" w:rsidR="006E5421" w:rsidRDefault="00491103" w:rsidP="00E3037B">
      <w:pPr>
        <w:jc w:val="both"/>
        <w:rPr>
          <w:rFonts w:asciiTheme="minorHAnsi" w:hAnsiTheme="minorHAnsi"/>
        </w:rPr>
      </w:pPr>
      <w:r>
        <w:rPr>
          <w:rFonts w:asciiTheme="minorHAnsi" w:hAnsiTheme="minorHAnsi"/>
          <w:b/>
        </w:rPr>
        <w:t>B</w:t>
      </w:r>
      <w:r w:rsidR="000139DC" w:rsidRPr="009A37A4">
        <w:rPr>
          <w:rFonts w:asciiTheme="minorHAnsi" w:hAnsiTheme="minorHAnsi"/>
          <w:b/>
        </w:rPr>
        <w:t xml:space="preserve">-head </w:t>
      </w:r>
      <w:r w:rsidR="00E6749D" w:rsidRPr="009A37A4">
        <w:rPr>
          <w:rFonts w:asciiTheme="minorHAnsi" w:hAnsiTheme="minorHAnsi"/>
        </w:rPr>
        <w:t>1. Models of Workplace counselling</w:t>
      </w:r>
    </w:p>
    <w:p w14:paraId="17C18D29" w14:textId="77777777" w:rsidR="00C234C4" w:rsidRPr="009A37A4" w:rsidRDefault="00C234C4" w:rsidP="00E3037B">
      <w:pPr>
        <w:jc w:val="both"/>
        <w:rPr>
          <w:rFonts w:asciiTheme="minorHAnsi" w:hAnsiTheme="minorHAnsi"/>
          <w:b/>
        </w:rPr>
      </w:pPr>
    </w:p>
    <w:p w14:paraId="750AEB81" w14:textId="77777777" w:rsidR="006E5421" w:rsidRPr="009A37A4" w:rsidRDefault="00E6749D" w:rsidP="00E3037B">
      <w:pPr>
        <w:jc w:val="both"/>
        <w:rPr>
          <w:rFonts w:asciiTheme="minorHAnsi" w:hAnsiTheme="minorHAnsi"/>
        </w:rPr>
      </w:pPr>
      <w:r w:rsidRPr="009A37A4">
        <w:rPr>
          <w:rFonts w:asciiTheme="minorHAnsi" w:hAnsiTheme="minorHAnsi"/>
          <w:b/>
        </w:rPr>
        <w:t xml:space="preserve">       </w:t>
      </w:r>
      <w:r w:rsidRPr="009A37A4">
        <w:rPr>
          <w:rFonts w:asciiTheme="minorHAnsi" w:hAnsiTheme="minorHAnsi"/>
        </w:rPr>
        <w:tab/>
        <w:t>Psychoanalytic Therapy</w:t>
      </w:r>
    </w:p>
    <w:p w14:paraId="750AEB82" w14:textId="77777777" w:rsidR="006E5421" w:rsidRPr="009A37A4" w:rsidRDefault="00E6749D" w:rsidP="00E3037B">
      <w:pPr>
        <w:spacing w:before="120"/>
        <w:ind w:left="720"/>
        <w:jc w:val="both"/>
        <w:rPr>
          <w:rFonts w:asciiTheme="minorHAnsi" w:hAnsiTheme="minorHAnsi"/>
        </w:rPr>
      </w:pPr>
      <w:r w:rsidRPr="009A37A4">
        <w:rPr>
          <w:rFonts w:asciiTheme="minorHAnsi" w:hAnsiTheme="minorHAnsi"/>
        </w:rPr>
        <w:t>Person-Centred Therapy</w:t>
      </w:r>
    </w:p>
    <w:p w14:paraId="750AEB83" w14:textId="77777777" w:rsidR="006E5421" w:rsidRPr="009A37A4" w:rsidRDefault="00E6749D" w:rsidP="00E3037B">
      <w:pPr>
        <w:spacing w:before="120"/>
        <w:ind w:left="720"/>
        <w:jc w:val="both"/>
        <w:rPr>
          <w:rFonts w:asciiTheme="minorHAnsi" w:hAnsiTheme="minorHAnsi"/>
        </w:rPr>
      </w:pPr>
      <w:r w:rsidRPr="009A37A4">
        <w:rPr>
          <w:rFonts w:asciiTheme="minorHAnsi" w:hAnsiTheme="minorHAnsi"/>
        </w:rPr>
        <w:t>Behavioural Therapy</w:t>
      </w:r>
    </w:p>
    <w:p w14:paraId="750AEB84" w14:textId="77777777" w:rsidR="006E5421" w:rsidRPr="009A37A4" w:rsidRDefault="00E6749D" w:rsidP="00E3037B">
      <w:pPr>
        <w:spacing w:before="120"/>
        <w:ind w:firstLine="720"/>
        <w:jc w:val="both"/>
        <w:rPr>
          <w:rFonts w:asciiTheme="minorHAnsi" w:hAnsiTheme="minorHAnsi"/>
        </w:rPr>
      </w:pPr>
      <w:r w:rsidRPr="009A37A4">
        <w:rPr>
          <w:rFonts w:asciiTheme="minorHAnsi" w:hAnsiTheme="minorHAnsi"/>
        </w:rPr>
        <w:t>Cognitive Behavioural Therapy</w:t>
      </w:r>
    </w:p>
    <w:p w14:paraId="750AEB85" w14:textId="523A62CD" w:rsidR="006E5421" w:rsidRPr="009A37A4" w:rsidRDefault="00E6749D" w:rsidP="00E3037B">
      <w:pPr>
        <w:spacing w:before="240" w:after="240" w:line="276" w:lineRule="auto"/>
        <w:jc w:val="both"/>
        <w:rPr>
          <w:rFonts w:asciiTheme="minorHAnsi" w:hAnsiTheme="minorHAnsi"/>
          <w:b/>
        </w:rPr>
      </w:pPr>
      <w:r w:rsidRPr="009A37A4">
        <w:rPr>
          <w:rFonts w:asciiTheme="minorHAnsi" w:hAnsiTheme="minorHAnsi"/>
          <w:b/>
        </w:rPr>
        <w:t xml:space="preserve"> </w:t>
      </w:r>
      <w:r w:rsidR="00491103">
        <w:rPr>
          <w:rFonts w:asciiTheme="minorHAnsi" w:hAnsiTheme="minorHAnsi"/>
          <w:b/>
        </w:rPr>
        <w:t>B</w:t>
      </w:r>
      <w:r w:rsidR="000139DC" w:rsidRPr="009A37A4">
        <w:rPr>
          <w:rFonts w:asciiTheme="minorHAnsi" w:hAnsiTheme="minorHAnsi"/>
          <w:b/>
        </w:rPr>
        <w:t xml:space="preserve">-head </w:t>
      </w:r>
      <w:r w:rsidRPr="009A37A4">
        <w:rPr>
          <w:rFonts w:asciiTheme="minorHAnsi" w:hAnsiTheme="minorHAnsi"/>
        </w:rPr>
        <w:t>2. Methods of Workplace Counselling</w:t>
      </w:r>
    </w:p>
    <w:p w14:paraId="750AEB86" w14:textId="24ED3B99" w:rsidR="006E5421" w:rsidRPr="009A37A4" w:rsidRDefault="00E6749D" w:rsidP="00E3037B">
      <w:pPr>
        <w:spacing w:before="240"/>
        <w:ind w:left="720"/>
        <w:jc w:val="both"/>
        <w:rPr>
          <w:rFonts w:asciiTheme="minorHAnsi" w:hAnsiTheme="minorHAnsi"/>
        </w:rPr>
      </w:pPr>
      <w:r w:rsidRPr="009A37A4">
        <w:rPr>
          <w:rFonts w:asciiTheme="minorHAnsi" w:hAnsiTheme="minorHAnsi"/>
        </w:rPr>
        <w:t xml:space="preserve"> Direct Counselling</w:t>
      </w:r>
    </w:p>
    <w:p w14:paraId="750AEB87" w14:textId="27550415" w:rsidR="006E5421" w:rsidRPr="009A37A4" w:rsidRDefault="000139DC" w:rsidP="00E3037B">
      <w:pPr>
        <w:ind w:left="720"/>
        <w:jc w:val="both"/>
        <w:rPr>
          <w:rFonts w:asciiTheme="minorHAnsi" w:hAnsiTheme="minorHAnsi"/>
          <w:i/>
        </w:rPr>
      </w:pPr>
      <w:r w:rsidRPr="009A37A4">
        <w:rPr>
          <w:rFonts w:asciiTheme="minorHAnsi" w:hAnsiTheme="minorHAnsi"/>
        </w:rPr>
        <w:t xml:space="preserve">  </w:t>
      </w:r>
      <w:r w:rsidR="00491103">
        <w:rPr>
          <w:rFonts w:asciiTheme="minorHAnsi" w:hAnsiTheme="minorHAnsi"/>
        </w:rPr>
        <w:t xml:space="preserve">  </w:t>
      </w:r>
      <w:r w:rsidR="00E6749D" w:rsidRPr="009A37A4">
        <w:rPr>
          <w:rFonts w:asciiTheme="minorHAnsi" w:hAnsiTheme="minorHAnsi"/>
        </w:rPr>
        <w:t>-</w:t>
      </w:r>
      <w:r w:rsidR="00E6749D" w:rsidRPr="009A37A4">
        <w:rPr>
          <w:rFonts w:asciiTheme="minorHAnsi" w:hAnsiTheme="minorHAnsi"/>
          <w:i/>
        </w:rPr>
        <w:t>Face to face</w:t>
      </w:r>
    </w:p>
    <w:p w14:paraId="750AEB88" w14:textId="3C14305A" w:rsidR="006E5421" w:rsidRPr="009A37A4" w:rsidRDefault="00E6749D" w:rsidP="00E3037B">
      <w:pPr>
        <w:spacing w:before="240" w:line="276" w:lineRule="auto"/>
        <w:ind w:left="720"/>
        <w:jc w:val="both"/>
        <w:rPr>
          <w:rFonts w:asciiTheme="minorHAnsi" w:hAnsiTheme="minorHAnsi"/>
        </w:rPr>
      </w:pPr>
      <w:r w:rsidRPr="009A37A4">
        <w:rPr>
          <w:rFonts w:asciiTheme="minorHAnsi" w:hAnsiTheme="minorHAnsi"/>
        </w:rPr>
        <w:t xml:space="preserve">Non-direct </w:t>
      </w:r>
      <w:r w:rsidR="002A66F7" w:rsidRPr="009A37A4">
        <w:rPr>
          <w:rFonts w:asciiTheme="minorHAnsi" w:hAnsiTheme="minorHAnsi"/>
        </w:rPr>
        <w:t>Counselling</w:t>
      </w:r>
    </w:p>
    <w:p w14:paraId="750AEB89" w14:textId="0D2ADABE" w:rsidR="006E5421" w:rsidRPr="009A37A4" w:rsidRDefault="000139DC" w:rsidP="00E3037B">
      <w:pPr>
        <w:ind w:left="720"/>
        <w:jc w:val="both"/>
        <w:rPr>
          <w:rFonts w:asciiTheme="minorHAnsi" w:hAnsiTheme="minorHAnsi"/>
          <w:i/>
        </w:rPr>
      </w:pPr>
      <w:r w:rsidRPr="009A37A4">
        <w:rPr>
          <w:rFonts w:asciiTheme="minorHAnsi" w:hAnsiTheme="minorHAnsi"/>
          <w:i/>
        </w:rPr>
        <w:t xml:space="preserve">  </w:t>
      </w:r>
      <w:r w:rsidR="00491103">
        <w:rPr>
          <w:rFonts w:asciiTheme="minorHAnsi" w:hAnsiTheme="minorHAnsi"/>
          <w:i/>
        </w:rPr>
        <w:t xml:space="preserve">  </w:t>
      </w:r>
      <w:r w:rsidR="00E6749D" w:rsidRPr="009A37A4">
        <w:rPr>
          <w:rFonts w:asciiTheme="minorHAnsi" w:hAnsiTheme="minorHAnsi"/>
          <w:i/>
        </w:rPr>
        <w:t>-Telephone</w:t>
      </w:r>
    </w:p>
    <w:p w14:paraId="750AEB8A" w14:textId="1EEE968A" w:rsidR="006E5421" w:rsidRPr="009A37A4" w:rsidRDefault="000139DC" w:rsidP="00E3037B">
      <w:pPr>
        <w:ind w:left="720"/>
        <w:jc w:val="both"/>
        <w:rPr>
          <w:rFonts w:asciiTheme="minorHAnsi" w:hAnsiTheme="minorHAnsi"/>
          <w:i/>
        </w:rPr>
      </w:pPr>
      <w:r w:rsidRPr="009A37A4">
        <w:rPr>
          <w:rFonts w:asciiTheme="minorHAnsi" w:hAnsiTheme="minorHAnsi"/>
          <w:i/>
        </w:rPr>
        <w:t xml:space="preserve">  </w:t>
      </w:r>
      <w:r w:rsidR="00491103">
        <w:rPr>
          <w:rFonts w:asciiTheme="minorHAnsi" w:hAnsiTheme="minorHAnsi"/>
          <w:i/>
        </w:rPr>
        <w:t xml:space="preserve">  </w:t>
      </w:r>
      <w:r w:rsidR="00E6749D" w:rsidRPr="009A37A4">
        <w:rPr>
          <w:rFonts w:asciiTheme="minorHAnsi" w:hAnsiTheme="minorHAnsi"/>
          <w:i/>
        </w:rPr>
        <w:t>-Live Chat</w:t>
      </w:r>
    </w:p>
    <w:p w14:paraId="750AEB8B" w14:textId="1F286DA9" w:rsidR="006E5421" w:rsidRPr="009A37A4" w:rsidRDefault="000139DC" w:rsidP="00E3037B">
      <w:pPr>
        <w:ind w:left="720"/>
        <w:jc w:val="both"/>
        <w:rPr>
          <w:rFonts w:asciiTheme="minorHAnsi" w:hAnsiTheme="minorHAnsi"/>
          <w:i/>
        </w:rPr>
      </w:pPr>
      <w:r w:rsidRPr="009A37A4">
        <w:rPr>
          <w:rFonts w:asciiTheme="minorHAnsi" w:hAnsiTheme="minorHAnsi"/>
          <w:i/>
        </w:rPr>
        <w:t xml:space="preserve">  </w:t>
      </w:r>
      <w:r w:rsidR="00491103">
        <w:rPr>
          <w:rFonts w:asciiTheme="minorHAnsi" w:hAnsiTheme="minorHAnsi"/>
          <w:i/>
        </w:rPr>
        <w:t xml:space="preserve">  </w:t>
      </w:r>
      <w:r w:rsidR="00E6749D" w:rsidRPr="009A37A4">
        <w:rPr>
          <w:rFonts w:asciiTheme="minorHAnsi" w:hAnsiTheme="minorHAnsi"/>
          <w:i/>
        </w:rPr>
        <w:t>-Email counselling</w:t>
      </w:r>
    </w:p>
    <w:p w14:paraId="750AEB8C" w14:textId="5643CBC2" w:rsidR="006E5421" w:rsidRPr="009A37A4" w:rsidRDefault="000139DC" w:rsidP="00E3037B">
      <w:pPr>
        <w:ind w:left="720"/>
        <w:jc w:val="both"/>
        <w:rPr>
          <w:rFonts w:asciiTheme="minorHAnsi" w:hAnsiTheme="minorHAnsi"/>
          <w:i/>
        </w:rPr>
      </w:pPr>
      <w:r w:rsidRPr="009A37A4">
        <w:rPr>
          <w:rFonts w:asciiTheme="minorHAnsi" w:hAnsiTheme="minorHAnsi"/>
          <w:i/>
        </w:rPr>
        <w:t xml:space="preserve">  </w:t>
      </w:r>
      <w:r w:rsidR="00491103">
        <w:rPr>
          <w:rFonts w:asciiTheme="minorHAnsi" w:hAnsiTheme="minorHAnsi"/>
          <w:i/>
        </w:rPr>
        <w:t xml:space="preserve">  </w:t>
      </w:r>
      <w:r w:rsidR="00E6749D" w:rsidRPr="009A37A4">
        <w:rPr>
          <w:rFonts w:asciiTheme="minorHAnsi" w:hAnsiTheme="minorHAnsi"/>
          <w:i/>
        </w:rPr>
        <w:t>-Online portal App</w:t>
      </w:r>
    </w:p>
    <w:p w14:paraId="750AEB8E" w14:textId="2CF54B49" w:rsidR="006E5421" w:rsidRPr="009A37A4" w:rsidRDefault="00E6749D" w:rsidP="00E3037B">
      <w:pPr>
        <w:spacing w:before="240" w:line="480" w:lineRule="auto"/>
        <w:ind w:left="720"/>
        <w:jc w:val="both"/>
        <w:rPr>
          <w:rFonts w:asciiTheme="minorHAnsi" w:hAnsiTheme="minorHAnsi"/>
          <w:b/>
        </w:rPr>
      </w:pPr>
      <w:r w:rsidRPr="009A37A4">
        <w:rPr>
          <w:rFonts w:asciiTheme="minorHAnsi" w:hAnsiTheme="minorHAnsi"/>
        </w:rPr>
        <w:t xml:space="preserve">Eclectic </w:t>
      </w:r>
      <w:r w:rsidR="002A66F7" w:rsidRPr="009A37A4">
        <w:rPr>
          <w:rFonts w:asciiTheme="minorHAnsi" w:hAnsiTheme="minorHAnsi"/>
        </w:rPr>
        <w:t>Counselling</w:t>
      </w:r>
    </w:p>
    <w:p w14:paraId="750AEB8F" w14:textId="59560BFB" w:rsidR="006E5421" w:rsidRDefault="00491103" w:rsidP="00E3037B">
      <w:pPr>
        <w:jc w:val="both"/>
        <w:rPr>
          <w:rFonts w:asciiTheme="minorHAnsi" w:hAnsiTheme="minorHAnsi"/>
        </w:rPr>
      </w:pPr>
      <w:r>
        <w:rPr>
          <w:rFonts w:asciiTheme="minorHAnsi" w:hAnsiTheme="minorHAnsi"/>
          <w:b/>
        </w:rPr>
        <w:t>B</w:t>
      </w:r>
      <w:r w:rsidR="000139DC" w:rsidRPr="009A37A4">
        <w:rPr>
          <w:rFonts w:asciiTheme="minorHAnsi" w:hAnsiTheme="minorHAnsi"/>
          <w:b/>
        </w:rPr>
        <w:t xml:space="preserve">-head </w:t>
      </w:r>
      <w:r w:rsidR="00E6749D" w:rsidRPr="009A37A4">
        <w:rPr>
          <w:rFonts w:asciiTheme="minorHAnsi" w:hAnsiTheme="minorHAnsi"/>
        </w:rPr>
        <w:t>3.</w:t>
      </w:r>
      <w:r w:rsidR="00373DED" w:rsidRPr="009A37A4">
        <w:rPr>
          <w:rFonts w:asciiTheme="minorHAnsi" w:hAnsiTheme="minorHAnsi"/>
        </w:rPr>
        <w:t xml:space="preserve"> </w:t>
      </w:r>
      <w:r w:rsidR="00E6749D" w:rsidRPr="009A37A4">
        <w:rPr>
          <w:rFonts w:asciiTheme="minorHAnsi" w:hAnsiTheme="minorHAnsi"/>
        </w:rPr>
        <w:t>The Impact of Counselling Models on Work Behaviour</w:t>
      </w:r>
    </w:p>
    <w:p w14:paraId="3DAB83C3" w14:textId="77777777" w:rsidR="00C234C4" w:rsidRPr="009A37A4" w:rsidRDefault="00C234C4" w:rsidP="00E3037B">
      <w:pPr>
        <w:jc w:val="both"/>
        <w:rPr>
          <w:rFonts w:asciiTheme="minorHAnsi" w:hAnsiTheme="minorHAnsi"/>
          <w:b/>
        </w:rPr>
      </w:pPr>
    </w:p>
    <w:p w14:paraId="750AEB90" w14:textId="22C420A9" w:rsidR="006E5421" w:rsidRPr="009A37A4" w:rsidRDefault="00E6749D" w:rsidP="00E3037B">
      <w:pPr>
        <w:ind w:left="720"/>
        <w:jc w:val="both"/>
        <w:rPr>
          <w:rFonts w:asciiTheme="minorHAnsi" w:hAnsiTheme="minorHAnsi"/>
        </w:rPr>
      </w:pPr>
      <w:r w:rsidRPr="009A37A4">
        <w:rPr>
          <w:rFonts w:asciiTheme="minorHAnsi" w:hAnsiTheme="minorHAnsi"/>
        </w:rPr>
        <w:t>Reduce</w:t>
      </w:r>
      <w:r w:rsidR="000139DC" w:rsidRPr="009A37A4">
        <w:rPr>
          <w:rFonts w:asciiTheme="minorHAnsi" w:hAnsiTheme="minorHAnsi"/>
        </w:rPr>
        <w:t>d</w:t>
      </w:r>
      <w:r w:rsidRPr="009A37A4">
        <w:rPr>
          <w:rFonts w:asciiTheme="minorHAnsi" w:hAnsiTheme="minorHAnsi"/>
        </w:rPr>
        <w:t xml:space="preserve"> absenteeism related to sickness</w:t>
      </w:r>
    </w:p>
    <w:p w14:paraId="750AEB91" w14:textId="55167B91" w:rsidR="006E5421" w:rsidRPr="009A37A4" w:rsidRDefault="00E6749D" w:rsidP="00E3037B">
      <w:pPr>
        <w:spacing w:before="120"/>
        <w:ind w:left="720"/>
        <w:jc w:val="both"/>
        <w:rPr>
          <w:rFonts w:asciiTheme="minorHAnsi" w:hAnsiTheme="minorHAnsi"/>
        </w:rPr>
      </w:pPr>
      <w:r w:rsidRPr="009A37A4">
        <w:rPr>
          <w:rFonts w:asciiTheme="minorHAnsi" w:hAnsiTheme="minorHAnsi"/>
        </w:rPr>
        <w:t>Improve</w:t>
      </w:r>
      <w:r w:rsidR="000139DC" w:rsidRPr="009A37A4">
        <w:rPr>
          <w:rFonts w:asciiTheme="minorHAnsi" w:hAnsiTheme="minorHAnsi"/>
        </w:rPr>
        <w:t>d</w:t>
      </w:r>
      <w:r w:rsidRPr="009A37A4">
        <w:rPr>
          <w:rFonts w:asciiTheme="minorHAnsi" w:hAnsiTheme="minorHAnsi"/>
        </w:rPr>
        <w:t xml:space="preserve"> </w:t>
      </w:r>
      <w:r w:rsidR="000139DC" w:rsidRPr="009A37A4">
        <w:rPr>
          <w:rFonts w:asciiTheme="minorHAnsi" w:hAnsiTheme="minorHAnsi"/>
        </w:rPr>
        <w:t>c</w:t>
      </w:r>
      <w:r w:rsidRPr="009A37A4">
        <w:rPr>
          <w:rFonts w:asciiTheme="minorHAnsi" w:hAnsiTheme="minorHAnsi"/>
        </w:rPr>
        <w:t>ommunication</w:t>
      </w:r>
    </w:p>
    <w:p w14:paraId="750AEB92" w14:textId="5A8F4C48" w:rsidR="006E5421" w:rsidRDefault="00E6749D" w:rsidP="00E3037B">
      <w:pPr>
        <w:spacing w:before="120"/>
        <w:ind w:left="720"/>
        <w:jc w:val="both"/>
        <w:rPr>
          <w:rFonts w:asciiTheme="minorHAnsi" w:hAnsiTheme="minorHAnsi"/>
        </w:rPr>
      </w:pPr>
      <w:r w:rsidRPr="009A37A4">
        <w:rPr>
          <w:rFonts w:asciiTheme="minorHAnsi" w:hAnsiTheme="minorHAnsi"/>
        </w:rPr>
        <w:t>Change in employee</w:t>
      </w:r>
      <w:r w:rsidR="000139DC" w:rsidRPr="009A37A4">
        <w:rPr>
          <w:rFonts w:asciiTheme="minorHAnsi" w:hAnsiTheme="minorHAnsi"/>
        </w:rPr>
        <w:t>s</w:t>
      </w:r>
      <w:r w:rsidRPr="009A37A4">
        <w:rPr>
          <w:rFonts w:asciiTheme="minorHAnsi" w:hAnsiTheme="minorHAnsi"/>
        </w:rPr>
        <w:t>’ commitment to their jobs</w:t>
      </w:r>
    </w:p>
    <w:p w14:paraId="4918B999" w14:textId="77777777" w:rsidR="00C234C4" w:rsidRPr="009A37A4" w:rsidRDefault="00C234C4" w:rsidP="00E3037B">
      <w:pPr>
        <w:spacing w:before="120"/>
        <w:ind w:left="720"/>
        <w:jc w:val="both"/>
        <w:rPr>
          <w:rFonts w:asciiTheme="minorHAnsi" w:hAnsiTheme="minorHAnsi"/>
        </w:rPr>
      </w:pPr>
    </w:p>
    <w:p w14:paraId="750AEB93" w14:textId="466E417E" w:rsidR="006E5421" w:rsidRDefault="00491103" w:rsidP="00E3037B">
      <w:pPr>
        <w:jc w:val="both"/>
        <w:rPr>
          <w:rFonts w:asciiTheme="minorHAnsi" w:hAnsiTheme="minorHAnsi"/>
        </w:rPr>
      </w:pPr>
      <w:r>
        <w:rPr>
          <w:rFonts w:asciiTheme="minorHAnsi" w:hAnsiTheme="minorHAnsi"/>
          <w:b/>
        </w:rPr>
        <w:t>B</w:t>
      </w:r>
      <w:r w:rsidR="000139DC" w:rsidRPr="009A37A4">
        <w:rPr>
          <w:rFonts w:asciiTheme="minorHAnsi" w:hAnsiTheme="minorHAnsi"/>
          <w:b/>
        </w:rPr>
        <w:t xml:space="preserve">-head </w:t>
      </w:r>
      <w:r w:rsidR="00E6749D" w:rsidRPr="009A37A4">
        <w:rPr>
          <w:rFonts w:asciiTheme="minorHAnsi" w:hAnsiTheme="minorHAnsi"/>
        </w:rPr>
        <w:t>4.</w:t>
      </w:r>
      <w:r w:rsidR="00C03C57" w:rsidRPr="009A37A4">
        <w:rPr>
          <w:rFonts w:asciiTheme="minorHAnsi" w:hAnsiTheme="minorHAnsi"/>
        </w:rPr>
        <w:t xml:space="preserve"> </w:t>
      </w:r>
      <w:r w:rsidR="00E6749D" w:rsidRPr="009A37A4">
        <w:rPr>
          <w:rFonts w:asciiTheme="minorHAnsi" w:hAnsiTheme="minorHAnsi"/>
        </w:rPr>
        <w:t>The Effectiveness of Workplace Counselling Models and Methods</w:t>
      </w:r>
    </w:p>
    <w:p w14:paraId="75C3A8F3" w14:textId="77777777" w:rsidR="00C234C4" w:rsidRPr="009A37A4" w:rsidRDefault="00C234C4" w:rsidP="00E3037B">
      <w:pPr>
        <w:jc w:val="both"/>
        <w:rPr>
          <w:rFonts w:asciiTheme="minorHAnsi" w:hAnsiTheme="minorHAnsi"/>
          <w:b/>
        </w:rPr>
      </w:pPr>
    </w:p>
    <w:p w14:paraId="750AEB94" w14:textId="5F6554E6" w:rsidR="006E5421" w:rsidRPr="009A37A4" w:rsidRDefault="00E6749D" w:rsidP="00E3037B">
      <w:pPr>
        <w:ind w:left="720"/>
        <w:jc w:val="both"/>
        <w:rPr>
          <w:rFonts w:asciiTheme="minorHAnsi" w:hAnsiTheme="minorHAnsi"/>
        </w:rPr>
      </w:pPr>
      <w:r w:rsidRPr="009A37A4">
        <w:rPr>
          <w:rFonts w:asciiTheme="minorHAnsi" w:hAnsiTheme="minorHAnsi"/>
          <w:b/>
        </w:rPr>
        <w:t xml:space="preserve"> </w:t>
      </w:r>
      <w:r w:rsidRPr="009A37A4">
        <w:rPr>
          <w:rFonts w:asciiTheme="minorHAnsi" w:hAnsiTheme="minorHAnsi"/>
        </w:rPr>
        <w:t>Increase</w:t>
      </w:r>
      <w:r w:rsidR="000139DC" w:rsidRPr="009A37A4">
        <w:rPr>
          <w:rFonts w:asciiTheme="minorHAnsi" w:hAnsiTheme="minorHAnsi"/>
        </w:rPr>
        <w:t>d</w:t>
      </w:r>
      <w:r w:rsidRPr="009A37A4">
        <w:rPr>
          <w:rFonts w:asciiTheme="minorHAnsi" w:hAnsiTheme="minorHAnsi"/>
        </w:rPr>
        <w:t xml:space="preserve"> </w:t>
      </w:r>
      <w:r w:rsidR="000139DC" w:rsidRPr="009A37A4">
        <w:rPr>
          <w:rFonts w:asciiTheme="minorHAnsi" w:hAnsiTheme="minorHAnsi"/>
        </w:rPr>
        <w:t>c</w:t>
      </w:r>
      <w:r w:rsidRPr="009A37A4">
        <w:rPr>
          <w:rFonts w:asciiTheme="minorHAnsi" w:hAnsiTheme="minorHAnsi"/>
        </w:rPr>
        <w:t xml:space="preserve">lient </w:t>
      </w:r>
      <w:r w:rsidR="000139DC" w:rsidRPr="009A37A4">
        <w:rPr>
          <w:rFonts w:asciiTheme="minorHAnsi" w:hAnsiTheme="minorHAnsi"/>
        </w:rPr>
        <w:t>s</w:t>
      </w:r>
      <w:r w:rsidRPr="009A37A4">
        <w:rPr>
          <w:rFonts w:asciiTheme="minorHAnsi" w:hAnsiTheme="minorHAnsi"/>
        </w:rPr>
        <w:t>atisfaction</w:t>
      </w:r>
    </w:p>
    <w:p w14:paraId="750AEB95" w14:textId="4D76F7A3" w:rsidR="006E5421" w:rsidRPr="009A37A4" w:rsidRDefault="00E6749D" w:rsidP="00E3037B">
      <w:pPr>
        <w:spacing w:before="120"/>
        <w:ind w:left="720"/>
        <w:jc w:val="both"/>
        <w:rPr>
          <w:rFonts w:asciiTheme="minorHAnsi" w:hAnsiTheme="minorHAnsi"/>
        </w:rPr>
      </w:pPr>
      <w:r w:rsidRPr="009A37A4">
        <w:rPr>
          <w:rFonts w:asciiTheme="minorHAnsi" w:hAnsiTheme="minorHAnsi"/>
        </w:rPr>
        <w:t xml:space="preserve"> Improve</w:t>
      </w:r>
      <w:r w:rsidR="000139DC" w:rsidRPr="009A37A4">
        <w:rPr>
          <w:rFonts w:asciiTheme="minorHAnsi" w:hAnsiTheme="minorHAnsi"/>
        </w:rPr>
        <w:t>d</w:t>
      </w:r>
      <w:r w:rsidRPr="009A37A4">
        <w:rPr>
          <w:rFonts w:asciiTheme="minorHAnsi" w:hAnsiTheme="minorHAnsi"/>
        </w:rPr>
        <w:t xml:space="preserve"> </w:t>
      </w:r>
      <w:r w:rsidR="000139DC" w:rsidRPr="009A37A4">
        <w:rPr>
          <w:rFonts w:asciiTheme="minorHAnsi" w:hAnsiTheme="minorHAnsi"/>
        </w:rPr>
        <w:t xml:space="preserve">psychological </w:t>
      </w:r>
      <w:r w:rsidRPr="009A37A4">
        <w:rPr>
          <w:rFonts w:asciiTheme="minorHAnsi" w:hAnsiTheme="minorHAnsi"/>
        </w:rPr>
        <w:t>functioning</w:t>
      </w:r>
    </w:p>
    <w:p w14:paraId="51F03CCA" w14:textId="31B07B3D" w:rsidR="008C52C1" w:rsidRDefault="00C03C57" w:rsidP="00E3037B">
      <w:pPr>
        <w:spacing w:before="120"/>
        <w:ind w:left="720"/>
        <w:jc w:val="both"/>
        <w:rPr>
          <w:rFonts w:asciiTheme="minorHAnsi" w:hAnsiTheme="minorHAnsi"/>
        </w:rPr>
      </w:pPr>
      <w:r w:rsidRPr="009A37A4">
        <w:rPr>
          <w:rFonts w:asciiTheme="minorHAnsi" w:hAnsiTheme="minorHAnsi"/>
        </w:rPr>
        <w:t xml:space="preserve"> Strengthen</w:t>
      </w:r>
      <w:r w:rsidR="000139DC" w:rsidRPr="009A37A4">
        <w:rPr>
          <w:rFonts w:asciiTheme="minorHAnsi" w:hAnsiTheme="minorHAnsi"/>
        </w:rPr>
        <w:t>ed</w:t>
      </w:r>
      <w:r w:rsidRPr="009A37A4">
        <w:rPr>
          <w:rFonts w:asciiTheme="minorHAnsi" w:hAnsiTheme="minorHAnsi"/>
        </w:rPr>
        <w:t xml:space="preserve"> </w:t>
      </w:r>
      <w:r w:rsidR="00E6749D" w:rsidRPr="009A37A4">
        <w:rPr>
          <w:rFonts w:asciiTheme="minorHAnsi" w:hAnsiTheme="minorHAnsi"/>
        </w:rPr>
        <w:t xml:space="preserve">work-life </w:t>
      </w:r>
      <w:r w:rsidR="000139DC" w:rsidRPr="009A37A4">
        <w:rPr>
          <w:rFonts w:asciiTheme="minorHAnsi" w:hAnsiTheme="minorHAnsi"/>
        </w:rPr>
        <w:t>b</w:t>
      </w:r>
      <w:r w:rsidR="00E6749D" w:rsidRPr="009A37A4">
        <w:rPr>
          <w:rFonts w:asciiTheme="minorHAnsi" w:hAnsiTheme="minorHAnsi"/>
        </w:rPr>
        <w:t>alance</w:t>
      </w:r>
    </w:p>
    <w:p w14:paraId="750AEBA5" w14:textId="676A8375" w:rsidR="006E5421" w:rsidRPr="009A37A4" w:rsidRDefault="008C52C1" w:rsidP="00E3037B">
      <w:pPr>
        <w:spacing w:before="240" w:line="360" w:lineRule="auto"/>
        <w:jc w:val="both"/>
        <w:rPr>
          <w:rFonts w:asciiTheme="minorHAnsi" w:hAnsiTheme="minorHAnsi"/>
        </w:rPr>
      </w:pPr>
      <w:r w:rsidRPr="009A37A4">
        <w:rPr>
          <w:rFonts w:asciiTheme="minorHAnsi" w:hAnsiTheme="minorHAnsi"/>
          <w:b/>
        </w:rPr>
        <w:t>B</w:t>
      </w:r>
      <w:r w:rsidR="00CF3FC4" w:rsidRPr="009A37A4">
        <w:rPr>
          <w:rFonts w:asciiTheme="minorHAnsi" w:hAnsiTheme="minorHAnsi"/>
        </w:rPr>
        <w:t>-</w:t>
      </w:r>
      <w:r w:rsidR="00CF3FC4" w:rsidRPr="009A37A4">
        <w:rPr>
          <w:rFonts w:asciiTheme="minorHAnsi" w:hAnsiTheme="minorHAnsi"/>
          <w:b/>
        </w:rPr>
        <w:t xml:space="preserve">head </w:t>
      </w:r>
      <w:r>
        <w:rPr>
          <w:rFonts w:asciiTheme="minorHAnsi" w:hAnsiTheme="minorHAnsi"/>
          <w:b/>
        </w:rPr>
        <w:t xml:space="preserve"> </w:t>
      </w:r>
      <w:r w:rsidR="00C03C57" w:rsidRPr="009A37A4">
        <w:rPr>
          <w:rFonts w:asciiTheme="minorHAnsi" w:hAnsiTheme="minorHAnsi"/>
        </w:rPr>
        <w:t>Psychoanalytic T</w:t>
      </w:r>
      <w:r w:rsidR="00E6749D" w:rsidRPr="009A37A4">
        <w:rPr>
          <w:rFonts w:asciiTheme="minorHAnsi" w:hAnsiTheme="minorHAnsi"/>
        </w:rPr>
        <w:t>herapy</w:t>
      </w:r>
    </w:p>
    <w:p w14:paraId="750AEBA6" w14:textId="474BFF9F"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Psychoanalytic therapy is a form of talking therapy based on the theories of Sigmund Freud. Freud is considered one of the forefathers of psychology, and </w:t>
      </w:r>
      <w:r w:rsidR="00A56900" w:rsidRPr="009A37A4">
        <w:rPr>
          <w:rFonts w:asciiTheme="minorHAnsi" w:hAnsiTheme="minorHAnsi"/>
        </w:rPr>
        <w:t xml:space="preserve">is the </w:t>
      </w:r>
      <w:r w:rsidRPr="009A37A4">
        <w:rPr>
          <w:rFonts w:asciiTheme="minorHAnsi" w:hAnsiTheme="minorHAnsi"/>
        </w:rPr>
        <w:t>founder of psychoanalysis. The approach explores how the unconscious mind influences thoughts and behaviours, with the intention to offer insight and resolution to the person seeking therapy. Psychoanalytic therapy typically looks at the clients</w:t>
      </w:r>
      <w:r w:rsidR="008C52C1">
        <w:rPr>
          <w:rFonts w:asciiTheme="minorHAnsi" w:hAnsiTheme="minorHAnsi"/>
        </w:rPr>
        <w:t>’</w:t>
      </w:r>
      <w:r w:rsidRPr="009A37A4">
        <w:rPr>
          <w:rFonts w:asciiTheme="minorHAnsi" w:hAnsiTheme="minorHAnsi"/>
        </w:rPr>
        <w:t xml:space="preserve"> experiences of early childhood, to see if any events had impacted or contributed to their current state. This form of therapy is considered a long-term choice, where sessions can continue for weeks, months or even years, depending on the depth of the concern being explored.</w:t>
      </w:r>
    </w:p>
    <w:p w14:paraId="750AEBA7" w14:textId="596841EB" w:rsidR="006E5421" w:rsidRPr="009A37A4" w:rsidRDefault="00687D49" w:rsidP="00E3037B">
      <w:pPr>
        <w:spacing w:before="240" w:after="240" w:line="480" w:lineRule="auto"/>
        <w:jc w:val="both"/>
        <w:rPr>
          <w:rFonts w:asciiTheme="minorHAnsi" w:hAnsiTheme="minorHAnsi"/>
        </w:rPr>
      </w:pPr>
      <w:r>
        <w:rPr>
          <w:rFonts w:asciiTheme="minorHAnsi" w:hAnsiTheme="minorHAnsi"/>
          <w:b/>
        </w:rPr>
        <w:t>C</w:t>
      </w:r>
      <w:r w:rsidR="002A66F7" w:rsidRPr="009A37A4">
        <w:rPr>
          <w:rFonts w:asciiTheme="minorHAnsi" w:hAnsiTheme="minorHAnsi"/>
          <w:b/>
        </w:rPr>
        <w:t xml:space="preserve">-head </w:t>
      </w:r>
      <w:r w:rsidR="00E6749D" w:rsidRPr="009A37A4">
        <w:rPr>
          <w:rFonts w:asciiTheme="minorHAnsi" w:hAnsiTheme="minorHAnsi"/>
        </w:rPr>
        <w:t xml:space="preserve">The Application </w:t>
      </w:r>
      <w:r w:rsidR="00C03C57" w:rsidRPr="009A37A4">
        <w:rPr>
          <w:rFonts w:asciiTheme="minorHAnsi" w:hAnsiTheme="minorHAnsi"/>
        </w:rPr>
        <w:t xml:space="preserve">of </w:t>
      </w:r>
      <w:r w:rsidR="002A66F7" w:rsidRPr="009A37A4">
        <w:rPr>
          <w:rFonts w:asciiTheme="minorHAnsi" w:hAnsiTheme="minorHAnsi"/>
        </w:rPr>
        <w:t>Psychoanalytic Therapy</w:t>
      </w:r>
    </w:p>
    <w:p w14:paraId="750AEBA8" w14:textId="0FB5C72A"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The techniques most commonly used by psychoanalytically oriented therapists, include:</w:t>
      </w:r>
    </w:p>
    <w:p w14:paraId="750AEBA9" w14:textId="7D9A262C" w:rsidR="006E5421" w:rsidRPr="009A37A4" w:rsidRDefault="00E6749D" w:rsidP="00113209">
      <w:pPr>
        <w:numPr>
          <w:ilvl w:val="0"/>
          <w:numId w:val="22"/>
        </w:numPr>
        <w:spacing w:before="240" w:line="480" w:lineRule="auto"/>
        <w:jc w:val="both"/>
        <w:rPr>
          <w:rFonts w:asciiTheme="minorHAnsi" w:hAnsiTheme="minorHAnsi"/>
        </w:rPr>
      </w:pPr>
      <w:r w:rsidRPr="009A37A4">
        <w:rPr>
          <w:rFonts w:asciiTheme="minorHAnsi" w:hAnsiTheme="minorHAnsi"/>
        </w:rPr>
        <w:t>Therapy geared more to limited objectives than to restructuring one’s personality</w:t>
      </w:r>
    </w:p>
    <w:p w14:paraId="750AEBAA" w14:textId="18FE113B" w:rsidR="006E5421" w:rsidRPr="009A37A4" w:rsidRDefault="002A66F7" w:rsidP="00113209">
      <w:pPr>
        <w:numPr>
          <w:ilvl w:val="0"/>
          <w:numId w:val="22"/>
        </w:numPr>
        <w:spacing w:line="480" w:lineRule="auto"/>
        <w:jc w:val="both"/>
        <w:rPr>
          <w:rFonts w:asciiTheme="minorHAnsi" w:hAnsiTheme="minorHAnsi"/>
        </w:rPr>
      </w:pPr>
      <w:r w:rsidRPr="009A37A4">
        <w:rPr>
          <w:rFonts w:asciiTheme="minorHAnsi" w:hAnsiTheme="minorHAnsi"/>
        </w:rPr>
        <w:t xml:space="preserve">Less likelihood of the </w:t>
      </w:r>
      <w:r w:rsidR="00E6749D" w:rsidRPr="009A37A4">
        <w:rPr>
          <w:rFonts w:asciiTheme="minorHAnsi" w:hAnsiTheme="minorHAnsi"/>
        </w:rPr>
        <w:t xml:space="preserve">therapist </w:t>
      </w:r>
      <w:r w:rsidRPr="009A37A4">
        <w:rPr>
          <w:rFonts w:asciiTheme="minorHAnsi" w:hAnsiTheme="minorHAnsi"/>
        </w:rPr>
        <w:t>using</w:t>
      </w:r>
      <w:r w:rsidR="00E6749D" w:rsidRPr="009A37A4">
        <w:rPr>
          <w:rFonts w:asciiTheme="minorHAnsi" w:hAnsiTheme="minorHAnsi"/>
        </w:rPr>
        <w:t xml:space="preserve"> the couch</w:t>
      </w:r>
    </w:p>
    <w:p w14:paraId="750AEBAB" w14:textId="09024F3B" w:rsidR="006E5421" w:rsidRPr="009A37A4" w:rsidRDefault="002A66F7" w:rsidP="00113209">
      <w:pPr>
        <w:numPr>
          <w:ilvl w:val="0"/>
          <w:numId w:val="22"/>
        </w:numPr>
        <w:spacing w:line="480" w:lineRule="auto"/>
        <w:jc w:val="both"/>
        <w:rPr>
          <w:rFonts w:asciiTheme="minorHAnsi" w:hAnsiTheme="minorHAnsi"/>
        </w:rPr>
      </w:pPr>
      <w:r w:rsidRPr="009A37A4">
        <w:rPr>
          <w:rFonts w:asciiTheme="minorHAnsi" w:hAnsiTheme="minorHAnsi"/>
        </w:rPr>
        <w:t>Fewer</w:t>
      </w:r>
      <w:r w:rsidR="00E6749D" w:rsidRPr="009A37A4">
        <w:rPr>
          <w:rFonts w:asciiTheme="minorHAnsi" w:hAnsiTheme="minorHAnsi"/>
        </w:rPr>
        <w:t xml:space="preserve"> sessions each week</w:t>
      </w:r>
    </w:p>
    <w:p w14:paraId="4FD8C5EA" w14:textId="352358B6" w:rsidR="008C52C1" w:rsidRDefault="002A66F7" w:rsidP="00113209">
      <w:pPr>
        <w:numPr>
          <w:ilvl w:val="0"/>
          <w:numId w:val="22"/>
        </w:numPr>
        <w:jc w:val="both"/>
        <w:rPr>
          <w:rFonts w:asciiTheme="minorHAnsi" w:hAnsiTheme="minorHAnsi"/>
        </w:rPr>
      </w:pPr>
      <w:r w:rsidRPr="009A37A4">
        <w:rPr>
          <w:rFonts w:asciiTheme="minorHAnsi" w:hAnsiTheme="minorHAnsi"/>
        </w:rPr>
        <w:t>More</w:t>
      </w:r>
      <w:r w:rsidR="00E6749D" w:rsidRPr="009A37A4">
        <w:rPr>
          <w:rFonts w:asciiTheme="minorHAnsi" w:hAnsiTheme="minorHAnsi"/>
        </w:rPr>
        <w:t xml:space="preserve"> frequent use of supportive interventions such as reassurance, expressions of empathy and support, </w:t>
      </w:r>
      <w:r w:rsidRPr="009A37A4">
        <w:rPr>
          <w:rFonts w:asciiTheme="minorHAnsi" w:hAnsiTheme="minorHAnsi"/>
        </w:rPr>
        <w:t xml:space="preserve">as well as </w:t>
      </w:r>
      <w:r w:rsidR="00E6749D" w:rsidRPr="009A37A4">
        <w:rPr>
          <w:rFonts w:asciiTheme="minorHAnsi" w:hAnsiTheme="minorHAnsi"/>
        </w:rPr>
        <w:t>suggestions and more self-disclosure by the therapist</w:t>
      </w:r>
    </w:p>
    <w:p w14:paraId="01BA8D4E" w14:textId="77777777" w:rsidR="00C234C4" w:rsidRPr="009A37A4" w:rsidRDefault="00C234C4" w:rsidP="00E3037B">
      <w:pPr>
        <w:ind w:left="360"/>
        <w:jc w:val="both"/>
        <w:rPr>
          <w:rFonts w:asciiTheme="minorHAnsi" w:hAnsiTheme="minorHAnsi"/>
        </w:rPr>
      </w:pPr>
    </w:p>
    <w:p w14:paraId="750AEBAD" w14:textId="622E90AE" w:rsidR="006E5421" w:rsidRPr="009A37A4" w:rsidRDefault="00E6749D" w:rsidP="00113209">
      <w:pPr>
        <w:numPr>
          <w:ilvl w:val="0"/>
          <w:numId w:val="22"/>
        </w:numPr>
        <w:spacing w:after="240" w:line="480" w:lineRule="auto"/>
        <w:jc w:val="both"/>
        <w:rPr>
          <w:rFonts w:asciiTheme="minorHAnsi" w:hAnsiTheme="minorHAnsi"/>
        </w:rPr>
      </w:pPr>
      <w:r w:rsidRPr="009A37A4">
        <w:rPr>
          <w:rFonts w:asciiTheme="minorHAnsi" w:hAnsiTheme="minorHAnsi"/>
        </w:rPr>
        <w:t xml:space="preserve"> The focus </w:t>
      </w:r>
      <w:r w:rsidR="002A66F7" w:rsidRPr="009A37A4">
        <w:rPr>
          <w:rFonts w:asciiTheme="minorHAnsi" w:hAnsiTheme="minorHAnsi"/>
        </w:rPr>
        <w:t xml:space="preserve">being </w:t>
      </w:r>
      <w:r w:rsidRPr="009A37A4">
        <w:rPr>
          <w:rFonts w:asciiTheme="minorHAnsi" w:hAnsiTheme="minorHAnsi"/>
        </w:rPr>
        <w:t>more on pressing concerns than on working with fantasy material</w:t>
      </w:r>
    </w:p>
    <w:p w14:paraId="750AEBAF" w14:textId="2F714B4A" w:rsidR="006E5421" w:rsidRPr="009A37A4" w:rsidRDefault="00E6749D" w:rsidP="00E3037B">
      <w:pPr>
        <w:spacing w:before="240" w:after="240" w:line="480" w:lineRule="auto"/>
        <w:ind w:firstLine="360"/>
        <w:jc w:val="both"/>
        <w:rPr>
          <w:rFonts w:asciiTheme="minorHAnsi" w:hAnsiTheme="minorHAnsi"/>
          <w:i/>
        </w:rPr>
      </w:pPr>
      <w:r w:rsidRPr="009A37A4">
        <w:rPr>
          <w:rFonts w:asciiTheme="minorHAnsi" w:hAnsiTheme="minorHAnsi"/>
        </w:rPr>
        <w:lastRenderedPageBreak/>
        <w:t>The techniques of psychoanalytic therapy are aimed at increasing awareness, fostering insights into the client’s behavio</w:t>
      </w:r>
      <w:r w:rsidR="002A66F7" w:rsidRPr="009A37A4">
        <w:rPr>
          <w:rFonts w:asciiTheme="minorHAnsi" w:hAnsiTheme="minorHAnsi"/>
        </w:rPr>
        <w:t>u</w:t>
      </w:r>
      <w:r w:rsidRPr="009A37A4">
        <w:rPr>
          <w:rFonts w:asciiTheme="minorHAnsi" w:hAnsiTheme="minorHAnsi"/>
        </w:rPr>
        <w:t xml:space="preserve">r, and understanding the meanings of symptoms. The therapy proceeds from the client’s talk to catharsis (or expression of emotion) on insight to working through unconscious material. This work is done to attain the goals of intellectual and emotional understanding and reeducation, </w:t>
      </w:r>
      <w:commentRangeStart w:id="330"/>
      <w:r w:rsidRPr="009A37A4">
        <w:rPr>
          <w:rFonts w:asciiTheme="minorHAnsi" w:hAnsiTheme="minorHAnsi"/>
        </w:rPr>
        <w:t xml:space="preserve">which </w:t>
      </w:r>
      <w:r w:rsidR="00B43024">
        <w:rPr>
          <w:rFonts w:asciiTheme="minorHAnsi" w:hAnsiTheme="minorHAnsi"/>
        </w:rPr>
        <w:t>it is hoped will</w:t>
      </w:r>
      <w:r w:rsidRPr="009A37A4">
        <w:rPr>
          <w:rFonts w:asciiTheme="minorHAnsi" w:hAnsiTheme="minorHAnsi"/>
        </w:rPr>
        <w:t xml:space="preserve"> </w:t>
      </w:r>
      <w:commentRangeEnd w:id="330"/>
      <w:r w:rsidR="00CF3FC4" w:rsidRPr="009A37A4">
        <w:rPr>
          <w:rStyle w:val="CommentReference"/>
          <w:rFonts w:asciiTheme="minorHAnsi" w:eastAsia="Calibri" w:hAnsiTheme="minorHAnsi"/>
          <w:sz w:val="24"/>
          <w:szCs w:val="24"/>
        </w:rPr>
        <w:commentReference w:id="330"/>
      </w:r>
      <w:r w:rsidRPr="009A37A4">
        <w:rPr>
          <w:rFonts w:asciiTheme="minorHAnsi" w:hAnsiTheme="minorHAnsi"/>
        </w:rPr>
        <w:t>lead to personality changes. The six basic techniques of psychoanalytic therapy are</w:t>
      </w:r>
      <w:r w:rsidR="00CF3FC4" w:rsidRPr="009A37A4">
        <w:rPr>
          <w:rFonts w:asciiTheme="minorHAnsi" w:hAnsiTheme="minorHAnsi"/>
        </w:rPr>
        <w:t>:</w:t>
      </w:r>
      <w:r w:rsidRPr="009A37A4">
        <w:rPr>
          <w:rFonts w:asciiTheme="minorHAnsi" w:hAnsiTheme="minorHAnsi"/>
        </w:rPr>
        <w:t xml:space="preserve"> (1) maintaining the analytic framework, (2) free association, (3) interpretation, (4) dream analysis, (5) analysis of resistance, and (6) analysis of transference.</w:t>
      </w:r>
    </w:p>
    <w:p w14:paraId="752FB56C" w14:textId="61FDFA20" w:rsidR="00F944C2" w:rsidRPr="009A37A4" w:rsidRDefault="00687D49" w:rsidP="00E3037B">
      <w:pPr>
        <w:spacing w:before="240" w:after="240" w:line="480" w:lineRule="auto"/>
        <w:jc w:val="both"/>
        <w:rPr>
          <w:rFonts w:asciiTheme="minorHAnsi" w:hAnsiTheme="minorHAnsi"/>
          <w:b/>
        </w:rPr>
      </w:pPr>
      <w:r>
        <w:rPr>
          <w:rFonts w:asciiTheme="minorHAnsi" w:hAnsiTheme="minorHAnsi"/>
          <w:b/>
        </w:rPr>
        <w:t>C</w:t>
      </w:r>
      <w:r w:rsidR="00CF3FC4" w:rsidRPr="009A37A4">
        <w:rPr>
          <w:rFonts w:asciiTheme="minorHAnsi" w:hAnsiTheme="minorHAnsi"/>
          <w:b/>
        </w:rPr>
        <w:t xml:space="preserve">-head </w:t>
      </w:r>
      <w:r w:rsidR="00E6749D" w:rsidRPr="009A37A4">
        <w:rPr>
          <w:rFonts w:asciiTheme="minorHAnsi" w:hAnsiTheme="minorHAnsi"/>
        </w:rPr>
        <w:t>Therapeutic Goals</w:t>
      </w:r>
      <w:r w:rsidR="00C03C57" w:rsidRPr="009A37A4">
        <w:rPr>
          <w:rFonts w:asciiTheme="minorHAnsi" w:hAnsiTheme="minorHAnsi"/>
        </w:rPr>
        <w:t xml:space="preserve"> of Psychoanalytic Theory</w:t>
      </w:r>
    </w:p>
    <w:p w14:paraId="750AEBB1" w14:textId="1B701B62" w:rsidR="006E5421" w:rsidRPr="009A37A4" w:rsidRDefault="00E6749D" w:rsidP="00E3037B">
      <w:pPr>
        <w:spacing w:before="240" w:after="240" w:line="480" w:lineRule="auto"/>
        <w:jc w:val="both"/>
        <w:rPr>
          <w:rFonts w:asciiTheme="minorHAnsi" w:hAnsiTheme="minorHAnsi"/>
          <w:b/>
          <w:i/>
        </w:rPr>
      </w:pPr>
      <w:r w:rsidRPr="009A37A4">
        <w:rPr>
          <w:rFonts w:asciiTheme="minorHAnsi" w:hAnsiTheme="minorHAnsi"/>
        </w:rPr>
        <w:t>T</w:t>
      </w:r>
      <w:r w:rsidR="00170C03">
        <w:rPr>
          <w:rFonts w:asciiTheme="minorHAnsi" w:hAnsiTheme="minorHAnsi"/>
        </w:rPr>
        <w:t>he t</w:t>
      </w:r>
      <w:r w:rsidRPr="009A37A4">
        <w:rPr>
          <w:rFonts w:asciiTheme="minorHAnsi" w:hAnsiTheme="minorHAnsi"/>
        </w:rPr>
        <w:t>wo goals of Freudian psychoanalytic therapy are to make the unconscious conscious and to strengthen the ego so that behavio</w:t>
      </w:r>
      <w:r w:rsidR="00CF3FC4" w:rsidRPr="009A37A4">
        <w:rPr>
          <w:rFonts w:asciiTheme="minorHAnsi" w:hAnsiTheme="minorHAnsi"/>
        </w:rPr>
        <w:t>u</w:t>
      </w:r>
      <w:r w:rsidRPr="009A37A4">
        <w:rPr>
          <w:rFonts w:asciiTheme="minorHAnsi" w:hAnsiTheme="minorHAnsi"/>
        </w:rPr>
        <w:t>r is based more on reality and less on instinctual cravings or irrational guilt. Successful analysis is believed to result in significant modification of the individual’s personality and character structure. Therapeutic methods are used to bring out unconscious material. Then childhood experiences are reconstructed, discussed, interpreted, and analy</w:t>
      </w:r>
      <w:r w:rsidR="00170C03">
        <w:rPr>
          <w:rFonts w:asciiTheme="minorHAnsi" w:hAnsiTheme="minorHAnsi"/>
        </w:rPr>
        <w:t>s</w:t>
      </w:r>
      <w:r w:rsidRPr="009A37A4">
        <w:rPr>
          <w:rFonts w:asciiTheme="minorHAnsi" w:hAnsiTheme="minorHAnsi"/>
        </w:rPr>
        <w:t>ed. It is clear that the process is not limited to solving problems and learning new be</w:t>
      </w:r>
      <w:r w:rsidR="00CF3FC4" w:rsidRPr="009A37A4">
        <w:rPr>
          <w:rFonts w:asciiTheme="minorHAnsi" w:hAnsiTheme="minorHAnsi"/>
        </w:rPr>
        <w:t>haviour</w:t>
      </w:r>
      <w:r w:rsidRPr="009A37A4">
        <w:rPr>
          <w:rFonts w:asciiTheme="minorHAnsi" w:hAnsiTheme="minorHAnsi"/>
        </w:rPr>
        <w:t xml:space="preserve">s. Rather, there is a deeper probe into the past to develop the level of self-understanding that is assumed to be necessary for a change in character. Psychoanalytic therapy is oriented toward achieving insight, </w:t>
      </w:r>
      <w:r w:rsidR="00CF3FC4" w:rsidRPr="009A37A4">
        <w:rPr>
          <w:rFonts w:asciiTheme="minorHAnsi" w:hAnsiTheme="minorHAnsi"/>
        </w:rPr>
        <w:t xml:space="preserve">and </w:t>
      </w:r>
      <w:r w:rsidRPr="009A37A4">
        <w:rPr>
          <w:rFonts w:asciiTheme="minorHAnsi" w:hAnsiTheme="minorHAnsi"/>
        </w:rPr>
        <w:t>not just an intellectual understanding; it is essential that the feelings and memories associated with this self-understanding be experienced.</w:t>
      </w:r>
    </w:p>
    <w:p w14:paraId="750AEBB2" w14:textId="2016E053"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C</w:t>
      </w:r>
      <w:r w:rsidR="00CF3FC4" w:rsidRPr="009A37A4">
        <w:rPr>
          <w:rFonts w:asciiTheme="minorHAnsi" w:hAnsiTheme="minorHAnsi"/>
          <w:b/>
        </w:rPr>
        <w:t xml:space="preserve">-head </w:t>
      </w:r>
      <w:r w:rsidR="00E6749D" w:rsidRPr="009A37A4">
        <w:rPr>
          <w:rFonts w:asciiTheme="minorHAnsi" w:hAnsiTheme="minorHAnsi"/>
        </w:rPr>
        <w:t xml:space="preserve">Relationship </w:t>
      </w:r>
      <w:r w:rsidR="00C03C57" w:rsidRPr="009A37A4">
        <w:rPr>
          <w:rFonts w:asciiTheme="minorHAnsi" w:hAnsiTheme="minorHAnsi"/>
        </w:rPr>
        <w:t>between</w:t>
      </w:r>
      <w:r w:rsidR="00E6749D" w:rsidRPr="009A37A4">
        <w:rPr>
          <w:rFonts w:asciiTheme="minorHAnsi" w:hAnsiTheme="minorHAnsi"/>
        </w:rPr>
        <w:t xml:space="preserve"> Therapist and Client</w:t>
      </w:r>
    </w:p>
    <w:p w14:paraId="750AEBB3" w14:textId="0B6ADB21" w:rsidR="006E5421" w:rsidRPr="009A37A4" w:rsidDel="009F4549" w:rsidRDefault="00E6749D" w:rsidP="00E3037B">
      <w:pPr>
        <w:spacing w:before="240" w:after="240" w:line="480" w:lineRule="auto"/>
        <w:ind w:left="90" w:hanging="90"/>
        <w:jc w:val="both"/>
        <w:rPr>
          <w:del w:id="331" w:author="Henry Lewis" w:date="2023-08-17T21:38:00Z"/>
          <w:rFonts w:asciiTheme="minorHAnsi" w:hAnsiTheme="minorHAnsi"/>
        </w:rPr>
      </w:pPr>
      <w:r w:rsidRPr="009A37A4">
        <w:rPr>
          <w:rFonts w:asciiTheme="minorHAnsi" w:hAnsiTheme="minorHAnsi"/>
        </w:rPr>
        <w:lastRenderedPageBreak/>
        <w:t>There are some differences between how the therapeutic relationship is conceptual</w:t>
      </w:r>
      <w:r w:rsidR="000A1C34">
        <w:rPr>
          <w:rFonts w:asciiTheme="minorHAnsi" w:hAnsiTheme="minorHAnsi"/>
        </w:rPr>
        <w:t>ise</w:t>
      </w:r>
      <w:r w:rsidRPr="009A37A4">
        <w:rPr>
          <w:rFonts w:asciiTheme="minorHAnsi" w:hAnsiTheme="minorHAnsi"/>
        </w:rPr>
        <w:t xml:space="preserve">d by classical analysis and current relational analysis. The classical analyst stands outside the relationship, comments on it, and offers insight producing interpretations. In contemporary relational psychoanalysis, the therapist does not strive for a detached and objective stance. Instead, the participation of the therapist is a given, and he or she has an impact on the client and on the here-and-now interaction that occurs in the therapy context </w:t>
      </w:r>
      <w:commentRangeStart w:id="332"/>
      <w:r w:rsidRPr="009A37A4">
        <w:rPr>
          <w:rFonts w:asciiTheme="minorHAnsi" w:hAnsiTheme="minorHAnsi"/>
        </w:rPr>
        <w:t>(Altman 2008</w:t>
      </w:r>
      <w:commentRangeEnd w:id="332"/>
      <w:r w:rsidR="00170C03">
        <w:rPr>
          <w:rStyle w:val="CommentReference"/>
          <w:rFonts w:ascii="Calibri" w:eastAsia="Calibri" w:hAnsi="Calibri"/>
        </w:rPr>
        <w:commentReference w:id="332"/>
      </w:r>
      <w:r w:rsidRPr="009A37A4">
        <w:rPr>
          <w:rFonts w:asciiTheme="minorHAnsi" w:hAnsiTheme="minorHAnsi"/>
        </w:rPr>
        <w:t>). Contemporary psychoanalytic theory and practice highlights the importance of the therapeutic relationship as a therapeutic factor in bringing about change (</w:t>
      </w:r>
      <w:commentRangeStart w:id="333"/>
      <w:r w:rsidRPr="009A37A4">
        <w:rPr>
          <w:rFonts w:asciiTheme="minorHAnsi" w:hAnsiTheme="minorHAnsi"/>
        </w:rPr>
        <w:t xml:space="preserve">Ainslie </w:t>
      </w:r>
      <w:commentRangeEnd w:id="333"/>
      <w:r w:rsidR="00B43024">
        <w:rPr>
          <w:rStyle w:val="CommentReference"/>
          <w:rFonts w:ascii="Calibri" w:eastAsia="Calibri" w:hAnsi="Calibri"/>
        </w:rPr>
        <w:commentReference w:id="333"/>
      </w:r>
      <w:r w:rsidRPr="009A37A4">
        <w:rPr>
          <w:rFonts w:asciiTheme="minorHAnsi" w:hAnsiTheme="minorHAnsi"/>
        </w:rPr>
        <w:t xml:space="preserve">2007). Through the therapeutic relationship “clients are able to find new modes of functioning that are no longer encumbered by the neurotic conflicts that once interfered with </w:t>
      </w:r>
      <w:commentRangeStart w:id="334"/>
      <w:r w:rsidRPr="009A37A4">
        <w:rPr>
          <w:rFonts w:asciiTheme="minorHAnsi" w:hAnsiTheme="minorHAnsi"/>
        </w:rPr>
        <w:t>their lives” (</w:t>
      </w:r>
      <w:commentRangeStart w:id="335"/>
      <w:r w:rsidR="00B43024" w:rsidRPr="005C0518">
        <w:rPr>
          <w:rFonts w:asciiTheme="minorHAnsi" w:hAnsiTheme="minorHAnsi"/>
        </w:rPr>
        <w:t xml:space="preserve">Ainslie </w:t>
      </w:r>
      <w:commentRangeEnd w:id="335"/>
      <w:r w:rsidR="00B43024">
        <w:rPr>
          <w:rStyle w:val="CommentReference"/>
          <w:rFonts w:ascii="Calibri" w:eastAsia="Calibri" w:hAnsi="Calibri"/>
        </w:rPr>
        <w:commentReference w:id="335"/>
      </w:r>
      <w:r w:rsidR="00B43024" w:rsidRPr="005C0518">
        <w:rPr>
          <w:rFonts w:asciiTheme="minorHAnsi" w:hAnsiTheme="minorHAnsi"/>
        </w:rPr>
        <w:t>2007</w:t>
      </w:r>
      <w:r w:rsidR="00B43024">
        <w:rPr>
          <w:rFonts w:asciiTheme="minorHAnsi" w:hAnsiTheme="minorHAnsi"/>
        </w:rPr>
        <w:t>:</w:t>
      </w:r>
      <w:r w:rsidRPr="009A37A4">
        <w:rPr>
          <w:rFonts w:asciiTheme="minorHAnsi" w:hAnsiTheme="minorHAnsi"/>
        </w:rPr>
        <w:t xml:space="preserve"> 14). </w:t>
      </w:r>
      <w:commentRangeEnd w:id="334"/>
      <w:r w:rsidR="00170C03">
        <w:rPr>
          <w:rStyle w:val="CommentReference"/>
          <w:rFonts w:ascii="Calibri" w:eastAsia="Calibri" w:hAnsi="Calibri"/>
        </w:rPr>
        <w:commentReference w:id="334"/>
      </w:r>
      <w:r w:rsidRPr="009A37A4">
        <w:rPr>
          <w:rFonts w:asciiTheme="minorHAnsi" w:hAnsiTheme="minorHAnsi"/>
        </w:rPr>
        <w:t xml:space="preserve">According to </w:t>
      </w:r>
      <w:commentRangeStart w:id="336"/>
      <w:proofErr w:type="spellStart"/>
      <w:r w:rsidRPr="009A37A4">
        <w:rPr>
          <w:rFonts w:asciiTheme="minorHAnsi" w:hAnsiTheme="minorHAnsi"/>
        </w:rPr>
        <w:t>Luborsky</w:t>
      </w:r>
      <w:proofErr w:type="spellEnd"/>
      <w:r w:rsidRPr="009A37A4">
        <w:rPr>
          <w:rFonts w:asciiTheme="minorHAnsi" w:hAnsiTheme="minorHAnsi"/>
        </w:rPr>
        <w:t xml:space="preserve">, O’Reilly-Landry and </w:t>
      </w:r>
      <w:proofErr w:type="spellStart"/>
      <w:r w:rsidRPr="009A37A4">
        <w:rPr>
          <w:rFonts w:asciiTheme="minorHAnsi" w:hAnsiTheme="minorHAnsi"/>
        </w:rPr>
        <w:t>Arlow</w:t>
      </w:r>
      <w:proofErr w:type="spellEnd"/>
      <w:r w:rsidRPr="009A37A4">
        <w:rPr>
          <w:rFonts w:asciiTheme="minorHAnsi" w:hAnsiTheme="minorHAnsi"/>
        </w:rPr>
        <w:t xml:space="preserve"> </w:t>
      </w:r>
      <w:commentRangeEnd w:id="336"/>
      <w:r w:rsidR="0007217A">
        <w:rPr>
          <w:rStyle w:val="CommentReference"/>
          <w:rFonts w:ascii="Calibri" w:eastAsia="Calibri" w:hAnsi="Calibri"/>
        </w:rPr>
        <w:commentReference w:id="336"/>
      </w:r>
      <w:r w:rsidRPr="009A37A4">
        <w:rPr>
          <w:rFonts w:asciiTheme="minorHAnsi" w:hAnsiTheme="minorHAnsi"/>
        </w:rPr>
        <w:t xml:space="preserve">(2008), current psychodynamic therapists view the emotional communication between themselves and their clients as a useful way to gain information and create connection. </w:t>
      </w:r>
      <w:r w:rsidRPr="009A37A4">
        <w:rPr>
          <w:rFonts w:asciiTheme="minorHAnsi" w:hAnsiTheme="minorHAnsi"/>
          <w:i/>
        </w:rPr>
        <w:t>Transference</w:t>
      </w:r>
      <w:r w:rsidRPr="009A37A4">
        <w:rPr>
          <w:rFonts w:asciiTheme="minorHAnsi" w:hAnsiTheme="minorHAnsi"/>
        </w:rPr>
        <w:t xml:space="preserve"> is the clients</w:t>
      </w:r>
      <w:r w:rsidR="00270CB5">
        <w:rPr>
          <w:rFonts w:asciiTheme="minorHAnsi" w:hAnsiTheme="minorHAnsi"/>
        </w:rPr>
        <w:t>’</w:t>
      </w:r>
      <w:r w:rsidRPr="009A37A4">
        <w:rPr>
          <w:rFonts w:asciiTheme="minorHAnsi" w:hAnsiTheme="minorHAnsi"/>
        </w:rPr>
        <w:t xml:space="preserve"> unconscious shifting </w:t>
      </w:r>
      <w:commentRangeStart w:id="337"/>
      <w:r w:rsidR="00270CB5">
        <w:rPr>
          <w:rFonts w:asciiTheme="minorHAnsi" w:hAnsiTheme="minorHAnsi"/>
        </w:rPr>
        <w:t xml:space="preserve">in their responses </w:t>
      </w:r>
      <w:commentRangeEnd w:id="337"/>
      <w:r w:rsidR="00270CB5">
        <w:rPr>
          <w:rStyle w:val="CommentReference"/>
          <w:rFonts w:ascii="Calibri" w:eastAsia="Calibri" w:hAnsi="Calibri"/>
        </w:rPr>
        <w:commentReference w:id="337"/>
      </w:r>
      <w:r w:rsidRPr="009A37A4">
        <w:rPr>
          <w:rFonts w:asciiTheme="minorHAnsi" w:hAnsiTheme="minorHAnsi"/>
        </w:rPr>
        <w:t>to the analyst of feelings and fantasies that are reactions to significant others in the client’s past. Transference involves the unconscious repetition of the past in the present. “It reflects the deep patterning of old experiences in relationships as they emerge in current life” (</w:t>
      </w:r>
      <w:commentRangeStart w:id="338"/>
      <w:proofErr w:type="spellStart"/>
      <w:r w:rsidRPr="009A37A4">
        <w:rPr>
          <w:rFonts w:asciiTheme="minorHAnsi" w:hAnsiTheme="minorHAnsi"/>
        </w:rPr>
        <w:t>Luborsky</w:t>
      </w:r>
      <w:proofErr w:type="spellEnd"/>
      <w:r w:rsidRPr="009A37A4">
        <w:rPr>
          <w:rFonts w:asciiTheme="minorHAnsi" w:hAnsiTheme="minorHAnsi"/>
        </w:rPr>
        <w:t xml:space="preserve"> et al. 2008</w:t>
      </w:r>
      <w:commentRangeEnd w:id="338"/>
      <w:r w:rsidR="00270CB5">
        <w:rPr>
          <w:rStyle w:val="CommentReference"/>
          <w:rFonts w:ascii="Calibri" w:eastAsia="Calibri" w:hAnsi="Calibri"/>
        </w:rPr>
        <w:commentReference w:id="338"/>
      </w:r>
      <w:r w:rsidR="00170C03">
        <w:rPr>
          <w:rFonts w:asciiTheme="minorHAnsi" w:hAnsiTheme="minorHAnsi"/>
        </w:rPr>
        <w:t>:</w:t>
      </w:r>
      <w:r w:rsidRPr="009A37A4">
        <w:rPr>
          <w:rFonts w:asciiTheme="minorHAnsi" w:hAnsiTheme="minorHAnsi"/>
        </w:rPr>
        <w:t xml:space="preserve"> 46). The relational model of psychoanalysis regards transference as being an interactive process between the client and the therapist. A client often has a variety of feelings and reactions to a therapist, including a mixture of positive and negative feelings. When these feelings become conscious, clients can understand and resolve </w:t>
      </w:r>
      <w:r w:rsidR="00170C03">
        <w:rPr>
          <w:rFonts w:asciiTheme="minorHAnsi" w:hAnsiTheme="minorHAnsi"/>
        </w:rPr>
        <w:t>‘</w:t>
      </w:r>
      <w:r w:rsidRPr="009A37A4">
        <w:rPr>
          <w:rFonts w:asciiTheme="minorHAnsi" w:hAnsiTheme="minorHAnsi"/>
        </w:rPr>
        <w:t>unfinished business</w:t>
      </w:r>
      <w:r w:rsidR="00170C03">
        <w:rPr>
          <w:rFonts w:asciiTheme="minorHAnsi" w:hAnsiTheme="minorHAnsi"/>
        </w:rPr>
        <w:t>’</w:t>
      </w:r>
      <w:r w:rsidR="00170C03" w:rsidRPr="009A37A4">
        <w:rPr>
          <w:rFonts w:asciiTheme="minorHAnsi" w:hAnsiTheme="minorHAnsi"/>
        </w:rPr>
        <w:t xml:space="preserve"> </w:t>
      </w:r>
      <w:r w:rsidRPr="009A37A4">
        <w:rPr>
          <w:rFonts w:asciiTheme="minorHAnsi" w:hAnsiTheme="minorHAnsi"/>
        </w:rPr>
        <w:t xml:space="preserve">from these past relationships. As therapy progresses, childhood feelings and conflicts begin to surface from the depths of the unconscious. Clients regress emotionally. Transference takes place when </w:t>
      </w:r>
      <w:r w:rsidRPr="009A37A4">
        <w:rPr>
          <w:rFonts w:asciiTheme="minorHAnsi" w:hAnsiTheme="minorHAnsi"/>
        </w:rPr>
        <w:lastRenderedPageBreak/>
        <w:t>clients resurrect from their early years intense conflicts relating to love</w:t>
      </w:r>
      <w:r w:rsidR="00170C03">
        <w:rPr>
          <w:rFonts w:asciiTheme="minorHAnsi" w:hAnsiTheme="minorHAnsi"/>
        </w:rPr>
        <w:t>,</w:t>
      </w:r>
      <w:r w:rsidRPr="009A37A4">
        <w:rPr>
          <w:rFonts w:asciiTheme="minorHAnsi" w:hAnsiTheme="minorHAnsi"/>
        </w:rPr>
        <w:t xml:space="preserve"> sexuality, hostility, anxiety, and resentment; bring them into the present; re-experience them; and attach them to the analyst. For example, clients may transfer unresolved feelings toward an overbearing and unkind boss to the counsellor, who, in their eyes, is the same boss.</w:t>
      </w:r>
    </w:p>
    <w:p w14:paraId="750AEBB4" w14:textId="77777777" w:rsidR="006E5421" w:rsidRPr="009A37A4" w:rsidRDefault="006E5421">
      <w:pPr>
        <w:spacing w:before="240" w:after="240" w:line="480" w:lineRule="auto"/>
        <w:ind w:left="90" w:hanging="90"/>
        <w:jc w:val="both"/>
        <w:rPr>
          <w:rFonts w:asciiTheme="minorHAnsi" w:hAnsiTheme="minorHAnsi"/>
        </w:rPr>
        <w:pPrChange w:id="339" w:author="Henry Lewis" w:date="2023-08-17T21:38:00Z">
          <w:pPr>
            <w:spacing w:before="240" w:after="240" w:line="480" w:lineRule="auto"/>
            <w:ind w:left="360" w:hanging="180"/>
            <w:jc w:val="both"/>
          </w:pPr>
        </w:pPrChange>
      </w:pPr>
    </w:p>
    <w:p w14:paraId="750AEBB5" w14:textId="63440066"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C</w:t>
      </w:r>
      <w:r w:rsidR="00170C03">
        <w:rPr>
          <w:rFonts w:asciiTheme="minorHAnsi" w:hAnsiTheme="minorHAnsi"/>
          <w:b/>
        </w:rPr>
        <w:t xml:space="preserve">-head </w:t>
      </w:r>
      <w:r w:rsidR="00E6749D" w:rsidRPr="009A37A4">
        <w:rPr>
          <w:rFonts w:asciiTheme="minorHAnsi" w:hAnsiTheme="minorHAnsi"/>
        </w:rPr>
        <w:t>The working-through process</w:t>
      </w:r>
    </w:p>
    <w:p w14:paraId="750AEBB6" w14:textId="2D12BC29" w:rsidR="006E5421" w:rsidRPr="009A37A4" w:rsidRDefault="00146210" w:rsidP="00E3037B">
      <w:pPr>
        <w:spacing w:before="240" w:after="240" w:line="480" w:lineRule="auto"/>
        <w:jc w:val="both"/>
        <w:rPr>
          <w:rFonts w:asciiTheme="minorHAnsi" w:hAnsiTheme="minorHAnsi"/>
        </w:rPr>
      </w:pPr>
      <w:r>
        <w:rPr>
          <w:rFonts w:asciiTheme="minorHAnsi" w:hAnsiTheme="minorHAnsi"/>
        </w:rPr>
        <w:t>This process c</w:t>
      </w:r>
      <w:r w:rsidRPr="009A37A4">
        <w:rPr>
          <w:rFonts w:asciiTheme="minorHAnsi" w:hAnsiTheme="minorHAnsi"/>
        </w:rPr>
        <w:t xml:space="preserve">onsists </w:t>
      </w:r>
      <w:r w:rsidR="00E6749D" w:rsidRPr="009A37A4">
        <w:rPr>
          <w:rFonts w:asciiTheme="minorHAnsi" w:hAnsiTheme="minorHAnsi"/>
        </w:rPr>
        <w:t>of an exploration of unconscious material and defenses, most of which originated in early childhood. Working through is achieved by repeating interpretations and by exploring forms of resistance. It results in a resolution of old patterns and allows clients to make new choices. Effective therapy requires that the client develop a relationship with the analyst in the present that is a corrective and integrative experience. By experiencing a therapist who is engaged, caring, and reliable, clients can be changed in profound ways, which can lead to new experiences of human relationships (</w:t>
      </w:r>
      <w:commentRangeStart w:id="340"/>
      <w:r w:rsidR="00E6749D" w:rsidRPr="009A37A4">
        <w:rPr>
          <w:rFonts w:asciiTheme="minorHAnsi" w:hAnsiTheme="minorHAnsi"/>
        </w:rPr>
        <w:t xml:space="preserve">Ainslie </w:t>
      </w:r>
      <w:commentRangeEnd w:id="340"/>
      <w:r w:rsidR="00170C03">
        <w:rPr>
          <w:rStyle w:val="CommentReference"/>
          <w:rFonts w:ascii="Calibri" w:eastAsia="Calibri" w:hAnsi="Calibri"/>
        </w:rPr>
        <w:commentReference w:id="340"/>
      </w:r>
      <w:r w:rsidR="00E6749D" w:rsidRPr="009A37A4">
        <w:rPr>
          <w:rFonts w:asciiTheme="minorHAnsi" w:hAnsiTheme="minorHAnsi"/>
        </w:rPr>
        <w:t>2007)</w:t>
      </w:r>
      <w:r w:rsidR="00170C03">
        <w:rPr>
          <w:rFonts w:asciiTheme="minorHAnsi" w:hAnsiTheme="minorHAnsi"/>
        </w:rPr>
        <w:t xml:space="preserve">.                                        </w:t>
      </w:r>
    </w:p>
    <w:p w14:paraId="750AEBB7" w14:textId="14863C50"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C</w:t>
      </w:r>
      <w:r w:rsidR="00170C03" w:rsidRPr="009A37A4">
        <w:rPr>
          <w:rFonts w:asciiTheme="minorHAnsi" w:hAnsiTheme="minorHAnsi"/>
          <w:b/>
        </w:rPr>
        <w:t xml:space="preserve">-head </w:t>
      </w:r>
      <w:r w:rsidR="00E6749D" w:rsidRPr="009A37A4">
        <w:rPr>
          <w:rFonts w:asciiTheme="minorHAnsi" w:hAnsiTheme="minorHAnsi"/>
        </w:rPr>
        <w:t>Countertransference</w:t>
      </w:r>
    </w:p>
    <w:p w14:paraId="750AEBB9" w14:textId="42C94890"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This phenomenon occurs when there is inappropriate affect, when therapists respond in irrational ways, or when they lose their objectivity in a relationship because their own conflicts are triggered. In a broader sense, countertransference involves the therapist’s total emotional response to a client. </w:t>
      </w:r>
      <w:commentRangeStart w:id="341"/>
      <w:r w:rsidRPr="009A37A4">
        <w:rPr>
          <w:rFonts w:asciiTheme="minorHAnsi" w:hAnsiTheme="minorHAnsi"/>
        </w:rPr>
        <w:t>Hayes (2004</w:t>
      </w:r>
      <w:commentRangeEnd w:id="341"/>
      <w:r w:rsidR="00170C03">
        <w:rPr>
          <w:rStyle w:val="CommentReference"/>
          <w:rFonts w:ascii="Calibri" w:eastAsia="Calibri" w:hAnsi="Calibri"/>
        </w:rPr>
        <w:commentReference w:id="341"/>
      </w:r>
      <w:r w:rsidRPr="009A37A4">
        <w:rPr>
          <w:rFonts w:asciiTheme="minorHAnsi" w:hAnsiTheme="minorHAnsi"/>
        </w:rPr>
        <w:t xml:space="preserve">) refers to countertransference as the therapist’s reactions to clients that are based on his or her unresolved conflicts. </w:t>
      </w:r>
      <w:commentRangeStart w:id="342"/>
      <w:proofErr w:type="spellStart"/>
      <w:r w:rsidRPr="009A37A4">
        <w:rPr>
          <w:rFonts w:asciiTheme="minorHAnsi" w:hAnsiTheme="minorHAnsi"/>
        </w:rPr>
        <w:t>Gelso</w:t>
      </w:r>
      <w:proofErr w:type="spellEnd"/>
      <w:r w:rsidRPr="009A37A4">
        <w:rPr>
          <w:rFonts w:asciiTheme="minorHAnsi" w:hAnsiTheme="minorHAnsi"/>
        </w:rPr>
        <w:t xml:space="preserve"> and Hayes (2002</w:t>
      </w:r>
      <w:commentRangeEnd w:id="342"/>
      <w:r w:rsidR="00170C03">
        <w:rPr>
          <w:rStyle w:val="CommentReference"/>
          <w:rFonts w:ascii="Calibri" w:eastAsia="Calibri" w:hAnsi="Calibri"/>
        </w:rPr>
        <w:commentReference w:id="342"/>
      </w:r>
      <w:r w:rsidRPr="009A37A4">
        <w:rPr>
          <w:rFonts w:asciiTheme="minorHAnsi" w:hAnsiTheme="minorHAnsi"/>
        </w:rPr>
        <w:t xml:space="preserve">) indicate that research has shed light on specific causes of countertransference within the therapist such as conflicts revolving around the therapist. The client–therapist relationship is of vital importance in psychoanalytic therapy. As a result of this relationship, particularly </w:t>
      </w:r>
      <w:r w:rsidRPr="009A37A4">
        <w:rPr>
          <w:rFonts w:asciiTheme="minorHAnsi" w:hAnsiTheme="minorHAnsi"/>
        </w:rPr>
        <w:lastRenderedPageBreak/>
        <w:t>in working through the transference situation, clients acquire insights into the workings of their unconscious process. Awareness of and insights into repressed material are the bases of the analytic growth process. Clients come to understand the association between their past experiences and their current be</w:t>
      </w:r>
      <w:r w:rsidR="00CF3FC4" w:rsidRPr="009A37A4">
        <w:rPr>
          <w:rFonts w:asciiTheme="minorHAnsi" w:hAnsiTheme="minorHAnsi"/>
        </w:rPr>
        <w:t>haviour</w:t>
      </w:r>
      <w:r w:rsidRPr="009A37A4">
        <w:rPr>
          <w:rFonts w:asciiTheme="minorHAnsi" w:hAnsiTheme="minorHAnsi"/>
        </w:rPr>
        <w:t>. The psychoanalytic approach assumes that without this dynamic self-understanding there can be no substantial personality change or resolution of present conflicts.</w:t>
      </w:r>
    </w:p>
    <w:p w14:paraId="750AEBBA" w14:textId="0A9E1451" w:rsidR="006E5421" w:rsidRPr="009A37A4" w:rsidRDefault="00170C03" w:rsidP="00E3037B">
      <w:pPr>
        <w:spacing w:before="240" w:after="240" w:line="480" w:lineRule="auto"/>
        <w:jc w:val="both"/>
        <w:rPr>
          <w:rFonts w:asciiTheme="minorHAnsi" w:hAnsiTheme="minorHAnsi"/>
        </w:rPr>
      </w:pPr>
      <w:r>
        <w:rPr>
          <w:rFonts w:asciiTheme="minorHAnsi" w:hAnsiTheme="minorHAnsi"/>
          <w:b/>
        </w:rPr>
        <w:t xml:space="preserve">B-head </w:t>
      </w:r>
      <w:r w:rsidR="00E6749D" w:rsidRPr="009A37A4">
        <w:rPr>
          <w:rFonts w:asciiTheme="minorHAnsi" w:hAnsiTheme="minorHAnsi"/>
        </w:rPr>
        <w:t xml:space="preserve">Person-Centred Therapy </w:t>
      </w:r>
    </w:p>
    <w:p w14:paraId="750AEBBB" w14:textId="491FFD00"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The person-centred approach is based on concepts from humanistic psychology, many of which were articulated by Carl Rogers in the early 1940s. Of all the pioneers who founded a therapeutic approach, however</w:t>
      </w:r>
      <w:r w:rsidR="00170C03">
        <w:rPr>
          <w:rFonts w:asciiTheme="minorHAnsi" w:hAnsiTheme="minorHAnsi"/>
        </w:rPr>
        <w:t>,</w:t>
      </w:r>
      <w:r w:rsidRPr="009A37A4">
        <w:rPr>
          <w:rFonts w:asciiTheme="minorHAnsi" w:hAnsiTheme="minorHAnsi"/>
        </w:rPr>
        <w:t xml:space="preserve"> Rogers stands out as one of the most influential figures in </w:t>
      </w:r>
      <w:r w:rsidR="00170C03" w:rsidRPr="009A37A4">
        <w:rPr>
          <w:rFonts w:asciiTheme="minorHAnsi" w:hAnsiTheme="minorHAnsi"/>
        </w:rPr>
        <w:t>revolutioni</w:t>
      </w:r>
      <w:r w:rsidR="00170C03">
        <w:rPr>
          <w:rFonts w:asciiTheme="minorHAnsi" w:hAnsiTheme="minorHAnsi"/>
        </w:rPr>
        <w:t>s</w:t>
      </w:r>
      <w:r w:rsidR="00170C03" w:rsidRPr="009A37A4">
        <w:rPr>
          <w:rFonts w:asciiTheme="minorHAnsi" w:hAnsiTheme="minorHAnsi"/>
        </w:rPr>
        <w:t xml:space="preserve">ing </w:t>
      </w:r>
      <w:r w:rsidRPr="009A37A4">
        <w:rPr>
          <w:rFonts w:asciiTheme="minorHAnsi" w:hAnsiTheme="minorHAnsi"/>
        </w:rPr>
        <w:t>the direction of counse</w:t>
      </w:r>
      <w:r w:rsidR="00170C03">
        <w:rPr>
          <w:rFonts w:asciiTheme="minorHAnsi" w:hAnsiTheme="minorHAnsi"/>
        </w:rPr>
        <w:t>l</w:t>
      </w:r>
      <w:r w:rsidRPr="009A37A4">
        <w:rPr>
          <w:rFonts w:asciiTheme="minorHAnsi" w:hAnsiTheme="minorHAnsi"/>
        </w:rPr>
        <w:t xml:space="preserve">ling theory and practice. </w:t>
      </w:r>
      <w:r w:rsidR="0016347B" w:rsidRPr="009A37A4">
        <w:rPr>
          <w:rFonts w:asciiTheme="minorHAnsi" w:hAnsiTheme="minorHAnsi"/>
        </w:rPr>
        <w:t>This is</w:t>
      </w:r>
      <w:r w:rsidRPr="009A37A4">
        <w:rPr>
          <w:rFonts w:asciiTheme="minorHAnsi" w:hAnsiTheme="minorHAnsi"/>
        </w:rPr>
        <w:t xml:space="preserve"> supported by a 2006 survey conducted by </w:t>
      </w:r>
      <w:commentRangeStart w:id="343"/>
      <w:r w:rsidRPr="009A37A4">
        <w:rPr>
          <w:rFonts w:asciiTheme="minorHAnsi" w:hAnsiTheme="minorHAnsi"/>
        </w:rPr>
        <w:t>Psychotherapy Networker (“T</w:t>
      </w:r>
      <w:commentRangeEnd w:id="343"/>
      <w:r w:rsidR="000A1C34">
        <w:rPr>
          <w:rStyle w:val="CommentReference"/>
          <w:rFonts w:ascii="Calibri" w:eastAsia="Calibri" w:hAnsi="Calibri"/>
        </w:rPr>
        <w:commentReference w:id="343"/>
      </w:r>
      <w:r w:rsidRPr="009A37A4">
        <w:rPr>
          <w:rFonts w:asciiTheme="minorHAnsi" w:hAnsiTheme="minorHAnsi"/>
        </w:rPr>
        <w:t>he T</w:t>
      </w:r>
      <w:r w:rsidR="0016347B" w:rsidRPr="009A37A4">
        <w:rPr>
          <w:rFonts w:asciiTheme="minorHAnsi" w:hAnsiTheme="minorHAnsi"/>
        </w:rPr>
        <w:t>op 10”</w:t>
      </w:r>
      <w:r w:rsidR="00BB5F1F">
        <w:rPr>
          <w:rFonts w:asciiTheme="minorHAnsi" w:hAnsiTheme="minorHAnsi"/>
        </w:rPr>
        <w:t>,</w:t>
      </w:r>
      <w:r w:rsidR="0016347B" w:rsidRPr="009A37A4">
        <w:rPr>
          <w:rFonts w:asciiTheme="minorHAnsi" w:hAnsiTheme="minorHAnsi"/>
        </w:rPr>
        <w:t xml:space="preserve"> 2007), which identifi</w:t>
      </w:r>
      <w:r w:rsidRPr="009A37A4">
        <w:rPr>
          <w:rFonts w:asciiTheme="minorHAnsi" w:hAnsiTheme="minorHAnsi"/>
        </w:rPr>
        <w:t xml:space="preserve">ed Carl Rogers as </w:t>
      </w:r>
      <w:r w:rsidR="00BB5F1F">
        <w:rPr>
          <w:rFonts w:asciiTheme="minorHAnsi" w:hAnsiTheme="minorHAnsi"/>
        </w:rPr>
        <w:t>“</w:t>
      </w:r>
      <w:r w:rsidRPr="009A37A4">
        <w:rPr>
          <w:rFonts w:asciiTheme="minorHAnsi" w:hAnsiTheme="minorHAnsi"/>
        </w:rPr>
        <w:t>the single most influential psychotherapist of the past quarter century</w:t>
      </w:r>
      <w:r w:rsidR="00BB5F1F">
        <w:rPr>
          <w:rFonts w:asciiTheme="minorHAnsi" w:hAnsiTheme="minorHAnsi"/>
        </w:rPr>
        <w:t>”</w:t>
      </w:r>
      <w:r w:rsidRPr="009A37A4">
        <w:rPr>
          <w:rFonts w:asciiTheme="minorHAnsi" w:hAnsiTheme="minorHAnsi"/>
        </w:rPr>
        <w:t xml:space="preserve">. Rogers has become known as a “quiet revolutionary” who both contributed to theory development and whose influence continues to shape </w:t>
      </w:r>
      <w:r w:rsidR="00170C03">
        <w:rPr>
          <w:rFonts w:asciiTheme="minorHAnsi" w:hAnsiTheme="minorHAnsi"/>
        </w:rPr>
        <w:t>counselling</w:t>
      </w:r>
      <w:r w:rsidRPr="009A37A4">
        <w:rPr>
          <w:rFonts w:asciiTheme="minorHAnsi" w:hAnsiTheme="minorHAnsi"/>
        </w:rPr>
        <w:t xml:space="preserve"> practice today (see </w:t>
      </w:r>
      <w:commentRangeStart w:id="344"/>
      <w:r w:rsidRPr="009A37A4">
        <w:rPr>
          <w:rFonts w:asciiTheme="minorHAnsi" w:hAnsiTheme="minorHAnsi"/>
        </w:rPr>
        <w:t>Rogers &amp; Russell 200</w:t>
      </w:r>
      <w:commentRangeEnd w:id="344"/>
      <w:r w:rsidR="000A1C34">
        <w:rPr>
          <w:rStyle w:val="CommentReference"/>
          <w:rFonts w:ascii="Calibri" w:eastAsia="Calibri" w:hAnsi="Calibri"/>
        </w:rPr>
        <w:commentReference w:id="344"/>
      </w:r>
      <w:r w:rsidRPr="009A37A4">
        <w:rPr>
          <w:rFonts w:asciiTheme="minorHAnsi" w:hAnsiTheme="minorHAnsi"/>
        </w:rPr>
        <w:t>2)</w:t>
      </w:r>
      <w:r w:rsidR="00BB5F1F">
        <w:rPr>
          <w:rFonts w:asciiTheme="minorHAnsi" w:hAnsiTheme="minorHAnsi"/>
        </w:rPr>
        <w:t>.</w:t>
      </w:r>
    </w:p>
    <w:p w14:paraId="750AEBBC" w14:textId="683A80C6" w:rsidR="006E5421" w:rsidRPr="009A37A4" w:rsidRDefault="00E6749D" w:rsidP="00E3037B">
      <w:pPr>
        <w:spacing w:before="240" w:after="240" w:line="480" w:lineRule="auto"/>
        <w:ind w:firstLine="720"/>
        <w:jc w:val="both"/>
        <w:rPr>
          <w:rFonts w:asciiTheme="minorHAnsi" w:hAnsiTheme="minorHAnsi"/>
        </w:rPr>
      </w:pPr>
      <w:r w:rsidRPr="009A37A4">
        <w:rPr>
          <w:rFonts w:asciiTheme="minorHAnsi" w:hAnsiTheme="minorHAnsi"/>
        </w:rPr>
        <w:t xml:space="preserve">In tracing the major turning points in Rogers’ approach, </w:t>
      </w:r>
      <w:commentRangeStart w:id="345"/>
      <w:r w:rsidRPr="009A37A4">
        <w:rPr>
          <w:rFonts w:asciiTheme="minorHAnsi" w:hAnsiTheme="minorHAnsi"/>
        </w:rPr>
        <w:t xml:space="preserve">Zimring and </w:t>
      </w:r>
      <w:proofErr w:type="spellStart"/>
      <w:r w:rsidRPr="009A37A4">
        <w:rPr>
          <w:rFonts w:asciiTheme="minorHAnsi" w:hAnsiTheme="minorHAnsi"/>
        </w:rPr>
        <w:t>Raskin</w:t>
      </w:r>
      <w:proofErr w:type="spellEnd"/>
      <w:r w:rsidRPr="009A37A4">
        <w:rPr>
          <w:rFonts w:asciiTheme="minorHAnsi" w:hAnsiTheme="minorHAnsi"/>
        </w:rPr>
        <w:t xml:space="preserve"> </w:t>
      </w:r>
      <w:commentRangeEnd w:id="345"/>
      <w:r w:rsidR="00170C03">
        <w:rPr>
          <w:rStyle w:val="CommentReference"/>
          <w:rFonts w:ascii="Calibri" w:eastAsia="Calibri" w:hAnsi="Calibri"/>
        </w:rPr>
        <w:commentReference w:id="345"/>
      </w:r>
      <w:r w:rsidRPr="009A37A4">
        <w:rPr>
          <w:rFonts w:asciiTheme="minorHAnsi" w:hAnsiTheme="minorHAnsi"/>
        </w:rPr>
        <w:t xml:space="preserve">(1992) and </w:t>
      </w:r>
      <w:commentRangeStart w:id="346"/>
      <w:r w:rsidRPr="009A37A4">
        <w:rPr>
          <w:rFonts w:asciiTheme="minorHAnsi" w:hAnsiTheme="minorHAnsi"/>
        </w:rPr>
        <w:t xml:space="preserve">Bozarth </w:t>
      </w:r>
      <w:r w:rsidR="00170C03">
        <w:rPr>
          <w:rFonts w:asciiTheme="minorHAnsi" w:hAnsiTheme="minorHAnsi"/>
        </w:rPr>
        <w:t>et al.</w:t>
      </w:r>
      <w:r w:rsidRPr="009A37A4">
        <w:rPr>
          <w:rFonts w:asciiTheme="minorHAnsi" w:hAnsiTheme="minorHAnsi"/>
        </w:rPr>
        <w:t xml:space="preserve"> </w:t>
      </w:r>
      <w:commentRangeEnd w:id="346"/>
      <w:r w:rsidR="00170C03">
        <w:rPr>
          <w:rStyle w:val="CommentReference"/>
          <w:rFonts w:ascii="Calibri" w:eastAsia="Calibri" w:hAnsi="Calibri"/>
        </w:rPr>
        <w:commentReference w:id="346"/>
      </w:r>
      <w:r w:rsidRPr="009A37A4">
        <w:rPr>
          <w:rFonts w:asciiTheme="minorHAnsi" w:hAnsiTheme="minorHAnsi"/>
        </w:rPr>
        <w:t xml:space="preserve">(2002) have identified four periods of development. In a comprehensive review of the research on person-centered therapy over a period of 60 years, Bozarth </w:t>
      </w:r>
      <w:r w:rsidR="00170C03">
        <w:rPr>
          <w:rFonts w:asciiTheme="minorHAnsi" w:hAnsiTheme="minorHAnsi"/>
        </w:rPr>
        <w:t xml:space="preserve">et al. </w:t>
      </w:r>
      <w:r w:rsidRPr="009A37A4">
        <w:rPr>
          <w:rFonts w:asciiTheme="minorHAnsi" w:hAnsiTheme="minorHAnsi"/>
        </w:rPr>
        <w:t>(2002) concluded that</w:t>
      </w:r>
      <w:r w:rsidR="00465343">
        <w:rPr>
          <w:rFonts w:asciiTheme="minorHAnsi" w:hAnsiTheme="minorHAnsi"/>
        </w:rPr>
        <w:t xml:space="preserve"> in</w:t>
      </w:r>
      <w:r w:rsidRPr="009A37A4">
        <w:rPr>
          <w:rFonts w:asciiTheme="minorHAnsi" w:hAnsiTheme="minorHAnsi"/>
        </w:rPr>
        <w:t xml:space="preserve"> the earliest years of the approach the client rather than the therapist was in charge. This style of nondirective therapy was associated with increased understanding, greater self-exploration, and improved self-concepts. Later a shift from </w:t>
      </w:r>
      <w:r w:rsidRPr="009A37A4">
        <w:rPr>
          <w:rFonts w:asciiTheme="minorHAnsi" w:hAnsiTheme="minorHAnsi"/>
        </w:rPr>
        <w:lastRenderedPageBreak/>
        <w:t>clarification of feelings to a focus on the client’s frame of reference developed. Many of Rogers’ hypotheses were confirmed, and there was strong evidence for the value of the therapeutic relationship and the client’s resources as the crux of successful therapy. As person-centered therapy developed further, research centered on the core conditions assumed to be both necessary and sufficient for successful therapy. The attitude of the therapist</w:t>
      </w:r>
      <w:r w:rsidR="000A1C34">
        <w:rPr>
          <w:rFonts w:asciiTheme="minorHAnsi" w:hAnsiTheme="minorHAnsi"/>
        </w:rPr>
        <w:t xml:space="preserve"> </w:t>
      </w:r>
      <w:r w:rsidRPr="009A37A4">
        <w:rPr>
          <w:rFonts w:asciiTheme="minorHAnsi" w:hAnsiTheme="minorHAnsi"/>
        </w:rPr>
        <w:t>—</w:t>
      </w:r>
      <w:r w:rsidR="000A1C34">
        <w:rPr>
          <w:rFonts w:asciiTheme="minorHAnsi" w:hAnsiTheme="minorHAnsi"/>
        </w:rPr>
        <w:t xml:space="preserve"> </w:t>
      </w:r>
      <w:r w:rsidRPr="009A37A4">
        <w:rPr>
          <w:rFonts w:asciiTheme="minorHAnsi" w:hAnsiTheme="minorHAnsi"/>
        </w:rPr>
        <w:t xml:space="preserve">an </w:t>
      </w:r>
      <w:proofErr w:type="spellStart"/>
      <w:r w:rsidRPr="009A37A4">
        <w:rPr>
          <w:rFonts w:asciiTheme="minorHAnsi" w:hAnsiTheme="minorHAnsi"/>
        </w:rPr>
        <w:t>empa</w:t>
      </w:r>
      <w:r w:rsidR="000A1C34">
        <w:rPr>
          <w:rFonts w:asciiTheme="minorHAnsi" w:hAnsiTheme="minorHAnsi"/>
        </w:rPr>
        <w:t>the</w:t>
      </w:r>
      <w:r w:rsidRPr="009A37A4">
        <w:rPr>
          <w:rFonts w:asciiTheme="minorHAnsi" w:hAnsiTheme="minorHAnsi"/>
        </w:rPr>
        <w:t>thic</w:t>
      </w:r>
      <w:proofErr w:type="spellEnd"/>
      <w:r w:rsidRPr="009A37A4">
        <w:rPr>
          <w:rFonts w:asciiTheme="minorHAnsi" w:hAnsiTheme="minorHAnsi"/>
        </w:rPr>
        <w:t xml:space="preserve"> understanding of the client’s world and the ability to communicate a non</w:t>
      </w:r>
      <w:r w:rsidR="00C349FF">
        <w:rPr>
          <w:rFonts w:asciiTheme="minorHAnsi" w:hAnsiTheme="minorHAnsi"/>
        </w:rPr>
        <w:t>-</w:t>
      </w:r>
      <w:r w:rsidRPr="009A37A4">
        <w:rPr>
          <w:rFonts w:asciiTheme="minorHAnsi" w:hAnsiTheme="minorHAnsi"/>
        </w:rPr>
        <w:t>judgmental stance to the client</w:t>
      </w:r>
      <w:r w:rsidR="000A1C34">
        <w:rPr>
          <w:rFonts w:asciiTheme="minorHAnsi" w:hAnsiTheme="minorHAnsi"/>
        </w:rPr>
        <w:t xml:space="preserve"> </w:t>
      </w:r>
      <w:r w:rsidRPr="009A37A4">
        <w:rPr>
          <w:rFonts w:asciiTheme="minorHAnsi" w:hAnsiTheme="minorHAnsi"/>
        </w:rPr>
        <w:t>—</w:t>
      </w:r>
      <w:r w:rsidR="000A1C34">
        <w:rPr>
          <w:rFonts w:asciiTheme="minorHAnsi" w:hAnsiTheme="minorHAnsi"/>
        </w:rPr>
        <w:t xml:space="preserve"> </w:t>
      </w:r>
      <w:r w:rsidRPr="009A37A4">
        <w:rPr>
          <w:rFonts w:asciiTheme="minorHAnsi" w:hAnsiTheme="minorHAnsi"/>
        </w:rPr>
        <w:t>was found to be basic to a successful therapy outcome</w:t>
      </w:r>
      <w:r w:rsidR="000A1C34">
        <w:rPr>
          <w:rFonts w:asciiTheme="minorHAnsi" w:hAnsiTheme="minorHAnsi"/>
        </w:rPr>
        <w:t>.</w:t>
      </w:r>
    </w:p>
    <w:p w14:paraId="750AEBBD" w14:textId="61AD4454"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C</w:t>
      </w:r>
      <w:r w:rsidR="000A1C34">
        <w:rPr>
          <w:rFonts w:asciiTheme="minorHAnsi" w:hAnsiTheme="minorHAnsi"/>
          <w:b/>
        </w:rPr>
        <w:t xml:space="preserve">-head </w:t>
      </w:r>
      <w:r w:rsidR="00E6749D" w:rsidRPr="009A37A4">
        <w:rPr>
          <w:rFonts w:asciiTheme="minorHAnsi" w:hAnsiTheme="minorHAnsi"/>
        </w:rPr>
        <w:t>Therapeutic Goals of Person-Centred Therapy</w:t>
      </w:r>
    </w:p>
    <w:p w14:paraId="59279977" w14:textId="55A8849A" w:rsidR="00465343" w:rsidRDefault="00E6749D" w:rsidP="00E3037B">
      <w:pPr>
        <w:spacing w:before="240" w:after="240" w:line="480" w:lineRule="auto"/>
        <w:jc w:val="both"/>
        <w:rPr>
          <w:rFonts w:asciiTheme="minorHAnsi" w:hAnsiTheme="minorHAnsi"/>
        </w:rPr>
      </w:pPr>
      <w:r w:rsidRPr="009A37A4">
        <w:rPr>
          <w:rFonts w:asciiTheme="minorHAnsi" w:hAnsiTheme="minorHAnsi"/>
        </w:rPr>
        <w:t xml:space="preserve">The goals of person-centered therapy are different from those of traditional approaches. The person-centered approach aims toward the client achieving a greater degree of independence and integration. Its focus is on the person, not on the person’s presenting problem. </w:t>
      </w:r>
      <w:commentRangeStart w:id="347"/>
      <w:r w:rsidRPr="009A37A4">
        <w:rPr>
          <w:rFonts w:asciiTheme="minorHAnsi" w:hAnsiTheme="minorHAnsi"/>
        </w:rPr>
        <w:t xml:space="preserve">Rogers </w:t>
      </w:r>
      <w:commentRangeEnd w:id="347"/>
      <w:r w:rsidR="000A1C34">
        <w:rPr>
          <w:rStyle w:val="CommentReference"/>
          <w:rFonts w:ascii="Calibri" w:eastAsia="Calibri" w:hAnsi="Calibri"/>
        </w:rPr>
        <w:commentReference w:id="347"/>
      </w:r>
      <w:r w:rsidRPr="009A37A4">
        <w:rPr>
          <w:rFonts w:asciiTheme="minorHAnsi" w:hAnsiTheme="minorHAnsi"/>
        </w:rPr>
        <w:t xml:space="preserve">(1977) did not believe the aim of therapy was to solve problems. Rather, it was to assist clients in their growth process so clients could better cope with their current and future problems. </w:t>
      </w:r>
      <w:commentRangeStart w:id="348"/>
      <w:r w:rsidRPr="009A37A4">
        <w:rPr>
          <w:rFonts w:asciiTheme="minorHAnsi" w:hAnsiTheme="minorHAnsi"/>
        </w:rPr>
        <w:t>Rogers (1961</w:t>
      </w:r>
      <w:commentRangeEnd w:id="348"/>
      <w:r w:rsidR="000A1C34">
        <w:rPr>
          <w:rStyle w:val="CommentReference"/>
          <w:rFonts w:ascii="Calibri" w:eastAsia="Calibri" w:hAnsi="Calibri"/>
        </w:rPr>
        <w:commentReference w:id="348"/>
      </w:r>
      <w:r w:rsidRPr="009A37A4">
        <w:rPr>
          <w:rFonts w:asciiTheme="minorHAnsi" w:hAnsiTheme="minorHAnsi"/>
        </w:rPr>
        <w:t xml:space="preserve">) wrote that people who enter psychotherapy often ask: How can I discover my real self? How can I become what I deeply wish to become? How can I get behind my facades and become myself? </w:t>
      </w:r>
    </w:p>
    <w:p w14:paraId="4F298F88" w14:textId="68B9F914" w:rsidR="00465343" w:rsidRDefault="00E6749D" w:rsidP="00E3037B">
      <w:pPr>
        <w:spacing w:before="240" w:after="240" w:line="480" w:lineRule="auto"/>
        <w:ind w:firstLine="720"/>
        <w:jc w:val="both"/>
        <w:rPr>
          <w:rFonts w:asciiTheme="minorHAnsi" w:hAnsiTheme="minorHAnsi"/>
        </w:rPr>
      </w:pPr>
      <w:r w:rsidRPr="009A37A4">
        <w:rPr>
          <w:rFonts w:asciiTheme="minorHAnsi" w:hAnsiTheme="minorHAnsi"/>
        </w:rPr>
        <w:t>The underlying aim of therapy is to provide a climate conducive to helping the individual become a fully functioning person. Before clients are able to work toward that goal, they must first get behind the masks they wear, which they develop through the process of social</w:t>
      </w:r>
      <w:r w:rsidR="000A1C34">
        <w:rPr>
          <w:rFonts w:asciiTheme="minorHAnsi" w:hAnsiTheme="minorHAnsi"/>
        </w:rPr>
        <w:t>isation</w:t>
      </w:r>
      <w:r w:rsidRPr="009A37A4">
        <w:rPr>
          <w:rFonts w:asciiTheme="minorHAnsi" w:hAnsiTheme="minorHAnsi"/>
        </w:rPr>
        <w:t xml:space="preserve">. Clients come to </w:t>
      </w:r>
      <w:r w:rsidR="000A1C34" w:rsidRPr="009A37A4">
        <w:rPr>
          <w:rFonts w:asciiTheme="minorHAnsi" w:hAnsiTheme="minorHAnsi"/>
        </w:rPr>
        <w:t>recogni</w:t>
      </w:r>
      <w:r w:rsidR="000A1C34">
        <w:rPr>
          <w:rFonts w:asciiTheme="minorHAnsi" w:hAnsiTheme="minorHAnsi"/>
        </w:rPr>
        <w:t>s</w:t>
      </w:r>
      <w:r w:rsidR="000A1C34" w:rsidRPr="009A37A4">
        <w:rPr>
          <w:rFonts w:asciiTheme="minorHAnsi" w:hAnsiTheme="minorHAnsi"/>
        </w:rPr>
        <w:t xml:space="preserve">e </w:t>
      </w:r>
      <w:r w:rsidRPr="009A37A4">
        <w:rPr>
          <w:rFonts w:asciiTheme="minorHAnsi" w:hAnsiTheme="minorHAnsi"/>
        </w:rPr>
        <w:t>that they have lost contact with themselves by using facades. In a climate of safety in the therapeutic session, they also come to real</w:t>
      </w:r>
      <w:r w:rsidR="000A1C34">
        <w:rPr>
          <w:rFonts w:asciiTheme="minorHAnsi" w:hAnsiTheme="minorHAnsi"/>
        </w:rPr>
        <w:t>ise</w:t>
      </w:r>
      <w:r w:rsidRPr="009A37A4">
        <w:rPr>
          <w:rFonts w:asciiTheme="minorHAnsi" w:hAnsiTheme="minorHAnsi"/>
        </w:rPr>
        <w:t xml:space="preserve"> that </w:t>
      </w:r>
      <w:r w:rsidRPr="009A37A4">
        <w:rPr>
          <w:rFonts w:asciiTheme="minorHAnsi" w:hAnsiTheme="minorHAnsi"/>
        </w:rPr>
        <w:lastRenderedPageBreak/>
        <w:t xml:space="preserve">there are other possibilities. When the facades are put aside during the therapeutic process, what kind of person emerges from behind the pretenses? </w:t>
      </w:r>
      <w:r w:rsidRPr="009A37A4">
        <w:rPr>
          <w:rFonts w:asciiTheme="minorHAnsi" w:hAnsiTheme="minorHAnsi"/>
          <w:highlight w:val="yellow"/>
        </w:rPr>
        <w:t>Rogers</w:t>
      </w:r>
      <w:r w:rsidRPr="009A37A4">
        <w:rPr>
          <w:rFonts w:asciiTheme="minorHAnsi" w:hAnsiTheme="minorHAnsi"/>
        </w:rPr>
        <w:t xml:space="preserve"> (1961) describe</w:t>
      </w:r>
      <w:r w:rsidR="00465343">
        <w:rPr>
          <w:rFonts w:asciiTheme="minorHAnsi" w:hAnsiTheme="minorHAnsi"/>
        </w:rPr>
        <w:t>s</w:t>
      </w:r>
      <w:r w:rsidRPr="009A37A4">
        <w:rPr>
          <w:rFonts w:asciiTheme="minorHAnsi" w:hAnsiTheme="minorHAnsi"/>
        </w:rPr>
        <w:t xml:space="preserve"> people who are becoming increasin</w:t>
      </w:r>
      <w:r w:rsidR="0016347B" w:rsidRPr="009A37A4">
        <w:rPr>
          <w:rFonts w:asciiTheme="minorHAnsi" w:hAnsiTheme="minorHAnsi"/>
        </w:rPr>
        <w:t>gly actual</w:t>
      </w:r>
      <w:r w:rsidR="000A1C34">
        <w:rPr>
          <w:rFonts w:asciiTheme="minorHAnsi" w:hAnsiTheme="minorHAnsi"/>
        </w:rPr>
        <w:t>ise</w:t>
      </w:r>
      <w:r w:rsidR="0016347B" w:rsidRPr="009A37A4">
        <w:rPr>
          <w:rFonts w:asciiTheme="minorHAnsi" w:hAnsiTheme="minorHAnsi"/>
        </w:rPr>
        <w:t xml:space="preserve">d as having (1) an </w:t>
      </w:r>
      <w:r w:rsidRPr="009A37A4">
        <w:rPr>
          <w:rFonts w:asciiTheme="minorHAnsi" w:hAnsiTheme="minorHAnsi"/>
        </w:rPr>
        <w:t xml:space="preserve">openness to experience, (2) a trust in themselves, (3) an internal source of evaluation, and (4) a willingness to continue growing. Encouraging these characteristics is the basic goal of person-centered therapy. </w:t>
      </w:r>
    </w:p>
    <w:p w14:paraId="750AEBBF" w14:textId="3B9CD973" w:rsidR="006E5421" w:rsidRPr="009A37A4" w:rsidRDefault="00E6749D" w:rsidP="00E3037B">
      <w:pPr>
        <w:spacing w:before="240" w:after="240" w:line="480" w:lineRule="auto"/>
        <w:ind w:firstLine="720"/>
        <w:jc w:val="both"/>
        <w:rPr>
          <w:rFonts w:asciiTheme="minorHAnsi" w:hAnsiTheme="minorHAnsi"/>
        </w:rPr>
      </w:pPr>
      <w:r w:rsidRPr="009A37A4">
        <w:rPr>
          <w:rFonts w:asciiTheme="minorHAnsi" w:hAnsiTheme="minorHAnsi"/>
        </w:rPr>
        <w:t>The cornerstone of person-centered theory is the view that clients in a relationship with a facilitating therapist have the capacity to define and clarify their own goals. Person-centered therapists are in agreement on the matter of not setting goals for what clients need to change, yet they differ on the matter of how to best help clients achieve their own goals (</w:t>
      </w:r>
      <w:commentRangeStart w:id="349"/>
      <w:proofErr w:type="spellStart"/>
      <w:r w:rsidRPr="009A37A4">
        <w:rPr>
          <w:rFonts w:asciiTheme="minorHAnsi" w:hAnsiTheme="minorHAnsi"/>
        </w:rPr>
        <w:t>Bohart</w:t>
      </w:r>
      <w:commentRangeEnd w:id="349"/>
      <w:proofErr w:type="spellEnd"/>
      <w:r w:rsidR="000A1C34">
        <w:rPr>
          <w:rStyle w:val="CommentReference"/>
          <w:rFonts w:ascii="Calibri" w:eastAsia="Calibri" w:hAnsi="Calibri"/>
        </w:rPr>
        <w:commentReference w:id="349"/>
      </w:r>
      <w:r w:rsidRPr="009A37A4">
        <w:rPr>
          <w:rFonts w:asciiTheme="minorHAnsi" w:hAnsiTheme="minorHAnsi"/>
        </w:rPr>
        <w:t xml:space="preserve"> 2003).</w:t>
      </w:r>
    </w:p>
    <w:p w14:paraId="750AEBC0" w14:textId="420366D6"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C</w:t>
      </w:r>
      <w:r w:rsidR="000A1C34">
        <w:rPr>
          <w:rFonts w:asciiTheme="minorHAnsi" w:hAnsiTheme="minorHAnsi"/>
          <w:b/>
        </w:rPr>
        <w:t>- head</w:t>
      </w:r>
      <w:r w:rsidR="00465343">
        <w:rPr>
          <w:rFonts w:asciiTheme="minorHAnsi" w:hAnsiTheme="minorHAnsi"/>
          <w:b/>
        </w:rPr>
        <w:t xml:space="preserve"> </w:t>
      </w:r>
      <w:r w:rsidR="000A1C34">
        <w:rPr>
          <w:rFonts w:asciiTheme="minorHAnsi" w:hAnsiTheme="minorHAnsi"/>
          <w:b/>
        </w:rPr>
        <w:t xml:space="preserve"> </w:t>
      </w:r>
      <w:r w:rsidR="00E6749D" w:rsidRPr="009A37A4">
        <w:rPr>
          <w:rFonts w:asciiTheme="minorHAnsi" w:hAnsiTheme="minorHAnsi"/>
        </w:rPr>
        <w:t xml:space="preserve">Application </w:t>
      </w:r>
      <w:r w:rsidR="0016347B" w:rsidRPr="009A37A4">
        <w:rPr>
          <w:rFonts w:asciiTheme="minorHAnsi" w:hAnsiTheme="minorHAnsi"/>
        </w:rPr>
        <w:t>of Person</w:t>
      </w:r>
      <w:r w:rsidR="00E6749D" w:rsidRPr="009A37A4">
        <w:rPr>
          <w:rFonts w:asciiTheme="minorHAnsi" w:hAnsiTheme="minorHAnsi"/>
        </w:rPr>
        <w:t>-Centered Approach</w:t>
      </w:r>
    </w:p>
    <w:p w14:paraId="750AEBC1" w14:textId="00C17C40"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The person-centered approach has been applied to working with individuals, groups, and families. </w:t>
      </w:r>
      <w:commentRangeStart w:id="350"/>
      <w:r w:rsidRPr="009A37A4">
        <w:rPr>
          <w:rFonts w:asciiTheme="minorHAnsi" w:hAnsiTheme="minorHAnsi"/>
        </w:rPr>
        <w:t>Boza</w:t>
      </w:r>
      <w:r w:rsidR="00701BC4">
        <w:rPr>
          <w:rFonts w:asciiTheme="minorHAnsi" w:hAnsiTheme="minorHAnsi"/>
        </w:rPr>
        <w:t>r</w:t>
      </w:r>
      <w:r w:rsidRPr="009A37A4">
        <w:rPr>
          <w:rFonts w:asciiTheme="minorHAnsi" w:hAnsiTheme="minorHAnsi"/>
        </w:rPr>
        <w:t>th</w:t>
      </w:r>
      <w:commentRangeEnd w:id="350"/>
      <w:r w:rsidR="000A1C34">
        <w:rPr>
          <w:rStyle w:val="CommentReference"/>
          <w:rFonts w:ascii="Calibri" w:eastAsia="Calibri" w:hAnsi="Calibri"/>
        </w:rPr>
        <w:commentReference w:id="350"/>
      </w:r>
      <w:r w:rsidRPr="009A37A4">
        <w:rPr>
          <w:rFonts w:asciiTheme="minorHAnsi" w:hAnsiTheme="minorHAnsi"/>
        </w:rPr>
        <w:t xml:space="preserve">, Zimring and </w:t>
      </w:r>
      <w:proofErr w:type="spellStart"/>
      <w:r w:rsidRPr="009A37A4">
        <w:rPr>
          <w:rFonts w:asciiTheme="minorHAnsi" w:hAnsiTheme="minorHAnsi"/>
        </w:rPr>
        <w:t>Tausch</w:t>
      </w:r>
      <w:proofErr w:type="spellEnd"/>
      <w:r w:rsidRPr="009A37A4">
        <w:rPr>
          <w:rFonts w:asciiTheme="minorHAnsi" w:hAnsiTheme="minorHAnsi"/>
        </w:rPr>
        <w:t xml:space="preserve"> (2002) cite studies done in the 1990s that reveal the effectiveness of person-centered therapy with a wide range of client problems including anxiety disorders, alcoholism, psychosomatic problems, agoraphobia, interpersonal difficulties, depression, cancer, and personality disorders. Person-centered therapy has been shown to be as viable as the more goal-oriented therapies. Furthermore, outcome research conducted in the 1990s revealed that effective therapy is based on the client–therapist relationship in combination with the inner and external resources of the client (</w:t>
      </w:r>
      <w:commentRangeStart w:id="351"/>
      <w:r w:rsidRPr="009A37A4">
        <w:rPr>
          <w:rFonts w:asciiTheme="minorHAnsi" w:hAnsiTheme="minorHAnsi"/>
        </w:rPr>
        <w:t>Hubble, Duncan &amp; Miller 1999</w:t>
      </w:r>
      <w:commentRangeEnd w:id="351"/>
      <w:r w:rsidR="000A1C34">
        <w:rPr>
          <w:rStyle w:val="CommentReference"/>
          <w:rFonts w:ascii="Calibri" w:eastAsia="Calibri" w:hAnsi="Calibri"/>
        </w:rPr>
        <w:commentReference w:id="351"/>
      </w:r>
      <w:r w:rsidRPr="009A37A4">
        <w:rPr>
          <w:rFonts w:asciiTheme="minorHAnsi" w:hAnsiTheme="minorHAnsi"/>
        </w:rPr>
        <w:t xml:space="preserve">). The client is the critical factor in determining therapeutic outcomes: “What matters, according to outcome data, is the client: the client’s resources, participation, evaluation of the alliance, and perceptions of the problem and its resolution. Our techniques, </w:t>
      </w:r>
      <w:r w:rsidRPr="009A37A4">
        <w:rPr>
          <w:rFonts w:asciiTheme="minorHAnsi" w:hAnsiTheme="minorHAnsi"/>
        </w:rPr>
        <w:lastRenderedPageBreak/>
        <w:t>it turns out, are only helpful if the client sees them as relevant and credible” (</w:t>
      </w:r>
      <w:commentRangeStart w:id="352"/>
      <w:r w:rsidR="00465343" w:rsidRPr="005C0518">
        <w:rPr>
          <w:rFonts w:asciiTheme="minorHAnsi" w:hAnsiTheme="minorHAnsi"/>
        </w:rPr>
        <w:t>Hubble, Duncan &amp; Miller 1999</w:t>
      </w:r>
      <w:commentRangeEnd w:id="352"/>
      <w:r w:rsidR="00465343">
        <w:rPr>
          <w:rStyle w:val="CommentReference"/>
          <w:rFonts w:ascii="Calibri" w:eastAsia="Calibri" w:hAnsi="Calibri"/>
        </w:rPr>
        <w:commentReference w:id="352"/>
      </w:r>
      <w:r w:rsidR="00465343">
        <w:rPr>
          <w:rFonts w:asciiTheme="minorHAnsi" w:hAnsiTheme="minorHAnsi"/>
        </w:rPr>
        <w:t>:</w:t>
      </w:r>
      <w:r w:rsidRPr="009A37A4">
        <w:rPr>
          <w:rFonts w:asciiTheme="minorHAnsi" w:hAnsiTheme="minorHAnsi"/>
        </w:rPr>
        <w:t xml:space="preserve"> 433). The basic philosophy of the person-centered approach has applications to education from elementary school to graduate school. The core conditions of the therapeutic relationship have relevance to educational settings. In </w:t>
      </w:r>
      <w:r w:rsidRPr="009A37A4">
        <w:rPr>
          <w:rFonts w:asciiTheme="minorHAnsi" w:hAnsiTheme="minorHAnsi"/>
          <w:i/>
        </w:rPr>
        <w:t>Freedom to Learn</w:t>
      </w:r>
      <w:r w:rsidRPr="009A37A4">
        <w:rPr>
          <w:rFonts w:asciiTheme="minorHAnsi" w:hAnsiTheme="minorHAnsi"/>
        </w:rPr>
        <w:t xml:space="preserve">, </w:t>
      </w:r>
      <w:commentRangeStart w:id="353"/>
      <w:r w:rsidRPr="009A37A4">
        <w:rPr>
          <w:rFonts w:asciiTheme="minorHAnsi" w:hAnsiTheme="minorHAnsi"/>
        </w:rPr>
        <w:t xml:space="preserve">Rogers and Freiberg </w:t>
      </w:r>
      <w:commentRangeEnd w:id="353"/>
      <w:r w:rsidR="000A1C34">
        <w:rPr>
          <w:rStyle w:val="CommentReference"/>
          <w:rFonts w:ascii="Calibri" w:eastAsia="Calibri" w:hAnsi="Calibri"/>
        </w:rPr>
        <w:commentReference w:id="353"/>
      </w:r>
      <w:r w:rsidRPr="000A1C34">
        <w:rPr>
          <w:rFonts w:asciiTheme="minorHAnsi" w:hAnsiTheme="minorHAnsi"/>
        </w:rPr>
        <w:t xml:space="preserve">(1994) describe journeys taken by different teachers who have moved from being controlling managers to facilitators of learning. These teachers have discovered their own pathways to freedom. </w:t>
      </w:r>
      <w:del w:id="354" w:author="Henry Lewis" w:date="2023-08-17T21:43:00Z">
        <w:r w:rsidRPr="000A1C34" w:rsidDel="009F4549">
          <w:rPr>
            <w:rFonts w:asciiTheme="minorHAnsi" w:hAnsiTheme="minorHAnsi"/>
          </w:rPr>
          <w:delText xml:space="preserve">According to </w:delText>
        </w:r>
        <w:commentRangeStart w:id="355"/>
        <w:r w:rsidRPr="000A1C34" w:rsidDel="009F4549">
          <w:rPr>
            <w:rFonts w:asciiTheme="minorHAnsi" w:hAnsiTheme="minorHAnsi"/>
          </w:rPr>
          <w:delText>Rogers and Freiberg</w:delText>
        </w:r>
        <w:commentRangeEnd w:id="355"/>
        <w:r w:rsidR="006F5E4B" w:rsidDel="009F4549">
          <w:rPr>
            <w:rStyle w:val="CommentReference"/>
            <w:rFonts w:ascii="Calibri" w:eastAsia="Calibri" w:hAnsi="Calibri"/>
          </w:rPr>
          <w:commentReference w:id="355"/>
        </w:r>
        <w:r w:rsidRPr="000A1C34" w:rsidDel="009F4549">
          <w:rPr>
            <w:rFonts w:asciiTheme="minorHAnsi" w:hAnsiTheme="minorHAnsi"/>
          </w:rPr>
          <w:delText>, both research and experience show t</w:delText>
        </w:r>
        <w:r w:rsidR="0016347B" w:rsidRPr="000A1C34" w:rsidDel="009F4549">
          <w:rPr>
            <w:rFonts w:asciiTheme="minorHAnsi" w:hAnsiTheme="minorHAnsi"/>
          </w:rPr>
          <w:delText>hat more learning, more problem solving</w:delText>
        </w:r>
        <w:r w:rsidRPr="000A1C34" w:rsidDel="009F4549">
          <w:rPr>
            <w:rFonts w:asciiTheme="minorHAnsi" w:hAnsiTheme="minorHAnsi"/>
          </w:rPr>
          <w:delText>, and more creativity can be found in classrooms that operate within a person-centered climate. In such a climate</w:delText>
        </w:r>
        <w:r w:rsidR="000A1C34" w:rsidDel="009F4549">
          <w:rPr>
            <w:rFonts w:asciiTheme="minorHAnsi" w:hAnsiTheme="minorHAnsi"/>
          </w:rPr>
          <w:delText>,</w:delText>
        </w:r>
        <w:r w:rsidRPr="009A37A4" w:rsidDel="009F4549">
          <w:rPr>
            <w:rFonts w:asciiTheme="minorHAnsi" w:hAnsiTheme="minorHAnsi"/>
          </w:rPr>
          <w:delText xml:space="preserve"> </w:delText>
        </w:r>
        <w:commentRangeStart w:id="356"/>
        <w:r w:rsidRPr="009A37A4" w:rsidDel="009F4549">
          <w:rPr>
            <w:rFonts w:asciiTheme="minorHAnsi" w:hAnsiTheme="minorHAnsi"/>
          </w:rPr>
          <w:delText>lear</w:delText>
        </w:r>
        <w:r w:rsidRPr="009A37A4" w:rsidDel="009F4549">
          <w:rPr>
            <w:rFonts w:asciiTheme="minorHAnsi" w:hAnsiTheme="minorHAnsi"/>
            <w:highlight w:val="yellow"/>
          </w:rPr>
          <w:delText>ners are able</w:delText>
        </w:r>
        <w:commentRangeEnd w:id="356"/>
        <w:r w:rsidR="000A1C34" w:rsidRPr="009A37A4" w:rsidDel="009F4549">
          <w:rPr>
            <w:rStyle w:val="CommentReference"/>
            <w:rFonts w:ascii="Calibri" w:eastAsia="Calibri" w:hAnsi="Calibri"/>
            <w:highlight w:val="yellow"/>
          </w:rPr>
          <w:commentReference w:id="356"/>
        </w:r>
        <w:r w:rsidR="00FC55EE" w:rsidRPr="009A37A4" w:rsidDel="009F4549">
          <w:rPr>
            <w:rFonts w:asciiTheme="minorHAnsi" w:hAnsiTheme="minorHAnsi"/>
            <w:highlight w:val="yellow"/>
          </w:rPr>
          <w:delText xml:space="preserve"> to</w:delText>
        </w:r>
      </w:del>
      <w:del w:id="357" w:author="Henry Lewis" w:date="2023-08-17T21:42:00Z">
        <w:r w:rsidR="00FC55EE" w:rsidRPr="009A37A4" w:rsidDel="009F4549">
          <w:rPr>
            <w:rFonts w:asciiTheme="minorHAnsi" w:hAnsiTheme="minorHAnsi"/>
            <w:highlight w:val="yellow"/>
          </w:rPr>
          <w:delText xml:space="preserve"> </w:delText>
        </w:r>
      </w:del>
      <w:del w:id="358" w:author="Henry Lewis" w:date="2023-08-17T21:39:00Z">
        <w:r w:rsidR="00FC55EE" w:rsidRPr="009A37A4" w:rsidDel="009F4549">
          <w:rPr>
            <w:rFonts w:asciiTheme="minorHAnsi" w:hAnsiTheme="minorHAnsi"/>
            <w:highlight w:val="yellow"/>
          </w:rPr>
          <w:delText>???</w:delText>
        </w:r>
      </w:del>
      <w:ins w:id="359" w:author="Henry Lewis" w:date="2023-08-17T21:43:00Z">
        <w:r w:rsidR="009F4549">
          <w:rPr>
            <w:rFonts w:asciiTheme="minorHAnsi" w:hAnsiTheme="minorHAnsi"/>
          </w:rPr>
          <w:t>Research and experience suggest that classrooms operating within a person-centered climate facilitate more learning, problem-solving and creativity. Rogers and Freiberg's findings indicate that learners thrive in such an environment. Rogers' hypothesis regarding the "necessary and sufficient conditions for therapeutic personality change" is based on the quality of the relationship established. Providing a certain type of relationship can lead to the discovery of new abilities within oneself.</w:t>
        </w:r>
      </w:ins>
    </w:p>
    <w:p w14:paraId="750AEBC2" w14:textId="01EC5559" w:rsidR="006E5421" w:rsidRPr="009A37A4" w:rsidRDefault="00E6749D" w:rsidP="00E3037B">
      <w:pPr>
        <w:spacing w:before="240" w:after="240" w:line="480" w:lineRule="auto"/>
        <w:ind w:firstLine="720"/>
        <w:jc w:val="both"/>
        <w:rPr>
          <w:rFonts w:asciiTheme="minorHAnsi" w:hAnsiTheme="minorHAnsi"/>
        </w:rPr>
      </w:pPr>
      <w:commentRangeStart w:id="360"/>
      <w:r w:rsidRPr="009A37A4">
        <w:rPr>
          <w:rFonts w:asciiTheme="minorHAnsi" w:hAnsiTheme="minorHAnsi"/>
        </w:rPr>
        <w:t xml:space="preserve">Rogers </w:t>
      </w:r>
      <w:commentRangeEnd w:id="360"/>
      <w:r w:rsidR="000A1C34">
        <w:rPr>
          <w:rStyle w:val="CommentReference"/>
          <w:rFonts w:ascii="Calibri" w:eastAsia="Calibri" w:hAnsi="Calibri"/>
        </w:rPr>
        <w:commentReference w:id="360"/>
      </w:r>
      <w:r w:rsidRPr="009A37A4">
        <w:rPr>
          <w:rFonts w:asciiTheme="minorHAnsi" w:hAnsiTheme="minorHAnsi"/>
        </w:rPr>
        <w:t>(1957) base</w:t>
      </w:r>
      <w:r w:rsidR="00FC55EE">
        <w:rPr>
          <w:rFonts w:asciiTheme="minorHAnsi" w:hAnsiTheme="minorHAnsi"/>
        </w:rPr>
        <w:t>s</w:t>
      </w:r>
      <w:r w:rsidRPr="009A37A4">
        <w:rPr>
          <w:rFonts w:asciiTheme="minorHAnsi" w:hAnsiTheme="minorHAnsi"/>
        </w:rPr>
        <w:t xml:space="preserve"> his hypothesis of the “necessary and sufficient conditions for therapeutic personality change” on the quality of the relationship: “If I can provide a certain type of relationship, the other person will discover within himself or herself the capacity to use that relationship for growth and change, and personal development will occur” (</w:t>
      </w:r>
      <w:commentRangeStart w:id="361"/>
      <w:r w:rsidRPr="009A37A4">
        <w:rPr>
          <w:rFonts w:asciiTheme="minorHAnsi" w:hAnsiTheme="minorHAnsi"/>
        </w:rPr>
        <w:t>Rogers 1961</w:t>
      </w:r>
      <w:r w:rsidR="000A1C34">
        <w:rPr>
          <w:rFonts w:asciiTheme="minorHAnsi" w:hAnsiTheme="minorHAnsi"/>
        </w:rPr>
        <w:t>:</w:t>
      </w:r>
      <w:r w:rsidRPr="009A37A4">
        <w:rPr>
          <w:rFonts w:asciiTheme="minorHAnsi" w:hAnsiTheme="minorHAnsi"/>
        </w:rPr>
        <w:t xml:space="preserve"> 33). Rogers (1967</w:t>
      </w:r>
      <w:commentRangeEnd w:id="361"/>
      <w:r w:rsidR="000A1C34">
        <w:rPr>
          <w:rStyle w:val="CommentReference"/>
          <w:rFonts w:ascii="Calibri" w:eastAsia="Calibri" w:hAnsi="Calibri"/>
        </w:rPr>
        <w:commentReference w:id="361"/>
      </w:r>
      <w:r w:rsidRPr="009A37A4">
        <w:rPr>
          <w:rFonts w:asciiTheme="minorHAnsi" w:hAnsiTheme="minorHAnsi"/>
        </w:rPr>
        <w:t>) hypothes</w:t>
      </w:r>
      <w:r w:rsidR="000A1C34">
        <w:rPr>
          <w:rFonts w:asciiTheme="minorHAnsi" w:hAnsiTheme="minorHAnsi"/>
        </w:rPr>
        <w:t>ise</w:t>
      </w:r>
      <w:r w:rsidR="00FC55EE">
        <w:rPr>
          <w:rFonts w:asciiTheme="minorHAnsi" w:hAnsiTheme="minorHAnsi"/>
        </w:rPr>
        <w:t>s</w:t>
      </w:r>
      <w:r w:rsidRPr="009A37A4">
        <w:rPr>
          <w:rFonts w:asciiTheme="minorHAnsi" w:hAnsiTheme="minorHAnsi"/>
        </w:rPr>
        <w:t xml:space="preserve"> further that “significant positive personality change does not occur except in a relatio</w:t>
      </w:r>
      <w:r w:rsidR="00FC55EE">
        <w:rPr>
          <w:rFonts w:asciiTheme="minorHAnsi" w:hAnsiTheme="minorHAnsi"/>
        </w:rPr>
        <w:t>n</w:t>
      </w:r>
      <w:r w:rsidRPr="009A37A4">
        <w:rPr>
          <w:rFonts w:asciiTheme="minorHAnsi" w:hAnsiTheme="minorHAnsi"/>
        </w:rPr>
        <w:t xml:space="preserve">ship” (p. 73). Rogers’ hypothesis was formulated on the basis of many years of his professional experience, and it remains basically unchanged to this day. This hypothesis (cited in </w:t>
      </w:r>
      <w:commentRangeStart w:id="362"/>
      <w:r w:rsidRPr="009A37A4">
        <w:rPr>
          <w:rFonts w:asciiTheme="minorHAnsi" w:hAnsiTheme="minorHAnsi"/>
        </w:rPr>
        <w:t>Cain 2002a</w:t>
      </w:r>
      <w:r w:rsidR="000A1C34">
        <w:rPr>
          <w:rFonts w:asciiTheme="minorHAnsi" w:hAnsiTheme="minorHAnsi"/>
        </w:rPr>
        <w:t>:</w:t>
      </w:r>
      <w:r w:rsidRPr="009A37A4">
        <w:rPr>
          <w:rFonts w:asciiTheme="minorHAnsi" w:hAnsiTheme="minorHAnsi"/>
        </w:rPr>
        <w:t xml:space="preserve"> 20</w:t>
      </w:r>
      <w:commentRangeEnd w:id="362"/>
      <w:r w:rsidR="006F5E4B">
        <w:rPr>
          <w:rStyle w:val="CommentReference"/>
          <w:rFonts w:ascii="Calibri" w:eastAsia="Calibri" w:hAnsi="Calibri"/>
        </w:rPr>
        <w:commentReference w:id="362"/>
      </w:r>
      <w:r w:rsidRPr="009A37A4">
        <w:rPr>
          <w:rFonts w:asciiTheme="minorHAnsi" w:hAnsiTheme="minorHAnsi"/>
        </w:rPr>
        <w:t>) is stated thus:</w:t>
      </w:r>
      <w:r w:rsidR="00C349FF">
        <w:rPr>
          <w:rFonts w:asciiTheme="minorHAnsi" w:hAnsiTheme="minorHAnsi"/>
        </w:rPr>
        <w:t xml:space="preserve"> </w:t>
      </w:r>
      <w:r w:rsidRPr="009A37A4">
        <w:rPr>
          <w:rFonts w:asciiTheme="minorHAnsi" w:hAnsiTheme="minorHAnsi"/>
        </w:rPr>
        <w:t xml:space="preserve">1. Two persons are in psychological contact. 2. The first, whom we shall term the client, is in a state of incongruence, being vulnerable or anxious. 3. The second person, whom we term the therapist, is congruent (real or genuine) in the relationship. 4. The therapist experiences </w:t>
      </w:r>
      <w:r w:rsidRPr="009A37A4">
        <w:rPr>
          <w:rFonts w:asciiTheme="minorHAnsi" w:hAnsiTheme="minorHAnsi"/>
        </w:rPr>
        <w:lastRenderedPageBreak/>
        <w:t xml:space="preserve">unconditional positive regard for the client. 5. The therapist experiences an </w:t>
      </w:r>
      <w:r w:rsidR="000A1C34">
        <w:rPr>
          <w:rFonts w:asciiTheme="minorHAnsi" w:hAnsiTheme="minorHAnsi"/>
        </w:rPr>
        <w:t>empathetic</w:t>
      </w:r>
      <w:r w:rsidRPr="009A37A4">
        <w:rPr>
          <w:rFonts w:asciiTheme="minorHAnsi" w:hAnsiTheme="minorHAnsi"/>
        </w:rPr>
        <w:t xml:space="preserve"> understanding of the client’s internal frame of reference and endeavo</w:t>
      </w:r>
      <w:r w:rsidR="00C349FF">
        <w:rPr>
          <w:rFonts w:asciiTheme="minorHAnsi" w:hAnsiTheme="minorHAnsi"/>
        </w:rPr>
        <w:t>u</w:t>
      </w:r>
      <w:r w:rsidRPr="009A37A4">
        <w:rPr>
          <w:rFonts w:asciiTheme="minorHAnsi" w:hAnsiTheme="minorHAnsi"/>
        </w:rPr>
        <w:t xml:space="preserve">rs to communicate this experience to the client. 6. The communication to the client of the therapist’s </w:t>
      </w:r>
      <w:r w:rsidR="000A1C34">
        <w:rPr>
          <w:rFonts w:asciiTheme="minorHAnsi" w:hAnsiTheme="minorHAnsi"/>
        </w:rPr>
        <w:t>empathetic</w:t>
      </w:r>
      <w:r w:rsidRPr="009A37A4">
        <w:rPr>
          <w:rFonts w:asciiTheme="minorHAnsi" w:hAnsiTheme="minorHAnsi"/>
        </w:rPr>
        <w:t xml:space="preserve"> understanding and unconditional positive regard is to a minimal degree achieved.</w:t>
      </w:r>
    </w:p>
    <w:p w14:paraId="750AEBC3" w14:textId="6292E6C3" w:rsidR="0016347B" w:rsidRPr="009A37A4" w:rsidRDefault="00E6749D" w:rsidP="00E3037B">
      <w:pPr>
        <w:spacing w:before="240" w:after="240" w:line="480" w:lineRule="auto"/>
        <w:jc w:val="both"/>
        <w:rPr>
          <w:rFonts w:asciiTheme="minorHAnsi" w:hAnsiTheme="minorHAnsi"/>
        </w:rPr>
      </w:pPr>
      <w:commentRangeStart w:id="363"/>
      <w:r w:rsidRPr="009A37A4">
        <w:rPr>
          <w:rFonts w:asciiTheme="minorHAnsi" w:hAnsiTheme="minorHAnsi"/>
        </w:rPr>
        <w:t xml:space="preserve">Rogers </w:t>
      </w:r>
      <w:commentRangeEnd w:id="363"/>
      <w:r w:rsidR="000A1C34">
        <w:rPr>
          <w:rStyle w:val="CommentReference"/>
          <w:rFonts w:ascii="Calibri" w:eastAsia="Calibri" w:hAnsi="Calibri"/>
        </w:rPr>
        <w:commentReference w:id="363"/>
      </w:r>
      <w:r w:rsidRPr="009A37A4">
        <w:rPr>
          <w:rFonts w:asciiTheme="minorHAnsi" w:hAnsiTheme="minorHAnsi"/>
        </w:rPr>
        <w:t>hypothes</w:t>
      </w:r>
      <w:r w:rsidR="000A1C34">
        <w:rPr>
          <w:rFonts w:asciiTheme="minorHAnsi" w:hAnsiTheme="minorHAnsi"/>
        </w:rPr>
        <w:t>ise</w:t>
      </w:r>
      <w:r w:rsidRPr="009A37A4">
        <w:rPr>
          <w:rFonts w:asciiTheme="minorHAnsi" w:hAnsiTheme="minorHAnsi"/>
        </w:rPr>
        <w:t xml:space="preserve">d that no other conditions were necessary. If the </w:t>
      </w:r>
      <w:r w:rsidRPr="009A37A4">
        <w:rPr>
          <w:rFonts w:asciiTheme="minorHAnsi" w:hAnsiTheme="minorHAnsi"/>
          <w:i/>
        </w:rPr>
        <w:t>therapeutic core conditions</w:t>
      </w:r>
      <w:r w:rsidRPr="009A37A4">
        <w:rPr>
          <w:rFonts w:asciiTheme="minorHAnsi" w:hAnsiTheme="minorHAnsi"/>
        </w:rPr>
        <w:t xml:space="preserve"> exist over some period of time, constructive personality change will occur. The core conditions do not vary according to client type. Further, th</w:t>
      </w:r>
      <w:r w:rsidR="0016347B" w:rsidRPr="009A37A4">
        <w:rPr>
          <w:rFonts w:asciiTheme="minorHAnsi" w:hAnsiTheme="minorHAnsi"/>
        </w:rPr>
        <w:t>ey are both necessary and suffi</w:t>
      </w:r>
      <w:r w:rsidRPr="009A37A4">
        <w:rPr>
          <w:rFonts w:asciiTheme="minorHAnsi" w:hAnsiTheme="minorHAnsi"/>
        </w:rPr>
        <w:t xml:space="preserve">cient for therapeutic change to occur. </w:t>
      </w:r>
    </w:p>
    <w:p w14:paraId="750AEBC4" w14:textId="38AB9FDC"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C</w:t>
      </w:r>
      <w:r w:rsidR="000A1C34">
        <w:rPr>
          <w:rFonts w:asciiTheme="minorHAnsi" w:hAnsiTheme="minorHAnsi"/>
          <w:b/>
        </w:rPr>
        <w:t xml:space="preserve">-head </w:t>
      </w:r>
      <w:r w:rsidRPr="009A37A4">
        <w:rPr>
          <w:rFonts w:asciiTheme="minorHAnsi" w:hAnsiTheme="minorHAnsi"/>
        </w:rPr>
        <w:t>Unconditional Positive Regard and Acceptance</w:t>
      </w:r>
    </w:p>
    <w:p w14:paraId="750AEBC5" w14:textId="187416FE"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The second attitude therapists need to communicate is deep and genuine caring for the client as a person, or a condition of unconditional positive regard. The caring is non possessive and it is not contaminated by evaluation or judgment of the client’s feelings, thoughts, and be</w:t>
      </w:r>
      <w:r w:rsidR="00CF3FC4" w:rsidRPr="009A37A4">
        <w:rPr>
          <w:rFonts w:asciiTheme="minorHAnsi" w:hAnsiTheme="minorHAnsi"/>
        </w:rPr>
        <w:t>haviour</w:t>
      </w:r>
      <w:r w:rsidRPr="009A37A4">
        <w:rPr>
          <w:rFonts w:asciiTheme="minorHAnsi" w:hAnsiTheme="minorHAnsi"/>
        </w:rPr>
        <w:t xml:space="preserve"> as good or bad. If the therapists’ caring stems from their own need to be liked and appreciated, constructive change in the client is inhibited. Accurate </w:t>
      </w:r>
      <w:proofErr w:type="spellStart"/>
      <w:r w:rsidRPr="009A37A4">
        <w:rPr>
          <w:rFonts w:asciiTheme="minorHAnsi" w:hAnsiTheme="minorHAnsi"/>
        </w:rPr>
        <w:t>empa</w:t>
      </w:r>
      <w:r w:rsidR="000A1C34">
        <w:rPr>
          <w:rFonts w:asciiTheme="minorHAnsi" w:hAnsiTheme="minorHAnsi"/>
        </w:rPr>
        <w:t>the</w:t>
      </w:r>
      <w:r w:rsidRPr="009A37A4">
        <w:rPr>
          <w:rFonts w:asciiTheme="minorHAnsi" w:hAnsiTheme="minorHAnsi"/>
        </w:rPr>
        <w:t>thic</w:t>
      </w:r>
      <w:proofErr w:type="spellEnd"/>
      <w:r w:rsidRPr="009A37A4">
        <w:rPr>
          <w:rFonts w:asciiTheme="minorHAnsi" w:hAnsiTheme="minorHAnsi"/>
        </w:rPr>
        <w:t xml:space="preserve"> understanding implies that the therapist will sense clients’ feelings as if they were his or her own without becoming lost in those feelings. It is important to understand that accurate empathy goes beyond recognition of obvious feelings to a sense of the less clearly experienced feelings of clients. Part of </w:t>
      </w:r>
      <w:r w:rsidR="000A1C34">
        <w:rPr>
          <w:rFonts w:asciiTheme="minorHAnsi" w:hAnsiTheme="minorHAnsi"/>
        </w:rPr>
        <w:t>empathetic</w:t>
      </w:r>
      <w:r w:rsidRPr="009A37A4">
        <w:rPr>
          <w:rFonts w:asciiTheme="minorHAnsi" w:hAnsiTheme="minorHAnsi"/>
        </w:rPr>
        <w:t xml:space="preserve"> understanding is the therapist’s ability to reflect the experiencing of clients. This empathy results in clients’ self-understanding and clarification of their beliefs and worldviews.</w:t>
      </w:r>
    </w:p>
    <w:p w14:paraId="750AEBC6" w14:textId="77777777" w:rsidR="00846678" w:rsidRPr="009A37A4" w:rsidDel="009F4549" w:rsidRDefault="00846678" w:rsidP="00E3037B">
      <w:pPr>
        <w:spacing w:before="240" w:after="240" w:line="480" w:lineRule="auto"/>
        <w:jc w:val="both"/>
        <w:rPr>
          <w:del w:id="364" w:author="Henry Lewis" w:date="2023-08-17T21:44:00Z"/>
          <w:rFonts w:asciiTheme="minorHAnsi" w:hAnsiTheme="minorHAnsi"/>
          <w:b/>
        </w:rPr>
      </w:pPr>
    </w:p>
    <w:p w14:paraId="750AEBC7" w14:textId="7BC4B2ED" w:rsidR="006E5421" w:rsidRPr="009A37A4" w:rsidRDefault="000A1C34" w:rsidP="00E3037B">
      <w:pPr>
        <w:spacing w:before="240" w:after="240" w:line="480" w:lineRule="auto"/>
        <w:jc w:val="both"/>
        <w:rPr>
          <w:rFonts w:asciiTheme="minorHAnsi" w:hAnsiTheme="minorHAnsi"/>
          <w:b/>
        </w:rPr>
      </w:pPr>
      <w:r>
        <w:rPr>
          <w:rFonts w:asciiTheme="minorHAnsi" w:hAnsiTheme="minorHAnsi"/>
          <w:b/>
        </w:rPr>
        <w:t xml:space="preserve">B-head </w:t>
      </w:r>
      <w:r w:rsidR="00FC55EE">
        <w:rPr>
          <w:rFonts w:asciiTheme="minorHAnsi" w:hAnsiTheme="minorHAnsi"/>
          <w:b/>
        </w:rPr>
        <w:t xml:space="preserve">  </w:t>
      </w:r>
      <w:r w:rsidR="00846678" w:rsidRPr="009A37A4">
        <w:rPr>
          <w:rFonts w:asciiTheme="minorHAnsi" w:hAnsiTheme="minorHAnsi"/>
        </w:rPr>
        <w:t>Be</w:t>
      </w:r>
      <w:r w:rsidR="00CF3FC4" w:rsidRPr="009A37A4">
        <w:rPr>
          <w:rFonts w:asciiTheme="minorHAnsi" w:hAnsiTheme="minorHAnsi"/>
        </w:rPr>
        <w:t>haviour</w:t>
      </w:r>
      <w:r w:rsidR="00846678" w:rsidRPr="009A37A4">
        <w:rPr>
          <w:rFonts w:asciiTheme="minorHAnsi" w:hAnsiTheme="minorHAnsi"/>
        </w:rPr>
        <w:t>al T</w:t>
      </w:r>
      <w:r w:rsidR="00E6749D" w:rsidRPr="009A37A4">
        <w:rPr>
          <w:rFonts w:asciiTheme="minorHAnsi" w:hAnsiTheme="minorHAnsi"/>
        </w:rPr>
        <w:t>herapy</w:t>
      </w:r>
    </w:p>
    <w:p w14:paraId="750AEBC8" w14:textId="524713D1" w:rsidR="006E5421" w:rsidDel="00B73477" w:rsidRDefault="00E6749D" w:rsidP="00E3037B">
      <w:pPr>
        <w:spacing w:before="240" w:after="240" w:line="480" w:lineRule="auto"/>
        <w:jc w:val="both"/>
        <w:rPr>
          <w:del w:id="365" w:author="Henry Lewis [2]" w:date="2024-02-14T22:41:00Z"/>
          <w:rFonts w:asciiTheme="minorHAnsi" w:hAnsiTheme="minorHAnsi"/>
        </w:rPr>
      </w:pPr>
      <w:r w:rsidRPr="009A37A4">
        <w:rPr>
          <w:rFonts w:asciiTheme="minorHAnsi" w:hAnsiTheme="minorHAnsi"/>
        </w:rPr>
        <w:lastRenderedPageBreak/>
        <w:t>Be</w:t>
      </w:r>
      <w:r w:rsidR="00CF3FC4" w:rsidRPr="009A37A4">
        <w:rPr>
          <w:rFonts w:asciiTheme="minorHAnsi" w:hAnsiTheme="minorHAnsi"/>
        </w:rPr>
        <w:t>haviour</w:t>
      </w:r>
      <w:r w:rsidRPr="009A37A4">
        <w:rPr>
          <w:rFonts w:asciiTheme="minorHAnsi" w:hAnsiTheme="minorHAnsi"/>
        </w:rPr>
        <w:t xml:space="preserve"> therapy practitioners focus on observable be</w:t>
      </w:r>
      <w:r w:rsidR="00CF3FC4" w:rsidRPr="009A37A4">
        <w:rPr>
          <w:rFonts w:asciiTheme="minorHAnsi" w:hAnsiTheme="minorHAnsi"/>
        </w:rPr>
        <w:t>haviour</w:t>
      </w:r>
      <w:r w:rsidRPr="009A37A4">
        <w:rPr>
          <w:rFonts w:asciiTheme="minorHAnsi" w:hAnsiTheme="minorHAnsi"/>
        </w:rPr>
        <w:t>, current determinants of be</w:t>
      </w:r>
      <w:r w:rsidR="00CF3FC4" w:rsidRPr="009A37A4">
        <w:rPr>
          <w:rFonts w:asciiTheme="minorHAnsi" w:hAnsiTheme="minorHAnsi"/>
        </w:rPr>
        <w:t>haviour</w:t>
      </w:r>
      <w:r w:rsidRPr="009A37A4">
        <w:rPr>
          <w:rFonts w:asciiTheme="minorHAnsi" w:hAnsiTheme="minorHAnsi"/>
        </w:rPr>
        <w:t>, learning experiences that promote change, tailoring treatment strategies to individual clients, and rigorous assessment and evaluation (</w:t>
      </w:r>
      <w:commentRangeStart w:id="366"/>
      <w:proofErr w:type="spellStart"/>
      <w:r w:rsidRPr="009A37A4">
        <w:rPr>
          <w:rFonts w:asciiTheme="minorHAnsi" w:hAnsiTheme="minorHAnsi"/>
        </w:rPr>
        <w:t>Kazdin</w:t>
      </w:r>
      <w:proofErr w:type="spellEnd"/>
      <w:r w:rsidRPr="009A37A4">
        <w:rPr>
          <w:rFonts w:asciiTheme="minorHAnsi" w:hAnsiTheme="minorHAnsi"/>
        </w:rPr>
        <w:t xml:space="preserve"> 2001; Wilson 2008</w:t>
      </w:r>
      <w:commentRangeEnd w:id="366"/>
      <w:r w:rsidR="006F5E4B">
        <w:rPr>
          <w:rStyle w:val="CommentReference"/>
          <w:rFonts w:ascii="Calibri" w:eastAsia="Calibri" w:hAnsi="Calibri"/>
        </w:rPr>
        <w:commentReference w:id="366"/>
      </w:r>
      <w:r w:rsidRPr="009A37A4">
        <w:rPr>
          <w:rFonts w:asciiTheme="minorHAnsi" w:hAnsiTheme="minorHAnsi"/>
        </w:rPr>
        <w:t>). Be</w:t>
      </w:r>
      <w:r w:rsidR="00CF3FC4" w:rsidRPr="009A37A4">
        <w:rPr>
          <w:rFonts w:asciiTheme="minorHAnsi" w:hAnsiTheme="minorHAnsi"/>
        </w:rPr>
        <w:t>haviour</w:t>
      </w:r>
      <w:r w:rsidRPr="009A37A4">
        <w:rPr>
          <w:rFonts w:asciiTheme="minorHAnsi" w:hAnsiTheme="minorHAnsi"/>
        </w:rPr>
        <w:t xml:space="preserve"> therapy has been used to treat a wide range of psychological disorders with different client populations (</w:t>
      </w:r>
      <w:commentRangeStart w:id="367"/>
      <w:r w:rsidRPr="009A37A4">
        <w:rPr>
          <w:rFonts w:asciiTheme="minorHAnsi" w:hAnsiTheme="minorHAnsi"/>
        </w:rPr>
        <w:t xml:space="preserve">Wilson </w:t>
      </w:r>
      <w:commentRangeEnd w:id="367"/>
      <w:r w:rsidR="000A1C34">
        <w:rPr>
          <w:rStyle w:val="CommentReference"/>
          <w:rFonts w:ascii="Calibri" w:eastAsia="Calibri" w:hAnsi="Calibri"/>
        </w:rPr>
        <w:commentReference w:id="367"/>
      </w:r>
      <w:r w:rsidRPr="009A37A4">
        <w:rPr>
          <w:rFonts w:asciiTheme="minorHAnsi" w:hAnsiTheme="minorHAnsi"/>
        </w:rPr>
        <w:t>2008). Anxiety disorders, depression, substance abuse, eating disorders, domestic violence, sexual problems, pain management, and hypertension have all been successfully treated using this approach. Be</w:t>
      </w:r>
      <w:r w:rsidR="00CF3FC4" w:rsidRPr="009A37A4">
        <w:rPr>
          <w:rFonts w:asciiTheme="minorHAnsi" w:hAnsiTheme="minorHAnsi"/>
        </w:rPr>
        <w:t>haviour</w:t>
      </w:r>
      <w:r w:rsidRPr="009A37A4">
        <w:rPr>
          <w:rFonts w:asciiTheme="minorHAnsi" w:hAnsiTheme="minorHAnsi"/>
        </w:rPr>
        <w:t>al procedures are used in the fields of developmental disabilities, mental illness, education and special education, community psychology, clinical psychology, rehabilitation, business, self-management, sports psychology, health-related be</w:t>
      </w:r>
      <w:r w:rsidR="00CF3FC4" w:rsidRPr="009A37A4">
        <w:rPr>
          <w:rFonts w:asciiTheme="minorHAnsi" w:hAnsiTheme="minorHAnsi"/>
        </w:rPr>
        <w:t>haviour</w:t>
      </w:r>
      <w:r w:rsidRPr="009A37A4">
        <w:rPr>
          <w:rFonts w:asciiTheme="minorHAnsi" w:hAnsiTheme="minorHAnsi"/>
        </w:rPr>
        <w:t>s, and gerontology (</w:t>
      </w:r>
      <w:commentRangeStart w:id="368"/>
      <w:r w:rsidRPr="009A37A4">
        <w:rPr>
          <w:rFonts w:asciiTheme="minorHAnsi" w:hAnsiTheme="minorHAnsi"/>
        </w:rPr>
        <w:t xml:space="preserve">Miltenberger </w:t>
      </w:r>
      <w:commentRangeEnd w:id="368"/>
      <w:r w:rsidR="000A1C34">
        <w:rPr>
          <w:rStyle w:val="CommentReference"/>
          <w:rFonts w:ascii="Calibri" w:eastAsia="Calibri" w:hAnsi="Calibri"/>
        </w:rPr>
        <w:commentReference w:id="368"/>
      </w:r>
      <w:r w:rsidRPr="009A37A4">
        <w:rPr>
          <w:rFonts w:asciiTheme="minorHAnsi" w:hAnsiTheme="minorHAnsi"/>
        </w:rPr>
        <w:t>2008).</w:t>
      </w:r>
    </w:p>
    <w:p w14:paraId="5ABBC431" w14:textId="77777777" w:rsidR="00C234C4" w:rsidRPr="009A37A4" w:rsidRDefault="00C234C4" w:rsidP="00E3037B">
      <w:pPr>
        <w:spacing w:before="240" w:after="240" w:line="480" w:lineRule="auto"/>
        <w:jc w:val="both"/>
        <w:rPr>
          <w:rFonts w:asciiTheme="minorHAnsi" w:hAnsiTheme="minorHAnsi"/>
        </w:rPr>
      </w:pPr>
    </w:p>
    <w:p w14:paraId="750AEBC9" w14:textId="0BD00EF2" w:rsidR="006E5421" w:rsidRPr="009A37A4" w:rsidRDefault="00564810" w:rsidP="00E3037B">
      <w:pPr>
        <w:spacing w:before="240" w:after="240" w:line="480" w:lineRule="auto"/>
        <w:jc w:val="both"/>
        <w:rPr>
          <w:rFonts w:asciiTheme="minorHAnsi" w:hAnsiTheme="minorHAnsi"/>
          <w:b/>
          <w:highlight w:val="white"/>
        </w:rPr>
      </w:pPr>
      <w:r>
        <w:rPr>
          <w:rFonts w:asciiTheme="minorHAnsi" w:hAnsiTheme="minorHAnsi"/>
          <w:b/>
          <w:highlight w:val="white"/>
        </w:rPr>
        <w:t>B</w:t>
      </w:r>
      <w:r w:rsidR="000A1C34">
        <w:rPr>
          <w:rFonts w:asciiTheme="minorHAnsi" w:hAnsiTheme="minorHAnsi"/>
          <w:b/>
          <w:highlight w:val="white"/>
        </w:rPr>
        <w:t xml:space="preserve">-head </w:t>
      </w:r>
      <w:r w:rsidR="00E6749D" w:rsidRPr="009A37A4">
        <w:rPr>
          <w:rFonts w:asciiTheme="minorHAnsi" w:hAnsiTheme="minorHAnsi"/>
          <w:highlight w:val="white"/>
        </w:rPr>
        <w:t>Founders of Behavioural Theory</w:t>
      </w:r>
    </w:p>
    <w:p w14:paraId="0DCC442D" w14:textId="47DA2178" w:rsidR="00564810" w:rsidRDefault="00E6749D" w:rsidP="00E3037B">
      <w:pPr>
        <w:spacing w:before="240" w:after="240" w:line="480" w:lineRule="auto"/>
        <w:jc w:val="both"/>
        <w:rPr>
          <w:rFonts w:asciiTheme="minorHAnsi" w:hAnsiTheme="minorHAnsi"/>
        </w:rPr>
      </w:pPr>
      <w:r w:rsidRPr="009A37A4">
        <w:rPr>
          <w:rFonts w:asciiTheme="minorHAnsi" w:hAnsiTheme="minorHAnsi"/>
        </w:rPr>
        <w:t>The be</w:t>
      </w:r>
      <w:r w:rsidR="00CF3FC4" w:rsidRPr="009A37A4">
        <w:rPr>
          <w:rFonts w:asciiTheme="minorHAnsi" w:hAnsiTheme="minorHAnsi"/>
        </w:rPr>
        <w:t>haviour</w:t>
      </w:r>
      <w:r w:rsidRPr="009A37A4">
        <w:rPr>
          <w:rFonts w:asciiTheme="minorHAnsi" w:hAnsiTheme="minorHAnsi"/>
        </w:rPr>
        <w:t>al approach had its origin in the 1950s and early 1960s, and it was a radical departure from the dominant psychoanalytic perspective. The be</w:t>
      </w:r>
      <w:r w:rsidR="00CF3FC4" w:rsidRPr="009A37A4">
        <w:rPr>
          <w:rFonts w:asciiTheme="minorHAnsi" w:hAnsiTheme="minorHAnsi"/>
        </w:rPr>
        <w:t>haviour</w:t>
      </w:r>
      <w:r w:rsidRPr="009A37A4">
        <w:rPr>
          <w:rFonts w:asciiTheme="minorHAnsi" w:hAnsiTheme="minorHAnsi"/>
        </w:rPr>
        <w:t xml:space="preserve"> therapy movement differed from other therapeutic approaches in its application of principles of classical and operant conditioning (which will be explained shortly) to the treatment of a variety of problem be</w:t>
      </w:r>
      <w:r w:rsidR="00CF3FC4" w:rsidRPr="009A37A4">
        <w:rPr>
          <w:rFonts w:asciiTheme="minorHAnsi" w:hAnsiTheme="minorHAnsi"/>
        </w:rPr>
        <w:t>haviour</w:t>
      </w:r>
      <w:r w:rsidRPr="009A37A4">
        <w:rPr>
          <w:rFonts w:asciiTheme="minorHAnsi" w:hAnsiTheme="minorHAnsi"/>
        </w:rPr>
        <w:t>s. Today, it is difficult to find a consensus on the definition of be</w:t>
      </w:r>
      <w:r w:rsidR="00CF3FC4" w:rsidRPr="009A37A4">
        <w:rPr>
          <w:rFonts w:asciiTheme="minorHAnsi" w:hAnsiTheme="minorHAnsi"/>
        </w:rPr>
        <w:t>haviour</w:t>
      </w:r>
      <w:r w:rsidRPr="009A37A4">
        <w:rPr>
          <w:rFonts w:asciiTheme="minorHAnsi" w:hAnsiTheme="minorHAnsi"/>
        </w:rPr>
        <w:t xml:space="preserve"> therapy because the field has grown, become more complex, and is marked by a diversity of views. Indeed, as be</w:t>
      </w:r>
      <w:r w:rsidR="00CF3FC4" w:rsidRPr="009A37A4">
        <w:rPr>
          <w:rFonts w:asciiTheme="minorHAnsi" w:hAnsiTheme="minorHAnsi"/>
        </w:rPr>
        <w:t>haviour</w:t>
      </w:r>
      <w:r w:rsidRPr="009A37A4">
        <w:rPr>
          <w:rFonts w:asciiTheme="minorHAnsi" w:hAnsiTheme="minorHAnsi"/>
        </w:rPr>
        <w:t xml:space="preserve"> therapy has evolved and developed, it has increasingly overlapped in some ways with other psychotherapeutic approaches (</w:t>
      </w:r>
      <w:commentRangeStart w:id="369"/>
      <w:r w:rsidRPr="009A37A4">
        <w:rPr>
          <w:rFonts w:asciiTheme="minorHAnsi" w:hAnsiTheme="minorHAnsi"/>
        </w:rPr>
        <w:t xml:space="preserve">Wilson </w:t>
      </w:r>
      <w:commentRangeEnd w:id="369"/>
      <w:r w:rsidR="000A1C34">
        <w:rPr>
          <w:rStyle w:val="CommentReference"/>
          <w:rFonts w:ascii="Calibri" w:eastAsia="Calibri" w:hAnsi="Calibri"/>
        </w:rPr>
        <w:commentReference w:id="369"/>
      </w:r>
      <w:r w:rsidRPr="009A37A4">
        <w:rPr>
          <w:rFonts w:asciiTheme="minorHAnsi" w:hAnsiTheme="minorHAnsi"/>
        </w:rPr>
        <w:t xml:space="preserve">2008). </w:t>
      </w:r>
    </w:p>
    <w:p w14:paraId="750AEBCA" w14:textId="4D15D582" w:rsidR="006E5421" w:rsidRPr="009A37A4" w:rsidRDefault="00E6749D" w:rsidP="00E3037B">
      <w:pPr>
        <w:spacing w:before="240" w:after="240" w:line="480" w:lineRule="auto"/>
        <w:ind w:firstLine="720"/>
        <w:jc w:val="both"/>
        <w:rPr>
          <w:rFonts w:asciiTheme="minorHAnsi" w:hAnsiTheme="minorHAnsi"/>
        </w:rPr>
      </w:pPr>
      <w:r w:rsidRPr="009A37A4">
        <w:rPr>
          <w:rFonts w:asciiTheme="minorHAnsi" w:hAnsiTheme="minorHAnsi"/>
        </w:rPr>
        <w:t xml:space="preserve">The discussion presented here is based on </w:t>
      </w:r>
      <w:commentRangeStart w:id="370"/>
      <w:proofErr w:type="spellStart"/>
      <w:r w:rsidRPr="009A37A4">
        <w:rPr>
          <w:rFonts w:asciiTheme="minorHAnsi" w:hAnsiTheme="minorHAnsi"/>
        </w:rPr>
        <w:t>Spiegler</w:t>
      </w:r>
      <w:proofErr w:type="spellEnd"/>
      <w:r w:rsidRPr="009A37A4">
        <w:rPr>
          <w:rFonts w:asciiTheme="minorHAnsi" w:hAnsiTheme="minorHAnsi"/>
        </w:rPr>
        <w:t xml:space="preserve"> and </w:t>
      </w:r>
      <w:proofErr w:type="spellStart"/>
      <w:r w:rsidRPr="009A37A4">
        <w:rPr>
          <w:rFonts w:asciiTheme="minorHAnsi" w:hAnsiTheme="minorHAnsi"/>
        </w:rPr>
        <w:t>Guevremont’s</w:t>
      </w:r>
      <w:proofErr w:type="spellEnd"/>
      <w:r w:rsidRPr="009A37A4">
        <w:rPr>
          <w:rFonts w:asciiTheme="minorHAnsi" w:hAnsiTheme="minorHAnsi"/>
        </w:rPr>
        <w:t xml:space="preserve"> 2003</w:t>
      </w:r>
      <w:commentRangeEnd w:id="370"/>
      <w:r w:rsidR="006F5E4B">
        <w:rPr>
          <w:rStyle w:val="CommentReference"/>
          <w:rFonts w:ascii="Calibri" w:eastAsia="Calibri" w:hAnsi="Calibri"/>
        </w:rPr>
        <w:commentReference w:id="370"/>
      </w:r>
      <w:r w:rsidRPr="009A37A4">
        <w:rPr>
          <w:rFonts w:asciiTheme="minorHAnsi" w:hAnsiTheme="minorHAnsi"/>
        </w:rPr>
        <w:t xml:space="preserve"> historical sketch of be</w:t>
      </w:r>
      <w:r w:rsidR="00CF3FC4" w:rsidRPr="009A37A4">
        <w:rPr>
          <w:rFonts w:asciiTheme="minorHAnsi" w:hAnsiTheme="minorHAnsi"/>
        </w:rPr>
        <w:t>haviour</w:t>
      </w:r>
      <w:r w:rsidRPr="009A37A4">
        <w:rPr>
          <w:rFonts w:asciiTheme="minorHAnsi" w:hAnsiTheme="minorHAnsi"/>
        </w:rPr>
        <w:t xml:space="preserve"> therapy. Traditional be</w:t>
      </w:r>
      <w:r w:rsidR="00CF3FC4" w:rsidRPr="009A37A4">
        <w:rPr>
          <w:rFonts w:asciiTheme="minorHAnsi" w:hAnsiTheme="minorHAnsi"/>
        </w:rPr>
        <w:t>haviour</w:t>
      </w:r>
      <w:r w:rsidRPr="009A37A4">
        <w:rPr>
          <w:rFonts w:asciiTheme="minorHAnsi" w:hAnsiTheme="minorHAnsi"/>
        </w:rPr>
        <w:t xml:space="preserve"> therapy arose simultaneously in the United States, South Africa, and Great Britain in the 1950s. In spite of harsh criticism and </w:t>
      </w:r>
      <w:r w:rsidRPr="009A37A4">
        <w:rPr>
          <w:rFonts w:asciiTheme="minorHAnsi" w:hAnsiTheme="minorHAnsi"/>
        </w:rPr>
        <w:lastRenderedPageBreak/>
        <w:t>resistance from psychoanalytic psychotherapists, the approach survived. Its focus was on demonstrating that be</w:t>
      </w:r>
      <w:r w:rsidR="00CF3FC4" w:rsidRPr="009A37A4">
        <w:rPr>
          <w:rFonts w:asciiTheme="minorHAnsi" w:hAnsiTheme="minorHAnsi"/>
        </w:rPr>
        <w:t>haviour</w:t>
      </w:r>
      <w:r w:rsidRPr="009A37A4">
        <w:rPr>
          <w:rFonts w:asciiTheme="minorHAnsi" w:hAnsiTheme="minorHAnsi"/>
        </w:rPr>
        <w:t>al conditioning techniques were effective and were a viable alternative to psychoanalytic therapy</w:t>
      </w:r>
      <w:r w:rsidR="000A1C34">
        <w:rPr>
          <w:rFonts w:asciiTheme="minorHAnsi" w:hAnsiTheme="minorHAnsi"/>
        </w:rPr>
        <w:t>.</w:t>
      </w:r>
    </w:p>
    <w:p w14:paraId="750AEBCB" w14:textId="00848C96"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w:t>
      </w:r>
      <w:r w:rsidR="00681E8C">
        <w:rPr>
          <w:rFonts w:asciiTheme="minorHAnsi" w:hAnsiTheme="minorHAnsi"/>
        </w:rPr>
        <w:tab/>
      </w:r>
      <w:r w:rsidRPr="009A37A4">
        <w:rPr>
          <w:rFonts w:asciiTheme="minorHAnsi" w:hAnsiTheme="minorHAnsi"/>
        </w:rPr>
        <w:t xml:space="preserve">In the 1960s </w:t>
      </w:r>
      <w:commentRangeStart w:id="371"/>
      <w:r w:rsidRPr="009A37A4">
        <w:rPr>
          <w:rFonts w:asciiTheme="minorHAnsi" w:hAnsiTheme="minorHAnsi"/>
        </w:rPr>
        <w:t xml:space="preserve">Albert Bandura </w:t>
      </w:r>
      <w:commentRangeEnd w:id="371"/>
      <w:r w:rsidR="00681E8C">
        <w:rPr>
          <w:rStyle w:val="CommentReference"/>
          <w:rFonts w:ascii="Calibri" w:eastAsia="Calibri" w:hAnsi="Calibri"/>
        </w:rPr>
        <w:commentReference w:id="371"/>
      </w:r>
      <w:r w:rsidRPr="009A37A4">
        <w:rPr>
          <w:rFonts w:asciiTheme="minorHAnsi" w:hAnsiTheme="minorHAnsi"/>
        </w:rPr>
        <w:t>developed social learning theory, which combined classical and operant conditioning with observational learning. Bandura made cognition a legitimate focus for be</w:t>
      </w:r>
      <w:r w:rsidR="00CF3FC4" w:rsidRPr="009A37A4">
        <w:rPr>
          <w:rFonts w:asciiTheme="minorHAnsi" w:hAnsiTheme="minorHAnsi"/>
        </w:rPr>
        <w:t>haviour</w:t>
      </w:r>
      <w:r w:rsidRPr="009A37A4">
        <w:rPr>
          <w:rFonts w:asciiTheme="minorHAnsi" w:hAnsiTheme="minorHAnsi"/>
        </w:rPr>
        <w:t xml:space="preserve"> therapy. During the 1960s a number of cognitive be</w:t>
      </w:r>
      <w:r w:rsidR="00CF3FC4" w:rsidRPr="009A37A4">
        <w:rPr>
          <w:rFonts w:asciiTheme="minorHAnsi" w:hAnsiTheme="minorHAnsi"/>
        </w:rPr>
        <w:t>haviour</w:t>
      </w:r>
      <w:r w:rsidRPr="009A37A4">
        <w:rPr>
          <w:rFonts w:asciiTheme="minorHAnsi" w:hAnsiTheme="minorHAnsi"/>
        </w:rPr>
        <w:t>al approaches sprang up, and they still have a significant impact on therapeutic practice (see Chapter 10</w:t>
      </w:r>
      <w:r w:rsidRPr="00564810">
        <w:rPr>
          <w:rFonts w:asciiTheme="minorHAnsi" w:hAnsiTheme="minorHAnsi"/>
        </w:rPr>
        <w:t>). Contemporary be</w:t>
      </w:r>
      <w:r w:rsidR="00CF3FC4" w:rsidRPr="00564810">
        <w:rPr>
          <w:rFonts w:asciiTheme="minorHAnsi" w:hAnsiTheme="minorHAnsi"/>
        </w:rPr>
        <w:t>haviour</w:t>
      </w:r>
      <w:r w:rsidRPr="00564810">
        <w:rPr>
          <w:rFonts w:asciiTheme="minorHAnsi" w:hAnsiTheme="minorHAnsi"/>
        </w:rPr>
        <w:t xml:space="preserve"> therapy emerged as a major force in psychology during the 1970s, and it had a significant impact on education, psychology, psychotherapy, psychiatry, and social work. Be</w:t>
      </w:r>
      <w:r w:rsidR="00CF3FC4" w:rsidRPr="00564810">
        <w:rPr>
          <w:rFonts w:asciiTheme="minorHAnsi" w:hAnsiTheme="minorHAnsi"/>
        </w:rPr>
        <w:t>haviour</w:t>
      </w:r>
      <w:r w:rsidRPr="00564810">
        <w:rPr>
          <w:rFonts w:asciiTheme="minorHAnsi" w:hAnsiTheme="minorHAnsi"/>
        </w:rPr>
        <w:t xml:space="preserve">al techniques were expanded to provide solutions for business, industry, and child-rearing problems as well. Known as the </w:t>
      </w:r>
      <w:r w:rsidR="000A1C34">
        <w:rPr>
          <w:rFonts w:asciiTheme="minorHAnsi" w:hAnsiTheme="minorHAnsi"/>
        </w:rPr>
        <w:t>‘</w:t>
      </w:r>
      <w:r w:rsidRPr="009A37A4">
        <w:rPr>
          <w:rFonts w:asciiTheme="minorHAnsi" w:hAnsiTheme="minorHAnsi"/>
        </w:rPr>
        <w:t>first wave</w:t>
      </w:r>
      <w:r w:rsidR="000A1C34">
        <w:rPr>
          <w:rFonts w:asciiTheme="minorHAnsi" w:hAnsiTheme="minorHAnsi"/>
        </w:rPr>
        <w:t>’</w:t>
      </w:r>
      <w:r w:rsidR="000A1C34" w:rsidRPr="009A37A4">
        <w:rPr>
          <w:rFonts w:asciiTheme="minorHAnsi" w:hAnsiTheme="minorHAnsi"/>
        </w:rPr>
        <w:t xml:space="preserve"> </w:t>
      </w:r>
      <w:r w:rsidRPr="009A37A4">
        <w:rPr>
          <w:rFonts w:asciiTheme="minorHAnsi" w:hAnsiTheme="minorHAnsi"/>
        </w:rPr>
        <w:t>in the be</w:t>
      </w:r>
      <w:r w:rsidR="00CF3FC4" w:rsidRPr="009A37A4">
        <w:rPr>
          <w:rFonts w:asciiTheme="minorHAnsi" w:hAnsiTheme="minorHAnsi"/>
        </w:rPr>
        <w:t>haviour</w:t>
      </w:r>
      <w:r w:rsidRPr="009A37A4">
        <w:rPr>
          <w:rFonts w:asciiTheme="minorHAnsi" w:hAnsiTheme="minorHAnsi"/>
        </w:rPr>
        <w:t>al field, be</w:t>
      </w:r>
      <w:r w:rsidR="00CF3FC4" w:rsidRPr="009A37A4">
        <w:rPr>
          <w:rFonts w:asciiTheme="minorHAnsi" w:hAnsiTheme="minorHAnsi"/>
        </w:rPr>
        <w:t>haviour</w:t>
      </w:r>
      <w:r w:rsidRPr="009A37A4">
        <w:rPr>
          <w:rFonts w:asciiTheme="minorHAnsi" w:hAnsiTheme="minorHAnsi"/>
        </w:rPr>
        <w:t xml:space="preserve"> therapy techniques were viewed as the treatment of choice for many psychological problems. Two of the most significant developments in the field were (1) the continued emergence of cognitive be</w:t>
      </w:r>
      <w:r w:rsidR="00CF3FC4" w:rsidRPr="009A37A4">
        <w:rPr>
          <w:rFonts w:asciiTheme="minorHAnsi" w:hAnsiTheme="minorHAnsi"/>
        </w:rPr>
        <w:t>haviour</w:t>
      </w:r>
      <w:r w:rsidRPr="009A37A4">
        <w:rPr>
          <w:rFonts w:asciiTheme="minorHAnsi" w:hAnsiTheme="minorHAnsi"/>
        </w:rPr>
        <w:t xml:space="preserve"> therapy as a major force</w:t>
      </w:r>
      <w:r w:rsidR="000A1C34">
        <w:rPr>
          <w:rFonts w:asciiTheme="minorHAnsi" w:hAnsiTheme="minorHAnsi"/>
        </w:rPr>
        <w:t>,</w:t>
      </w:r>
      <w:r w:rsidRPr="009A37A4">
        <w:rPr>
          <w:rFonts w:asciiTheme="minorHAnsi" w:hAnsiTheme="minorHAnsi"/>
        </w:rPr>
        <w:t xml:space="preserve"> and (2) the application of be</w:t>
      </w:r>
      <w:r w:rsidR="00CF3FC4" w:rsidRPr="009A37A4">
        <w:rPr>
          <w:rFonts w:asciiTheme="minorHAnsi" w:hAnsiTheme="minorHAnsi"/>
        </w:rPr>
        <w:t>haviour</w:t>
      </w:r>
      <w:r w:rsidRPr="009A37A4">
        <w:rPr>
          <w:rFonts w:asciiTheme="minorHAnsi" w:hAnsiTheme="minorHAnsi"/>
        </w:rPr>
        <w:t>al techniques to the prevention and treatment of health related disorders.</w:t>
      </w:r>
    </w:p>
    <w:p w14:paraId="750AEBCC" w14:textId="25DF1318" w:rsidR="006E5421" w:rsidRPr="009A37A4" w:rsidRDefault="00846678" w:rsidP="00E3037B">
      <w:pPr>
        <w:spacing w:before="240" w:after="240" w:line="480" w:lineRule="auto"/>
        <w:ind w:firstLine="720"/>
        <w:jc w:val="both"/>
        <w:rPr>
          <w:rFonts w:asciiTheme="minorHAnsi" w:hAnsiTheme="minorHAnsi"/>
        </w:rPr>
      </w:pPr>
      <w:r w:rsidRPr="009A37A4">
        <w:rPr>
          <w:rFonts w:asciiTheme="minorHAnsi" w:hAnsiTheme="minorHAnsi"/>
        </w:rPr>
        <w:t>Therapeutic Goals</w:t>
      </w:r>
      <w:r w:rsidR="00E6749D" w:rsidRPr="009A37A4">
        <w:rPr>
          <w:rFonts w:asciiTheme="minorHAnsi" w:hAnsiTheme="minorHAnsi"/>
        </w:rPr>
        <w:t xml:space="preserve"> occupy a place of central importance in be</w:t>
      </w:r>
      <w:r w:rsidR="00CF3FC4" w:rsidRPr="009A37A4">
        <w:rPr>
          <w:rFonts w:asciiTheme="minorHAnsi" w:hAnsiTheme="minorHAnsi"/>
        </w:rPr>
        <w:t>haviour</w:t>
      </w:r>
      <w:r w:rsidR="00E6749D" w:rsidRPr="009A37A4">
        <w:rPr>
          <w:rFonts w:asciiTheme="minorHAnsi" w:hAnsiTheme="minorHAnsi"/>
        </w:rPr>
        <w:t xml:space="preserve"> therapy. The general goals of be</w:t>
      </w:r>
      <w:r w:rsidR="00CF3FC4" w:rsidRPr="009A37A4">
        <w:rPr>
          <w:rFonts w:asciiTheme="minorHAnsi" w:hAnsiTheme="minorHAnsi"/>
        </w:rPr>
        <w:t>haviour</w:t>
      </w:r>
      <w:r w:rsidR="00E6749D" w:rsidRPr="009A37A4">
        <w:rPr>
          <w:rFonts w:asciiTheme="minorHAnsi" w:hAnsiTheme="minorHAnsi"/>
        </w:rPr>
        <w:t xml:space="preserve"> therapy are to increase personal choice and to create new conditions for learning. The client, with the help of the therapist, defines specific treatment goals at the outset of the therapeutic process. Although assessment and treatment occur together, a formal assessment takes place prior to treatment to determine be</w:t>
      </w:r>
      <w:r w:rsidR="00CF3FC4" w:rsidRPr="009A37A4">
        <w:rPr>
          <w:rFonts w:asciiTheme="minorHAnsi" w:hAnsiTheme="minorHAnsi"/>
        </w:rPr>
        <w:t>haviour</w:t>
      </w:r>
      <w:r w:rsidR="00E6749D" w:rsidRPr="009A37A4">
        <w:rPr>
          <w:rFonts w:asciiTheme="minorHAnsi" w:hAnsiTheme="minorHAnsi"/>
        </w:rPr>
        <w:t xml:space="preserve">s that are targets of change. Continual assessment throughout therapy determines the degree to </w:t>
      </w:r>
      <w:r w:rsidR="00E6749D" w:rsidRPr="009A37A4">
        <w:rPr>
          <w:rFonts w:asciiTheme="minorHAnsi" w:hAnsiTheme="minorHAnsi"/>
        </w:rPr>
        <w:lastRenderedPageBreak/>
        <w:t>which identified goals are being met. It is important to devise a way to measure progress toward goals based on empirical validation. Contemporary be</w:t>
      </w:r>
      <w:r w:rsidR="00CF3FC4" w:rsidRPr="009A37A4">
        <w:rPr>
          <w:rFonts w:asciiTheme="minorHAnsi" w:hAnsiTheme="minorHAnsi"/>
        </w:rPr>
        <w:t>haviour</w:t>
      </w:r>
      <w:r w:rsidR="00E6749D" w:rsidRPr="009A37A4">
        <w:rPr>
          <w:rFonts w:asciiTheme="minorHAnsi" w:hAnsiTheme="minorHAnsi"/>
        </w:rPr>
        <w:t xml:space="preserve"> therapy stresses clients’ active role in deciding about their treatment. The therapist assists clients in formulating specific measurable goals. Goals must be clear, concrete, understood, and agreed on by the client and the </w:t>
      </w:r>
      <w:r w:rsidR="000A1C34">
        <w:rPr>
          <w:rFonts w:asciiTheme="minorHAnsi" w:hAnsiTheme="minorHAnsi"/>
        </w:rPr>
        <w:t>counsellor</w:t>
      </w:r>
      <w:r w:rsidR="00E6749D" w:rsidRPr="009A37A4">
        <w:rPr>
          <w:rFonts w:asciiTheme="minorHAnsi" w:hAnsiTheme="minorHAnsi"/>
        </w:rPr>
        <w:t>. The counsel</w:t>
      </w:r>
      <w:r w:rsidR="000A1C34">
        <w:rPr>
          <w:rFonts w:asciiTheme="minorHAnsi" w:hAnsiTheme="minorHAnsi"/>
        </w:rPr>
        <w:t>l</w:t>
      </w:r>
      <w:r w:rsidR="00E6749D" w:rsidRPr="009A37A4">
        <w:rPr>
          <w:rFonts w:asciiTheme="minorHAnsi" w:hAnsiTheme="minorHAnsi"/>
        </w:rPr>
        <w:t>or and client discuss the be</w:t>
      </w:r>
      <w:r w:rsidR="00CF3FC4" w:rsidRPr="009A37A4">
        <w:rPr>
          <w:rFonts w:asciiTheme="minorHAnsi" w:hAnsiTheme="minorHAnsi"/>
        </w:rPr>
        <w:t>haviour</w:t>
      </w:r>
      <w:r w:rsidR="00E6749D" w:rsidRPr="009A37A4">
        <w:rPr>
          <w:rFonts w:asciiTheme="minorHAnsi" w:hAnsiTheme="minorHAnsi"/>
        </w:rPr>
        <w:t xml:space="preserve">s associated with the goals, the circumstances required for change, the nature of </w:t>
      </w:r>
      <w:r w:rsidRPr="009A37A4">
        <w:rPr>
          <w:rFonts w:asciiTheme="minorHAnsi" w:hAnsiTheme="minorHAnsi"/>
        </w:rPr>
        <w:t>sub goals</w:t>
      </w:r>
      <w:r w:rsidR="00E6749D" w:rsidRPr="009A37A4">
        <w:rPr>
          <w:rFonts w:asciiTheme="minorHAnsi" w:hAnsiTheme="minorHAnsi"/>
        </w:rPr>
        <w:t xml:space="preserve">, and a plan of action to work toward these goals. This process of determining therapeutic goals entails a negotiation between client and </w:t>
      </w:r>
      <w:r w:rsidR="000A1C34">
        <w:rPr>
          <w:rFonts w:asciiTheme="minorHAnsi" w:hAnsiTheme="minorHAnsi"/>
        </w:rPr>
        <w:t>counsellor</w:t>
      </w:r>
      <w:r w:rsidR="00E6749D" w:rsidRPr="009A37A4">
        <w:rPr>
          <w:rFonts w:asciiTheme="minorHAnsi" w:hAnsiTheme="minorHAnsi"/>
        </w:rPr>
        <w:t xml:space="preserve"> that results in a contract that guides the course of therapy. Be</w:t>
      </w:r>
      <w:r w:rsidR="00CF3FC4" w:rsidRPr="009A37A4">
        <w:rPr>
          <w:rFonts w:asciiTheme="minorHAnsi" w:hAnsiTheme="minorHAnsi"/>
        </w:rPr>
        <w:t>haviour</w:t>
      </w:r>
      <w:r w:rsidR="00E6749D" w:rsidRPr="009A37A4">
        <w:rPr>
          <w:rFonts w:asciiTheme="minorHAnsi" w:hAnsiTheme="minorHAnsi"/>
        </w:rPr>
        <w:t xml:space="preserve"> therapists and clients alter goals throughout the therapeutic process as needed. In addition people are able to function well psychological as their minds are free after speaking with a counsellor this in turn creates proper work-life balance for employees. Who now has an outlet whenever they are in need of mental support. </w:t>
      </w:r>
    </w:p>
    <w:p w14:paraId="750AEBCD" w14:textId="79EC4360" w:rsidR="00846678" w:rsidRPr="009A37A4" w:rsidRDefault="00687D49" w:rsidP="00E3037B">
      <w:pPr>
        <w:spacing w:before="240" w:after="240" w:line="480" w:lineRule="auto"/>
        <w:jc w:val="both"/>
        <w:rPr>
          <w:rFonts w:asciiTheme="minorHAnsi" w:hAnsiTheme="minorHAnsi"/>
        </w:rPr>
      </w:pPr>
      <w:r>
        <w:rPr>
          <w:rFonts w:asciiTheme="minorHAnsi" w:hAnsiTheme="minorHAnsi"/>
          <w:b/>
        </w:rPr>
        <w:t>C</w:t>
      </w:r>
      <w:r w:rsidR="000A1C34">
        <w:rPr>
          <w:rFonts w:asciiTheme="minorHAnsi" w:hAnsiTheme="minorHAnsi"/>
          <w:b/>
        </w:rPr>
        <w:t xml:space="preserve">-head </w:t>
      </w:r>
      <w:r w:rsidR="00E6749D" w:rsidRPr="009A37A4">
        <w:rPr>
          <w:rFonts w:asciiTheme="minorHAnsi" w:hAnsiTheme="minorHAnsi"/>
        </w:rPr>
        <w:t xml:space="preserve">Relationship </w:t>
      </w:r>
      <w:r w:rsidR="00846678" w:rsidRPr="009A37A4">
        <w:rPr>
          <w:rFonts w:asciiTheme="minorHAnsi" w:hAnsiTheme="minorHAnsi"/>
        </w:rPr>
        <w:t>between</w:t>
      </w:r>
      <w:r w:rsidR="00E6749D" w:rsidRPr="009A37A4">
        <w:rPr>
          <w:rFonts w:asciiTheme="minorHAnsi" w:hAnsiTheme="minorHAnsi"/>
        </w:rPr>
        <w:t xml:space="preserve"> Therapist </w:t>
      </w:r>
      <w:r w:rsidR="000A1C34" w:rsidRPr="009A37A4">
        <w:rPr>
          <w:rFonts w:asciiTheme="minorHAnsi" w:hAnsiTheme="minorHAnsi"/>
        </w:rPr>
        <w:t>a</w:t>
      </w:r>
      <w:r w:rsidR="00E6749D" w:rsidRPr="009A37A4">
        <w:rPr>
          <w:rFonts w:asciiTheme="minorHAnsi" w:hAnsiTheme="minorHAnsi"/>
        </w:rPr>
        <w:t>nd Client</w:t>
      </w:r>
    </w:p>
    <w:p w14:paraId="750AEBCE" w14:textId="580D2DC0"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Clinical and research evidence suggests that a therapeutic relationship, even in the context of a be</w:t>
      </w:r>
      <w:r w:rsidR="00CF3FC4" w:rsidRPr="009A37A4">
        <w:rPr>
          <w:rFonts w:asciiTheme="minorHAnsi" w:hAnsiTheme="minorHAnsi"/>
        </w:rPr>
        <w:t>haviour</w:t>
      </w:r>
      <w:r w:rsidRPr="009A37A4">
        <w:rPr>
          <w:rFonts w:asciiTheme="minorHAnsi" w:hAnsiTheme="minorHAnsi"/>
        </w:rPr>
        <w:t>al orientation, can contribute significantly to the process of be</w:t>
      </w:r>
      <w:r w:rsidR="00CF3FC4" w:rsidRPr="009A37A4">
        <w:rPr>
          <w:rFonts w:asciiTheme="minorHAnsi" w:hAnsiTheme="minorHAnsi"/>
        </w:rPr>
        <w:t>haviour</w:t>
      </w:r>
      <w:r w:rsidRPr="009A37A4">
        <w:rPr>
          <w:rFonts w:asciiTheme="minorHAnsi" w:hAnsiTheme="minorHAnsi"/>
        </w:rPr>
        <w:t xml:space="preserve"> change (</w:t>
      </w:r>
      <w:commentRangeStart w:id="372"/>
      <w:proofErr w:type="spellStart"/>
      <w:r w:rsidRPr="009A37A4">
        <w:rPr>
          <w:rFonts w:asciiTheme="minorHAnsi" w:hAnsiTheme="minorHAnsi"/>
        </w:rPr>
        <w:t>Granvold</w:t>
      </w:r>
      <w:proofErr w:type="spellEnd"/>
      <w:r w:rsidRPr="009A37A4">
        <w:rPr>
          <w:rFonts w:asciiTheme="minorHAnsi" w:hAnsiTheme="minorHAnsi"/>
        </w:rPr>
        <w:t xml:space="preserve"> &amp; </w:t>
      </w:r>
      <w:proofErr w:type="spellStart"/>
      <w:r w:rsidRPr="009A37A4">
        <w:rPr>
          <w:rFonts w:asciiTheme="minorHAnsi" w:hAnsiTheme="minorHAnsi"/>
        </w:rPr>
        <w:t>Wodarski</w:t>
      </w:r>
      <w:proofErr w:type="spellEnd"/>
      <w:r w:rsidRPr="009A37A4">
        <w:rPr>
          <w:rFonts w:asciiTheme="minorHAnsi" w:hAnsiTheme="minorHAnsi"/>
        </w:rPr>
        <w:t xml:space="preserve"> </w:t>
      </w:r>
      <w:commentRangeEnd w:id="372"/>
      <w:r w:rsidR="000A1C34">
        <w:rPr>
          <w:rStyle w:val="CommentReference"/>
          <w:rFonts w:ascii="Calibri" w:eastAsia="Calibri" w:hAnsi="Calibri"/>
        </w:rPr>
        <w:commentReference w:id="372"/>
      </w:r>
      <w:r w:rsidRPr="009A37A4">
        <w:rPr>
          <w:rFonts w:asciiTheme="minorHAnsi" w:hAnsiTheme="minorHAnsi"/>
        </w:rPr>
        <w:t>1994). Most be</w:t>
      </w:r>
      <w:r w:rsidR="00CF3FC4" w:rsidRPr="009A37A4">
        <w:rPr>
          <w:rFonts w:asciiTheme="minorHAnsi" w:hAnsiTheme="minorHAnsi"/>
        </w:rPr>
        <w:t>haviour</w:t>
      </w:r>
      <w:r w:rsidRPr="009A37A4">
        <w:rPr>
          <w:rFonts w:asciiTheme="minorHAnsi" w:hAnsiTheme="minorHAnsi"/>
        </w:rPr>
        <w:t>al practitioners stress the value of establishing a collaborative working relationship (</w:t>
      </w:r>
      <w:commentRangeStart w:id="373"/>
      <w:r w:rsidRPr="009A37A4">
        <w:rPr>
          <w:rFonts w:asciiTheme="minorHAnsi" w:hAnsiTheme="minorHAnsi"/>
        </w:rPr>
        <w:t>Beck 2005</w:t>
      </w:r>
      <w:commentRangeEnd w:id="373"/>
      <w:r w:rsidR="000A1C34">
        <w:rPr>
          <w:rStyle w:val="CommentReference"/>
          <w:rFonts w:ascii="Calibri" w:eastAsia="Calibri" w:hAnsi="Calibri"/>
        </w:rPr>
        <w:commentReference w:id="373"/>
      </w:r>
      <w:r w:rsidRPr="009A37A4">
        <w:rPr>
          <w:rFonts w:asciiTheme="minorHAnsi" w:hAnsiTheme="minorHAnsi"/>
        </w:rPr>
        <w:t xml:space="preserve">). For example, </w:t>
      </w:r>
      <w:commentRangeStart w:id="374"/>
      <w:r w:rsidRPr="009A37A4">
        <w:rPr>
          <w:rFonts w:asciiTheme="minorHAnsi" w:hAnsiTheme="minorHAnsi"/>
        </w:rPr>
        <w:t>Lazarus (2008</w:t>
      </w:r>
      <w:commentRangeEnd w:id="374"/>
      <w:r w:rsidR="000A1C34">
        <w:rPr>
          <w:rStyle w:val="CommentReference"/>
          <w:rFonts w:ascii="Calibri" w:eastAsia="Calibri" w:hAnsi="Calibri"/>
        </w:rPr>
        <w:commentReference w:id="374"/>
      </w:r>
      <w:r w:rsidRPr="009A37A4">
        <w:rPr>
          <w:rFonts w:asciiTheme="minorHAnsi" w:hAnsiTheme="minorHAnsi"/>
        </w:rPr>
        <w:t>) believes a flexible repertoire of relationship styles, plus a wide range of techniques, enhances treatment outcomes. He emphas</w:t>
      </w:r>
      <w:r w:rsidR="000A1C34">
        <w:rPr>
          <w:rFonts w:asciiTheme="minorHAnsi" w:hAnsiTheme="minorHAnsi"/>
        </w:rPr>
        <w:t>ise</w:t>
      </w:r>
      <w:r w:rsidRPr="009A37A4">
        <w:rPr>
          <w:rFonts w:asciiTheme="minorHAnsi" w:hAnsiTheme="minorHAnsi"/>
        </w:rPr>
        <w:t>s the need for therapeutic flexibility and versatility above all else. Lazarus contends that the cadence of client–therapist interaction differs from individual to individual and even from session to session. The skilled be</w:t>
      </w:r>
      <w:r w:rsidR="00CF3FC4" w:rsidRPr="009A37A4">
        <w:rPr>
          <w:rFonts w:asciiTheme="minorHAnsi" w:hAnsiTheme="minorHAnsi"/>
        </w:rPr>
        <w:t>haviour</w:t>
      </w:r>
      <w:r w:rsidRPr="009A37A4">
        <w:rPr>
          <w:rFonts w:asciiTheme="minorHAnsi" w:hAnsiTheme="minorHAnsi"/>
        </w:rPr>
        <w:t xml:space="preserve"> therapist conceptual</w:t>
      </w:r>
      <w:r w:rsidR="000A1C34">
        <w:rPr>
          <w:rFonts w:asciiTheme="minorHAnsi" w:hAnsiTheme="minorHAnsi"/>
        </w:rPr>
        <w:t>ise</w:t>
      </w:r>
      <w:r w:rsidRPr="009A37A4">
        <w:rPr>
          <w:rFonts w:asciiTheme="minorHAnsi" w:hAnsiTheme="minorHAnsi"/>
        </w:rPr>
        <w:t>s problems be</w:t>
      </w:r>
      <w:r w:rsidR="00CF3FC4" w:rsidRPr="009A37A4">
        <w:rPr>
          <w:rFonts w:asciiTheme="minorHAnsi" w:hAnsiTheme="minorHAnsi"/>
        </w:rPr>
        <w:t>haviour</w:t>
      </w:r>
      <w:r w:rsidRPr="009A37A4">
        <w:rPr>
          <w:rFonts w:asciiTheme="minorHAnsi" w:hAnsiTheme="minorHAnsi"/>
        </w:rPr>
        <w:t xml:space="preserve">ally and makes use of the client–therapist relationship in </w:t>
      </w:r>
      <w:r w:rsidRPr="009A37A4">
        <w:rPr>
          <w:rFonts w:asciiTheme="minorHAnsi" w:hAnsiTheme="minorHAnsi"/>
        </w:rPr>
        <w:lastRenderedPageBreak/>
        <w:t xml:space="preserve">facilitating change. As you will recall, the experiential therapies (existential therapy, person centered therapy, and Gestalt therapy) place primary emphasis on the nature of the engagement between </w:t>
      </w:r>
      <w:r w:rsidR="000A1C34">
        <w:rPr>
          <w:rFonts w:asciiTheme="minorHAnsi" w:hAnsiTheme="minorHAnsi"/>
        </w:rPr>
        <w:t>counsellor</w:t>
      </w:r>
      <w:r w:rsidRPr="009A37A4">
        <w:rPr>
          <w:rFonts w:asciiTheme="minorHAnsi" w:hAnsiTheme="minorHAnsi"/>
        </w:rPr>
        <w:t xml:space="preserve"> and client. In contrast, most be</w:t>
      </w:r>
      <w:r w:rsidR="00CF3FC4" w:rsidRPr="009A37A4">
        <w:rPr>
          <w:rFonts w:asciiTheme="minorHAnsi" w:hAnsiTheme="minorHAnsi"/>
        </w:rPr>
        <w:t>haviour</w:t>
      </w:r>
      <w:r w:rsidRPr="009A37A4">
        <w:rPr>
          <w:rFonts w:asciiTheme="minorHAnsi" w:hAnsiTheme="minorHAnsi"/>
        </w:rPr>
        <w:t>al practitioners contend that factors such as warmth, empathy, authenticity, permissiveness, and acceptance are necessary, but not sufficient, for be</w:t>
      </w:r>
      <w:r w:rsidR="00CF3FC4" w:rsidRPr="009A37A4">
        <w:rPr>
          <w:rFonts w:asciiTheme="minorHAnsi" w:hAnsiTheme="minorHAnsi"/>
        </w:rPr>
        <w:t>haviour</w:t>
      </w:r>
      <w:r w:rsidRPr="009A37A4">
        <w:rPr>
          <w:rFonts w:asciiTheme="minorHAnsi" w:hAnsiTheme="minorHAnsi"/>
        </w:rPr>
        <w:t xml:space="preserve"> change to occur. The client–therapist relationship is a foundation on which therapeutic strategies are built to help clients change in the direction they wish. However, be</w:t>
      </w:r>
      <w:r w:rsidR="00CF3FC4" w:rsidRPr="009A37A4">
        <w:rPr>
          <w:rFonts w:asciiTheme="minorHAnsi" w:hAnsiTheme="minorHAnsi"/>
        </w:rPr>
        <w:t>haviour</w:t>
      </w:r>
      <w:r w:rsidRPr="009A37A4">
        <w:rPr>
          <w:rFonts w:asciiTheme="minorHAnsi" w:hAnsiTheme="minorHAnsi"/>
        </w:rPr>
        <w:t xml:space="preserve"> therapists assume that clients make progress primarily because of the specific be</w:t>
      </w:r>
      <w:r w:rsidR="00CF3FC4" w:rsidRPr="009A37A4">
        <w:rPr>
          <w:rFonts w:asciiTheme="minorHAnsi" w:hAnsiTheme="minorHAnsi"/>
        </w:rPr>
        <w:t>haviour</w:t>
      </w:r>
      <w:r w:rsidRPr="009A37A4">
        <w:rPr>
          <w:rFonts w:asciiTheme="minorHAnsi" w:hAnsiTheme="minorHAnsi"/>
        </w:rPr>
        <w:t xml:space="preserve">al techniques used rather than because of the relationship with the therapist. </w:t>
      </w:r>
      <w:r w:rsidR="00B7683D">
        <w:rPr>
          <w:rFonts w:asciiTheme="minorHAnsi" w:hAnsiTheme="minorHAnsi"/>
        </w:rPr>
        <w:t>“</w:t>
      </w:r>
      <w:r w:rsidRPr="009A37A4">
        <w:rPr>
          <w:rFonts w:asciiTheme="minorHAnsi" w:hAnsiTheme="minorHAnsi"/>
        </w:rPr>
        <w:t>Therapeutic Techniques and Procedures</w:t>
      </w:r>
      <w:r w:rsidR="00B7683D">
        <w:rPr>
          <w:rFonts w:asciiTheme="minorHAnsi" w:hAnsiTheme="minorHAnsi"/>
        </w:rPr>
        <w:t>:</w:t>
      </w:r>
      <w:r w:rsidRPr="009A37A4">
        <w:rPr>
          <w:rFonts w:asciiTheme="minorHAnsi" w:hAnsiTheme="minorHAnsi"/>
        </w:rPr>
        <w:t xml:space="preserve"> </w:t>
      </w:r>
      <w:r w:rsidR="00B7683D">
        <w:rPr>
          <w:rFonts w:asciiTheme="minorHAnsi" w:hAnsiTheme="minorHAnsi"/>
        </w:rPr>
        <w:t>S</w:t>
      </w:r>
      <w:r w:rsidR="00B7683D" w:rsidRPr="009A37A4">
        <w:rPr>
          <w:rFonts w:asciiTheme="minorHAnsi" w:hAnsiTheme="minorHAnsi"/>
        </w:rPr>
        <w:t xml:space="preserve">trength </w:t>
      </w:r>
      <w:r w:rsidRPr="009A37A4">
        <w:rPr>
          <w:rFonts w:asciiTheme="minorHAnsi" w:hAnsiTheme="minorHAnsi"/>
        </w:rPr>
        <w:t xml:space="preserve">of the </w:t>
      </w:r>
      <w:r w:rsidR="00B7683D">
        <w:rPr>
          <w:rFonts w:asciiTheme="minorHAnsi" w:hAnsiTheme="minorHAnsi"/>
        </w:rPr>
        <w:t>B</w:t>
      </w:r>
      <w:r w:rsidRPr="009A37A4">
        <w:rPr>
          <w:rFonts w:asciiTheme="minorHAnsi" w:hAnsiTheme="minorHAnsi"/>
        </w:rPr>
        <w:t>e</w:t>
      </w:r>
      <w:r w:rsidR="00CF3FC4" w:rsidRPr="009A37A4">
        <w:rPr>
          <w:rFonts w:asciiTheme="minorHAnsi" w:hAnsiTheme="minorHAnsi"/>
        </w:rPr>
        <w:t>haviour</w:t>
      </w:r>
      <w:r w:rsidRPr="009A37A4">
        <w:rPr>
          <w:rFonts w:asciiTheme="minorHAnsi" w:hAnsiTheme="minorHAnsi"/>
        </w:rPr>
        <w:t xml:space="preserve">al </w:t>
      </w:r>
      <w:r w:rsidR="00B7683D">
        <w:rPr>
          <w:rFonts w:asciiTheme="minorHAnsi" w:hAnsiTheme="minorHAnsi"/>
        </w:rPr>
        <w:t>A</w:t>
      </w:r>
      <w:r w:rsidR="00B7683D" w:rsidRPr="009A37A4">
        <w:rPr>
          <w:rFonts w:asciiTheme="minorHAnsi" w:hAnsiTheme="minorHAnsi"/>
        </w:rPr>
        <w:t>pproaches</w:t>
      </w:r>
      <w:r w:rsidR="00B7683D">
        <w:rPr>
          <w:rFonts w:asciiTheme="minorHAnsi" w:hAnsiTheme="minorHAnsi"/>
        </w:rPr>
        <w:t>”</w:t>
      </w:r>
      <w:r w:rsidR="00B7683D" w:rsidRPr="009A37A4">
        <w:rPr>
          <w:rFonts w:asciiTheme="minorHAnsi" w:hAnsiTheme="minorHAnsi"/>
        </w:rPr>
        <w:t xml:space="preserve"> </w:t>
      </w:r>
      <w:r w:rsidR="00846678" w:rsidRPr="009A37A4">
        <w:rPr>
          <w:rFonts w:asciiTheme="minorHAnsi" w:hAnsiTheme="minorHAnsi"/>
        </w:rPr>
        <w:t>is the development of specifi</w:t>
      </w:r>
      <w:r w:rsidRPr="009A37A4">
        <w:rPr>
          <w:rFonts w:asciiTheme="minorHAnsi" w:hAnsiTheme="minorHAnsi"/>
        </w:rPr>
        <w:t>c therapeutic procedures that must be shown to be effective through objective means. The results of be</w:t>
      </w:r>
      <w:r w:rsidR="00CF3FC4" w:rsidRPr="009A37A4">
        <w:rPr>
          <w:rFonts w:asciiTheme="minorHAnsi" w:hAnsiTheme="minorHAnsi"/>
        </w:rPr>
        <w:t>haviour</w:t>
      </w:r>
      <w:r w:rsidRPr="009A37A4">
        <w:rPr>
          <w:rFonts w:asciiTheme="minorHAnsi" w:hAnsiTheme="minorHAnsi"/>
        </w:rPr>
        <w:t>al interventions become clear because therapists receive continual direct feedback from their clients. A hallmark of the be</w:t>
      </w:r>
      <w:r w:rsidR="00CF3FC4" w:rsidRPr="009A37A4">
        <w:rPr>
          <w:rFonts w:asciiTheme="minorHAnsi" w:hAnsiTheme="minorHAnsi"/>
        </w:rPr>
        <w:t>haviour</w:t>
      </w:r>
      <w:r w:rsidRPr="009A37A4">
        <w:rPr>
          <w:rFonts w:asciiTheme="minorHAnsi" w:hAnsiTheme="minorHAnsi"/>
        </w:rPr>
        <w:t xml:space="preserve">al approaches is that the therapeutic techniques are empirically supported and evidence-based practice is highly valued. </w:t>
      </w:r>
      <w:r w:rsidR="00B7683D">
        <w:rPr>
          <w:rFonts w:asciiTheme="minorHAnsi" w:hAnsiTheme="minorHAnsi"/>
        </w:rPr>
        <w:t>“</w:t>
      </w:r>
      <w:r w:rsidRPr="009A37A4">
        <w:rPr>
          <w:rFonts w:asciiTheme="minorHAnsi" w:hAnsiTheme="minorHAnsi"/>
        </w:rPr>
        <w:t xml:space="preserve">Theories and Techniques of </w:t>
      </w:r>
      <w:r w:rsidR="00170C03">
        <w:rPr>
          <w:rFonts w:asciiTheme="minorHAnsi" w:hAnsiTheme="minorHAnsi"/>
        </w:rPr>
        <w:t>Counselling</w:t>
      </w:r>
      <w:r w:rsidR="00B7683D">
        <w:rPr>
          <w:rFonts w:asciiTheme="minorHAnsi" w:hAnsiTheme="minorHAnsi"/>
        </w:rPr>
        <w:t>:</w:t>
      </w:r>
      <w:r w:rsidRPr="009A37A4">
        <w:rPr>
          <w:rFonts w:asciiTheme="minorHAnsi" w:hAnsiTheme="minorHAnsi"/>
        </w:rPr>
        <w:t xml:space="preserve"> </w:t>
      </w:r>
      <w:r w:rsidR="00B7683D">
        <w:rPr>
          <w:rFonts w:asciiTheme="minorHAnsi" w:hAnsiTheme="minorHAnsi"/>
        </w:rPr>
        <w:t>E</w:t>
      </w:r>
      <w:r w:rsidR="00B7683D" w:rsidRPr="009A37A4">
        <w:rPr>
          <w:rFonts w:asciiTheme="minorHAnsi" w:hAnsiTheme="minorHAnsi"/>
        </w:rPr>
        <w:t>vidence</w:t>
      </w:r>
      <w:r w:rsidRPr="009A37A4">
        <w:rPr>
          <w:rFonts w:asciiTheme="minorHAnsi" w:hAnsiTheme="minorHAnsi"/>
        </w:rPr>
        <w:t xml:space="preserve">-based </w:t>
      </w:r>
      <w:r w:rsidR="00B7683D">
        <w:rPr>
          <w:rFonts w:asciiTheme="minorHAnsi" w:hAnsiTheme="minorHAnsi"/>
        </w:rPr>
        <w:t>P</w:t>
      </w:r>
      <w:r w:rsidR="00B7683D" w:rsidRPr="009A37A4">
        <w:rPr>
          <w:rFonts w:asciiTheme="minorHAnsi" w:hAnsiTheme="minorHAnsi"/>
        </w:rPr>
        <w:t>ractice</w:t>
      </w:r>
      <w:r w:rsidR="00B7683D">
        <w:rPr>
          <w:rFonts w:asciiTheme="minorHAnsi" w:hAnsiTheme="minorHAnsi"/>
        </w:rPr>
        <w:t>”</w:t>
      </w:r>
      <w:r w:rsidR="00B7683D" w:rsidRPr="009A37A4">
        <w:rPr>
          <w:rFonts w:asciiTheme="minorHAnsi" w:hAnsiTheme="minorHAnsi"/>
        </w:rPr>
        <w:t xml:space="preserve"> </w:t>
      </w:r>
      <w:r w:rsidRPr="009A37A4">
        <w:rPr>
          <w:rFonts w:asciiTheme="minorHAnsi" w:hAnsiTheme="minorHAnsi"/>
        </w:rPr>
        <w:t>is highly valued. To its credit, the effectiveness of be</w:t>
      </w:r>
      <w:r w:rsidR="00CF3FC4" w:rsidRPr="009A37A4">
        <w:rPr>
          <w:rFonts w:asciiTheme="minorHAnsi" w:hAnsiTheme="minorHAnsi"/>
        </w:rPr>
        <w:t>haviour</w:t>
      </w:r>
      <w:r w:rsidRPr="009A37A4">
        <w:rPr>
          <w:rFonts w:asciiTheme="minorHAnsi" w:hAnsiTheme="minorHAnsi"/>
        </w:rPr>
        <w:t xml:space="preserve"> therapy (and cognitive be</w:t>
      </w:r>
      <w:r w:rsidR="00CF3FC4" w:rsidRPr="009A37A4">
        <w:rPr>
          <w:rFonts w:asciiTheme="minorHAnsi" w:hAnsiTheme="minorHAnsi"/>
        </w:rPr>
        <w:t>haviour</w:t>
      </w:r>
      <w:r w:rsidRPr="009A37A4">
        <w:rPr>
          <w:rFonts w:asciiTheme="minorHAnsi" w:hAnsiTheme="minorHAnsi"/>
        </w:rPr>
        <w:t xml:space="preserve"> therapy) has been researched with different populations and a wide array of disorders. According to </w:t>
      </w:r>
      <w:commentRangeStart w:id="375"/>
      <w:r w:rsidRPr="009A37A4">
        <w:rPr>
          <w:rFonts w:asciiTheme="minorHAnsi" w:hAnsiTheme="minorHAnsi"/>
        </w:rPr>
        <w:t>Lazarus (1989, 1992b, 1996b, 1997a, 2005, 2008</w:t>
      </w:r>
      <w:commentRangeEnd w:id="375"/>
      <w:r w:rsidR="000A1C34">
        <w:rPr>
          <w:rStyle w:val="CommentReference"/>
          <w:rFonts w:ascii="Calibri" w:eastAsia="Calibri" w:hAnsi="Calibri"/>
        </w:rPr>
        <w:commentReference w:id="375"/>
      </w:r>
      <w:r w:rsidRPr="009A37A4">
        <w:rPr>
          <w:rFonts w:asciiTheme="minorHAnsi" w:hAnsiTheme="minorHAnsi"/>
        </w:rPr>
        <w:t>), a pioneer in contemporary clinical be</w:t>
      </w:r>
      <w:r w:rsidR="00CF3FC4" w:rsidRPr="009A37A4">
        <w:rPr>
          <w:rFonts w:asciiTheme="minorHAnsi" w:hAnsiTheme="minorHAnsi"/>
        </w:rPr>
        <w:t>haviour</w:t>
      </w:r>
      <w:r w:rsidRPr="009A37A4">
        <w:rPr>
          <w:rFonts w:asciiTheme="minorHAnsi" w:hAnsiTheme="minorHAnsi"/>
        </w:rPr>
        <w:t xml:space="preserve"> therapy, be</w:t>
      </w:r>
      <w:r w:rsidR="00CF3FC4" w:rsidRPr="009A37A4">
        <w:rPr>
          <w:rFonts w:asciiTheme="minorHAnsi" w:hAnsiTheme="minorHAnsi"/>
        </w:rPr>
        <w:t>haviour</w:t>
      </w:r>
      <w:r w:rsidRPr="009A37A4">
        <w:rPr>
          <w:rFonts w:asciiTheme="minorHAnsi" w:hAnsiTheme="minorHAnsi"/>
        </w:rPr>
        <w:t>al practitioners can incorporate into their treatment plans any technique that can be demonstrated to effectively change be</w:t>
      </w:r>
      <w:r w:rsidR="00CF3FC4" w:rsidRPr="009A37A4">
        <w:rPr>
          <w:rFonts w:asciiTheme="minorHAnsi" w:hAnsiTheme="minorHAnsi"/>
        </w:rPr>
        <w:t>haviour</w:t>
      </w:r>
      <w:r w:rsidRPr="009A37A4">
        <w:rPr>
          <w:rFonts w:asciiTheme="minorHAnsi" w:hAnsiTheme="minorHAnsi"/>
        </w:rPr>
        <w:t xml:space="preserve">. </w:t>
      </w:r>
      <w:commentRangeStart w:id="376"/>
      <w:r w:rsidRPr="009A37A4">
        <w:rPr>
          <w:rFonts w:asciiTheme="minorHAnsi" w:hAnsiTheme="minorHAnsi"/>
        </w:rPr>
        <w:t xml:space="preserve">Lazarus </w:t>
      </w:r>
      <w:commentRangeEnd w:id="376"/>
      <w:r w:rsidR="000A1C34">
        <w:rPr>
          <w:rStyle w:val="CommentReference"/>
          <w:rFonts w:ascii="Calibri" w:eastAsia="Calibri" w:hAnsi="Calibri"/>
        </w:rPr>
        <w:commentReference w:id="376"/>
      </w:r>
      <w:r w:rsidRPr="009A37A4">
        <w:rPr>
          <w:rFonts w:asciiTheme="minorHAnsi" w:hAnsiTheme="minorHAnsi"/>
        </w:rPr>
        <w:t>advocates the use of diverse techniques, regardless of their theoretical origin. It is clear that be</w:t>
      </w:r>
      <w:r w:rsidR="00CF3FC4" w:rsidRPr="009A37A4">
        <w:rPr>
          <w:rFonts w:asciiTheme="minorHAnsi" w:hAnsiTheme="minorHAnsi"/>
        </w:rPr>
        <w:t>haviour</w:t>
      </w:r>
      <w:r w:rsidRPr="009A37A4">
        <w:rPr>
          <w:rFonts w:asciiTheme="minorHAnsi" w:hAnsiTheme="minorHAnsi"/>
        </w:rPr>
        <w:t xml:space="preserve"> therapists do not have to restrict themselves only to methods derived from learning theory. Likewise, be</w:t>
      </w:r>
      <w:r w:rsidR="00CF3FC4" w:rsidRPr="009A37A4">
        <w:rPr>
          <w:rFonts w:asciiTheme="minorHAnsi" w:hAnsiTheme="minorHAnsi"/>
        </w:rPr>
        <w:t>haviour</w:t>
      </w:r>
      <w:r w:rsidRPr="009A37A4">
        <w:rPr>
          <w:rFonts w:asciiTheme="minorHAnsi" w:hAnsiTheme="minorHAnsi"/>
        </w:rPr>
        <w:t xml:space="preserve">al techniques can be incorporated into other approaches. This is illustrated later </w:t>
      </w:r>
      <w:r w:rsidRPr="009A37A4">
        <w:rPr>
          <w:rFonts w:asciiTheme="minorHAnsi" w:hAnsiTheme="minorHAnsi"/>
        </w:rPr>
        <w:lastRenderedPageBreak/>
        <w:t>in this chapter in the sections on the integration of be</w:t>
      </w:r>
      <w:r w:rsidR="00CF3FC4" w:rsidRPr="009A37A4">
        <w:rPr>
          <w:rFonts w:asciiTheme="minorHAnsi" w:hAnsiTheme="minorHAnsi"/>
        </w:rPr>
        <w:t>haviour</w:t>
      </w:r>
      <w:r w:rsidRPr="009A37A4">
        <w:rPr>
          <w:rFonts w:asciiTheme="minorHAnsi" w:hAnsiTheme="minorHAnsi"/>
        </w:rPr>
        <w:t>al and psychoanalytic techniques and, as well, by the incorporation of mindfulness and acceptance-based approaches into the practice of be</w:t>
      </w:r>
      <w:r w:rsidR="00CF3FC4" w:rsidRPr="009A37A4">
        <w:rPr>
          <w:rFonts w:asciiTheme="minorHAnsi" w:hAnsiTheme="minorHAnsi"/>
        </w:rPr>
        <w:t>haviour</w:t>
      </w:r>
      <w:r w:rsidRPr="009A37A4">
        <w:rPr>
          <w:rFonts w:asciiTheme="minorHAnsi" w:hAnsiTheme="minorHAnsi"/>
        </w:rPr>
        <w:t xml:space="preserve"> therapy. The therapeutic procedures used by be</w:t>
      </w:r>
      <w:r w:rsidR="00CF3FC4" w:rsidRPr="009A37A4">
        <w:rPr>
          <w:rFonts w:asciiTheme="minorHAnsi" w:hAnsiTheme="minorHAnsi"/>
        </w:rPr>
        <w:t>haviour</w:t>
      </w:r>
      <w:r w:rsidRPr="009A37A4">
        <w:rPr>
          <w:rFonts w:asciiTheme="minorHAnsi" w:hAnsiTheme="minorHAnsi"/>
        </w:rPr>
        <w:t xml:space="preserve"> therapists are specifically designed for a particular client rather than being randomly selected from a </w:t>
      </w:r>
      <w:r w:rsidR="000A1C34">
        <w:rPr>
          <w:rFonts w:asciiTheme="minorHAnsi" w:hAnsiTheme="minorHAnsi"/>
        </w:rPr>
        <w:t>‘</w:t>
      </w:r>
      <w:r w:rsidRPr="009A37A4">
        <w:rPr>
          <w:rFonts w:asciiTheme="minorHAnsi" w:hAnsiTheme="minorHAnsi"/>
        </w:rPr>
        <w:t>bag of techniques</w:t>
      </w:r>
      <w:r w:rsidR="000A1C34">
        <w:rPr>
          <w:rFonts w:asciiTheme="minorHAnsi" w:hAnsiTheme="minorHAnsi"/>
        </w:rPr>
        <w:t>’</w:t>
      </w:r>
      <w:r w:rsidRPr="009A37A4">
        <w:rPr>
          <w:rFonts w:asciiTheme="minorHAnsi" w:hAnsiTheme="minorHAnsi"/>
        </w:rPr>
        <w:t xml:space="preserve">. Therapists are often quite creative in their interventions. In the following sections </w:t>
      </w:r>
      <w:r w:rsidR="000A1C34">
        <w:rPr>
          <w:rFonts w:asciiTheme="minorHAnsi" w:hAnsiTheme="minorHAnsi"/>
        </w:rPr>
        <w:t>the author</w:t>
      </w:r>
      <w:r w:rsidR="000A1C34" w:rsidRPr="009A37A4">
        <w:rPr>
          <w:rFonts w:asciiTheme="minorHAnsi" w:hAnsiTheme="minorHAnsi"/>
        </w:rPr>
        <w:t xml:space="preserve"> </w:t>
      </w:r>
      <w:r w:rsidRPr="009A37A4">
        <w:rPr>
          <w:rFonts w:asciiTheme="minorHAnsi" w:hAnsiTheme="minorHAnsi"/>
        </w:rPr>
        <w:t>describe</w:t>
      </w:r>
      <w:r w:rsidR="000A1C34">
        <w:rPr>
          <w:rFonts w:asciiTheme="minorHAnsi" w:hAnsiTheme="minorHAnsi"/>
        </w:rPr>
        <w:t>s</w:t>
      </w:r>
      <w:r w:rsidRPr="009A37A4">
        <w:rPr>
          <w:rFonts w:asciiTheme="minorHAnsi" w:hAnsiTheme="minorHAnsi"/>
        </w:rPr>
        <w:t xml:space="preserve"> a range of be</w:t>
      </w:r>
      <w:r w:rsidR="00CF3FC4" w:rsidRPr="009A37A4">
        <w:rPr>
          <w:rFonts w:asciiTheme="minorHAnsi" w:hAnsiTheme="minorHAnsi"/>
        </w:rPr>
        <w:t>haviour</w:t>
      </w:r>
      <w:r w:rsidRPr="009A37A4">
        <w:rPr>
          <w:rFonts w:asciiTheme="minorHAnsi" w:hAnsiTheme="minorHAnsi"/>
        </w:rPr>
        <w:t>al techniques available to the practitioner: applied be</w:t>
      </w:r>
      <w:r w:rsidR="00CF3FC4" w:rsidRPr="009A37A4">
        <w:rPr>
          <w:rFonts w:asciiTheme="minorHAnsi" w:hAnsiTheme="minorHAnsi"/>
        </w:rPr>
        <w:t>haviour</w:t>
      </w:r>
      <w:r w:rsidRPr="009A37A4">
        <w:rPr>
          <w:rFonts w:asciiTheme="minorHAnsi" w:hAnsiTheme="minorHAnsi"/>
        </w:rPr>
        <w:t>al analysis, relaxation training, systematic desensit</w:t>
      </w:r>
      <w:r w:rsidR="000A1C34">
        <w:rPr>
          <w:rFonts w:asciiTheme="minorHAnsi" w:hAnsiTheme="minorHAnsi"/>
        </w:rPr>
        <w:t>isation</w:t>
      </w:r>
      <w:r w:rsidRPr="009A37A4">
        <w:rPr>
          <w:rFonts w:asciiTheme="minorHAnsi" w:hAnsiTheme="minorHAnsi"/>
        </w:rPr>
        <w:t>, exposure therapies, eye movement desensit</w:t>
      </w:r>
      <w:r w:rsidR="000A1C34">
        <w:rPr>
          <w:rFonts w:asciiTheme="minorHAnsi" w:hAnsiTheme="minorHAnsi"/>
        </w:rPr>
        <w:t>isation</w:t>
      </w:r>
      <w:r w:rsidRPr="009A37A4">
        <w:rPr>
          <w:rFonts w:asciiTheme="minorHAnsi" w:hAnsiTheme="minorHAnsi"/>
        </w:rPr>
        <w:t xml:space="preserve"> and reprocessing, soci</w:t>
      </w:r>
      <w:r w:rsidR="00846678" w:rsidRPr="009A37A4">
        <w:rPr>
          <w:rFonts w:asciiTheme="minorHAnsi" w:hAnsiTheme="minorHAnsi"/>
        </w:rPr>
        <w:t>al skills training, self-modifi</w:t>
      </w:r>
      <w:r w:rsidRPr="009A37A4">
        <w:rPr>
          <w:rFonts w:asciiTheme="minorHAnsi" w:hAnsiTheme="minorHAnsi"/>
        </w:rPr>
        <w:t>cation</w:t>
      </w:r>
      <w:r w:rsidR="00556E2E">
        <w:rPr>
          <w:rFonts w:asciiTheme="minorHAnsi" w:hAnsiTheme="minorHAnsi"/>
        </w:rPr>
        <w:t xml:space="preserve"> programme</w:t>
      </w:r>
      <w:r w:rsidRPr="009A37A4">
        <w:rPr>
          <w:rFonts w:asciiTheme="minorHAnsi" w:hAnsiTheme="minorHAnsi"/>
        </w:rPr>
        <w:t>s and self-directed be</w:t>
      </w:r>
      <w:r w:rsidR="00CF3FC4" w:rsidRPr="009A37A4">
        <w:rPr>
          <w:rFonts w:asciiTheme="minorHAnsi" w:hAnsiTheme="minorHAnsi"/>
        </w:rPr>
        <w:t>haviour</w:t>
      </w:r>
      <w:r w:rsidRPr="009A37A4">
        <w:rPr>
          <w:rFonts w:asciiTheme="minorHAnsi" w:hAnsiTheme="minorHAnsi"/>
        </w:rPr>
        <w:t>, multimodal therapy, and mindfulness and acceptance-based approaches. These techniques do not encompass the full spectrum of be</w:t>
      </w:r>
      <w:r w:rsidR="00CF3FC4" w:rsidRPr="009A37A4">
        <w:rPr>
          <w:rFonts w:asciiTheme="minorHAnsi" w:hAnsiTheme="minorHAnsi"/>
        </w:rPr>
        <w:t>haviour</w:t>
      </w:r>
      <w:r w:rsidRPr="009A37A4">
        <w:rPr>
          <w:rFonts w:asciiTheme="minorHAnsi" w:hAnsiTheme="minorHAnsi"/>
        </w:rPr>
        <w:t>al procedures, but they do represent a sample of the approaches used in contemporary be</w:t>
      </w:r>
      <w:r w:rsidR="00CF3FC4" w:rsidRPr="009A37A4">
        <w:rPr>
          <w:rFonts w:asciiTheme="minorHAnsi" w:hAnsiTheme="minorHAnsi"/>
        </w:rPr>
        <w:t>haviour</w:t>
      </w:r>
      <w:r w:rsidRPr="009A37A4">
        <w:rPr>
          <w:rFonts w:asciiTheme="minorHAnsi" w:hAnsiTheme="minorHAnsi"/>
        </w:rPr>
        <w:t xml:space="preserve"> therapy.</w:t>
      </w:r>
    </w:p>
    <w:p w14:paraId="750AEBCF" w14:textId="09ADCBCD"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B-</w:t>
      </w:r>
      <w:r w:rsidR="000A1C34">
        <w:rPr>
          <w:rFonts w:asciiTheme="minorHAnsi" w:hAnsiTheme="minorHAnsi"/>
          <w:b/>
        </w:rPr>
        <w:t xml:space="preserve">head </w:t>
      </w:r>
      <w:r w:rsidR="00E6749D" w:rsidRPr="009A37A4">
        <w:rPr>
          <w:rFonts w:asciiTheme="minorHAnsi" w:hAnsiTheme="minorHAnsi"/>
          <w:b/>
        </w:rPr>
        <w:t xml:space="preserve"> </w:t>
      </w:r>
      <w:r w:rsidR="00E6749D" w:rsidRPr="009A37A4">
        <w:rPr>
          <w:rFonts w:asciiTheme="minorHAnsi" w:hAnsiTheme="minorHAnsi"/>
        </w:rPr>
        <w:t>Cognitive Behaviour</w:t>
      </w:r>
      <w:r w:rsidRPr="009A37A4">
        <w:rPr>
          <w:rFonts w:asciiTheme="minorHAnsi" w:hAnsiTheme="minorHAnsi"/>
        </w:rPr>
        <w:t>al</w:t>
      </w:r>
      <w:r w:rsidR="00E6749D" w:rsidRPr="009A37A4">
        <w:rPr>
          <w:rFonts w:asciiTheme="minorHAnsi" w:hAnsiTheme="minorHAnsi"/>
        </w:rPr>
        <w:t xml:space="preserve"> Therapy</w:t>
      </w:r>
    </w:p>
    <w:p w14:paraId="750AEBD0" w14:textId="6D897D82" w:rsidR="006E5421" w:rsidRDefault="00E6749D" w:rsidP="00E3037B">
      <w:pPr>
        <w:spacing w:before="240" w:after="240" w:line="480" w:lineRule="auto"/>
        <w:jc w:val="both"/>
        <w:rPr>
          <w:rFonts w:asciiTheme="minorHAnsi" w:hAnsiTheme="minorHAnsi"/>
        </w:rPr>
      </w:pPr>
      <w:r w:rsidRPr="009A37A4">
        <w:rPr>
          <w:rFonts w:asciiTheme="minorHAnsi" w:hAnsiTheme="minorHAnsi"/>
        </w:rPr>
        <w:t>Cognitive Be</w:t>
      </w:r>
      <w:r w:rsidR="00CF3FC4" w:rsidRPr="009A37A4">
        <w:rPr>
          <w:rFonts w:asciiTheme="minorHAnsi" w:hAnsiTheme="minorHAnsi"/>
        </w:rPr>
        <w:t>haviour</w:t>
      </w:r>
      <w:r w:rsidRPr="009A37A4">
        <w:rPr>
          <w:rFonts w:asciiTheme="minorHAnsi" w:hAnsiTheme="minorHAnsi"/>
        </w:rPr>
        <w:t>al approach features two popular theorist</w:t>
      </w:r>
      <w:r w:rsidR="00CC2A56">
        <w:rPr>
          <w:rFonts w:asciiTheme="minorHAnsi" w:hAnsiTheme="minorHAnsi"/>
        </w:rPr>
        <w:t>s</w:t>
      </w:r>
      <w:r w:rsidR="00251069">
        <w:rPr>
          <w:rFonts w:asciiTheme="minorHAnsi" w:hAnsiTheme="minorHAnsi"/>
        </w:rPr>
        <w:t xml:space="preserve"> </w:t>
      </w:r>
      <w:r w:rsidR="00251069">
        <w:rPr>
          <w:rFonts w:ascii="Cambria" w:hAnsi="Cambria"/>
        </w:rPr>
        <w:sym w:font="Symbol" w:char="F0BE"/>
      </w:r>
      <w:r w:rsidRPr="009A37A4">
        <w:rPr>
          <w:rFonts w:asciiTheme="minorHAnsi" w:hAnsiTheme="minorHAnsi"/>
        </w:rPr>
        <w:t>Albert Ellis’s rational emotive be</w:t>
      </w:r>
      <w:r w:rsidR="00CF3FC4" w:rsidRPr="009A37A4">
        <w:rPr>
          <w:rFonts w:asciiTheme="minorHAnsi" w:hAnsiTheme="minorHAnsi"/>
        </w:rPr>
        <w:t>haviour</w:t>
      </w:r>
      <w:r w:rsidRPr="009A37A4">
        <w:rPr>
          <w:rFonts w:asciiTheme="minorHAnsi" w:hAnsiTheme="minorHAnsi"/>
        </w:rPr>
        <w:t xml:space="preserve"> therapy (REBT)</w:t>
      </w:r>
      <w:r w:rsidR="00CC2A56">
        <w:rPr>
          <w:rFonts w:asciiTheme="minorHAnsi" w:hAnsiTheme="minorHAnsi"/>
        </w:rPr>
        <w:t>,</w:t>
      </w:r>
      <w:r w:rsidRPr="009A37A4">
        <w:rPr>
          <w:rFonts w:asciiTheme="minorHAnsi" w:hAnsiTheme="minorHAnsi"/>
        </w:rPr>
        <w:t xml:space="preserve"> and Aaron T. Beck’s cognitive therapy (CT).  Cognitive be</w:t>
      </w:r>
      <w:r w:rsidR="00CF3FC4" w:rsidRPr="009A37A4">
        <w:rPr>
          <w:rFonts w:asciiTheme="minorHAnsi" w:hAnsiTheme="minorHAnsi"/>
        </w:rPr>
        <w:t>haviour</w:t>
      </w:r>
      <w:r w:rsidRPr="009A37A4">
        <w:rPr>
          <w:rFonts w:asciiTheme="minorHAnsi" w:hAnsiTheme="minorHAnsi"/>
        </w:rPr>
        <w:t xml:space="preserve"> therapy (CBT), which combines both cognitive and be</w:t>
      </w:r>
      <w:r w:rsidR="00CF3FC4" w:rsidRPr="009A37A4">
        <w:rPr>
          <w:rFonts w:asciiTheme="minorHAnsi" w:hAnsiTheme="minorHAnsi"/>
        </w:rPr>
        <w:t>haviour</w:t>
      </w:r>
      <w:r w:rsidRPr="009A37A4">
        <w:rPr>
          <w:rFonts w:asciiTheme="minorHAnsi" w:hAnsiTheme="minorHAnsi"/>
        </w:rPr>
        <w:t>al principles and methods in a short-term treatment approach, has generated more empirical research than any other psychotherapy model (</w:t>
      </w:r>
      <w:commentRangeStart w:id="377"/>
      <w:proofErr w:type="spellStart"/>
      <w:r w:rsidRPr="009A37A4">
        <w:rPr>
          <w:rFonts w:asciiTheme="minorHAnsi" w:hAnsiTheme="minorHAnsi"/>
        </w:rPr>
        <w:t>Dattilio</w:t>
      </w:r>
      <w:proofErr w:type="spellEnd"/>
      <w:r w:rsidRPr="009A37A4">
        <w:rPr>
          <w:rFonts w:asciiTheme="minorHAnsi" w:hAnsiTheme="minorHAnsi"/>
        </w:rPr>
        <w:t xml:space="preserve"> </w:t>
      </w:r>
      <w:commentRangeEnd w:id="377"/>
      <w:r w:rsidR="00BB3A9A">
        <w:rPr>
          <w:rStyle w:val="CommentReference"/>
          <w:rFonts w:ascii="Calibri" w:eastAsia="Calibri" w:hAnsi="Calibri"/>
        </w:rPr>
        <w:commentReference w:id="377"/>
      </w:r>
      <w:r w:rsidRPr="009A37A4">
        <w:rPr>
          <w:rFonts w:asciiTheme="minorHAnsi" w:hAnsiTheme="minorHAnsi"/>
        </w:rPr>
        <w:t>2000a). To a large degree, cognitive be</w:t>
      </w:r>
      <w:r w:rsidR="00CF3FC4" w:rsidRPr="009A37A4">
        <w:rPr>
          <w:rFonts w:asciiTheme="minorHAnsi" w:hAnsiTheme="minorHAnsi"/>
        </w:rPr>
        <w:t>haviour</w:t>
      </w:r>
      <w:r w:rsidRPr="009A37A4">
        <w:rPr>
          <w:rFonts w:asciiTheme="minorHAnsi" w:hAnsiTheme="minorHAnsi"/>
        </w:rPr>
        <w:t xml:space="preserve"> therapy is based on the assumption that a reorgan</w:t>
      </w:r>
      <w:r w:rsidR="000A1C34">
        <w:rPr>
          <w:rFonts w:asciiTheme="minorHAnsi" w:hAnsiTheme="minorHAnsi"/>
        </w:rPr>
        <w:t>isation</w:t>
      </w:r>
      <w:r w:rsidRPr="009A37A4">
        <w:rPr>
          <w:rFonts w:asciiTheme="minorHAnsi" w:hAnsiTheme="minorHAnsi"/>
        </w:rPr>
        <w:t xml:space="preserve"> of one’s self-statements will result in a corresponding reorgan</w:t>
      </w:r>
      <w:r w:rsidR="000A1C34">
        <w:rPr>
          <w:rFonts w:asciiTheme="minorHAnsi" w:hAnsiTheme="minorHAnsi"/>
        </w:rPr>
        <w:t>isation</w:t>
      </w:r>
      <w:r w:rsidRPr="009A37A4">
        <w:rPr>
          <w:rFonts w:asciiTheme="minorHAnsi" w:hAnsiTheme="minorHAnsi"/>
        </w:rPr>
        <w:t xml:space="preserve"> of one’s be</w:t>
      </w:r>
      <w:r w:rsidR="00CF3FC4" w:rsidRPr="009A37A4">
        <w:rPr>
          <w:rFonts w:asciiTheme="minorHAnsi" w:hAnsiTheme="minorHAnsi"/>
        </w:rPr>
        <w:t>haviour</w:t>
      </w:r>
      <w:r w:rsidRPr="009A37A4">
        <w:rPr>
          <w:rFonts w:asciiTheme="minorHAnsi" w:hAnsiTheme="minorHAnsi"/>
        </w:rPr>
        <w:t>. Be</w:t>
      </w:r>
      <w:r w:rsidR="00CF3FC4" w:rsidRPr="009A37A4">
        <w:rPr>
          <w:rFonts w:asciiTheme="minorHAnsi" w:hAnsiTheme="minorHAnsi"/>
        </w:rPr>
        <w:t>haviour</w:t>
      </w:r>
      <w:r w:rsidRPr="009A37A4">
        <w:rPr>
          <w:rFonts w:asciiTheme="minorHAnsi" w:hAnsiTheme="minorHAnsi"/>
        </w:rPr>
        <w:t>al techniques such as operant conditioning, modeling, and be</w:t>
      </w:r>
      <w:r w:rsidR="00CF3FC4" w:rsidRPr="009A37A4">
        <w:rPr>
          <w:rFonts w:asciiTheme="minorHAnsi" w:hAnsiTheme="minorHAnsi"/>
        </w:rPr>
        <w:t>haviour</w:t>
      </w:r>
      <w:r w:rsidRPr="009A37A4">
        <w:rPr>
          <w:rFonts w:asciiTheme="minorHAnsi" w:hAnsiTheme="minorHAnsi"/>
        </w:rPr>
        <w:t>al rehearsal can also be applied to the more subjective processes of thinking and internal dialogue. The cognitive be</w:t>
      </w:r>
      <w:r w:rsidR="00CF3FC4" w:rsidRPr="009A37A4">
        <w:rPr>
          <w:rFonts w:asciiTheme="minorHAnsi" w:hAnsiTheme="minorHAnsi"/>
        </w:rPr>
        <w:t>haviour</w:t>
      </w:r>
      <w:r w:rsidRPr="009A37A4">
        <w:rPr>
          <w:rFonts w:asciiTheme="minorHAnsi" w:hAnsiTheme="minorHAnsi"/>
        </w:rPr>
        <w:t xml:space="preserve">al </w:t>
      </w:r>
      <w:r w:rsidRPr="009A37A4">
        <w:rPr>
          <w:rFonts w:asciiTheme="minorHAnsi" w:hAnsiTheme="minorHAnsi"/>
        </w:rPr>
        <w:lastRenderedPageBreak/>
        <w:t>approaches include a variety of be</w:t>
      </w:r>
      <w:r w:rsidR="00CF3FC4" w:rsidRPr="009A37A4">
        <w:rPr>
          <w:rFonts w:asciiTheme="minorHAnsi" w:hAnsiTheme="minorHAnsi"/>
        </w:rPr>
        <w:t>haviour</w:t>
      </w:r>
      <w:r w:rsidRPr="009A37A4">
        <w:rPr>
          <w:rFonts w:asciiTheme="minorHAnsi" w:hAnsiTheme="minorHAnsi"/>
        </w:rPr>
        <w:t>al strategies (discussed in Chapter 9) as a part of their integrative repertoire.</w:t>
      </w:r>
    </w:p>
    <w:p w14:paraId="5D7729B1" w14:textId="77777777" w:rsidR="00BB3A9A" w:rsidRPr="009A37A4" w:rsidRDefault="00BB3A9A" w:rsidP="00E3037B">
      <w:pPr>
        <w:spacing w:before="240" w:after="240" w:line="480" w:lineRule="auto"/>
        <w:jc w:val="both"/>
        <w:rPr>
          <w:rFonts w:asciiTheme="minorHAnsi" w:hAnsiTheme="minorHAnsi"/>
        </w:rPr>
      </w:pPr>
    </w:p>
    <w:p w14:paraId="750AEBD1" w14:textId="0CAD4A31"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C</w:t>
      </w:r>
      <w:r w:rsidR="00BB3A9A">
        <w:rPr>
          <w:rFonts w:asciiTheme="minorHAnsi" w:hAnsiTheme="minorHAnsi"/>
          <w:b/>
        </w:rPr>
        <w:t xml:space="preserve">-head </w:t>
      </w:r>
      <w:r w:rsidR="00E6749D" w:rsidRPr="009A37A4">
        <w:rPr>
          <w:rFonts w:asciiTheme="minorHAnsi" w:hAnsiTheme="minorHAnsi"/>
        </w:rPr>
        <w:t>Albert Ellis’ Rational Emotive Be</w:t>
      </w:r>
      <w:r w:rsidR="00CF3FC4" w:rsidRPr="009A37A4">
        <w:rPr>
          <w:rFonts w:asciiTheme="minorHAnsi" w:hAnsiTheme="minorHAnsi"/>
        </w:rPr>
        <w:t>haviour</w:t>
      </w:r>
      <w:r w:rsidR="00E6749D" w:rsidRPr="009A37A4">
        <w:rPr>
          <w:rFonts w:asciiTheme="minorHAnsi" w:hAnsiTheme="minorHAnsi"/>
        </w:rPr>
        <w:t xml:space="preserve"> Therapy </w:t>
      </w:r>
      <w:r w:rsidR="00BB3A9A" w:rsidRPr="009A37A4">
        <w:rPr>
          <w:rFonts w:asciiTheme="minorHAnsi" w:hAnsiTheme="minorHAnsi"/>
        </w:rPr>
        <w:t>(</w:t>
      </w:r>
      <w:r w:rsidR="00E6749D" w:rsidRPr="009A37A4">
        <w:rPr>
          <w:rFonts w:asciiTheme="minorHAnsi" w:hAnsiTheme="minorHAnsi"/>
        </w:rPr>
        <w:t>REBT</w:t>
      </w:r>
      <w:r w:rsidR="00BB3A9A" w:rsidRPr="009A37A4">
        <w:rPr>
          <w:rFonts w:asciiTheme="minorHAnsi" w:hAnsiTheme="minorHAnsi"/>
        </w:rPr>
        <w:t>)</w:t>
      </w:r>
    </w:p>
    <w:p w14:paraId="750AEBD2" w14:textId="7A18FFFF"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REBT differs from many other therapeutic approaches in that it does not place much value on free association, working with dreams, focusing on the client’s past history, expressing and exploring feelings, or dealing with transference phenomena. Although transference and countertransference may spontaneously occur in therapy, </w:t>
      </w:r>
      <w:commentRangeStart w:id="378"/>
      <w:r w:rsidRPr="009A37A4">
        <w:rPr>
          <w:rFonts w:asciiTheme="minorHAnsi" w:hAnsiTheme="minorHAnsi"/>
        </w:rPr>
        <w:t xml:space="preserve">Ellis </w:t>
      </w:r>
      <w:commentRangeEnd w:id="378"/>
      <w:r w:rsidR="00BB3A9A">
        <w:rPr>
          <w:rStyle w:val="CommentReference"/>
          <w:rFonts w:ascii="Calibri" w:eastAsia="Calibri" w:hAnsi="Calibri"/>
        </w:rPr>
        <w:commentReference w:id="378"/>
      </w:r>
      <w:r w:rsidRPr="009A37A4">
        <w:rPr>
          <w:rFonts w:asciiTheme="minorHAnsi" w:hAnsiTheme="minorHAnsi"/>
        </w:rPr>
        <w:t>(2008) claim</w:t>
      </w:r>
      <w:r w:rsidR="00BB3A9A">
        <w:rPr>
          <w:rFonts w:asciiTheme="minorHAnsi" w:hAnsiTheme="minorHAnsi"/>
        </w:rPr>
        <w:t>s</w:t>
      </w:r>
      <w:r w:rsidRPr="009A37A4">
        <w:rPr>
          <w:rFonts w:asciiTheme="minorHAnsi" w:hAnsiTheme="minorHAnsi"/>
        </w:rPr>
        <w:t xml:space="preserve"> “they are quickly </w:t>
      </w:r>
      <w:r w:rsidR="00BB3A9A" w:rsidRPr="009A37A4">
        <w:rPr>
          <w:rFonts w:asciiTheme="minorHAnsi" w:hAnsiTheme="minorHAnsi"/>
        </w:rPr>
        <w:t>analy</w:t>
      </w:r>
      <w:r w:rsidR="00CC2A56">
        <w:rPr>
          <w:rFonts w:asciiTheme="minorHAnsi" w:hAnsiTheme="minorHAnsi"/>
        </w:rPr>
        <w:t>z</w:t>
      </w:r>
      <w:r w:rsidR="00BB3A9A" w:rsidRPr="009A37A4">
        <w:rPr>
          <w:rFonts w:asciiTheme="minorHAnsi" w:hAnsiTheme="minorHAnsi"/>
        </w:rPr>
        <w:t>ed</w:t>
      </w:r>
      <w:r w:rsidRPr="009A37A4">
        <w:rPr>
          <w:rFonts w:asciiTheme="minorHAnsi" w:hAnsiTheme="minorHAnsi"/>
        </w:rPr>
        <w:t>, the philosophies behind them are revealed, and they tend to evaporate in the process” (p. 209). Furthermore, when a client’s deep feelings emerge, “the client is not given too much chance to revel in these feelings or abreact strongly about them” (p. 209). Ellis believes that such cathartic work may result in clients feeling better, but it will rarely aid them in getting better.</w:t>
      </w:r>
    </w:p>
    <w:p w14:paraId="750AEBD3" w14:textId="19DA51FD" w:rsidR="006E5421" w:rsidRPr="009A37A4" w:rsidRDefault="00E6749D" w:rsidP="00E3037B">
      <w:pPr>
        <w:spacing w:before="240" w:after="240" w:line="480" w:lineRule="auto"/>
        <w:jc w:val="both"/>
        <w:rPr>
          <w:rFonts w:asciiTheme="minorHAnsi" w:hAnsiTheme="minorHAnsi"/>
        </w:rPr>
      </w:pPr>
      <w:r w:rsidRPr="009A37A4">
        <w:rPr>
          <w:rFonts w:asciiTheme="minorHAnsi" w:eastAsia="Cardo" w:hAnsiTheme="minorHAnsi"/>
        </w:rPr>
        <w:t>The A-B-C framework is central to REBT theory and practice. This model provides a useful tool for understanding the client’s feelings, thoughts, events, and be</w:t>
      </w:r>
      <w:r w:rsidR="00CF3FC4" w:rsidRPr="009A37A4">
        <w:rPr>
          <w:rFonts w:asciiTheme="minorHAnsi" w:eastAsia="Cardo" w:hAnsiTheme="minorHAnsi"/>
        </w:rPr>
        <w:t>haviour</w:t>
      </w:r>
      <w:r w:rsidRPr="009A37A4">
        <w:rPr>
          <w:rFonts w:asciiTheme="minorHAnsi" w:eastAsia="Cardo" w:hAnsiTheme="minorHAnsi"/>
        </w:rPr>
        <w:t xml:space="preserve"> (</w:t>
      </w:r>
      <w:commentRangeStart w:id="379"/>
      <w:r w:rsidRPr="009A37A4">
        <w:rPr>
          <w:rFonts w:asciiTheme="minorHAnsi" w:eastAsia="Cardo" w:hAnsiTheme="minorHAnsi"/>
        </w:rPr>
        <w:t xml:space="preserve">Wolfe </w:t>
      </w:r>
      <w:commentRangeEnd w:id="379"/>
      <w:r w:rsidR="00BB3A9A">
        <w:rPr>
          <w:rStyle w:val="CommentReference"/>
          <w:rFonts w:ascii="Calibri" w:eastAsia="Calibri" w:hAnsi="Calibri"/>
        </w:rPr>
        <w:commentReference w:id="379"/>
      </w:r>
      <w:r w:rsidRPr="009A37A4">
        <w:rPr>
          <w:rFonts w:asciiTheme="minorHAnsi" w:eastAsia="Cardo" w:hAnsiTheme="minorHAnsi"/>
        </w:rPr>
        <w:t xml:space="preserve">2007). </w:t>
      </w:r>
      <w:r w:rsidR="00CC2A56">
        <w:rPr>
          <w:rFonts w:asciiTheme="minorHAnsi" w:eastAsia="Cardo" w:hAnsiTheme="minorHAnsi"/>
        </w:rPr>
        <w:t>‘</w:t>
      </w:r>
      <w:r w:rsidRPr="009A37A4">
        <w:rPr>
          <w:rFonts w:asciiTheme="minorHAnsi" w:eastAsia="Cardo" w:hAnsiTheme="minorHAnsi"/>
        </w:rPr>
        <w:t>A</w:t>
      </w:r>
      <w:r w:rsidR="00CC2A56">
        <w:rPr>
          <w:rFonts w:asciiTheme="minorHAnsi" w:eastAsia="Cardo" w:hAnsiTheme="minorHAnsi"/>
        </w:rPr>
        <w:t>’</w:t>
      </w:r>
      <w:r w:rsidRPr="009A37A4">
        <w:rPr>
          <w:rFonts w:asciiTheme="minorHAnsi" w:eastAsia="Cardo" w:hAnsiTheme="minorHAnsi"/>
        </w:rPr>
        <w:t xml:space="preserve"> is the existence of a fact, an activating event, or the be</w:t>
      </w:r>
      <w:r w:rsidR="00CF3FC4" w:rsidRPr="009A37A4">
        <w:rPr>
          <w:rFonts w:asciiTheme="minorHAnsi" w:eastAsia="Cardo" w:hAnsiTheme="minorHAnsi"/>
        </w:rPr>
        <w:t>haviour</w:t>
      </w:r>
      <w:r w:rsidRPr="009A37A4">
        <w:rPr>
          <w:rFonts w:asciiTheme="minorHAnsi" w:eastAsia="Cardo" w:hAnsiTheme="minorHAnsi"/>
        </w:rPr>
        <w:t xml:space="preserve"> or attitude of an individual. </w:t>
      </w:r>
      <w:r w:rsidR="00CC2A56">
        <w:rPr>
          <w:rFonts w:asciiTheme="minorHAnsi" w:eastAsia="Cardo" w:hAnsiTheme="minorHAnsi"/>
        </w:rPr>
        <w:t>‘</w:t>
      </w:r>
      <w:r w:rsidRPr="009A37A4">
        <w:rPr>
          <w:rFonts w:asciiTheme="minorHAnsi" w:eastAsia="Cardo" w:hAnsiTheme="minorHAnsi"/>
        </w:rPr>
        <w:t>C</w:t>
      </w:r>
      <w:r w:rsidR="00CC2A56">
        <w:rPr>
          <w:rFonts w:asciiTheme="minorHAnsi" w:eastAsia="Cardo" w:hAnsiTheme="minorHAnsi"/>
        </w:rPr>
        <w:t>’</w:t>
      </w:r>
      <w:r w:rsidRPr="009A37A4">
        <w:rPr>
          <w:rFonts w:asciiTheme="minorHAnsi" w:eastAsia="Cardo" w:hAnsiTheme="minorHAnsi"/>
        </w:rPr>
        <w:t xml:space="preserve"> is the emotional and be</w:t>
      </w:r>
      <w:r w:rsidR="00CF3FC4" w:rsidRPr="009A37A4">
        <w:rPr>
          <w:rFonts w:asciiTheme="minorHAnsi" w:eastAsia="Cardo" w:hAnsiTheme="minorHAnsi"/>
        </w:rPr>
        <w:t>haviour</w:t>
      </w:r>
      <w:r w:rsidRPr="009A37A4">
        <w:rPr>
          <w:rFonts w:asciiTheme="minorHAnsi" w:eastAsia="Cardo" w:hAnsiTheme="minorHAnsi"/>
        </w:rPr>
        <w:t xml:space="preserve">al consequence or reaction of the individual; the reaction can be either healthy or unhealthy. </w:t>
      </w:r>
      <w:r w:rsidR="00CC2A56">
        <w:rPr>
          <w:rFonts w:asciiTheme="minorHAnsi" w:eastAsia="Cardo" w:hAnsiTheme="minorHAnsi"/>
        </w:rPr>
        <w:t>‘</w:t>
      </w:r>
      <w:r w:rsidRPr="009A37A4">
        <w:rPr>
          <w:rFonts w:asciiTheme="minorHAnsi" w:eastAsia="Cardo" w:hAnsiTheme="minorHAnsi"/>
        </w:rPr>
        <w:t>A</w:t>
      </w:r>
      <w:r w:rsidR="00CC2A56">
        <w:rPr>
          <w:rFonts w:asciiTheme="minorHAnsi" w:eastAsia="Cardo" w:hAnsiTheme="minorHAnsi"/>
        </w:rPr>
        <w:t>’</w:t>
      </w:r>
      <w:r w:rsidRPr="009A37A4">
        <w:rPr>
          <w:rFonts w:asciiTheme="minorHAnsi" w:eastAsia="Cardo" w:hAnsiTheme="minorHAnsi"/>
        </w:rPr>
        <w:t xml:space="preserve"> (the activating event) does not cause </w:t>
      </w:r>
      <w:r w:rsidR="00CC2A56">
        <w:rPr>
          <w:rFonts w:asciiTheme="minorHAnsi" w:eastAsia="Cardo" w:hAnsiTheme="minorHAnsi"/>
        </w:rPr>
        <w:t>‘</w:t>
      </w:r>
      <w:r w:rsidRPr="009A37A4">
        <w:rPr>
          <w:rFonts w:asciiTheme="minorHAnsi" w:eastAsia="Cardo" w:hAnsiTheme="minorHAnsi"/>
        </w:rPr>
        <w:t>C</w:t>
      </w:r>
      <w:r w:rsidR="00CC2A56">
        <w:rPr>
          <w:rFonts w:asciiTheme="minorHAnsi" w:eastAsia="Cardo" w:hAnsiTheme="minorHAnsi"/>
        </w:rPr>
        <w:t>’</w:t>
      </w:r>
      <w:r w:rsidRPr="009A37A4">
        <w:rPr>
          <w:rFonts w:asciiTheme="minorHAnsi" w:eastAsia="Cardo" w:hAnsiTheme="minorHAnsi"/>
        </w:rPr>
        <w:t xml:space="preserve"> (the emotional consequence). Instead, </w:t>
      </w:r>
      <w:r w:rsidR="00CC2A56">
        <w:rPr>
          <w:rFonts w:asciiTheme="minorHAnsi" w:eastAsia="Cardo" w:hAnsiTheme="minorHAnsi"/>
        </w:rPr>
        <w:t>‘</w:t>
      </w:r>
      <w:r w:rsidRPr="009A37A4">
        <w:rPr>
          <w:rFonts w:asciiTheme="minorHAnsi" w:eastAsia="Cardo" w:hAnsiTheme="minorHAnsi"/>
        </w:rPr>
        <w:t>B</w:t>
      </w:r>
      <w:r w:rsidR="00CC2A56">
        <w:rPr>
          <w:rFonts w:asciiTheme="minorHAnsi" w:eastAsia="Cardo" w:hAnsiTheme="minorHAnsi"/>
        </w:rPr>
        <w:t>’</w:t>
      </w:r>
      <w:r w:rsidRPr="009A37A4">
        <w:rPr>
          <w:rFonts w:asciiTheme="minorHAnsi" w:eastAsia="Cardo" w:hAnsiTheme="minorHAnsi"/>
        </w:rPr>
        <w:t xml:space="preserve">, which is the person’s belief about </w:t>
      </w:r>
      <w:r w:rsidR="00CC2A56">
        <w:rPr>
          <w:rFonts w:asciiTheme="minorHAnsi" w:eastAsia="Cardo" w:hAnsiTheme="minorHAnsi"/>
        </w:rPr>
        <w:t>‘</w:t>
      </w:r>
      <w:r w:rsidRPr="009A37A4">
        <w:rPr>
          <w:rFonts w:asciiTheme="minorHAnsi" w:eastAsia="Cardo" w:hAnsiTheme="minorHAnsi"/>
        </w:rPr>
        <w:t>A</w:t>
      </w:r>
      <w:r w:rsidR="00CC2A56">
        <w:rPr>
          <w:rFonts w:asciiTheme="minorHAnsi" w:eastAsia="Cardo" w:hAnsiTheme="minorHAnsi"/>
        </w:rPr>
        <w:t>’</w:t>
      </w:r>
      <w:r w:rsidRPr="009A37A4">
        <w:rPr>
          <w:rFonts w:asciiTheme="minorHAnsi" w:eastAsia="Cardo" w:hAnsiTheme="minorHAnsi"/>
        </w:rPr>
        <w:t xml:space="preserve">, largely causes </w:t>
      </w:r>
      <w:r w:rsidR="00CC2A56">
        <w:rPr>
          <w:rFonts w:asciiTheme="minorHAnsi" w:eastAsia="Cardo" w:hAnsiTheme="minorHAnsi"/>
        </w:rPr>
        <w:t>‘</w:t>
      </w:r>
      <w:r w:rsidRPr="009A37A4">
        <w:rPr>
          <w:rFonts w:asciiTheme="minorHAnsi" w:eastAsia="Cardo" w:hAnsiTheme="minorHAnsi"/>
        </w:rPr>
        <w:t>C</w:t>
      </w:r>
      <w:r w:rsidR="00CC2A56">
        <w:rPr>
          <w:rFonts w:asciiTheme="minorHAnsi" w:eastAsia="Cardo" w:hAnsiTheme="minorHAnsi"/>
        </w:rPr>
        <w:t>’</w:t>
      </w:r>
      <w:r w:rsidRPr="009A37A4">
        <w:rPr>
          <w:rFonts w:asciiTheme="minorHAnsi" w:eastAsia="Cardo" w:hAnsiTheme="minorHAnsi"/>
        </w:rPr>
        <w:t>, the emotional reaction. The interaction of the various components can be diagrammed like this: A (activating event) ← B (belief) → C (emotional and be</w:t>
      </w:r>
      <w:r w:rsidR="00CF3FC4" w:rsidRPr="009A37A4">
        <w:rPr>
          <w:rFonts w:asciiTheme="minorHAnsi" w:eastAsia="Cardo" w:hAnsiTheme="minorHAnsi"/>
        </w:rPr>
        <w:t>haviour</w:t>
      </w:r>
      <w:r w:rsidRPr="009A37A4">
        <w:rPr>
          <w:rFonts w:asciiTheme="minorHAnsi" w:eastAsia="Cardo" w:hAnsiTheme="minorHAnsi"/>
        </w:rPr>
        <w:t>al consequence).</w:t>
      </w:r>
    </w:p>
    <w:p w14:paraId="6A6911AD" w14:textId="0A02A58A" w:rsidR="00BB3A9A" w:rsidRPr="009A37A4" w:rsidRDefault="00BB3A9A" w:rsidP="00E3037B">
      <w:pPr>
        <w:spacing w:before="240" w:after="240" w:line="480" w:lineRule="auto"/>
        <w:jc w:val="both"/>
        <w:rPr>
          <w:rFonts w:asciiTheme="minorHAnsi" w:hAnsiTheme="minorHAnsi"/>
          <w:b/>
        </w:rPr>
      </w:pPr>
      <w:r w:rsidRPr="009A37A4">
        <w:rPr>
          <w:rFonts w:asciiTheme="minorHAnsi" w:hAnsiTheme="minorHAnsi"/>
          <w:b/>
        </w:rPr>
        <w:lastRenderedPageBreak/>
        <w:t xml:space="preserve">C-head </w:t>
      </w:r>
      <w:r w:rsidR="00E6749D" w:rsidRPr="009A37A4">
        <w:rPr>
          <w:rFonts w:asciiTheme="minorHAnsi" w:hAnsiTheme="minorHAnsi"/>
        </w:rPr>
        <w:t>Therapeutic Goals</w:t>
      </w:r>
    </w:p>
    <w:p w14:paraId="25762151" w14:textId="236AE59E" w:rsidR="00BB3A9A" w:rsidRDefault="00E6749D" w:rsidP="00E3037B">
      <w:pPr>
        <w:spacing w:before="240" w:after="240" w:line="480" w:lineRule="auto"/>
        <w:jc w:val="both"/>
        <w:rPr>
          <w:rFonts w:asciiTheme="minorHAnsi" w:hAnsiTheme="minorHAnsi"/>
        </w:rPr>
      </w:pPr>
      <w:r w:rsidRPr="009A37A4">
        <w:rPr>
          <w:rFonts w:asciiTheme="minorHAnsi" w:hAnsiTheme="minorHAnsi"/>
        </w:rPr>
        <w:t xml:space="preserve"> According to Ellis (</w:t>
      </w:r>
      <w:commentRangeStart w:id="380"/>
      <w:r w:rsidRPr="009A37A4">
        <w:rPr>
          <w:rFonts w:asciiTheme="minorHAnsi" w:hAnsiTheme="minorHAnsi"/>
        </w:rPr>
        <w:t xml:space="preserve">2001b; Ellis &amp; Harper </w:t>
      </w:r>
      <w:commentRangeEnd w:id="380"/>
      <w:r w:rsidR="00BB3A9A">
        <w:rPr>
          <w:rStyle w:val="CommentReference"/>
          <w:rFonts w:ascii="Calibri" w:eastAsia="Calibri" w:hAnsi="Calibri"/>
        </w:rPr>
        <w:commentReference w:id="380"/>
      </w:r>
      <w:r w:rsidRPr="009A37A4">
        <w:rPr>
          <w:rFonts w:asciiTheme="minorHAnsi" w:hAnsiTheme="minorHAnsi"/>
        </w:rPr>
        <w:t>1997), we have a strong tendency not only to rate our acts and be</w:t>
      </w:r>
      <w:r w:rsidR="00CF3FC4" w:rsidRPr="009A37A4">
        <w:rPr>
          <w:rFonts w:asciiTheme="minorHAnsi" w:hAnsiTheme="minorHAnsi"/>
        </w:rPr>
        <w:t>haviour</w:t>
      </w:r>
      <w:r w:rsidRPr="009A37A4">
        <w:rPr>
          <w:rFonts w:asciiTheme="minorHAnsi" w:hAnsiTheme="minorHAnsi"/>
        </w:rPr>
        <w:t xml:space="preserve">s as </w:t>
      </w:r>
      <w:r w:rsidR="00BB3A9A">
        <w:rPr>
          <w:rFonts w:asciiTheme="minorHAnsi" w:hAnsiTheme="minorHAnsi"/>
        </w:rPr>
        <w:t>‘</w:t>
      </w:r>
      <w:r w:rsidRPr="009A37A4">
        <w:rPr>
          <w:rFonts w:asciiTheme="minorHAnsi" w:hAnsiTheme="minorHAnsi"/>
        </w:rPr>
        <w:t>good</w:t>
      </w:r>
      <w:r w:rsidR="00BB3A9A">
        <w:rPr>
          <w:rFonts w:asciiTheme="minorHAnsi" w:hAnsiTheme="minorHAnsi"/>
        </w:rPr>
        <w:t>’</w:t>
      </w:r>
      <w:r w:rsidR="00BB3A9A" w:rsidRPr="009A37A4">
        <w:rPr>
          <w:rFonts w:asciiTheme="minorHAnsi" w:hAnsiTheme="minorHAnsi"/>
        </w:rPr>
        <w:t xml:space="preserve"> </w:t>
      </w:r>
      <w:r w:rsidRPr="009A37A4">
        <w:rPr>
          <w:rFonts w:asciiTheme="minorHAnsi" w:hAnsiTheme="minorHAnsi"/>
        </w:rPr>
        <w:t xml:space="preserve">or </w:t>
      </w:r>
      <w:r w:rsidR="00BB3A9A">
        <w:rPr>
          <w:rFonts w:asciiTheme="minorHAnsi" w:hAnsiTheme="minorHAnsi"/>
        </w:rPr>
        <w:t>‘</w:t>
      </w:r>
      <w:r w:rsidRPr="009A37A4">
        <w:rPr>
          <w:rFonts w:asciiTheme="minorHAnsi" w:hAnsiTheme="minorHAnsi"/>
        </w:rPr>
        <w:t>bad</w:t>
      </w:r>
      <w:r w:rsidR="00BB3A9A">
        <w:rPr>
          <w:rFonts w:asciiTheme="minorHAnsi" w:hAnsiTheme="minorHAnsi"/>
        </w:rPr>
        <w:t>’</w:t>
      </w:r>
      <w:r w:rsidRPr="009A37A4">
        <w:rPr>
          <w:rFonts w:asciiTheme="minorHAnsi" w:hAnsiTheme="minorHAnsi"/>
        </w:rPr>
        <w:t xml:space="preserve">, </w:t>
      </w:r>
      <w:r w:rsidR="00BB3A9A">
        <w:rPr>
          <w:rFonts w:asciiTheme="minorHAnsi" w:hAnsiTheme="minorHAnsi"/>
        </w:rPr>
        <w:t>‘</w:t>
      </w:r>
      <w:r w:rsidRPr="009A37A4">
        <w:rPr>
          <w:rFonts w:asciiTheme="minorHAnsi" w:hAnsiTheme="minorHAnsi"/>
        </w:rPr>
        <w:t>worthy</w:t>
      </w:r>
      <w:r w:rsidR="00BB3A9A">
        <w:rPr>
          <w:rFonts w:asciiTheme="minorHAnsi" w:hAnsiTheme="minorHAnsi"/>
        </w:rPr>
        <w:t>’</w:t>
      </w:r>
      <w:r w:rsidR="00BB3A9A" w:rsidRPr="009A37A4">
        <w:rPr>
          <w:rFonts w:asciiTheme="minorHAnsi" w:hAnsiTheme="minorHAnsi"/>
        </w:rPr>
        <w:t xml:space="preserve"> </w:t>
      </w:r>
      <w:r w:rsidRPr="009A37A4">
        <w:rPr>
          <w:rFonts w:asciiTheme="minorHAnsi" w:hAnsiTheme="minorHAnsi"/>
        </w:rPr>
        <w:t xml:space="preserve">or </w:t>
      </w:r>
      <w:r w:rsidR="00BB3A9A">
        <w:rPr>
          <w:rFonts w:asciiTheme="minorHAnsi" w:hAnsiTheme="minorHAnsi"/>
        </w:rPr>
        <w:t>‘</w:t>
      </w:r>
      <w:r w:rsidRPr="009A37A4">
        <w:rPr>
          <w:rFonts w:asciiTheme="minorHAnsi" w:hAnsiTheme="minorHAnsi"/>
        </w:rPr>
        <w:t>unworthy</w:t>
      </w:r>
      <w:r w:rsidR="00BB3A9A">
        <w:rPr>
          <w:rFonts w:asciiTheme="minorHAnsi" w:hAnsiTheme="minorHAnsi"/>
        </w:rPr>
        <w:t>’</w:t>
      </w:r>
      <w:r w:rsidRPr="009A37A4">
        <w:rPr>
          <w:rFonts w:asciiTheme="minorHAnsi" w:hAnsiTheme="minorHAnsi"/>
        </w:rPr>
        <w:t>, but also to rate ourselves as a total person on the basis of our performances. These ratings constitute one of the main sources of our emotional disturbances. Therefore, most cognitive be</w:t>
      </w:r>
      <w:r w:rsidR="00CF3FC4" w:rsidRPr="009A37A4">
        <w:rPr>
          <w:rFonts w:asciiTheme="minorHAnsi" w:hAnsiTheme="minorHAnsi"/>
        </w:rPr>
        <w:t>haviour</w:t>
      </w:r>
      <w:r w:rsidRPr="009A37A4">
        <w:rPr>
          <w:rFonts w:asciiTheme="minorHAnsi" w:hAnsiTheme="minorHAnsi"/>
        </w:rPr>
        <w:t xml:space="preserve"> therapists have the general goal of teaching clients how to separate the evaluation of their be</w:t>
      </w:r>
      <w:r w:rsidR="00CF3FC4" w:rsidRPr="009A37A4">
        <w:rPr>
          <w:rFonts w:asciiTheme="minorHAnsi" w:hAnsiTheme="minorHAnsi"/>
        </w:rPr>
        <w:t>haviour</w:t>
      </w:r>
      <w:r w:rsidRPr="009A37A4">
        <w:rPr>
          <w:rFonts w:asciiTheme="minorHAnsi" w:hAnsiTheme="minorHAnsi"/>
        </w:rPr>
        <w:t>s from the evaluation of themselves</w:t>
      </w:r>
      <w:r w:rsidR="00BB3A9A">
        <w:rPr>
          <w:rFonts w:asciiTheme="minorHAnsi" w:hAnsiTheme="minorHAnsi"/>
        </w:rPr>
        <w:t xml:space="preserve"> </w:t>
      </w:r>
      <w:r w:rsidRPr="009A37A4">
        <w:rPr>
          <w:rFonts w:asciiTheme="minorHAnsi" w:hAnsiTheme="minorHAnsi"/>
        </w:rPr>
        <w:t>—</w:t>
      </w:r>
      <w:r w:rsidR="00BB3A9A">
        <w:rPr>
          <w:rFonts w:asciiTheme="minorHAnsi" w:hAnsiTheme="minorHAnsi"/>
        </w:rPr>
        <w:t xml:space="preserve"> </w:t>
      </w:r>
      <w:r w:rsidRPr="009A37A4">
        <w:rPr>
          <w:rFonts w:asciiTheme="minorHAnsi" w:hAnsiTheme="minorHAnsi"/>
        </w:rPr>
        <w:t>their essence and their totality</w:t>
      </w:r>
      <w:r w:rsidR="00BB3A9A">
        <w:rPr>
          <w:rFonts w:asciiTheme="minorHAnsi" w:hAnsiTheme="minorHAnsi"/>
        </w:rPr>
        <w:t xml:space="preserve"> </w:t>
      </w:r>
      <w:r w:rsidRPr="009A37A4">
        <w:rPr>
          <w:rFonts w:asciiTheme="minorHAnsi" w:hAnsiTheme="minorHAnsi"/>
        </w:rPr>
        <w:t>—</w:t>
      </w:r>
      <w:r w:rsidR="00BB3A9A">
        <w:rPr>
          <w:rFonts w:asciiTheme="minorHAnsi" w:hAnsiTheme="minorHAnsi"/>
        </w:rPr>
        <w:t xml:space="preserve"> </w:t>
      </w:r>
      <w:r w:rsidRPr="009A37A4">
        <w:rPr>
          <w:rFonts w:asciiTheme="minorHAnsi" w:hAnsiTheme="minorHAnsi"/>
        </w:rPr>
        <w:t>and how to accept themselves in spite of their imperfections. The many roads taken in rational emotive be</w:t>
      </w:r>
      <w:r w:rsidR="00CF3FC4" w:rsidRPr="009A37A4">
        <w:rPr>
          <w:rFonts w:asciiTheme="minorHAnsi" w:hAnsiTheme="minorHAnsi"/>
        </w:rPr>
        <w:t>haviour</w:t>
      </w:r>
      <w:r w:rsidRPr="009A37A4">
        <w:rPr>
          <w:rFonts w:asciiTheme="minorHAnsi" w:hAnsiTheme="minorHAnsi"/>
        </w:rPr>
        <w:t xml:space="preserve"> therapy lead toward the destination of clients minim</w:t>
      </w:r>
      <w:r w:rsidR="000A1C34">
        <w:rPr>
          <w:rFonts w:asciiTheme="minorHAnsi" w:hAnsiTheme="minorHAnsi"/>
        </w:rPr>
        <w:t>ising</w:t>
      </w:r>
      <w:r w:rsidRPr="009A37A4">
        <w:rPr>
          <w:rFonts w:asciiTheme="minorHAnsi" w:hAnsiTheme="minorHAnsi"/>
        </w:rPr>
        <w:t xml:space="preserve"> their emotional disturbances and self</w:t>
      </w:r>
      <w:r w:rsidR="00BB3A9A">
        <w:rPr>
          <w:rFonts w:asciiTheme="minorHAnsi" w:hAnsiTheme="minorHAnsi"/>
        </w:rPr>
        <w:t>-</w:t>
      </w:r>
      <w:r w:rsidRPr="009A37A4">
        <w:rPr>
          <w:rFonts w:asciiTheme="minorHAnsi" w:hAnsiTheme="minorHAnsi"/>
        </w:rPr>
        <w:t>defeating be</w:t>
      </w:r>
      <w:r w:rsidR="00CF3FC4" w:rsidRPr="009A37A4">
        <w:rPr>
          <w:rFonts w:asciiTheme="minorHAnsi" w:hAnsiTheme="minorHAnsi"/>
        </w:rPr>
        <w:t>haviour</w:t>
      </w:r>
      <w:r w:rsidRPr="009A37A4">
        <w:rPr>
          <w:rFonts w:asciiTheme="minorHAnsi" w:hAnsiTheme="minorHAnsi"/>
        </w:rPr>
        <w:t>s by acquiring a more realistic and workable philosophy of life. The process of REBT involves a collaborative effort on the part of both the therapist and the client in choosing realistic and self-enhancing therapeutic goals. The therapist’s task is to help clients differentiate between realistic and unrealistic goals and also self-defeating and self-enhancing goals (Dryden 2002). A basic goal is to teach clients how to change their dysfunctional emotions and be</w:t>
      </w:r>
      <w:r w:rsidR="00CF3FC4" w:rsidRPr="009A37A4">
        <w:rPr>
          <w:rFonts w:asciiTheme="minorHAnsi" w:hAnsiTheme="minorHAnsi"/>
        </w:rPr>
        <w:t>haviour</w:t>
      </w:r>
      <w:r w:rsidRPr="009A37A4">
        <w:rPr>
          <w:rFonts w:asciiTheme="minorHAnsi" w:hAnsiTheme="minorHAnsi"/>
        </w:rPr>
        <w:t xml:space="preserve">s into healthy ones. Ellis (2001b) states that two of the main goals of REBT are to assist clients in the process of achieving unconditional self-acceptance (USA) and unconditional other acceptance (UOA), and to see how these Theories and Techniques of </w:t>
      </w:r>
      <w:r w:rsidR="00170C03">
        <w:rPr>
          <w:rFonts w:asciiTheme="minorHAnsi" w:hAnsiTheme="minorHAnsi"/>
        </w:rPr>
        <w:t>Counselling</w:t>
      </w:r>
      <w:r w:rsidRPr="009A37A4">
        <w:rPr>
          <w:rFonts w:asciiTheme="minorHAnsi" w:hAnsiTheme="minorHAnsi"/>
        </w:rPr>
        <w:t xml:space="preserve"> are interrelated. As clients become more able to accept themselves, they are more likely to unconditionally accept others. </w:t>
      </w:r>
    </w:p>
    <w:p w14:paraId="750AEBD4" w14:textId="1B8D3791" w:rsidR="00846678" w:rsidRPr="009A37A4" w:rsidRDefault="00687D49" w:rsidP="00E3037B">
      <w:pPr>
        <w:spacing w:before="240" w:after="240" w:line="480" w:lineRule="auto"/>
        <w:jc w:val="both"/>
        <w:rPr>
          <w:rFonts w:asciiTheme="minorHAnsi" w:hAnsiTheme="minorHAnsi"/>
        </w:rPr>
      </w:pPr>
      <w:r>
        <w:rPr>
          <w:rFonts w:asciiTheme="minorHAnsi" w:hAnsiTheme="minorHAnsi"/>
          <w:b/>
        </w:rPr>
        <w:t>C</w:t>
      </w:r>
      <w:r w:rsidR="00BB3A9A">
        <w:rPr>
          <w:rFonts w:asciiTheme="minorHAnsi" w:hAnsiTheme="minorHAnsi"/>
          <w:b/>
        </w:rPr>
        <w:t xml:space="preserve">-head </w:t>
      </w:r>
      <w:r w:rsidR="00E6749D" w:rsidRPr="009A37A4">
        <w:rPr>
          <w:rFonts w:asciiTheme="minorHAnsi" w:hAnsiTheme="minorHAnsi"/>
        </w:rPr>
        <w:t xml:space="preserve">Relationship </w:t>
      </w:r>
      <w:r w:rsidR="00846678" w:rsidRPr="009A37A4">
        <w:rPr>
          <w:rFonts w:asciiTheme="minorHAnsi" w:hAnsiTheme="minorHAnsi"/>
        </w:rPr>
        <w:t>between</w:t>
      </w:r>
      <w:r w:rsidR="00E6749D" w:rsidRPr="009A37A4">
        <w:rPr>
          <w:rFonts w:asciiTheme="minorHAnsi" w:hAnsiTheme="minorHAnsi"/>
        </w:rPr>
        <w:t xml:space="preserve"> Therapist</w:t>
      </w:r>
      <w:r w:rsidR="00846678" w:rsidRPr="009A37A4">
        <w:rPr>
          <w:rFonts w:asciiTheme="minorHAnsi" w:hAnsiTheme="minorHAnsi"/>
        </w:rPr>
        <w:t xml:space="preserve"> and </w:t>
      </w:r>
      <w:r w:rsidR="00E6749D" w:rsidRPr="009A37A4">
        <w:rPr>
          <w:rFonts w:asciiTheme="minorHAnsi" w:hAnsiTheme="minorHAnsi"/>
        </w:rPr>
        <w:t xml:space="preserve">Client </w:t>
      </w:r>
    </w:p>
    <w:p w14:paraId="750AEBD5" w14:textId="6C3EE0A4"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Because REBT is essentially a cognitive and directive be</w:t>
      </w:r>
      <w:r w:rsidR="00CF3FC4" w:rsidRPr="009A37A4">
        <w:rPr>
          <w:rFonts w:asciiTheme="minorHAnsi" w:hAnsiTheme="minorHAnsi"/>
        </w:rPr>
        <w:t>haviour</w:t>
      </w:r>
      <w:r w:rsidRPr="009A37A4">
        <w:rPr>
          <w:rFonts w:asciiTheme="minorHAnsi" w:hAnsiTheme="minorHAnsi"/>
        </w:rPr>
        <w:t>al p</w:t>
      </w:r>
      <w:r w:rsidR="00846678" w:rsidRPr="009A37A4">
        <w:rPr>
          <w:rFonts w:asciiTheme="minorHAnsi" w:hAnsiTheme="minorHAnsi"/>
        </w:rPr>
        <w:t xml:space="preserve">rocess, an intense relationship </w:t>
      </w:r>
      <w:r w:rsidRPr="009A37A4">
        <w:rPr>
          <w:rFonts w:asciiTheme="minorHAnsi" w:hAnsiTheme="minorHAnsi"/>
        </w:rPr>
        <w:t xml:space="preserve">between therapist and client is not required. As with the person-centered </w:t>
      </w:r>
      <w:r w:rsidRPr="009A37A4">
        <w:rPr>
          <w:rFonts w:asciiTheme="minorHAnsi" w:hAnsiTheme="minorHAnsi"/>
        </w:rPr>
        <w:lastRenderedPageBreak/>
        <w:t>therapy of Rogers, REBT practitioners unconditionally accept all clients and also teach them to unconditionally accept others and themselves. However, Ellis believes that too much warmth and understanding can be counterproductive by fostering a sense of dependence for approval from the therapist. REBT practitioners accept their clients as imperfect beings who can be helped through a variety of techniques such as teaching, bibliotherapy, and be</w:t>
      </w:r>
      <w:r w:rsidR="00CF3FC4" w:rsidRPr="009A37A4">
        <w:rPr>
          <w:rFonts w:asciiTheme="minorHAnsi" w:hAnsiTheme="minorHAnsi"/>
        </w:rPr>
        <w:t>haviour</w:t>
      </w:r>
      <w:r w:rsidRPr="009A37A4">
        <w:rPr>
          <w:rFonts w:asciiTheme="minorHAnsi" w:hAnsiTheme="minorHAnsi"/>
        </w:rPr>
        <w:t xml:space="preserve"> modification (</w:t>
      </w:r>
      <w:commentRangeStart w:id="381"/>
      <w:r w:rsidRPr="009A37A4">
        <w:rPr>
          <w:rFonts w:asciiTheme="minorHAnsi" w:hAnsiTheme="minorHAnsi"/>
        </w:rPr>
        <w:t xml:space="preserve">Ellis </w:t>
      </w:r>
      <w:commentRangeEnd w:id="381"/>
      <w:r w:rsidR="00BB3A9A">
        <w:rPr>
          <w:rStyle w:val="CommentReference"/>
          <w:rFonts w:ascii="Calibri" w:eastAsia="Calibri" w:hAnsi="Calibri"/>
        </w:rPr>
        <w:commentReference w:id="381"/>
      </w:r>
      <w:r w:rsidRPr="009A37A4">
        <w:rPr>
          <w:rFonts w:asciiTheme="minorHAnsi" w:hAnsiTheme="minorHAnsi"/>
        </w:rPr>
        <w:t>2008). Ellis builds rapport with his clients by showing them that he has great faith in their ability to change themselves and that he has the tools to help them do this. Rational emotive be</w:t>
      </w:r>
      <w:r w:rsidR="00CF3FC4" w:rsidRPr="009A37A4">
        <w:rPr>
          <w:rFonts w:asciiTheme="minorHAnsi" w:hAnsiTheme="minorHAnsi"/>
        </w:rPr>
        <w:t>haviour</w:t>
      </w:r>
      <w:r w:rsidRPr="009A37A4">
        <w:rPr>
          <w:rFonts w:asciiTheme="minorHAnsi" w:hAnsiTheme="minorHAnsi"/>
        </w:rPr>
        <w:t xml:space="preserve"> therapists are often open and direct in disclosing their own beliefs and values. Some are willing to share their own imperfections as a way of disputing clients’ unrealistic notions that therapists are </w:t>
      </w:r>
      <w:r w:rsidR="00BB3A9A">
        <w:rPr>
          <w:rFonts w:asciiTheme="minorHAnsi" w:hAnsiTheme="minorHAnsi"/>
        </w:rPr>
        <w:t>‘</w:t>
      </w:r>
      <w:r w:rsidRPr="009A37A4">
        <w:rPr>
          <w:rFonts w:asciiTheme="minorHAnsi" w:hAnsiTheme="minorHAnsi"/>
        </w:rPr>
        <w:t>completely put together</w:t>
      </w:r>
      <w:r w:rsidR="00BB3A9A">
        <w:rPr>
          <w:rFonts w:asciiTheme="minorHAnsi" w:hAnsiTheme="minorHAnsi"/>
        </w:rPr>
        <w:t>’</w:t>
      </w:r>
      <w:r w:rsidR="00BB3A9A" w:rsidRPr="009A37A4">
        <w:rPr>
          <w:rFonts w:asciiTheme="minorHAnsi" w:hAnsiTheme="minorHAnsi"/>
        </w:rPr>
        <w:t xml:space="preserve"> </w:t>
      </w:r>
      <w:r w:rsidRPr="009A37A4">
        <w:rPr>
          <w:rFonts w:asciiTheme="minorHAnsi" w:hAnsiTheme="minorHAnsi"/>
        </w:rPr>
        <w:t xml:space="preserve">persons. On this point, </w:t>
      </w:r>
      <w:commentRangeStart w:id="382"/>
      <w:r w:rsidRPr="009A37A4">
        <w:rPr>
          <w:rFonts w:asciiTheme="minorHAnsi" w:hAnsiTheme="minorHAnsi"/>
        </w:rPr>
        <w:t xml:space="preserve">Wolfe </w:t>
      </w:r>
      <w:commentRangeEnd w:id="382"/>
      <w:r w:rsidR="00BB3A9A">
        <w:rPr>
          <w:rStyle w:val="CommentReference"/>
          <w:rFonts w:ascii="Calibri" w:eastAsia="Calibri" w:hAnsi="Calibri"/>
        </w:rPr>
        <w:commentReference w:id="382"/>
      </w:r>
      <w:r w:rsidRPr="009A37A4">
        <w:rPr>
          <w:rFonts w:asciiTheme="minorHAnsi" w:hAnsiTheme="minorHAnsi"/>
        </w:rPr>
        <w:t xml:space="preserve">(2007) claims “it is important to establish as much as possible an egalitarian relationship, as opposed to presenting yourself as a non-disclosing authority figure” (p. 186). </w:t>
      </w:r>
      <w:commentRangeStart w:id="383"/>
      <w:r w:rsidRPr="009A37A4">
        <w:rPr>
          <w:rFonts w:asciiTheme="minorHAnsi" w:hAnsiTheme="minorHAnsi"/>
        </w:rPr>
        <w:t>Ellis (2002</w:t>
      </w:r>
      <w:commentRangeEnd w:id="383"/>
      <w:r w:rsidR="00BB3A9A">
        <w:rPr>
          <w:rStyle w:val="CommentReference"/>
          <w:rFonts w:ascii="Calibri" w:eastAsia="Calibri" w:hAnsi="Calibri"/>
        </w:rPr>
        <w:commentReference w:id="383"/>
      </w:r>
      <w:r w:rsidRPr="009A37A4">
        <w:rPr>
          <w:rFonts w:asciiTheme="minorHAnsi" w:hAnsiTheme="minorHAnsi"/>
        </w:rPr>
        <w:t>) maintains that transference is not encouraged, and when it does occur, the therapist is likely to confront it. Ellis believes that a transference relationship is based on the irrational belief that the client must be liked and loved by the therapist, or parent figure.</w:t>
      </w:r>
    </w:p>
    <w:p w14:paraId="15F65813" w14:textId="3E004D21" w:rsidR="00BB3A9A" w:rsidRPr="009A37A4" w:rsidRDefault="00BB3A9A" w:rsidP="00E3037B">
      <w:pPr>
        <w:spacing w:before="240" w:after="240" w:line="480" w:lineRule="auto"/>
        <w:jc w:val="both"/>
        <w:rPr>
          <w:rFonts w:asciiTheme="minorHAnsi" w:hAnsiTheme="minorHAnsi"/>
          <w:b/>
        </w:rPr>
      </w:pPr>
      <w:r w:rsidRPr="009A37A4">
        <w:rPr>
          <w:rFonts w:asciiTheme="minorHAnsi" w:hAnsiTheme="minorHAnsi"/>
          <w:b/>
        </w:rPr>
        <w:t xml:space="preserve">C-head </w:t>
      </w:r>
      <w:r w:rsidR="00687D49">
        <w:rPr>
          <w:rFonts w:asciiTheme="minorHAnsi" w:hAnsiTheme="minorHAnsi"/>
          <w:b/>
        </w:rPr>
        <w:t xml:space="preserve"> </w:t>
      </w:r>
      <w:r w:rsidR="00E6749D" w:rsidRPr="009A37A4">
        <w:rPr>
          <w:rFonts w:asciiTheme="minorHAnsi" w:hAnsiTheme="minorHAnsi"/>
        </w:rPr>
        <w:t>Aaron Beck’s Cognitive Therapy Introduction</w:t>
      </w:r>
      <w:r w:rsidR="00E6749D" w:rsidRPr="009A37A4">
        <w:rPr>
          <w:rFonts w:asciiTheme="minorHAnsi" w:hAnsiTheme="minorHAnsi"/>
          <w:b/>
        </w:rPr>
        <w:t xml:space="preserve"> </w:t>
      </w:r>
    </w:p>
    <w:p w14:paraId="750AEBD6" w14:textId="24CA66C9"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Aaron T. Beck developed an approach known as cognitive therapy (CT) as a result of his research on depression (</w:t>
      </w:r>
      <w:commentRangeStart w:id="384"/>
      <w:r w:rsidRPr="009A37A4">
        <w:rPr>
          <w:rFonts w:asciiTheme="minorHAnsi" w:hAnsiTheme="minorHAnsi"/>
        </w:rPr>
        <w:t>Beck 1963, 1967</w:t>
      </w:r>
      <w:commentRangeEnd w:id="384"/>
      <w:r w:rsidR="00BB3A9A">
        <w:rPr>
          <w:rStyle w:val="CommentReference"/>
          <w:rFonts w:ascii="Calibri" w:eastAsia="Calibri" w:hAnsi="Calibri"/>
        </w:rPr>
        <w:commentReference w:id="384"/>
      </w:r>
      <w:r w:rsidRPr="009A37A4">
        <w:rPr>
          <w:rFonts w:asciiTheme="minorHAnsi" w:hAnsiTheme="minorHAnsi"/>
        </w:rPr>
        <w:t>). Beck was designing his cognitive therapy about the same time as Ellis was developing REBT, yet both of them appear to have created their approaches independently. Beck’s observations of depressed clients revealed that they had a negative bias in their interpretation of certain life events, which contributed to their cognitive distortions (</w:t>
      </w:r>
      <w:commentRangeStart w:id="385"/>
      <w:proofErr w:type="spellStart"/>
      <w:r w:rsidRPr="009A37A4">
        <w:rPr>
          <w:rFonts w:asciiTheme="minorHAnsi" w:hAnsiTheme="minorHAnsi"/>
        </w:rPr>
        <w:t>Dattilio</w:t>
      </w:r>
      <w:proofErr w:type="spellEnd"/>
      <w:r w:rsidRPr="009A37A4">
        <w:rPr>
          <w:rFonts w:asciiTheme="minorHAnsi" w:hAnsiTheme="minorHAnsi"/>
        </w:rPr>
        <w:t>, 2000a</w:t>
      </w:r>
      <w:commentRangeEnd w:id="385"/>
      <w:r w:rsidR="0037781B">
        <w:rPr>
          <w:rStyle w:val="CommentReference"/>
          <w:rFonts w:ascii="Calibri" w:eastAsia="Calibri" w:hAnsi="Calibri"/>
        </w:rPr>
        <w:commentReference w:id="385"/>
      </w:r>
      <w:r w:rsidRPr="009A37A4">
        <w:rPr>
          <w:rFonts w:asciiTheme="minorHAnsi" w:hAnsiTheme="minorHAnsi"/>
        </w:rPr>
        <w:t xml:space="preserve">). Cognitive therapy has a number of similarities to both </w:t>
      </w:r>
      <w:r w:rsidRPr="009A37A4">
        <w:rPr>
          <w:rFonts w:asciiTheme="minorHAnsi" w:hAnsiTheme="minorHAnsi"/>
        </w:rPr>
        <w:lastRenderedPageBreak/>
        <w:t>rational emotive be</w:t>
      </w:r>
      <w:r w:rsidR="00CF3FC4" w:rsidRPr="009A37A4">
        <w:rPr>
          <w:rFonts w:asciiTheme="minorHAnsi" w:hAnsiTheme="minorHAnsi"/>
        </w:rPr>
        <w:t>haviour</w:t>
      </w:r>
      <w:r w:rsidRPr="009A37A4">
        <w:rPr>
          <w:rFonts w:asciiTheme="minorHAnsi" w:hAnsiTheme="minorHAnsi"/>
        </w:rPr>
        <w:t xml:space="preserve"> therapy and be</w:t>
      </w:r>
      <w:r w:rsidR="00CF3FC4" w:rsidRPr="009A37A4">
        <w:rPr>
          <w:rFonts w:asciiTheme="minorHAnsi" w:hAnsiTheme="minorHAnsi"/>
        </w:rPr>
        <w:t>haviour</w:t>
      </w:r>
      <w:r w:rsidRPr="009A37A4">
        <w:rPr>
          <w:rFonts w:asciiTheme="minorHAnsi" w:hAnsiTheme="minorHAnsi"/>
        </w:rPr>
        <w:t xml:space="preserve"> therapy. All of these therapies are active, directive, time-limited, present-centered, problem-oriented, collaborative, structured, empirical, make use of homework, and require explicit identification of problems and the situations in which they occur (</w:t>
      </w:r>
      <w:commentRangeStart w:id="386"/>
      <w:r w:rsidRPr="009A37A4">
        <w:rPr>
          <w:rFonts w:asciiTheme="minorHAnsi" w:hAnsiTheme="minorHAnsi"/>
        </w:rPr>
        <w:t xml:space="preserve">Beck &amp; </w:t>
      </w:r>
      <w:proofErr w:type="spellStart"/>
      <w:r w:rsidRPr="009A37A4">
        <w:rPr>
          <w:rFonts w:asciiTheme="minorHAnsi" w:hAnsiTheme="minorHAnsi"/>
        </w:rPr>
        <w:t>Weishaar</w:t>
      </w:r>
      <w:proofErr w:type="spellEnd"/>
      <w:r w:rsidRPr="009A37A4">
        <w:rPr>
          <w:rFonts w:asciiTheme="minorHAnsi" w:hAnsiTheme="minorHAnsi"/>
        </w:rPr>
        <w:t>, 2008</w:t>
      </w:r>
      <w:commentRangeEnd w:id="386"/>
      <w:r w:rsidR="00720EC8">
        <w:rPr>
          <w:rStyle w:val="CommentReference"/>
          <w:rFonts w:ascii="Calibri" w:eastAsia="Calibri" w:hAnsi="Calibri"/>
        </w:rPr>
        <w:commentReference w:id="386"/>
      </w:r>
      <w:r w:rsidRPr="009A37A4">
        <w:rPr>
          <w:rFonts w:asciiTheme="minorHAnsi" w:hAnsiTheme="minorHAnsi"/>
        </w:rPr>
        <w:t>). Cognitive therapy perceives psychological problems as stemming from commonplace processes such as faulty thinking, making incorrect inferences on the basis of inadequate or incorrect information, and failing to distinguish between fantasy and reality. Like REBT, CT is an insight-focused therapy that emphas</w:t>
      </w:r>
      <w:r w:rsidR="000A1C34">
        <w:rPr>
          <w:rFonts w:asciiTheme="minorHAnsi" w:hAnsiTheme="minorHAnsi"/>
        </w:rPr>
        <w:t>ise</w:t>
      </w:r>
      <w:r w:rsidRPr="009A37A4">
        <w:rPr>
          <w:rFonts w:asciiTheme="minorHAnsi" w:hAnsiTheme="minorHAnsi"/>
        </w:rPr>
        <w:t>s recogn</w:t>
      </w:r>
      <w:r w:rsidR="000A1C34">
        <w:rPr>
          <w:rFonts w:asciiTheme="minorHAnsi" w:hAnsiTheme="minorHAnsi"/>
        </w:rPr>
        <w:t>ising</w:t>
      </w:r>
      <w:r w:rsidRPr="009A37A4">
        <w:rPr>
          <w:rFonts w:asciiTheme="minorHAnsi" w:hAnsiTheme="minorHAnsi"/>
        </w:rPr>
        <w:t xml:space="preserve"> and changing negative thoughts and maladaptive beliefs. Thus, it is a psychological education model of therapy. Cognitive therapy is based on the theoretical rationale that the way people feel and behave is determined by how they perceive and structure their experience. The theoretical assumptions of cognitive therapy are (1) that people’s internal communication is accessible to introspection, (2) that clients’ beliefs have highly personal meanings, and (3) that these meanings can be discovered by the client rather than taught or interpreted by the therapist (</w:t>
      </w:r>
      <w:commentRangeStart w:id="387"/>
      <w:proofErr w:type="spellStart"/>
      <w:r w:rsidRPr="009A37A4">
        <w:rPr>
          <w:rFonts w:asciiTheme="minorHAnsi" w:hAnsiTheme="minorHAnsi"/>
        </w:rPr>
        <w:t>Weishaar</w:t>
      </w:r>
      <w:commentRangeEnd w:id="387"/>
      <w:proofErr w:type="spellEnd"/>
      <w:r w:rsidR="00423BE4">
        <w:rPr>
          <w:rStyle w:val="CommentReference"/>
          <w:rFonts w:ascii="Calibri" w:eastAsia="Calibri" w:hAnsi="Calibri"/>
        </w:rPr>
        <w:commentReference w:id="387"/>
      </w:r>
      <w:r w:rsidRPr="009A37A4">
        <w:rPr>
          <w:rFonts w:asciiTheme="minorHAnsi" w:hAnsiTheme="minorHAnsi"/>
        </w:rPr>
        <w:t>, 1993). The basic theory of CT holds that to understand the nature of an emotional episode or disturbance it is essential to focus on the cognitive content of an individual’s reaction to the upsetting event or stream of thoughts (</w:t>
      </w:r>
      <w:commentRangeStart w:id="388"/>
      <w:proofErr w:type="spellStart"/>
      <w:r w:rsidRPr="009A37A4">
        <w:rPr>
          <w:rFonts w:asciiTheme="minorHAnsi" w:hAnsiTheme="minorHAnsi"/>
        </w:rPr>
        <w:t>DeRubeis</w:t>
      </w:r>
      <w:proofErr w:type="spellEnd"/>
      <w:r w:rsidRPr="009A37A4">
        <w:rPr>
          <w:rFonts w:asciiTheme="minorHAnsi" w:hAnsiTheme="minorHAnsi"/>
        </w:rPr>
        <w:t xml:space="preserve"> </w:t>
      </w:r>
      <w:commentRangeEnd w:id="388"/>
      <w:r w:rsidR="00423BE4">
        <w:rPr>
          <w:rStyle w:val="CommentReference"/>
          <w:rFonts w:ascii="Calibri" w:eastAsia="Calibri" w:hAnsi="Calibri"/>
        </w:rPr>
        <w:commentReference w:id="388"/>
      </w:r>
      <w:r w:rsidRPr="009A37A4">
        <w:rPr>
          <w:rFonts w:asciiTheme="minorHAnsi" w:hAnsiTheme="minorHAnsi"/>
        </w:rPr>
        <w:t xml:space="preserve">&amp; Beck, 1988). The goal is to change the way clients think by using their automatic thoughts to reach the core schemata and begin to introduce the idea of schema restructuring. </w:t>
      </w:r>
    </w:p>
    <w:p w14:paraId="43406100" w14:textId="26AD31BC" w:rsidR="00687D49" w:rsidRDefault="00E6749D" w:rsidP="00E3037B">
      <w:pPr>
        <w:spacing w:before="240" w:after="240" w:line="480" w:lineRule="auto"/>
        <w:ind w:firstLine="720"/>
        <w:jc w:val="both"/>
        <w:rPr>
          <w:rFonts w:asciiTheme="minorHAnsi" w:hAnsiTheme="minorHAnsi"/>
        </w:rPr>
      </w:pPr>
      <w:r w:rsidRPr="009A37A4">
        <w:rPr>
          <w:rFonts w:asciiTheme="minorHAnsi" w:hAnsiTheme="minorHAnsi"/>
        </w:rPr>
        <w:t xml:space="preserve">Beck and </w:t>
      </w:r>
      <w:commentRangeStart w:id="389"/>
      <w:proofErr w:type="spellStart"/>
      <w:r w:rsidRPr="009A37A4">
        <w:rPr>
          <w:rFonts w:asciiTheme="minorHAnsi" w:hAnsiTheme="minorHAnsi"/>
        </w:rPr>
        <w:t>Weishaar</w:t>
      </w:r>
      <w:proofErr w:type="spellEnd"/>
      <w:r w:rsidRPr="009A37A4">
        <w:rPr>
          <w:rFonts w:asciiTheme="minorHAnsi" w:hAnsiTheme="minorHAnsi"/>
        </w:rPr>
        <w:t xml:space="preserve"> </w:t>
      </w:r>
      <w:commentRangeEnd w:id="389"/>
      <w:r w:rsidR="00423BE4">
        <w:rPr>
          <w:rStyle w:val="CommentReference"/>
          <w:rFonts w:ascii="Calibri" w:eastAsia="Calibri" w:hAnsi="Calibri"/>
        </w:rPr>
        <w:commentReference w:id="389"/>
      </w:r>
      <w:r w:rsidRPr="009A37A4">
        <w:rPr>
          <w:rFonts w:asciiTheme="minorHAnsi" w:hAnsiTheme="minorHAnsi"/>
        </w:rPr>
        <w:t>(2008) describe both cognitive and be</w:t>
      </w:r>
      <w:r w:rsidR="00CF3FC4" w:rsidRPr="009A37A4">
        <w:rPr>
          <w:rFonts w:asciiTheme="minorHAnsi" w:hAnsiTheme="minorHAnsi"/>
        </w:rPr>
        <w:t>haviour</w:t>
      </w:r>
      <w:r w:rsidRPr="009A37A4">
        <w:rPr>
          <w:rFonts w:asciiTheme="minorHAnsi" w:hAnsiTheme="minorHAnsi"/>
        </w:rPr>
        <w:t xml:space="preserve">al techniques that are part of the overall strategies used by cognitive therapists. Techniques are aimed mainly at correcting errors in information processing and modifying core beliefs that result in faulty conclusions. Cognitive techniques focus on identifying and examining a client’s beliefs, </w:t>
      </w:r>
      <w:r w:rsidRPr="009A37A4">
        <w:rPr>
          <w:rFonts w:asciiTheme="minorHAnsi" w:hAnsiTheme="minorHAnsi"/>
        </w:rPr>
        <w:lastRenderedPageBreak/>
        <w:t>exploring the origins of these beliefs, and modifying them if the client cannot support these beliefs. Examples of be</w:t>
      </w:r>
      <w:r w:rsidR="00CF3FC4" w:rsidRPr="009A37A4">
        <w:rPr>
          <w:rFonts w:asciiTheme="minorHAnsi" w:hAnsiTheme="minorHAnsi"/>
        </w:rPr>
        <w:t>haviour</w:t>
      </w:r>
      <w:r w:rsidRPr="009A37A4">
        <w:rPr>
          <w:rFonts w:asciiTheme="minorHAnsi" w:hAnsiTheme="minorHAnsi"/>
        </w:rPr>
        <w:t>al techniques typically used by cognitive therapists include skills training, role playing, be</w:t>
      </w:r>
      <w:r w:rsidR="00CF3FC4" w:rsidRPr="009A37A4">
        <w:rPr>
          <w:rFonts w:asciiTheme="minorHAnsi" w:hAnsiTheme="minorHAnsi"/>
        </w:rPr>
        <w:t>haviour</w:t>
      </w:r>
      <w:r w:rsidRPr="009A37A4">
        <w:rPr>
          <w:rFonts w:asciiTheme="minorHAnsi" w:hAnsiTheme="minorHAnsi"/>
        </w:rPr>
        <w:t xml:space="preserve">al rehearsal, and exposure therapy. Regardless of the nature of the specific problem, the cognitive therapist is mainly interested in applying procedures that will assist individuals in making alternative interpretations of events in their daily living. Think about how you might apply the principles of CT to yourself in this classroom situation and change your feelings surrounding the situation: Your professor does not call on you during a particular class session. You feel depressed. Cognitively, you are telling yourself: “My professor thinks I’m stupid and that I really don’t have much of value to offer the class. Furthermore, she’s right, because everyone else is brighter and more articulate than I am. It’s been this way most of my life!” Some possible alternative interpretations are that the professor wants to include others in the </w:t>
      </w:r>
      <w:r w:rsidR="00D43CDA" w:rsidRPr="009A37A4">
        <w:rPr>
          <w:rFonts w:asciiTheme="minorHAnsi" w:hAnsiTheme="minorHAnsi"/>
        </w:rPr>
        <w:t>discussion that</w:t>
      </w:r>
      <w:r w:rsidRPr="009A37A4">
        <w:rPr>
          <w:rFonts w:asciiTheme="minorHAnsi" w:hAnsiTheme="minorHAnsi"/>
        </w:rPr>
        <w:t xml:space="preserve"> she is short on time and wants to move ahead, that she already knows your views, or that you are self-conscious about being singled out or called on. The therapist would have you become aware of the distortions in your thinking patterns by examining your automatic thoughts. The therapist would ask you to look at your inferences, which may be faulty, and then trace them back to earlier experiences in your life. Then the therapist would help you see how you sometimes come to a conclusion (your decision that you are stupid, with little of value to offer) when evidence for such a conclusion is either lacking or based on distorted information from the past. </w:t>
      </w:r>
    </w:p>
    <w:p w14:paraId="750AEBD7" w14:textId="46B33BEA" w:rsidR="006E5421" w:rsidRPr="009A37A4" w:rsidDel="00B73477" w:rsidRDefault="00E6749D" w:rsidP="00E3037B">
      <w:pPr>
        <w:spacing w:before="240" w:after="240" w:line="480" w:lineRule="auto"/>
        <w:ind w:firstLine="720"/>
        <w:jc w:val="both"/>
        <w:rPr>
          <w:del w:id="390" w:author="Henry Lewis [2]" w:date="2024-02-14T22:42:00Z"/>
          <w:rFonts w:asciiTheme="minorHAnsi" w:hAnsiTheme="minorHAnsi"/>
        </w:rPr>
      </w:pPr>
      <w:r w:rsidRPr="009A37A4">
        <w:rPr>
          <w:rFonts w:asciiTheme="minorHAnsi" w:hAnsiTheme="minorHAnsi"/>
        </w:rPr>
        <w:t>As a client in cognitive therapy, you would also lea</w:t>
      </w:r>
      <w:r w:rsidR="00D43CDA" w:rsidRPr="009A37A4">
        <w:rPr>
          <w:rFonts w:asciiTheme="minorHAnsi" w:hAnsiTheme="minorHAnsi"/>
        </w:rPr>
        <w:t>rn about the process of magnifi</w:t>
      </w:r>
      <w:r w:rsidRPr="009A37A4">
        <w:rPr>
          <w:rFonts w:asciiTheme="minorHAnsi" w:hAnsiTheme="minorHAnsi"/>
        </w:rPr>
        <w:t>cation or minim</w:t>
      </w:r>
      <w:r w:rsidR="000A1C34">
        <w:rPr>
          <w:rFonts w:asciiTheme="minorHAnsi" w:hAnsiTheme="minorHAnsi"/>
        </w:rPr>
        <w:t>isation</w:t>
      </w:r>
      <w:r w:rsidRPr="009A37A4">
        <w:rPr>
          <w:rFonts w:asciiTheme="minorHAnsi" w:hAnsiTheme="minorHAnsi"/>
        </w:rPr>
        <w:t xml:space="preserve"> of thinking, which involves either exaggerating the meaning of an event (you believe the professor thinks you are stupid because she did not acknowledge </w:t>
      </w:r>
      <w:r w:rsidRPr="009A37A4">
        <w:rPr>
          <w:rFonts w:asciiTheme="minorHAnsi" w:hAnsiTheme="minorHAnsi"/>
        </w:rPr>
        <w:lastRenderedPageBreak/>
        <w:t>you on this one occasion) or minim</w:t>
      </w:r>
      <w:r w:rsidR="000A1C34">
        <w:rPr>
          <w:rFonts w:asciiTheme="minorHAnsi" w:hAnsiTheme="minorHAnsi"/>
        </w:rPr>
        <w:t>ising</w:t>
      </w:r>
      <w:r w:rsidRPr="009A37A4">
        <w:rPr>
          <w:rFonts w:asciiTheme="minorHAnsi" w:hAnsiTheme="minorHAnsi"/>
        </w:rPr>
        <w:t xml:space="preserve"> it (you belittle your value as a student in the class). The therapist would assist you in learning how you disregard important aspects of a situation, engage in overly simplified and rigid thinking, and general</w:t>
      </w:r>
      <w:r w:rsidR="000A1C34">
        <w:rPr>
          <w:rFonts w:asciiTheme="minorHAnsi" w:hAnsiTheme="minorHAnsi"/>
        </w:rPr>
        <w:t>ise</w:t>
      </w:r>
      <w:r w:rsidRPr="009A37A4">
        <w:rPr>
          <w:rFonts w:asciiTheme="minorHAnsi" w:hAnsiTheme="minorHAnsi"/>
        </w:rPr>
        <w:t xml:space="preserve"> from a single incident of failure. Can you think of other situations where you could apply CT procedures</w:t>
      </w:r>
      <w:del w:id="391" w:author="Henry Lewis [2]" w:date="2024-02-14T22:42:00Z">
        <w:r w:rsidRPr="009A37A4" w:rsidDel="00B73477">
          <w:rPr>
            <w:rFonts w:asciiTheme="minorHAnsi" w:hAnsiTheme="minorHAnsi"/>
          </w:rPr>
          <w:delText>?</w:delText>
        </w:r>
      </w:del>
    </w:p>
    <w:p w14:paraId="750AEBD8" w14:textId="77777777" w:rsidR="006E5421" w:rsidRPr="009A37A4" w:rsidRDefault="006E5421" w:rsidP="00B73477">
      <w:pPr>
        <w:spacing w:before="240" w:after="240" w:line="480" w:lineRule="auto"/>
        <w:ind w:firstLine="720"/>
        <w:jc w:val="both"/>
        <w:rPr>
          <w:rFonts w:asciiTheme="minorHAnsi" w:hAnsiTheme="minorHAnsi"/>
          <w:b/>
        </w:rPr>
        <w:pPrChange w:id="392" w:author="Henry Lewis [2]" w:date="2024-02-14T22:42:00Z">
          <w:pPr>
            <w:spacing w:before="240" w:after="240" w:line="480" w:lineRule="auto"/>
            <w:jc w:val="both"/>
          </w:pPr>
        </w:pPrChange>
      </w:pPr>
    </w:p>
    <w:p w14:paraId="750AEBD9" w14:textId="1F98701C" w:rsidR="006E5421" w:rsidRPr="009A37A4" w:rsidRDefault="00423BE4" w:rsidP="00E3037B">
      <w:pPr>
        <w:spacing w:before="240" w:after="240" w:line="480" w:lineRule="auto"/>
        <w:jc w:val="both"/>
        <w:rPr>
          <w:rFonts w:asciiTheme="minorHAnsi" w:hAnsiTheme="minorHAnsi"/>
          <w:b/>
        </w:rPr>
      </w:pPr>
      <w:r>
        <w:rPr>
          <w:rFonts w:asciiTheme="minorHAnsi" w:hAnsiTheme="minorHAnsi"/>
          <w:b/>
        </w:rPr>
        <w:t xml:space="preserve">A-head </w:t>
      </w:r>
      <w:r w:rsidR="00E6749D" w:rsidRPr="009A37A4">
        <w:rPr>
          <w:rFonts w:asciiTheme="minorHAnsi" w:hAnsiTheme="minorHAnsi"/>
          <w:b/>
        </w:rPr>
        <w:t xml:space="preserve"> </w:t>
      </w:r>
      <w:r w:rsidR="00E6749D" w:rsidRPr="009A37A4">
        <w:rPr>
          <w:rFonts w:asciiTheme="minorHAnsi" w:hAnsiTheme="minorHAnsi"/>
        </w:rPr>
        <w:t xml:space="preserve">Methods of </w:t>
      </w:r>
      <w:r w:rsidR="00956841">
        <w:rPr>
          <w:rFonts w:asciiTheme="minorHAnsi" w:hAnsiTheme="minorHAnsi"/>
        </w:rPr>
        <w:t>W</w:t>
      </w:r>
      <w:r w:rsidR="00956841" w:rsidRPr="009A37A4">
        <w:rPr>
          <w:rFonts w:asciiTheme="minorHAnsi" w:hAnsiTheme="minorHAnsi"/>
        </w:rPr>
        <w:t xml:space="preserve">orkplace </w:t>
      </w:r>
      <w:r w:rsidR="00956841">
        <w:rPr>
          <w:rFonts w:asciiTheme="minorHAnsi" w:hAnsiTheme="minorHAnsi"/>
        </w:rPr>
        <w:t>C</w:t>
      </w:r>
      <w:r w:rsidR="00170C03" w:rsidRPr="009A37A4">
        <w:rPr>
          <w:rFonts w:asciiTheme="minorHAnsi" w:hAnsiTheme="minorHAnsi"/>
        </w:rPr>
        <w:t>ounselling</w:t>
      </w:r>
    </w:p>
    <w:p w14:paraId="750AEBDA" w14:textId="472E164E" w:rsidR="006E5421" w:rsidRPr="009A37A4" w:rsidRDefault="00E6749D" w:rsidP="00E3037B">
      <w:pPr>
        <w:spacing w:before="240" w:after="240" w:line="480" w:lineRule="auto"/>
        <w:ind w:firstLine="720"/>
        <w:jc w:val="both"/>
        <w:rPr>
          <w:rFonts w:asciiTheme="minorHAnsi" w:hAnsiTheme="minorHAnsi"/>
        </w:rPr>
      </w:pPr>
      <w:r w:rsidRPr="009A37A4">
        <w:rPr>
          <w:rFonts w:asciiTheme="minorHAnsi" w:hAnsiTheme="minorHAnsi"/>
        </w:rPr>
        <w:t>The online article on healthassured.co</w:t>
      </w:r>
      <w:r w:rsidR="00687D49">
        <w:rPr>
          <w:rFonts w:asciiTheme="minorHAnsi" w:hAnsiTheme="minorHAnsi"/>
        </w:rPr>
        <w:t>.uk</w:t>
      </w:r>
      <w:r w:rsidR="00687D49" w:rsidRPr="009A37A4">
        <w:rPr>
          <w:rFonts w:asciiTheme="minorHAnsi" w:hAnsiTheme="minorHAnsi"/>
        </w:rPr>
        <w:t xml:space="preserve"> </w:t>
      </w:r>
      <w:r w:rsidRPr="009A37A4">
        <w:rPr>
          <w:rFonts w:asciiTheme="minorHAnsi" w:hAnsiTheme="minorHAnsi"/>
        </w:rPr>
        <w:t xml:space="preserve">speaks to the benefits of </w:t>
      </w:r>
      <w:r w:rsidR="00170C03">
        <w:rPr>
          <w:rFonts w:asciiTheme="minorHAnsi" w:hAnsiTheme="minorHAnsi"/>
        </w:rPr>
        <w:t>counselling</w:t>
      </w:r>
      <w:r w:rsidRPr="009A37A4">
        <w:rPr>
          <w:rFonts w:asciiTheme="minorHAnsi" w:hAnsiTheme="minorHAnsi"/>
        </w:rPr>
        <w:t xml:space="preserve"> in the workplace for all stakeholders. It has been stated that counselling is an effective method of keeping employees happy and committed even while dealing with stress related personal issues. Workplace </w:t>
      </w:r>
      <w:r w:rsidR="00170C03">
        <w:rPr>
          <w:rFonts w:asciiTheme="minorHAnsi" w:hAnsiTheme="minorHAnsi"/>
        </w:rPr>
        <w:t>counselling</w:t>
      </w:r>
      <w:r w:rsidRPr="009A37A4">
        <w:rPr>
          <w:rFonts w:asciiTheme="minorHAnsi" w:hAnsiTheme="minorHAnsi"/>
        </w:rPr>
        <w:t xml:space="preserve"> can immensely impact the employees overall mental and physical health and counter the effects of stress on the affected employees. The different methods of </w:t>
      </w:r>
      <w:r w:rsidR="00170C03">
        <w:rPr>
          <w:rFonts w:asciiTheme="minorHAnsi" w:hAnsiTheme="minorHAnsi"/>
        </w:rPr>
        <w:t>counselling</w:t>
      </w:r>
      <w:r w:rsidRPr="009A37A4">
        <w:rPr>
          <w:rFonts w:asciiTheme="minorHAnsi" w:hAnsiTheme="minorHAnsi"/>
        </w:rPr>
        <w:t xml:space="preserve"> available can be tailored to an employee based on his</w:t>
      </w:r>
      <w:r w:rsidR="00687D49">
        <w:rPr>
          <w:rFonts w:asciiTheme="minorHAnsi" w:hAnsiTheme="minorHAnsi"/>
        </w:rPr>
        <w:t xml:space="preserve"> or her</w:t>
      </w:r>
      <w:r w:rsidRPr="009A37A4">
        <w:rPr>
          <w:rFonts w:asciiTheme="minorHAnsi" w:hAnsiTheme="minorHAnsi"/>
        </w:rPr>
        <w:t xml:space="preserve"> preferences. Each method has its own unique benefits. These will be discussed below</w:t>
      </w:r>
      <w:r w:rsidR="00687D49">
        <w:rPr>
          <w:rFonts w:asciiTheme="minorHAnsi" w:hAnsiTheme="minorHAnsi"/>
        </w:rPr>
        <w:t>.</w:t>
      </w:r>
    </w:p>
    <w:p w14:paraId="750AEBDB" w14:textId="69D8C42D" w:rsidR="006E5421" w:rsidRPr="009A37A4" w:rsidRDefault="00423BE4" w:rsidP="00E3037B">
      <w:pPr>
        <w:spacing w:before="240" w:after="240" w:line="480" w:lineRule="auto"/>
        <w:jc w:val="both"/>
        <w:rPr>
          <w:rFonts w:asciiTheme="minorHAnsi" w:hAnsiTheme="minorHAnsi"/>
          <w:b/>
        </w:rPr>
      </w:pPr>
      <w:r>
        <w:rPr>
          <w:rFonts w:asciiTheme="minorHAnsi" w:hAnsiTheme="minorHAnsi"/>
          <w:b/>
        </w:rPr>
        <w:t xml:space="preserve">B-head </w:t>
      </w:r>
      <w:r w:rsidR="00E6749D" w:rsidRPr="009A37A4">
        <w:rPr>
          <w:rFonts w:asciiTheme="minorHAnsi" w:hAnsiTheme="minorHAnsi"/>
        </w:rPr>
        <w:t>Direct</w:t>
      </w:r>
      <w:r w:rsidR="00687D49" w:rsidRPr="009A37A4">
        <w:rPr>
          <w:rFonts w:asciiTheme="minorHAnsi" w:hAnsiTheme="minorHAnsi"/>
        </w:rPr>
        <w:t>ive</w:t>
      </w:r>
      <w:r w:rsidR="00E6749D" w:rsidRPr="009A37A4">
        <w:rPr>
          <w:rFonts w:asciiTheme="minorHAnsi" w:hAnsiTheme="minorHAnsi"/>
        </w:rPr>
        <w:t xml:space="preserve"> Counselling</w:t>
      </w:r>
    </w:p>
    <w:p w14:paraId="750AEBDC" w14:textId="75D881BF"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 xml:space="preserve">C-head </w:t>
      </w:r>
      <w:r w:rsidR="00E6749D" w:rsidRPr="009A37A4">
        <w:rPr>
          <w:rFonts w:asciiTheme="minorHAnsi" w:hAnsiTheme="minorHAnsi"/>
        </w:rPr>
        <w:t>Face</w:t>
      </w:r>
      <w:r w:rsidRPr="009A37A4">
        <w:rPr>
          <w:rFonts w:asciiTheme="minorHAnsi" w:hAnsiTheme="minorHAnsi"/>
        </w:rPr>
        <w:t>-</w:t>
      </w:r>
      <w:r w:rsidR="00E6749D" w:rsidRPr="009A37A4">
        <w:rPr>
          <w:rFonts w:asciiTheme="minorHAnsi" w:hAnsiTheme="minorHAnsi"/>
        </w:rPr>
        <w:t>to</w:t>
      </w:r>
      <w:r w:rsidRPr="009A37A4">
        <w:rPr>
          <w:rFonts w:asciiTheme="minorHAnsi" w:hAnsiTheme="minorHAnsi"/>
        </w:rPr>
        <w:t>-</w:t>
      </w:r>
      <w:r w:rsidR="00E6749D" w:rsidRPr="009A37A4">
        <w:rPr>
          <w:rFonts w:asciiTheme="minorHAnsi" w:hAnsiTheme="minorHAnsi"/>
        </w:rPr>
        <w:t>Face</w:t>
      </w:r>
    </w:p>
    <w:p w14:paraId="750AEBDD" w14:textId="35A52DB8" w:rsidR="006E5421" w:rsidDel="00B73477" w:rsidRDefault="00956841" w:rsidP="00E3037B">
      <w:pPr>
        <w:spacing w:before="240" w:after="240" w:line="480" w:lineRule="auto"/>
        <w:jc w:val="both"/>
        <w:rPr>
          <w:del w:id="393" w:author="Henry Lewis [2]" w:date="2024-02-14T22:42:00Z"/>
          <w:rFonts w:asciiTheme="minorHAnsi" w:hAnsiTheme="minorHAnsi"/>
        </w:rPr>
      </w:pPr>
      <w:r>
        <w:rPr>
          <w:rFonts w:asciiTheme="minorHAnsi" w:hAnsiTheme="minorHAnsi"/>
        </w:rPr>
        <w:t>On the</w:t>
      </w:r>
      <w:r w:rsidR="00E6749D" w:rsidRPr="009A37A4">
        <w:rPr>
          <w:rFonts w:asciiTheme="minorHAnsi" w:hAnsiTheme="minorHAnsi"/>
        </w:rPr>
        <w:t xml:space="preserve"> </w:t>
      </w:r>
      <w:r w:rsidR="00687D49">
        <w:rPr>
          <w:rFonts w:asciiTheme="minorHAnsi" w:hAnsiTheme="minorHAnsi"/>
        </w:rPr>
        <w:t>Y</w:t>
      </w:r>
      <w:r w:rsidR="00687D49" w:rsidRPr="009A37A4">
        <w:rPr>
          <w:rFonts w:asciiTheme="minorHAnsi" w:hAnsiTheme="minorHAnsi"/>
        </w:rPr>
        <w:t>our</w:t>
      </w:r>
      <w:r w:rsidR="00687D49">
        <w:rPr>
          <w:rFonts w:asciiTheme="minorHAnsi" w:hAnsiTheme="minorHAnsi"/>
        </w:rPr>
        <w:t>A</w:t>
      </w:r>
      <w:r w:rsidR="00687D49" w:rsidRPr="009A37A4">
        <w:rPr>
          <w:rFonts w:asciiTheme="minorHAnsi" w:hAnsiTheme="minorHAnsi"/>
        </w:rPr>
        <w:t>rticle</w:t>
      </w:r>
      <w:r w:rsidR="00687D49">
        <w:rPr>
          <w:rFonts w:asciiTheme="minorHAnsi" w:hAnsiTheme="minorHAnsi"/>
        </w:rPr>
        <w:t>L</w:t>
      </w:r>
      <w:r w:rsidR="00687D49" w:rsidRPr="009A37A4">
        <w:rPr>
          <w:rFonts w:asciiTheme="minorHAnsi" w:hAnsiTheme="minorHAnsi"/>
        </w:rPr>
        <w:t>ibrary</w:t>
      </w:r>
      <w:r w:rsidR="00E6749D" w:rsidRPr="009A37A4">
        <w:rPr>
          <w:rFonts w:asciiTheme="minorHAnsi" w:hAnsiTheme="minorHAnsi"/>
        </w:rPr>
        <w:t>.com</w:t>
      </w:r>
      <w:r>
        <w:rPr>
          <w:rFonts w:asciiTheme="minorHAnsi" w:hAnsiTheme="minorHAnsi"/>
        </w:rPr>
        <w:t xml:space="preserve"> website, </w:t>
      </w:r>
      <w:r w:rsidR="00E6749D" w:rsidRPr="009A37A4">
        <w:rPr>
          <w:rFonts w:asciiTheme="minorHAnsi" w:hAnsiTheme="minorHAnsi"/>
        </w:rPr>
        <w:t xml:space="preserve">the author </w:t>
      </w:r>
      <w:commentRangeStart w:id="394"/>
      <w:r w:rsidR="00E6749D" w:rsidRPr="009A37A4">
        <w:rPr>
          <w:rFonts w:asciiTheme="minorHAnsi" w:hAnsiTheme="minorHAnsi"/>
        </w:rPr>
        <w:t xml:space="preserve">Diksha Yap </w:t>
      </w:r>
      <w:commentRangeEnd w:id="394"/>
      <w:r w:rsidR="0011326D">
        <w:rPr>
          <w:rStyle w:val="CommentReference"/>
          <w:rFonts w:ascii="Calibri" w:eastAsia="Calibri" w:hAnsi="Calibri"/>
        </w:rPr>
        <w:commentReference w:id="394"/>
      </w:r>
      <w:r w:rsidR="00E6749D" w:rsidRPr="009A37A4">
        <w:rPr>
          <w:rFonts w:asciiTheme="minorHAnsi" w:hAnsiTheme="minorHAnsi"/>
        </w:rPr>
        <w:t xml:space="preserve">states that the counsellor issues certain instructions to the </w:t>
      </w:r>
      <w:proofErr w:type="spellStart"/>
      <w:r w:rsidR="00E6749D" w:rsidRPr="009A37A4">
        <w:rPr>
          <w:rFonts w:asciiTheme="minorHAnsi" w:hAnsiTheme="minorHAnsi"/>
        </w:rPr>
        <w:t>counsellee</w:t>
      </w:r>
      <w:proofErr w:type="spellEnd"/>
      <w:r w:rsidR="00E6749D" w:rsidRPr="009A37A4">
        <w:rPr>
          <w:rFonts w:asciiTheme="minorHAnsi" w:hAnsiTheme="minorHAnsi"/>
        </w:rPr>
        <w:t xml:space="preserve"> and they in turn are </w:t>
      </w:r>
      <w:r w:rsidR="00423BE4">
        <w:rPr>
          <w:rFonts w:asciiTheme="minorHAnsi" w:hAnsiTheme="minorHAnsi"/>
        </w:rPr>
        <w:t xml:space="preserve">required </w:t>
      </w:r>
      <w:r w:rsidR="00E6749D" w:rsidRPr="009A37A4">
        <w:rPr>
          <w:rFonts w:asciiTheme="minorHAnsi" w:hAnsiTheme="minorHAnsi"/>
        </w:rPr>
        <w:t>to do certain things such as display certain be</w:t>
      </w:r>
      <w:r w:rsidR="00CF3FC4" w:rsidRPr="009A37A4">
        <w:rPr>
          <w:rFonts w:asciiTheme="minorHAnsi" w:hAnsiTheme="minorHAnsi"/>
        </w:rPr>
        <w:t>haviour</w:t>
      </w:r>
      <w:r w:rsidR="00E6749D" w:rsidRPr="009A37A4">
        <w:rPr>
          <w:rFonts w:asciiTheme="minorHAnsi" w:hAnsiTheme="minorHAnsi"/>
        </w:rPr>
        <w:t xml:space="preserve"> mannerism</w:t>
      </w:r>
      <w:r w:rsidR="00423BE4">
        <w:rPr>
          <w:rFonts w:asciiTheme="minorHAnsi" w:hAnsiTheme="minorHAnsi"/>
        </w:rPr>
        <w:t>s</w:t>
      </w:r>
      <w:r w:rsidR="00E6749D" w:rsidRPr="009A37A4">
        <w:rPr>
          <w:rFonts w:asciiTheme="minorHAnsi" w:hAnsiTheme="minorHAnsi"/>
        </w:rPr>
        <w:t xml:space="preserve"> </w:t>
      </w:r>
      <w:r w:rsidR="00423BE4">
        <w:rPr>
          <w:rFonts w:asciiTheme="minorHAnsi" w:hAnsiTheme="minorHAnsi"/>
        </w:rPr>
        <w:t>such as being required</w:t>
      </w:r>
      <w:r w:rsidR="00E6749D" w:rsidRPr="009A37A4">
        <w:rPr>
          <w:rFonts w:asciiTheme="minorHAnsi" w:hAnsiTheme="minorHAnsi"/>
        </w:rPr>
        <w:t xml:space="preserve"> to abstain from alcohol or </w:t>
      </w:r>
      <w:r w:rsidR="00E6749D" w:rsidRPr="009A37A4">
        <w:rPr>
          <w:rFonts w:asciiTheme="minorHAnsi" w:hAnsiTheme="minorHAnsi"/>
          <w:b/>
        </w:rPr>
        <w:t>drugs</w:t>
      </w:r>
      <w:r w:rsidR="00E6749D" w:rsidRPr="009A37A4">
        <w:rPr>
          <w:rFonts w:asciiTheme="minorHAnsi" w:hAnsiTheme="minorHAnsi"/>
        </w:rPr>
        <w:t xml:space="preserve">, or just to respect </w:t>
      </w:r>
      <w:r w:rsidR="00423BE4">
        <w:rPr>
          <w:rFonts w:asciiTheme="minorHAnsi" w:hAnsiTheme="minorHAnsi"/>
        </w:rPr>
        <w:t>their</w:t>
      </w:r>
      <w:r w:rsidR="00423BE4" w:rsidRPr="009A37A4">
        <w:rPr>
          <w:rFonts w:asciiTheme="minorHAnsi" w:hAnsiTheme="minorHAnsi"/>
        </w:rPr>
        <w:t xml:space="preserve"> </w:t>
      </w:r>
      <w:r w:rsidR="00E6749D" w:rsidRPr="009A37A4">
        <w:rPr>
          <w:rFonts w:asciiTheme="minorHAnsi" w:hAnsiTheme="minorHAnsi"/>
        </w:rPr>
        <w:t>colleagues and superiors.</w:t>
      </w:r>
    </w:p>
    <w:p w14:paraId="671CF0E8" w14:textId="77777777" w:rsidR="00956841" w:rsidRPr="009A37A4" w:rsidRDefault="00956841" w:rsidP="00E3037B">
      <w:pPr>
        <w:spacing w:before="240" w:after="240" w:line="480" w:lineRule="auto"/>
        <w:jc w:val="both"/>
        <w:rPr>
          <w:rFonts w:asciiTheme="minorHAnsi" w:hAnsiTheme="minorHAnsi"/>
        </w:rPr>
      </w:pPr>
    </w:p>
    <w:p w14:paraId="3DA19EB1" w14:textId="6DB1533E" w:rsidR="00956841" w:rsidRDefault="00423BE4" w:rsidP="00E3037B">
      <w:pPr>
        <w:spacing w:line="276" w:lineRule="auto"/>
        <w:jc w:val="both"/>
        <w:rPr>
          <w:rFonts w:asciiTheme="minorHAnsi" w:hAnsiTheme="minorHAnsi"/>
        </w:rPr>
      </w:pPr>
      <w:r>
        <w:rPr>
          <w:rFonts w:asciiTheme="minorHAnsi" w:hAnsiTheme="minorHAnsi"/>
          <w:b/>
        </w:rPr>
        <w:t xml:space="preserve">C-head </w:t>
      </w:r>
      <w:r w:rsidR="00E6749D" w:rsidRPr="009A37A4">
        <w:rPr>
          <w:rFonts w:asciiTheme="minorHAnsi" w:hAnsiTheme="minorHAnsi"/>
          <w:b/>
        </w:rPr>
        <w:t xml:space="preserve"> </w:t>
      </w:r>
      <w:r w:rsidR="00E6749D" w:rsidRPr="009A37A4">
        <w:rPr>
          <w:rFonts w:asciiTheme="minorHAnsi" w:hAnsiTheme="minorHAnsi"/>
        </w:rPr>
        <w:t xml:space="preserve">Features of Directive Counselling </w:t>
      </w:r>
      <w:r w:rsidR="00956841">
        <w:rPr>
          <w:rFonts w:asciiTheme="minorHAnsi" w:hAnsiTheme="minorHAnsi"/>
        </w:rPr>
        <w:t>B</w:t>
      </w:r>
      <w:r w:rsidR="00E6749D" w:rsidRPr="009A37A4">
        <w:rPr>
          <w:rFonts w:asciiTheme="minorHAnsi" w:hAnsiTheme="minorHAnsi"/>
        </w:rPr>
        <w:t xml:space="preserve">etween </w:t>
      </w:r>
      <w:r w:rsidR="00956841">
        <w:rPr>
          <w:rFonts w:asciiTheme="minorHAnsi" w:hAnsiTheme="minorHAnsi"/>
        </w:rPr>
        <w:t>C</w:t>
      </w:r>
      <w:r w:rsidR="000A1C34" w:rsidRPr="009A37A4">
        <w:rPr>
          <w:rFonts w:asciiTheme="minorHAnsi" w:hAnsiTheme="minorHAnsi"/>
        </w:rPr>
        <w:t>ounsellor</w:t>
      </w:r>
      <w:r w:rsidR="00E6749D" w:rsidRPr="009A37A4">
        <w:rPr>
          <w:rFonts w:asciiTheme="minorHAnsi" w:hAnsiTheme="minorHAnsi"/>
        </w:rPr>
        <w:t xml:space="preserve"> and </w:t>
      </w:r>
      <w:r w:rsidR="00956841">
        <w:rPr>
          <w:rFonts w:asciiTheme="minorHAnsi" w:hAnsiTheme="minorHAnsi"/>
        </w:rPr>
        <w:t>C</w:t>
      </w:r>
      <w:r w:rsidR="00956841" w:rsidRPr="009A37A4">
        <w:rPr>
          <w:rFonts w:asciiTheme="minorHAnsi" w:hAnsiTheme="minorHAnsi"/>
        </w:rPr>
        <w:t xml:space="preserve">lient </w:t>
      </w:r>
    </w:p>
    <w:p w14:paraId="750AEBDE" w14:textId="1F2B1726" w:rsidR="006E5421" w:rsidRPr="009A37A4" w:rsidRDefault="00956841" w:rsidP="00E3037B">
      <w:pPr>
        <w:spacing w:line="276" w:lineRule="auto"/>
        <w:jc w:val="both"/>
        <w:rPr>
          <w:rFonts w:asciiTheme="minorHAnsi" w:hAnsiTheme="minorHAnsi"/>
          <w:b/>
        </w:rPr>
      </w:pPr>
      <w:r>
        <w:rPr>
          <w:rFonts w:asciiTheme="minorHAnsi" w:hAnsiTheme="minorHAnsi"/>
        </w:rPr>
        <w:t>D</w:t>
      </w:r>
      <w:r w:rsidRPr="009A37A4">
        <w:rPr>
          <w:rFonts w:asciiTheme="minorHAnsi" w:hAnsiTheme="minorHAnsi"/>
        </w:rPr>
        <w:t xml:space="preserve">uring </w:t>
      </w:r>
      <w:r w:rsidR="00E6749D" w:rsidRPr="009A37A4">
        <w:rPr>
          <w:rFonts w:asciiTheme="minorHAnsi" w:hAnsiTheme="minorHAnsi"/>
        </w:rPr>
        <w:t xml:space="preserve">the </w:t>
      </w:r>
      <w:r>
        <w:rPr>
          <w:rFonts w:asciiTheme="minorHAnsi" w:hAnsiTheme="minorHAnsi"/>
        </w:rPr>
        <w:t>I</w:t>
      </w:r>
      <w:r w:rsidRPr="009A37A4">
        <w:rPr>
          <w:rFonts w:asciiTheme="minorHAnsi" w:hAnsiTheme="minorHAnsi"/>
        </w:rPr>
        <w:t xml:space="preserve">nterview </w:t>
      </w:r>
      <w:r>
        <w:rPr>
          <w:rFonts w:asciiTheme="minorHAnsi" w:hAnsiTheme="minorHAnsi"/>
        </w:rPr>
        <w:t>S</w:t>
      </w:r>
      <w:r w:rsidRPr="009A37A4">
        <w:rPr>
          <w:rFonts w:asciiTheme="minorHAnsi" w:hAnsiTheme="minorHAnsi"/>
        </w:rPr>
        <w:t>ession</w:t>
      </w:r>
    </w:p>
    <w:p w14:paraId="750AEBDF" w14:textId="77777777"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1. Focus is placed on a particular problem and possible solution.</w:t>
      </w:r>
    </w:p>
    <w:p w14:paraId="750AEBE0" w14:textId="5323DE07" w:rsidR="006E5421" w:rsidRPr="009A37A4" w:rsidRDefault="00D43CDA" w:rsidP="00E3037B">
      <w:pPr>
        <w:spacing w:before="240" w:after="240" w:line="480" w:lineRule="auto"/>
        <w:jc w:val="both"/>
        <w:rPr>
          <w:rFonts w:asciiTheme="minorHAnsi" w:hAnsiTheme="minorHAnsi"/>
        </w:rPr>
      </w:pPr>
      <w:r w:rsidRPr="009A37A4">
        <w:rPr>
          <w:rFonts w:asciiTheme="minorHAnsi" w:hAnsiTheme="minorHAnsi"/>
        </w:rPr>
        <w:lastRenderedPageBreak/>
        <w:t>2. C</w:t>
      </w:r>
      <w:r w:rsidR="00E6749D" w:rsidRPr="009A37A4">
        <w:rPr>
          <w:rFonts w:asciiTheme="minorHAnsi" w:hAnsiTheme="minorHAnsi"/>
        </w:rPr>
        <w:t>ounsellor plays a more active role than the client or pupil.</w:t>
      </w:r>
      <w:r w:rsidRPr="009A37A4">
        <w:rPr>
          <w:rFonts w:asciiTheme="minorHAnsi" w:hAnsiTheme="minorHAnsi"/>
        </w:rPr>
        <w:t xml:space="preserve"> </w:t>
      </w:r>
      <w:r w:rsidR="00E6749D" w:rsidRPr="009A37A4">
        <w:rPr>
          <w:rFonts w:asciiTheme="minorHAnsi" w:hAnsiTheme="minorHAnsi"/>
        </w:rPr>
        <w:t>The counsellor leads in</w:t>
      </w:r>
      <w:r w:rsidR="00423BE4">
        <w:rPr>
          <w:rFonts w:asciiTheme="minorHAnsi" w:hAnsiTheme="minorHAnsi"/>
        </w:rPr>
        <w:t xml:space="preserve"> </w:t>
      </w:r>
      <w:r w:rsidR="00E6749D" w:rsidRPr="009A37A4">
        <w:rPr>
          <w:rFonts w:asciiTheme="minorHAnsi" w:hAnsiTheme="minorHAnsi"/>
        </w:rPr>
        <w:t>the session</w:t>
      </w:r>
    </w:p>
    <w:p w14:paraId="750AEBE1" w14:textId="562F9984"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3. The client is generally the one that makes the decision, however the counsellor st</w:t>
      </w:r>
      <w:r w:rsidR="00423BE4">
        <w:rPr>
          <w:rFonts w:asciiTheme="minorHAnsi" w:hAnsiTheme="minorHAnsi"/>
        </w:rPr>
        <w:t>ee</w:t>
      </w:r>
      <w:r w:rsidRPr="009A37A4">
        <w:rPr>
          <w:rFonts w:asciiTheme="minorHAnsi" w:hAnsiTheme="minorHAnsi"/>
        </w:rPr>
        <w:t xml:space="preserve">rs the </w:t>
      </w:r>
      <w:proofErr w:type="spellStart"/>
      <w:r w:rsidRPr="009A37A4">
        <w:rPr>
          <w:rFonts w:asciiTheme="minorHAnsi" w:hAnsiTheme="minorHAnsi"/>
        </w:rPr>
        <w:t>counsellee</w:t>
      </w:r>
      <w:proofErr w:type="spellEnd"/>
      <w:r w:rsidRPr="009A37A4">
        <w:rPr>
          <w:rFonts w:asciiTheme="minorHAnsi" w:hAnsiTheme="minorHAnsi"/>
        </w:rPr>
        <w:t xml:space="preserve"> and ensures </w:t>
      </w:r>
      <w:r w:rsidR="00423BE4">
        <w:rPr>
          <w:rFonts w:asciiTheme="minorHAnsi" w:hAnsiTheme="minorHAnsi"/>
        </w:rPr>
        <w:t>that</w:t>
      </w:r>
      <w:r w:rsidR="00423BE4" w:rsidRPr="009A37A4">
        <w:rPr>
          <w:rFonts w:asciiTheme="minorHAnsi" w:hAnsiTheme="minorHAnsi"/>
        </w:rPr>
        <w:t xml:space="preserve"> </w:t>
      </w:r>
      <w:r w:rsidRPr="009A37A4">
        <w:rPr>
          <w:rFonts w:asciiTheme="minorHAnsi" w:hAnsiTheme="minorHAnsi"/>
        </w:rPr>
        <w:t>decision</w:t>
      </w:r>
      <w:r w:rsidR="00423BE4">
        <w:rPr>
          <w:rFonts w:asciiTheme="minorHAnsi" w:hAnsiTheme="minorHAnsi"/>
        </w:rPr>
        <w:t>s</w:t>
      </w:r>
      <w:r w:rsidRPr="009A37A4">
        <w:rPr>
          <w:rFonts w:asciiTheme="minorHAnsi" w:hAnsiTheme="minorHAnsi"/>
        </w:rPr>
        <w:t xml:space="preserve"> </w:t>
      </w:r>
      <w:r w:rsidR="00423BE4">
        <w:rPr>
          <w:rFonts w:asciiTheme="minorHAnsi" w:hAnsiTheme="minorHAnsi"/>
        </w:rPr>
        <w:t>are</w:t>
      </w:r>
      <w:r w:rsidR="00423BE4" w:rsidRPr="009A37A4">
        <w:rPr>
          <w:rFonts w:asciiTheme="minorHAnsi" w:hAnsiTheme="minorHAnsi"/>
        </w:rPr>
        <w:t xml:space="preserve"> </w:t>
      </w:r>
      <w:r w:rsidRPr="009A37A4">
        <w:rPr>
          <w:rFonts w:asciiTheme="minorHAnsi" w:hAnsiTheme="minorHAnsi"/>
        </w:rPr>
        <w:t xml:space="preserve">in keeping with </w:t>
      </w:r>
      <w:r w:rsidR="00423BE4">
        <w:rPr>
          <w:rFonts w:asciiTheme="minorHAnsi" w:hAnsiTheme="minorHAnsi"/>
        </w:rPr>
        <w:t>the counsellor’s</w:t>
      </w:r>
      <w:r w:rsidR="00423BE4" w:rsidRPr="009A37A4">
        <w:rPr>
          <w:rFonts w:asciiTheme="minorHAnsi" w:hAnsiTheme="minorHAnsi"/>
        </w:rPr>
        <w:t xml:space="preserve"> </w:t>
      </w:r>
      <w:r w:rsidRPr="009A37A4">
        <w:rPr>
          <w:rFonts w:asciiTheme="minorHAnsi" w:hAnsiTheme="minorHAnsi"/>
        </w:rPr>
        <w:t>diagnosis.</w:t>
      </w:r>
    </w:p>
    <w:p w14:paraId="750AEBE2" w14:textId="6EEFF0C0"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4. The counsellor</w:t>
      </w:r>
      <w:r w:rsidR="00423BE4">
        <w:rPr>
          <w:rFonts w:asciiTheme="minorHAnsi" w:hAnsiTheme="minorHAnsi"/>
        </w:rPr>
        <w:t>’s</w:t>
      </w:r>
      <w:r w:rsidRPr="009A37A4">
        <w:rPr>
          <w:rFonts w:asciiTheme="minorHAnsi" w:hAnsiTheme="minorHAnsi"/>
        </w:rPr>
        <w:t xml:space="preserve"> duty is to direct the thinking of the client by informing, explaining, interpreting and advising him</w:t>
      </w:r>
      <w:r w:rsidR="00423BE4">
        <w:rPr>
          <w:rFonts w:asciiTheme="minorHAnsi" w:hAnsiTheme="minorHAnsi"/>
        </w:rPr>
        <w:t xml:space="preserve"> or her</w:t>
      </w:r>
      <w:r w:rsidRPr="009A37A4">
        <w:rPr>
          <w:rFonts w:asciiTheme="minorHAnsi" w:hAnsiTheme="minorHAnsi"/>
        </w:rPr>
        <w:t>.</w:t>
      </w:r>
    </w:p>
    <w:p w14:paraId="750AEBE3" w14:textId="26F5CF28" w:rsidR="006E5421" w:rsidRPr="009A37A4" w:rsidRDefault="00E6749D" w:rsidP="00E3037B">
      <w:pPr>
        <w:tabs>
          <w:tab w:val="center" w:pos="4680"/>
        </w:tabs>
        <w:spacing w:before="240" w:after="240" w:line="480" w:lineRule="auto"/>
        <w:jc w:val="both"/>
        <w:rPr>
          <w:rFonts w:asciiTheme="minorHAnsi" w:hAnsiTheme="minorHAnsi"/>
          <w:b/>
        </w:rPr>
      </w:pPr>
      <w:r w:rsidRPr="009A37A4">
        <w:rPr>
          <w:rFonts w:asciiTheme="minorHAnsi" w:hAnsiTheme="minorHAnsi"/>
          <w:b/>
        </w:rPr>
        <w:t xml:space="preserve"> </w:t>
      </w:r>
      <w:r w:rsidR="00423BE4">
        <w:rPr>
          <w:rFonts w:asciiTheme="minorHAnsi" w:hAnsiTheme="minorHAnsi"/>
          <w:b/>
        </w:rPr>
        <w:t xml:space="preserve">C-head </w:t>
      </w:r>
      <w:r w:rsidRPr="009A37A4">
        <w:rPr>
          <w:rFonts w:asciiTheme="minorHAnsi" w:hAnsiTheme="minorHAnsi"/>
          <w:b/>
        </w:rPr>
        <w:t>Steps in Directive Counselling:</w:t>
      </w:r>
      <w:r w:rsidR="00D43CDA" w:rsidRPr="009A37A4">
        <w:rPr>
          <w:rFonts w:asciiTheme="minorHAnsi" w:hAnsiTheme="minorHAnsi"/>
          <w:b/>
        </w:rPr>
        <w:tab/>
      </w:r>
    </w:p>
    <w:p w14:paraId="750AEBE4" w14:textId="7B214C98"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There are six steps </w:t>
      </w:r>
      <w:r w:rsidR="00423BE4" w:rsidRPr="009A37A4">
        <w:rPr>
          <w:rFonts w:asciiTheme="minorHAnsi" w:hAnsiTheme="minorHAnsi"/>
        </w:rPr>
        <w:t>posit</w:t>
      </w:r>
      <w:r w:rsidR="00423BE4">
        <w:rPr>
          <w:rFonts w:asciiTheme="minorHAnsi" w:hAnsiTheme="minorHAnsi"/>
        </w:rPr>
        <w:t>ed</w:t>
      </w:r>
      <w:r w:rsidR="00423BE4" w:rsidRPr="009A37A4">
        <w:rPr>
          <w:rFonts w:asciiTheme="minorHAnsi" w:hAnsiTheme="minorHAnsi"/>
        </w:rPr>
        <w:t xml:space="preserve"> </w:t>
      </w:r>
      <w:r w:rsidRPr="009A37A4">
        <w:rPr>
          <w:rFonts w:asciiTheme="minorHAnsi" w:hAnsiTheme="minorHAnsi"/>
        </w:rPr>
        <w:t xml:space="preserve">by the author </w:t>
      </w:r>
      <w:commentRangeStart w:id="395"/>
      <w:r w:rsidRPr="009A37A4">
        <w:rPr>
          <w:rFonts w:asciiTheme="minorHAnsi" w:hAnsiTheme="minorHAnsi"/>
        </w:rPr>
        <w:t xml:space="preserve">Yap </w:t>
      </w:r>
      <w:commentRangeEnd w:id="395"/>
      <w:r w:rsidR="00423BE4">
        <w:rPr>
          <w:rStyle w:val="CommentReference"/>
          <w:rFonts w:ascii="Calibri" w:eastAsia="Calibri" w:hAnsi="Calibri"/>
        </w:rPr>
        <w:commentReference w:id="395"/>
      </w:r>
    </w:p>
    <w:p w14:paraId="750AEBE5" w14:textId="478455C9"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w:t>
      </w:r>
      <w:proofErr w:type="spellStart"/>
      <w:r w:rsidRPr="009A37A4">
        <w:rPr>
          <w:rFonts w:asciiTheme="minorHAnsi" w:hAnsiTheme="minorHAnsi"/>
        </w:rPr>
        <w:t>i</w:t>
      </w:r>
      <w:proofErr w:type="spellEnd"/>
      <w:r w:rsidRPr="009A37A4">
        <w:rPr>
          <w:rFonts w:asciiTheme="minorHAnsi" w:hAnsiTheme="minorHAnsi"/>
        </w:rPr>
        <w:t xml:space="preserve">) </w:t>
      </w:r>
      <w:r w:rsidRPr="009A37A4">
        <w:rPr>
          <w:rFonts w:asciiTheme="minorHAnsi" w:hAnsiTheme="minorHAnsi"/>
          <w:i/>
        </w:rPr>
        <w:t>Analysis</w:t>
      </w:r>
      <w:r w:rsidRPr="009A37A4">
        <w:rPr>
          <w:rFonts w:asciiTheme="minorHAnsi" w:hAnsiTheme="minorHAnsi"/>
        </w:rPr>
        <w:t>: This includes data collection from various sources to aid in adequate information in understanding of the client/pupil</w:t>
      </w:r>
    </w:p>
    <w:p w14:paraId="750AEBE6" w14:textId="1DB4F071"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(ii) </w:t>
      </w:r>
      <w:r w:rsidRPr="009A37A4">
        <w:rPr>
          <w:rFonts w:asciiTheme="minorHAnsi" w:hAnsiTheme="minorHAnsi"/>
          <w:i/>
        </w:rPr>
        <w:t>Synthesis</w:t>
      </w:r>
      <w:r w:rsidRPr="009A37A4">
        <w:rPr>
          <w:rFonts w:asciiTheme="minorHAnsi" w:hAnsiTheme="minorHAnsi"/>
        </w:rPr>
        <w:t>: This is about organ</w:t>
      </w:r>
      <w:r w:rsidR="000A1C34">
        <w:rPr>
          <w:rFonts w:asciiTheme="minorHAnsi" w:hAnsiTheme="minorHAnsi"/>
        </w:rPr>
        <w:t>ising</w:t>
      </w:r>
      <w:r w:rsidRPr="009A37A4">
        <w:rPr>
          <w:rFonts w:asciiTheme="minorHAnsi" w:hAnsiTheme="minorHAnsi"/>
        </w:rPr>
        <w:t xml:space="preserve"> and summarising the data to find out the adjustments and maladjustments of the client/pupil</w:t>
      </w:r>
    </w:p>
    <w:p w14:paraId="750AEBE7" w14:textId="4178F1B2"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(iii) </w:t>
      </w:r>
      <w:r w:rsidRPr="009A37A4">
        <w:rPr>
          <w:rFonts w:asciiTheme="minorHAnsi" w:hAnsiTheme="minorHAnsi"/>
          <w:i/>
        </w:rPr>
        <w:t>Diagnosis</w:t>
      </w:r>
      <w:r w:rsidRPr="009A37A4">
        <w:rPr>
          <w:rFonts w:asciiTheme="minorHAnsi" w:hAnsiTheme="minorHAnsi"/>
        </w:rPr>
        <w:t xml:space="preserve">: </w:t>
      </w:r>
      <w:r w:rsidR="00687D49">
        <w:rPr>
          <w:rFonts w:asciiTheme="minorHAnsi" w:hAnsiTheme="minorHAnsi"/>
        </w:rPr>
        <w:t>This involves f</w:t>
      </w:r>
      <w:r w:rsidRPr="009A37A4">
        <w:rPr>
          <w:rFonts w:asciiTheme="minorHAnsi" w:hAnsiTheme="minorHAnsi"/>
        </w:rPr>
        <w:t xml:space="preserve">ormulating conclusions based on data analysis as it relates to the nature and causes of the problems expressed by the client/pupil </w:t>
      </w:r>
    </w:p>
    <w:p w14:paraId="750AEBE8" w14:textId="77777777" w:rsidR="006E5421" w:rsidRPr="009A37A4" w:rsidRDefault="00D43CDA" w:rsidP="00E3037B">
      <w:pPr>
        <w:spacing w:before="240" w:after="240" w:line="480" w:lineRule="auto"/>
        <w:jc w:val="both"/>
        <w:rPr>
          <w:rFonts w:asciiTheme="minorHAnsi" w:hAnsiTheme="minorHAnsi"/>
        </w:rPr>
      </w:pPr>
      <w:r w:rsidRPr="009A37A4">
        <w:rPr>
          <w:rFonts w:asciiTheme="minorHAnsi" w:hAnsiTheme="minorHAnsi"/>
        </w:rPr>
        <w:t xml:space="preserve">(iv) </w:t>
      </w:r>
      <w:r w:rsidR="00E6749D" w:rsidRPr="009A37A4">
        <w:rPr>
          <w:rFonts w:asciiTheme="minorHAnsi" w:hAnsiTheme="minorHAnsi"/>
          <w:i/>
        </w:rPr>
        <w:t>Prognosis</w:t>
      </w:r>
      <w:r w:rsidR="00E6749D" w:rsidRPr="009A37A4">
        <w:rPr>
          <w:rFonts w:asciiTheme="minorHAnsi" w:hAnsiTheme="minorHAnsi"/>
        </w:rPr>
        <w:t>: This step implies predicting the future development of the problem of client or pupil.</w:t>
      </w:r>
    </w:p>
    <w:p w14:paraId="750AEBE9" w14:textId="77777777"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(v) </w:t>
      </w:r>
      <w:r w:rsidRPr="009A37A4">
        <w:rPr>
          <w:rFonts w:asciiTheme="minorHAnsi" w:hAnsiTheme="minorHAnsi"/>
          <w:i/>
        </w:rPr>
        <w:t>Counselling</w:t>
      </w:r>
      <w:r w:rsidRPr="009A37A4">
        <w:rPr>
          <w:rFonts w:asciiTheme="minorHAnsi" w:hAnsiTheme="minorHAnsi"/>
        </w:rPr>
        <w:t>: At this stage the counsellor should be taking steps with the pupil to bring about adjustment in life.</w:t>
      </w:r>
    </w:p>
    <w:p w14:paraId="750AEBEA" w14:textId="77777777"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lastRenderedPageBreak/>
        <w:t>(vi)</w:t>
      </w:r>
      <w:r w:rsidR="00D43CDA" w:rsidRPr="009A37A4">
        <w:rPr>
          <w:rFonts w:asciiTheme="minorHAnsi" w:hAnsiTheme="minorHAnsi"/>
        </w:rPr>
        <w:t xml:space="preserve"> </w:t>
      </w:r>
      <w:r w:rsidR="00D43CDA" w:rsidRPr="009A37A4">
        <w:rPr>
          <w:rFonts w:asciiTheme="minorHAnsi" w:hAnsiTheme="minorHAnsi"/>
          <w:i/>
        </w:rPr>
        <w:t>Follow-up</w:t>
      </w:r>
      <w:r w:rsidR="00D43CDA" w:rsidRPr="009A37A4">
        <w:rPr>
          <w:rFonts w:asciiTheme="minorHAnsi" w:hAnsiTheme="minorHAnsi"/>
        </w:rPr>
        <w:t>: This</w:t>
      </w:r>
      <w:r w:rsidRPr="009A37A4">
        <w:rPr>
          <w:rFonts w:asciiTheme="minorHAnsi" w:hAnsiTheme="minorHAnsi"/>
        </w:rPr>
        <w:t xml:space="preserve"> critical stage involves helping and determining the effectiveness of the counselling provided to the pupil/client.</w:t>
      </w:r>
    </w:p>
    <w:p w14:paraId="750AEBEB" w14:textId="59449662"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 xml:space="preserve">C-head </w:t>
      </w:r>
      <w:r w:rsidR="00E6749D" w:rsidRPr="009A37A4">
        <w:rPr>
          <w:rFonts w:asciiTheme="minorHAnsi" w:hAnsiTheme="minorHAnsi"/>
        </w:rPr>
        <w:t xml:space="preserve">Role of the </w:t>
      </w:r>
      <w:r w:rsidR="0011326D" w:rsidRPr="009A37A4">
        <w:rPr>
          <w:rFonts w:asciiTheme="minorHAnsi" w:hAnsiTheme="minorHAnsi"/>
        </w:rPr>
        <w:t xml:space="preserve">Counsellor </w:t>
      </w:r>
      <w:r w:rsidR="00E6749D" w:rsidRPr="009A37A4">
        <w:rPr>
          <w:rFonts w:asciiTheme="minorHAnsi" w:hAnsiTheme="minorHAnsi"/>
        </w:rPr>
        <w:t>in Directive Counselling</w:t>
      </w:r>
    </w:p>
    <w:p w14:paraId="750AEBEC" w14:textId="2907CEAF"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The author goes</w:t>
      </w:r>
      <w:r w:rsidR="00956841">
        <w:rPr>
          <w:rFonts w:asciiTheme="minorHAnsi" w:hAnsiTheme="minorHAnsi"/>
        </w:rPr>
        <w:t xml:space="preserve"> on</w:t>
      </w:r>
      <w:r w:rsidRPr="009A37A4">
        <w:rPr>
          <w:rFonts w:asciiTheme="minorHAnsi" w:hAnsiTheme="minorHAnsi"/>
        </w:rPr>
        <w:t xml:space="preserve"> to highlight the role of the counsellor as vital in this counselling process. The counsellor is viewed as the leader of the session(s)</w:t>
      </w:r>
      <w:r w:rsidR="00D43CDA" w:rsidRPr="009A37A4">
        <w:rPr>
          <w:rFonts w:asciiTheme="minorHAnsi" w:hAnsiTheme="minorHAnsi"/>
        </w:rPr>
        <w:t xml:space="preserve"> </w:t>
      </w:r>
      <w:r w:rsidRPr="009A37A4">
        <w:rPr>
          <w:rFonts w:asciiTheme="minorHAnsi" w:hAnsiTheme="minorHAnsi"/>
        </w:rPr>
        <w:t xml:space="preserve">and is pivotal to the overall process. The counsellor should ensure the individual </w:t>
      </w:r>
      <w:r w:rsidR="00D43CDA" w:rsidRPr="009A37A4">
        <w:rPr>
          <w:rFonts w:asciiTheme="minorHAnsi" w:hAnsiTheme="minorHAnsi"/>
        </w:rPr>
        <w:t>is not the focus of the session</w:t>
      </w:r>
      <w:r w:rsidRPr="009A37A4">
        <w:rPr>
          <w:rFonts w:asciiTheme="minorHAnsi" w:hAnsiTheme="minorHAnsi"/>
        </w:rPr>
        <w:t xml:space="preserve">. The </w:t>
      </w:r>
      <w:proofErr w:type="spellStart"/>
      <w:r w:rsidRPr="009A37A4">
        <w:rPr>
          <w:rFonts w:asciiTheme="minorHAnsi" w:hAnsiTheme="minorHAnsi"/>
        </w:rPr>
        <w:t>counsellee</w:t>
      </w:r>
      <w:proofErr w:type="spellEnd"/>
      <w:r w:rsidRPr="009A37A4">
        <w:rPr>
          <w:rFonts w:asciiTheme="minorHAnsi" w:hAnsiTheme="minorHAnsi"/>
        </w:rPr>
        <w:t xml:space="preserve"> in fact, works under the counsellor and not with him. He prescribes what the pupil should do to solve his problems and follows the consequences or effects of his prescription. Directive counselling is also called the prescriptive counselling because the counsellor prescribes the solutions or the course of action for the pupils.</w:t>
      </w:r>
    </w:p>
    <w:p w14:paraId="750AEBED" w14:textId="374A2497"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 xml:space="preserve">A-head </w:t>
      </w:r>
      <w:r w:rsidR="00E6749D" w:rsidRPr="009A37A4">
        <w:rPr>
          <w:rFonts w:asciiTheme="minorHAnsi" w:hAnsiTheme="minorHAnsi"/>
        </w:rPr>
        <w:t>Types of Employee Counselling</w:t>
      </w:r>
    </w:p>
    <w:p w14:paraId="750AEBEE" w14:textId="326A796A" w:rsidR="006E5421" w:rsidRPr="009A37A4" w:rsidRDefault="00687D49" w:rsidP="00E3037B">
      <w:pPr>
        <w:spacing w:before="240" w:after="240" w:line="480" w:lineRule="auto"/>
        <w:jc w:val="both"/>
        <w:rPr>
          <w:rFonts w:asciiTheme="minorHAnsi" w:hAnsiTheme="minorHAnsi"/>
          <w:b/>
          <w:i/>
        </w:rPr>
      </w:pPr>
      <w:r>
        <w:rPr>
          <w:rFonts w:asciiTheme="minorHAnsi" w:hAnsiTheme="minorHAnsi"/>
          <w:b/>
        </w:rPr>
        <w:t xml:space="preserve">B-head </w:t>
      </w:r>
      <w:r w:rsidR="00E6749D" w:rsidRPr="009A37A4">
        <w:rPr>
          <w:rFonts w:asciiTheme="minorHAnsi" w:hAnsiTheme="minorHAnsi"/>
        </w:rPr>
        <w:t xml:space="preserve">Face-to-face </w:t>
      </w:r>
      <w:r w:rsidR="00956841">
        <w:rPr>
          <w:rFonts w:asciiTheme="minorHAnsi" w:hAnsiTheme="minorHAnsi"/>
        </w:rPr>
        <w:t>C</w:t>
      </w:r>
      <w:r w:rsidR="00956841" w:rsidRPr="009A37A4">
        <w:rPr>
          <w:rFonts w:asciiTheme="minorHAnsi" w:hAnsiTheme="minorHAnsi"/>
        </w:rPr>
        <w:t>ounselling</w:t>
      </w:r>
    </w:p>
    <w:p w14:paraId="750AEBEF" w14:textId="5DCA1B7D"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This type of counselling is the most personal and direct form of counselling, which gives employees the chance to talk to another human in person and get real time responses. It’s extremely useful for employees who are conversationalists and generally have no issues talking about themselves and emotions candidly. This type of </w:t>
      </w:r>
      <w:r w:rsidR="00170C03">
        <w:rPr>
          <w:rFonts w:asciiTheme="minorHAnsi" w:hAnsiTheme="minorHAnsi"/>
        </w:rPr>
        <w:t>counselling</w:t>
      </w:r>
      <w:r w:rsidRPr="009A37A4">
        <w:rPr>
          <w:rFonts w:asciiTheme="minorHAnsi" w:hAnsiTheme="minorHAnsi"/>
        </w:rPr>
        <w:t xml:space="preserve"> session take place in a private practice, a confidential area of the workspace, or alternative environments </w:t>
      </w:r>
      <w:r w:rsidR="00D43CDA" w:rsidRPr="009A37A4">
        <w:rPr>
          <w:rFonts w:asciiTheme="minorHAnsi" w:hAnsiTheme="minorHAnsi"/>
        </w:rPr>
        <w:t>that is</w:t>
      </w:r>
      <w:r w:rsidRPr="009A37A4">
        <w:rPr>
          <w:rFonts w:asciiTheme="minorHAnsi" w:hAnsiTheme="minorHAnsi"/>
        </w:rPr>
        <w:t xml:space="preserve"> conducive to both </w:t>
      </w:r>
      <w:r w:rsidR="000A1C34">
        <w:rPr>
          <w:rFonts w:asciiTheme="minorHAnsi" w:hAnsiTheme="minorHAnsi"/>
        </w:rPr>
        <w:t>counsellor</w:t>
      </w:r>
      <w:r w:rsidRPr="009A37A4">
        <w:rPr>
          <w:rFonts w:asciiTheme="minorHAnsi" w:hAnsiTheme="minorHAnsi"/>
        </w:rPr>
        <w:t xml:space="preserve"> and </w:t>
      </w:r>
      <w:proofErr w:type="spellStart"/>
      <w:r w:rsidRPr="009A37A4">
        <w:rPr>
          <w:rFonts w:asciiTheme="minorHAnsi" w:hAnsiTheme="minorHAnsi"/>
        </w:rPr>
        <w:t>counsellee</w:t>
      </w:r>
      <w:proofErr w:type="spellEnd"/>
      <w:r w:rsidRPr="009A37A4">
        <w:rPr>
          <w:rFonts w:asciiTheme="minorHAnsi" w:hAnsiTheme="minorHAnsi"/>
        </w:rPr>
        <w:t xml:space="preserve">. It has been observed as one of the most useful types of </w:t>
      </w:r>
      <w:r w:rsidR="00170C03">
        <w:rPr>
          <w:rFonts w:asciiTheme="minorHAnsi" w:hAnsiTheme="minorHAnsi"/>
        </w:rPr>
        <w:t>counselling</w:t>
      </w:r>
      <w:r w:rsidRPr="009A37A4">
        <w:rPr>
          <w:rFonts w:asciiTheme="minorHAnsi" w:hAnsiTheme="minorHAnsi"/>
        </w:rPr>
        <w:t xml:space="preserve"> for the counsellors themselves, as they </w:t>
      </w:r>
      <w:r w:rsidR="00D43CDA" w:rsidRPr="009A37A4">
        <w:rPr>
          <w:rFonts w:asciiTheme="minorHAnsi" w:hAnsiTheme="minorHAnsi"/>
        </w:rPr>
        <w:t>are better able to read the non-</w:t>
      </w:r>
      <w:r w:rsidRPr="009A37A4">
        <w:rPr>
          <w:rFonts w:asciiTheme="minorHAnsi" w:hAnsiTheme="minorHAnsi"/>
        </w:rPr>
        <w:t>verbal signals of the employees in their quest to learning  more about the individual.</w:t>
      </w:r>
    </w:p>
    <w:p w14:paraId="750AEBF0" w14:textId="2D8D7F3A"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lastRenderedPageBreak/>
        <w:t xml:space="preserve">B-head </w:t>
      </w:r>
      <w:r w:rsidR="00E6749D" w:rsidRPr="009A37A4">
        <w:rPr>
          <w:rFonts w:asciiTheme="minorHAnsi" w:hAnsiTheme="minorHAnsi"/>
          <w:b/>
        </w:rPr>
        <w:t xml:space="preserve"> </w:t>
      </w:r>
      <w:r w:rsidR="00E6749D" w:rsidRPr="009A37A4">
        <w:rPr>
          <w:rFonts w:asciiTheme="minorHAnsi" w:hAnsiTheme="minorHAnsi"/>
        </w:rPr>
        <w:t>Non Directive Counselling</w:t>
      </w:r>
    </w:p>
    <w:p w14:paraId="750AEBF1" w14:textId="28568E5E" w:rsidR="006E5421" w:rsidRPr="009A37A4" w:rsidDel="00B73477" w:rsidRDefault="00D43CDA" w:rsidP="00E3037B">
      <w:pPr>
        <w:spacing w:before="240" w:after="240" w:line="480" w:lineRule="auto"/>
        <w:jc w:val="both"/>
        <w:rPr>
          <w:del w:id="396" w:author="Henry Lewis [2]" w:date="2024-02-14T22:42:00Z"/>
          <w:rFonts w:asciiTheme="minorHAnsi" w:hAnsiTheme="minorHAnsi"/>
        </w:rPr>
      </w:pPr>
      <w:r w:rsidRPr="009A37A4">
        <w:rPr>
          <w:rFonts w:asciiTheme="minorHAnsi" w:hAnsiTheme="minorHAnsi"/>
        </w:rPr>
        <w:t>With the non-</w:t>
      </w:r>
      <w:r w:rsidR="00E6749D" w:rsidRPr="009A37A4">
        <w:rPr>
          <w:rFonts w:asciiTheme="minorHAnsi" w:hAnsiTheme="minorHAnsi"/>
        </w:rPr>
        <w:t xml:space="preserve">directive counselling method the counsellor does not issue directions but observe the behaviour and attitude of the </w:t>
      </w:r>
      <w:proofErr w:type="spellStart"/>
      <w:r w:rsidR="00E6749D" w:rsidRPr="009A37A4">
        <w:rPr>
          <w:rFonts w:asciiTheme="minorHAnsi" w:hAnsiTheme="minorHAnsi"/>
        </w:rPr>
        <w:t>counsellee</w:t>
      </w:r>
      <w:proofErr w:type="spellEnd"/>
      <w:r w:rsidR="00E6749D" w:rsidRPr="009A37A4">
        <w:rPr>
          <w:rFonts w:asciiTheme="minorHAnsi" w:hAnsiTheme="minorHAnsi"/>
        </w:rPr>
        <w:t xml:space="preserve"> towards his work, </w:t>
      </w:r>
      <w:r w:rsidRPr="009A37A4">
        <w:rPr>
          <w:rFonts w:asciiTheme="minorHAnsi" w:hAnsiTheme="minorHAnsi"/>
        </w:rPr>
        <w:t>colleagues, superiors</w:t>
      </w:r>
      <w:r w:rsidR="00E6749D" w:rsidRPr="009A37A4">
        <w:rPr>
          <w:rFonts w:asciiTheme="minorHAnsi" w:hAnsiTheme="minorHAnsi"/>
        </w:rPr>
        <w:t xml:space="preserve"> and subordinates. If he errs then counsellor comes to his rescue and corrects him real</w:t>
      </w:r>
      <w:r w:rsidR="000A1C34">
        <w:rPr>
          <w:rFonts w:asciiTheme="minorHAnsi" w:hAnsiTheme="minorHAnsi"/>
        </w:rPr>
        <w:t>ising</w:t>
      </w:r>
      <w:r w:rsidR="00E6749D" w:rsidRPr="009A37A4">
        <w:rPr>
          <w:rFonts w:asciiTheme="minorHAnsi" w:hAnsiTheme="minorHAnsi"/>
        </w:rPr>
        <w:t xml:space="preserve"> him that he was wrong. He will not issue him any instructions or will not direct </w:t>
      </w:r>
      <w:proofErr w:type="spellStart"/>
      <w:r w:rsidR="00E6749D" w:rsidRPr="009A37A4">
        <w:rPr>
          <w:rFonts w:asciiTheme="minorHAnsi" w:hAnsiTheme="minorHAnsi"/>
        </w:rPr>
        <w:t>him.This</w:t>
      </w:r>
      <w:proofErr w:type="spellEnd"/>
      <w:r w:rsidR="00E6749D" w:rsidRPr="009A37A4">
        <w:rPr>
          <w:rFonts w:asciiTheme="minorHAnsi" w:hAnsiTheme="minorHAnsi"/>
        </w:rPr>
        <w:t xml:space="preserve"> type of counselling is a growing process as more </w:t>
      </w:r>
      <w:r w:rsidRPr="009A37A4">
        <w:rPr>
          <w:rFonts w:asciiTheme="minorHAnsi" w:hAnsiTheme="minorHAnsi"/>
        </w:rPr>
        <w:t>clients</w:t>
      </w:r>
      <w:r w:rsidR="00E6749D" w:rsidRPr="009A37A4">
        <w:rPr>
          <w:rFonts w:asciiTheme="minorHAnsi" w:hAnsiTheme="minorHAnsi"/>
        </w:rPr>
        <w:t xml:space="preserve"> centered as the </w:t>
      </w:r>
      <w:proofErr w:type="spellStart"/>
      <w:r w:rsidR="00E6749D" w:rsidRPr="009A37A4">
        <w:rPr>
          <w:rFonts w:asciiTheme="minorHAnsi" w:hAnsiTheme="minorHAnsi"/>
        </w:rPr>
        <w:t>counsellee</w:t>
      </w:r>
      <w:proofErr w:type="spellEnd"/>
      <w:r w:rsidR="00E6749D" w:rsidRPr="009A37A4">
        <w:rPr>
          <w:rFonts w:asciiTheme="minorHAnsi" w:hAnsiTheme="minorHAnsi"/>
        </w:rPr>
        <w:t xml:space="preserve"> or client is the pivot of the counselling session</w:t>
      </w:r>
      <w:r w:rsidRPr="009A37A4">
        <w:rPr>
          <w:rFonts w:asciiTheme="minorHAnsi" w:hAnsiTheme="minorHAnsi"/>
        </w:rPr>
        <w:t xml:space="preserve"> in as h</w:t>
      </w:r>
      <w:r w:rsidR="00E6749D" w:rsidRPr="009A37A4">
        <w:rPr>
          <w:rFonts w:asciiTheme="minorHAnsi" w:hAnsiTheme="minorHAnsi"/>
        </w:rPr>
        <w:t xml:space="preserve">e/she plays an active role. In this counselling the goal is the independence and integration of the client rather than the solution of the problem. It is customary that the </w:t>
      </w:r>
      <w:proofErr w:type="spellStart"/>
      <w:r w:rsidR="00E6749D" w:rsidRPr="009A37A4">
        <w:rPr>
          <w:rFonts w:asciiTheme="minorHAnsi" w:hAnsiTheme="minorHAnsi"/>
        </w:rPr>
        <w:t>counsellee</w:t>
      </w:r>
      <w:proofErr w:type="spellEnd"/>
      <w:r w:rsidR="00E6749D" w:rsidRPr="009A37A4">
        <w:rPr>
          <w:rFonts w:asciiTheme="minorHAnsi" w:hAnsiTheme="minorHAnsi"/>
        </w:rPr>
        <w:t xml:space="preserve"> comes to the counsellor with a problem. Rapport is built based on mutual trust, acceptance and understanding. After w</w:t>
      </w:r>
      <w:r w:rsidRPr="009A37A4">
        <w:rPr>
          <w:rFonts w:asciiTheme="minorHAnsi" w:hAnsiTheme="minorHAnsi"/>
        </w:rPr>
        <w:t xml:space="preserve">hich the </w:t>
      </w:r>
      <w:proofErr w:type="spellStart"/>
      <w:r w:rsidRPr="009A37A4">
        <w:rPr>
          <w:rFonts w:asciiTheme="minorHAnsi" w:hAnsiTheme="minorHAnsi"/>
        </w:rPr>
        <w:t>counsellee</w:t>
      </w:r>
      <w:proofErr w:type="spellEnd"/>
      <w:r w:rsidRPr="009A37A4">
        <w:rPr>
          <w:rFonts w:asciiTheme="minorHAnsi" w:hAnsiTheme="minorHAnsi"/>
        </w:rPr>
        <w:t xml:space="preserve"> would then </w:t>
      </w:r>
      <w:r w:rsidR="00E6749D" w:rsidRPr="009A37A4">
        <w:rPr>
          <w:rFonts w:asciiTheme="minorHAnsi" w:hAnsiTheme="minorHAnsi"/>
        </w:rPr>
        <w:t xml:space="preserve">provide all information about his problems and issues. The counsellor then assists the client to analyze and synthesise, diagnose his difficulties, predict the future development of his problems, take a decision about the solution of his problems; and analyse the strengths and consequences of his solutions before taking a final decision. Since the </w:t>
      </w:r>
      <w:proofErr w:type="spellStart"/>
      <w:r w:rsidR="00E6749D" w:rsidRPr="009A37A4">
        <w:rPr>
          <w:rFonts w:asciiTheme="minorHAnsi" w:hAnsiTheme="minorHAnsi"/>
        </w:rPr>
        <w:t>counsellee</w:t>
      </w:r>
      <w:proofErr w:type="spellEnd"/>
      <w:r w:rsidR="00E6749D" w:rsidRPr="009A37A4">
        <w:rPr>
          <w:rFonts w:asciiTheme="minorHAnsi" w:hAnsiTheme="minorHAnsi"/>
        </w:rPr>
        <w:t xml:space="preserve"> is given full freedom to talk about his problems and work out a solution, this technique is also called </w:t>
      </w:r>
      <w:proofErr w:type="gramStart"/>
      <w:r w:rsidR="00E6749D" w:rsidRPr="009A37A4">
        <w:rPr>
          <w:rFonts w:asciiTheme="minorHAnsi" w:hAnsiTheme="minorHAnsi"/>
        </w:rPr>
        <w:t>the</w:t>
      </w:r>
      <w:r w:rsidR="0011326D">
        <w:rPr>
          <w:rFonts w:asciiTheme="minorHAnsi" w:hAnsiTheme="minorHAnsi"/>
        </w:rPr>
        <w:t xml:space="preserve"> </w:t>
      </w:r>
      <w:r w:rsidR="00E6749D" w:rsidRPr="00F6197B">
        <w:t xml:space="preserve"> “</w:t>
      </w:r>
      <w:proofErr w:type="gramEnd"/>
      <w:r w:rsidR="00E6749D" w:rsidRPr="009A37A4">
        <w:rPr>
          <w:rFonts w:asciiTheme="minorHAnsi" w:hAnsiTheme="minorHAnsi"/>
        </w:rPr>
        <w:t>permissive” counselling.</w:t>
      </w:r>
    </w:p>
    <w:p w14:paraId="750AEBF2" w14:textId="77777777" w:rsidR="00D43CDA" w:rsidRPr="009A37A4" w:rsidRDefault="00D43CDA" w:rsidP="00E3037B">
      <w:pPr>
        <w:spacing w:before="240" w:after="240" w:line="480" w:lineRule="auto"/>
        <w:jc w:val="both"/>
        <w:rPr>
          <w:rFonts w:asciiTheme="minorHAnsi" w:hAnsiTheme="minorHAnsi"/>
          <w:b/>
          <w:i/>
        </w:rPr>
      </w:pPr>
    </w:p>
    <w:p w14:paraId="750AEBF3" w14:textId="122EDAA7"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 xml:space="preserve">C-head  </w:t>
      </w:r>
      <w:r w:rsidR="00E6749D" w:rsidRPr="009A37A4">
        <w:rPr>
          <w:rFonts w:asciiTheme="minorHAnsi" w:hAnsiTheme="minorHAnsi"/>
        </w:rPr>
        <w:t xml:space="preserve">Client’s </w:t>
      </w:r>
      <w:r w:rsidR="00956841">
        <w:rPr>
          <w:rFonts w:asciiTheme="minorHAnsi" w:hAnsiTheme="minorHAnsi"/>
        </w:rPr>
        <w:t>P</w:t>
      </w:r>
      <w:r w:rsidR="00956841" w:rsidRPr="009A37A4">
        <w:rPr>
          <w:rFonts w:asciiTheme="minorHAnsi" w:hAnsiTheme="minorHAnsi"/>
        </w:rPr>
        <w:t xml:space="preserve">erception </w:t>
      </w:r>
      <w:r w:rsidR="00E6749D" w:rsidRPr="009A37A4">
        <w:rPr>
          <w:rFonts w:asciiTheme="minorHAnsi" w:hAnsiTheme="minorHAnsi"/>
        </w:rPr>
        <w:t xml:space="preserve">of the </w:t>
      </w:r>
      <w:r w:rsidR="00956841">
        <w:rPr>
          <w:rFonts w:asciiTheme="minorHAnsi" w:hAnsiTheme="minorHAnsi"/>
        </w:rPr>
        <w:t>R</w:t>
      </w:r>
      <w:r w:rsidR="00956841" w:rsidRPr="009A37A4">
        <w:rPr>
          <w:rFonts w:asciiTheme="minorHAnsi" w:hAnsiTheme="minorHAnsi"/>
        </w:rPr>
        <w:t>elationship</w:t>
      </w:r>
    </w:p>
    <w:p w14:paraId="750AEBF4" w14:textId="40BC4818"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After a client seeks help from a </w:t>
      </w:r>
      <w:r w:rsidR="000A1C34">
        <w:rPr>
          <w:rFonts w:asciiTheme="minorHAnsi" w:hAnsiTheme="minorHAnsi"/>
        </w:rPr>
        <w:t>counsellor</w:t>
      </w:r>
      <w:r w:rsidRPr="009A37A4">
        <w:rPr>
          <w:rFonts w:asciiTheme="minorHAnsi" w:hAnsiTheme="minorHAnsi"/>
        </w:rPr>
        <w:t xml:space="preserve"> and it is perceived by the </w:t>
      </w:r>
      <w:proofErr w:type="spellStart"/>
      <w:r w:rsidRPr="009A37A4">
        <w:rPr>
          <w:rFonts w:asciiTheme="minorHAnsi" w:hAnsiTheme="minorHAnsi"/>
        </w:rPr>
        <w:t>counsellee</w:t>
      </w:r>
      <w:proofErr w:type="spellEnd"/>
      <w:r w:rsidRPr="009A37A4">
        <w:rPr>
          <w:rFonts w:asciiTheme="minorHAnsi" w:hAnsiTheme="minorHAnsi"/>
        </w:rPr>
        <w:t xml:space="preserve"> that </w:t>
      </w:r>
      <w:r w:rsidR="000A1C34">
        <w:rPr>
          <w:rFonts w:asciiTheme="minorHAnsi" w:hAnsiTheme="minorHAnsi"/>
        </w:rPr>
        <w:t>counsellor</w:t>
      </w:r>
      <w:r w:rsidRPr="009A37A4">
        <w:rPr>
          <w:rFonts w:asciiTheme="minorHAnsi" w:hAnsiTheme="minorHAnsi"/>
        </w:rPr>
        <w:t xml:space="preserve"> is in no way or form judging him and accepts the individual for who he is the client becomes empowered in his own ability to have his issues resolved his own way. The empowerment and comfort that given to the client enables him to openly discussed matters or topics that he may</w:t>
      </w:r>
      <w:r w:rsidR="00D43CDA" w:rsidRPr="009A37A4">
        <w:rPr>
          <w:rFonts w:asciiTheme="minorHAnsi" w:hAnsiTheme="minorHAnsi"/>
        </w:rPr>
        <w:t xml:space="preserve"> not have be</w:t>
      </w:r>
      <w:r w:rsidRPr="009A37A4">
        <w:rPr>
          <w:rFonts w:asciiTheme="minorHAnsi" w:hAnsiTheme="minorHAnsi"/>
        </w:rPr>
        <w:t xml:space="preserve"> able to discuss with family and friends even though </w:t>
      </w:r>
      <w:r w:rsidRPr="009A37A4">
        <w:rPr>
          <w:rFonts w:asciiTheme="minorHAnsi" w:hAnsiTheme="minorHAnsi"/>
        </w:rPr>
        <w:lastRenderedPageBreak/>
        <w:t>previous experiences with counsellors may have taught him that the counsellor is a</w:t>
      </w:r>
      <w:r w:rsidR="00687D49">
        <w:rPr>
          <w:rFonts w:asciiTheme="minorHAnsi" w:hAnsiTheme="minorHAnsi"/>
        </w:rPr>
        <w:t xml:space="preserve"> </w:t>
      </w:r>
      <w:r w:rsidR="00B63AB5">
        <w:rPr>
          <w:rFonts w:asciiTheme="minorHAnsi" w:hAnsiTheme="minorHAnsi"/>
        </w:rPr>
        <w:t>counsellor</w:t>
      </w:r>
      <w:r w:rsidR="00687D49">
        <w:rPr>
          <w:rFonts w:asciiTheme="minorHAnsi" w:hAnsiTheme="minorHAnsi"/>
        </w:rPr>
        <w:t xml:space="preserve"> or </w:t>
      </w:r>
      <w:r w:rsidRPr="009A37A4">
        <w:rPr>
          <w:rFonts w:asciiTheme="minorHAnsi" w:hAnsiTheme="minorHAnsi"/>
        </w:rPr>
        <w:t>giver of advice”.</w:t>
      </w:r>
    </w:p>
    <w:p w14:paraId="750AEBF5" w14:textId="04402AFA"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The client now finds that the </w:t>
      </w:r>
      <w:r w:rsidR="000A1C34">
        <w:rPr>
          <w:rFonts w:asciiTheme="minorHAnsi" w:hAnsiTheme="minorHAnsi"/>
        </w:rPr>
        <w:t>counsellor</w:t>
      </w:r>
      <w:r w:rsidRPr="009A37A4">
        <w:rPr>
          <w:rFonts w:asciiTheme="minorHAnsi" w:hAnsiTheme="minorHAnsi"/>
        </w:rPr>
        <w:t xml:space="preserve"> tries to understand him, his feelings, and helps the client to understand himself. The </w:t>
      </w:r>
      <w:r w:rsidR="000A1C34">
        <w:rPr>
          <w:rFonts w:asciiTheme="minorHAnsi" w:hAnsiTheme="minorHAnsi"/>
        </w:rPr>
        <w:t>counsellor</w:t>
      </w:r>
      <w:r w:rsidRPr="009A37A4">
        <w:rPr>
          <w:rFonts w:asciiTheme="minorHAnsi" w:hAnsiTheme="minorHAnsi"/>
        </w:rPr>
        <w:t xml:space="preserve"> is viewed as understanding of the clients views on different things or issues and also why it is viewed a particular way by the client. It is important for the client to understand that he can terminate or avoid the relationship without solving the specific problem which is brought to the counsellor. </w:t>
      </w:r>
    </w:p>
    <w:p w14:paraId="750AEBF6" w14:textId="43C1E173" w:rsidR="006E5421" w:rsidRPr="009A37A4" w:rsidRDefault="00E6749D" w:rsidP="00E3037B">
      <w:pPr>
        <w:spacing w:before="240" w:after="240" w:line="480" w:lineRule="auto"/>
        <w:jc w:val="both"/>
        <w:rPr>
          <w:rFonts w:asciiTheme="minorHAnsi" w:hAnsiTheme="minorHAnsi"/>
          <w:b/>
        </w:rPr>
      </w:pPr>
      <w:r w:rsidRPr="009A37A4">
        <w:rPr>
          <w:rFonts w:asciiTheme="minorHAnsi" w:hAnsiTheme="minorHAnsi"/>
        </w:rPr>
        <w:t xml:space="preserve"> </w:t>
      </w:r>
      <w:r w:rsidR="00687D49">
        <w:rPr>
          <w:rFonts w:asciiTheme="minorHAnsi" w:hAnsiTheme="minorHAnsi"/>
        </w:rPr>
        <w:t xml:space="preserve">C-head </w:t>
      </w:r>
      <w:r w:rsidRPr="009A37A4">
        <w:rPr>
          <w:rFonts w:asciiTheme="minorHAnsi" w:hAnsiTheme="minorHAnsi"/>
        </w:rPr>
        <w:t xml:space="preserve">Steps in Non-Directive Counselling </w:t>
      </w:r>
      <w:r w:rsidR="0011326D" w:rsidRPr="009A37A4">
        <w:rPr>
          <w:rFonts w:asciiTheme="minorHAnsi" w:hAnsiTheme="minorHAnsi"/>
        </w:rPr>
        <w:t>Listed Below</w:t>
      </w:r>
    </w:p>
    <w:p w14:paraId="750AEBF7" w14:textId="77777777"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1. The client/individual comes for help as the </w:t>
      </w:r>
      <w:proofErr w:type="spellStart"/>
      <w:r w:rsidRPr="009A37A4">
        <w:rPr>
          <w:rFonts w:asciiTheme="minorHAnsi" w:hAnsiTheme="minorHAnsi"/>
        </w:rPr>
        <w:t>counsellee</w:t>
      </w:r>
      <w:proofErr w:type="spellEnd"/>
      <w:r w:rsidRPr="009A37A4">
        <w:rPr>
          <w:rFonts w:asciiTheme="minorHAnsi" w:hAnsiTheme="minorHAnsi"/>
        </w:rPr>
        <w:t>.</w:t>
      </w:r>
    </w:p>
    <w:p w14:paraId="750AEBF8" w14:textId="1EEBE714"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2. The counsellor defines the situation</w:t>
      </w:r>
      <w:r w:rsidR="00687D49">
        <w:rPr>
          <w:rFonts w:asciiTheme="minorHAnsi" w:hAnsiTheme="minorHAnsi"/>
        </w:rPr>
        <w:t xml:space="preserve"> </w:t>
      </w:r>
      <w:r w:rsidRPr="009A37A4">
        <w:rPr>
          <w:rFonts w:asciiTheme="minorHAnsi" w:hAnsiTheme="minorHAnsi"/>
        </w:rPr>
        <w:t>(a)</w:t>
      </w:r>
      <w:r w:rsidR="00687D49">
        <w:rPr>
          <w:rFonts w:asciiTheme="minorHAnsi" w:hAnsiTheme="minorHAnsi"/>
        </w:rPr>
        <w:t xml:space="preserve"> </w:t>
      </w:r>
      <w:r w:rsidRPr="009A37A4">
        <w:rPr>
          <w:rFonts w:asciiTheme="minorHAnsi" w:hAnsiTheme="minorHAnsi"/>
        </w:rPr>
        <w:t>indicating that he doesn’t have the answer</w:t>
      </w:r>
      <w:r w:rsidR="00687D49">
        <w:rPr>
          <w:rFonts w:asciiTheme="minorHAnsi" w:hAnsiTheme="minorHAnsi"/>
        </w:rPr>
        <w:t xml:space="preserve">s; </w:t>
      </w:r>
      <w:r w:rsidRPr="009A37A4">
        <w:rPr>
          <w:rFonts w:asciiTheme="minorHAnsi" w:hAnsiTheme="minorHAnsi"/>
        </w:rPr>
        <w:t>(b)</w:t>
      </w:r>
      <w:r w:rsidR="00687D49">
        <w:rPr>
          <w:rFonts w:asciiTheme="minorHAnsi" w:hAnsiTheme="minorHAnsi"/>
        </w:rPr>
        <w:t xml:space="preserve"> </w:t>
      </w:r>
      <w:r w:rsidRPr="009A37A4">
        <w:rPr>
          <w:rFonts w:asciiTheme="minorHAnsi" w:hAnsiTheme="minorHAnsi"/>
        </w:rPr>
        <w:t xml:space="preserve">the </w:t>
      </w:r>
      <w:r w:rsidR="000A1C34">
        <w:rPr>
          <w:rFonts w:asciiTheme="minorHAnsi" w:hAnsiTheme="minorHAnsi"/>
        </w:rPr>
        <w:t>counsellor</w:t>
      </w:r>
      <w:r w:rsidRPr="009A37A4">
        <w:rPr>
          <w:rFonts w:asciiTheme="minorHAnsi" w:hAnsiTheme="minorHAnsi"/>
        </w:rPr>
        <w:t xml:space="preserve"> then provides a place and an atmosphere in which the client can think of the answers or solutions to his problems.</w:t>
      </w:r>
    </w:p>
    <w:p w14:paraId="750AEBF9" w14:textId="15D979DE"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3. The counsellor should be friendly, interested and encourage free expression of feelings </w:t>
      </w:r>
      <w:r w:rsidR="00687D49">
        <w:rPr>
          <w:rFonts w:asciiTheme="minorHAnsi" w:hAnsiTheme="minorHAnsi"/>
        </w:rPr>
        <w:t xml:space="preserve">with </w:t>
      </w:r>
      <w:r w:rsidRPr="009A37A4">
        <w:rPr>
          <w:rFonts w:asciiTheme="minorHAnsi" w:hAnsiTheme="minorHAnsi"/>
        </w:rPr>
        <w:t>regard</w:t>
      </w:r>
      <w:r w:rsidR="00687D49">
        <w:rPr>
          <w:rFonts w:asciiTheme="minorHAnsi" w:hAnsiTheme="minorHAnsi"/>
        </w:rPr>
        <w:t xml:space="preserve"> to</w:t>
      </w:r>
      <w:r w:rsidRPr="009A37A4">
        <w:rPr>
          <w:rFonts w:asciiTheme="minorHAnsi" w:hAnsiTheme="minorHAnsi"/>
        </w:rPr>
        <w:t xml:space="preserve"> the client</w:t>
      </w:r>
      <w:r w:rsidR="00687D49">
        <w:rPr>
          <w:rFonts w:asciiTheme="minorHAnsi" w:hAnsiTheme="minorHAnsi"/>
        </w:rPr>
        <w:t>’s problem</w:t>
      </w:r>
    </w:p>
    <w:p w14:paraId="750AEBFA" w14:textId="77777777"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4. The counsellor tries to understand the feeling of the client.</w:t>
      </w:r>
    </w:p>
    <w:p w14:paraId="750AEBFB" w14:textId="5324F763" w:rsidR="006E5421" w:rsidRPr="009A37A4" w:rsidRDefault="00D43CDA" w:rsidP="00E3037B">
      <w:pPr>
        <w:spacing w:before="240" w:after="240" w:line="480" w:lineRule="auto"/>
        <w:jc w:val="both"/>
        <w:rPr>
          <w:rFonts w:asciiTheme="minorHAnsi" w:hAnsiTheme="minorHAnsi"/>
        </w:rPr>
      </w:pPr>
      <w:r w:rsidRPr="009A37A4">
        <w:rPr>
          <w:rFonts w:asciiTheme="minorHAnsi" w:hAnsiTheme="minorHAnsi"/>
        </w:rPr>
        <w:t>5. The counsellor should</w:t>
      </w:r>
      <w:r w:rsidR="00E6749D" w:rsidRPr="009A37A4">
        <w:rPr>
          <w:rFonts w:asciiTheme="minorHAnsi" w:hAnsiTheme="minorHAnsi"/>
        </w:rPr>
        <w:t xml:space="preserve"> accept and recogn</w:t>
      </w:r>
      <w:r w:rsidR="000A1C34">
        <w:rPr>
          <w:rFonts w:asciiTheme="minorHAnsi" w:hAnsiTheme="minorHAnsi"/>
        </w:rPr>
        <w:t>ise</w:t>
      </w:r>
      <w:r w:rsidR="00E6749D" w:rsidRPr="009A37A4">
        <w:rPr>
          <w:rFonts w:asciiTheme="minorHAnsi" w:hAnsiTheme="minorHAnsi"/>
        </w:rPr>
        <w:t xml:space="preserve"> the positive as well as negative feelings</w:t>
      </w:r>
      <w:r w:rsidR="00687D49">
        <w:rPr>
          <w:rFonts w:asciiTheme="minorHAnsi" w:hAnsiTheme="minorHAnsi"/>
        </w:rPr>
        <w:t xml:space="preserve"> of the client</w:t>
      </w:r>
      <w:r w:rsidR="00E6749D" w:rsidRPr="009A37A4">
        <w:rPr>
          <w:rFonts w:asciiTheme="minorHAnsi" w:hAnsiTheme="minorHAnsi"/>
        </w:rPr>
        <w:t>.</w:t>
      </w:r>
    </w:p>
    <w:p w14:paraId="750AEBFC" w14:textId="77777777" w:rsidR="006E5421" w:rsidRPr="009A37A4" w:rsidRDefault="00D43CDA" w:rsidP="00E3037B">
      <w:pPr>
        <w:spacing w:before="240" w:after="240" w:line="480" w:lineRule="auto"/>
        <w:jc w:val="both"/>
        <w:rPr>
          <w:rFonts w:asciiTheme="minorHAnsi" w:hAnsiTheme="minorHAnsi"/>
        </w:rPr>
      </w:pPr>
      <w:r w:rsidRPr="009A37A4">
        <w:rPr>
          <w:rFonts w:asciiTheme="minorHAnsi" w:hAnsiTheme="minorHAnsi"/>
        </w:rPr>
        <w:t xml:space="preserve">6. There should be </w:t>
      </w:r>
      <w:r w:rsidR="00E6749D" w:rsidRPr="009A37A4">
        <w:rPr>
          <w:rFonts w:asciiTheme="minorHAnsi" w:hAnsiTheme="minorHAnsi"/>
        </w:rPr>
        <w:t>period of release or free expression that is followed by a gradual development of insight.</w:t>
      </w:r>
    </w:p>
    <w:p w14:paraId="750AEBFD" w14:textId="7F2BA9AE"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lastRenderedPageBreak/>
        <w:t>7. As the client recogn</w:t>
      </w:r>
      <w:r w:rsidR="000A1C34">
        <w:rPr>
          <w:rFonts w:asciiTheme="minorHAnsi" w:hAnsiTheme="minorHAnsi"/>
        </w:rPr>
        <w:t>ise</w:t>
      </w:r>
      <w:r w:rsidRPr="009A37A4">
        <w:rPr>
          <w:rFonts w:asciiTheme="minorHAnsi" w:hAnsiTheme="minorHAnsi"/>
        </w:rPr>
        <w:t xml:space="preserve">s and accepts emotionally as well as intellectually </w:t>
      </w:r>
      <w:r w:rsidR="00687D49">
        <w:rPr>
          <w:rFonts w:asciiTheme="minorHAnsi" w:hAnsiTheme="minorHAnsi"/>
        </w:rPr>
        <w:t xml:space="preserve">their </w:t>
      </w:r>
      <w:r w:rsidRPr="009A37A4">
        <w:rPr>
          <w:rFonts w:asciiTheme="minorHAnsi" w:hAnsiTheme="minorHAnsi"/>
        </w:rPr>
        <w:t xml:space="preserve">real attitudes and desires, </w:t>
      </w:r>
      <w:r w:rsidR="00687D49">
        <w:rPr>
          <w:rFonts w:asciiTheme="minorHAnsi" w:hAnsiTheme="minorHAnsi"/>
        </w:rPr>
        <w:t>they</w:t>
      </w:r>
      <w:r w:rsidR="00687D49" w:rsidRPr="009A37A4">
        <w:rPr>
          <w:rFonts w:asciiTheme="minorHAnsi" w:hAnsiTheme="minorHAnsi"/>
        </w:rPr>
        <w:t xml:space="preserve"> </w:t>
      </w:r>
      <w:r w:rsidRPr="009A37A4">
        <w:rPr>
          <w:rFonts w:asciiTheme="minorHAnsi" w:hAnsiTheme="minorHAnsi"/>
        </w:rPr>
        <w:t xml:space="preserve">perceive the decisions that </w:t>
      </w:r>
      <w:r w:rsidR="00687D49">
        <w:rPr>
          <w:rFonts w:asciiTheme="minorHAnsi" w:hAnsiTheme="minorHAnsi"/>
        </w:rPr>
        <w:t>t</w:t>
      </w:r>
      <w:r w:rsidRPr="009A37A4">
        <w:rPr>
          <w:rFonts w:asciiTheme="minorHAnsi" w:hAnsiTheme="minorHAnsi"/>
        </w:rPr>
        <w:t>he</w:t>
      </w:r>
      <w:r w:rsidR="00687D49">
        <w:rPr>
          <w:rFonts w:asciiTheme="minorHAnsi" w:hAnsiTheme="minorHAnsi"/>
        </w:rPr>
        <w:t>y</w:t>
      </w:r>
      <w:r w:rsidRPr="009A37A4">
        <w:rPr>
          <w:rFonts w:asciiTheme="minorHAnsi" w:hAnsiTheme="minorHAnsi"/>
        </w:rPr>
        <w:t xml:space="preserve"> must make and the possible courses of action open to </w:t>
      </w:r>
      <w:r w:rsidR="00687D49">
        <w:rPr>
          <w:rFonts w:asciiTheme="minorHAnsi" w:hAnsiTheme="minorHAnsi"/>
        </w:rPr>
        <w:t>t</w:t>
      </w:r>
      <w:r w:rsidR="00687D49" w:rsidRPr="009A37A4">
        <w:rPr>
          <w:rFonts w:asciiTheme="minorHAnsi" w:hAnsiTheme="minorHAnsi"/>
        </w:rPr>
        <w:t>h</w:t>
      </w:r>
      <w:r w:rsidR="00687D49">
        <w:rPr>
          <w:rFonts w:asciiTheme="minorHAnsi" w:hAnsiTheme="minorHAnsi"/>
        </w:rPr>
        <w:t>e</w:t>
      </w:r>
      <w:r w:rsidR="00687D49" w:rsidRPr="009A37A4">
        <w:rPr>
          <w:rFonts w:asciiTheme="minorHAnsi" w:hAnsiTheme="minorHAnsi"/>
        </w:rPr>
        <w:t>m</w:t>
      </w:r>
      <w:r w:rsidRPr="009A37A4">
        <w:rPr>
          <w:rFonts w:asciiTheme="minorHAnsi" w:hAnsiTheme="minorHAnsi"/>
        </w:rPr>
        <w:t>.</w:t>
      </w:r>
    </w:p>
    <w:p w14:paraId="750AEBFE" w14:textId="77777777"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8. Positive steps towards the solution of the problem situation begin to occur.</w:t>
      </w:r>
    </w:p>
    <w:p w14:paraId="750AEBFF" w14:textId="40D19717"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9. The client becomes less dependent on </w:t>
      </w:r>
      <w:r w:rsidR="000A1C34">
        <w:rPr>
          <w:rFonts w:asciiTheme="minorHAnsi" w:hAnsiTheme="minorHAnsi"/>
        </w:rPr>
        <w:t>counsellor</w:t>
      </w:r>
      <w:r w:rsidRPr="009A37A4">
        <w:rPr>
          <w:rFonts w:asciiTheme="minorHAnsi" w:hAnsiTheme="minorHAnsi"/>
        </w:rPr>
        <w:t xml:space="preserve"> and can handle </w:t>
      </w:r>
      <w:r w:rsidR="00687D49">
        <w:rPr>
          <w:rFonts w:asciiTheme="minorHAnsi" w:hAnsiTheme="minorHAnsi"/>
        </w:rPr>
        <w:t>the</w:t>
      </w:r>
      <w:r w:rsidR="00687D49" w:rsidRPr="009A37A4">
        <w:rPr>
          <w:rFonts w:asciiTheme="minorHAnsi" w:hAnsiTheme="minorHAnsi"/>
        </w:rPr>
        <w:t xml:space="preserve"> </w:t>
      </w:r>
      <w:r w:rsidRPr="009A37A4">
        <w:rPr>
          <w:rFonts w:asciiTheme="minorHAnsi" w:hAnsiTheme="minorHAnsi"/>
        </w:rPr>
        <w:t xml:space="preserve">situations on </w:t>
      </w:r>
      <w:r w:rsidR="00687D49">
        <w:rPr>
          <w:rFonts w:asciiTheme="minorHAnsi" w:hAnsiTheme="minorHAnsi"/>
        </w:rPr>
        <w:t>their</w:t>
      </w:r>
      <w:r w:rsidR="00687D49" w:rsidRPr="009A37A4">
        <w:rPr>
          <w:rFonts w:asciiTheme="minorHAnsi" w:hAnsiTheme="minorHAnsi"/>
        </w:rPr>
        <w:t xml:space="preserve"> </w:t>
      </w:r>
      <w:r w:rsidRPr="009A37A4">
        <w:rPr>
          <w:rFonts w:asciiTheme="minorHAnsi" w:hAnsiTheme="minorHAnsi"/>
        </w:rPr>
        <w:t>own and hence decides to end the contract with counsellor</w:t>
      </w:r>
      <w:r w:rsidR="00687D49">
        <w:rPr>
          <w:rFonts w:asciiTheme="minorHAnsi" w:hAnsiTheme="minorHAnsi"/>
        </w:rPr>
        <w:t>.</w:t>
      </w:r>
    </w:p>
    <w:p w14:paraId="750AEC00" w14:textId="7E37B088" w:rsidR="006E5421" w:rsidRPr="00956841" w:rsidRDefault="00687D49" w:rsidP="00E3037B">
      <w:pPr>
        <w:spacing w:before="240" w:after="240" w:line="480" w:lineRule="auto"/>
        <w:jc w:val="both"/>
        <w:rPr>
          <w:rFonts w:asciiTheme="minorHAnsi" w:hAnsiTheme="minorHAnsi"/>
          <w:b/>
        </w:rPr>
      </w:pPr>
      <w:r>
        <w:rPr>
          <w:rFonts w:asciiTheme="minorHAnsi" w:hAnsiTheme="minorHAnsi"/>
          <w:b/>
        </w:rPr>
        <w:t xml:space="preserve">C-head </w:t>
      </w:r>
      <w:r w:rsidR="00E6749D" w:rsidRPr="009A37A4">
        <w:rPr>
          <w:rFonts w:asciiTheme="minorHAnsi" w:hAnsiTheme="minorHAnsi"/>
          <w:b/>
        </w:rPr>
        <w:t xml:space="preserve"> </w:t>
      </w:r>
      <w:r w:rsidR="00E6749D" w:rsidRPr="009A37A4">
        <w:rPr>
          <w:rFonts w:asciiTheme="minorHAnsi" w:hAnsiTheme="minorHAnsi"/>
        </w:rPr>
        <w:t xml:space="preserve">Telephone </w:t>
      </w:r>
      <w:r w:rsidR="00956841" w:rsidRPr="009A37A4">
        <w:rPr>
          <w:rFonts w:asciiTheme="minorHAnsi" w:hAnsiTheme="minorHAnsi"/>
        </w:rPr>
        <w:t>C</w:t>
      </w:r>
      <w:r w:rsidR="00E6749D" w:rsidRPr="009A37A4">
        <w:rPr>
          <w:rFonts w:asciiTheme="minorHAnsi" w:hAnsiTheme="minorHAnsi"/>
        </w:rPr>
        <w:t>ounselling</w:t>
      </w:r>
    </w:p>
    <w:p w14:paraId="750AEC01" w14:textId="07D36A17" w:rsidR="006E5421" w:rsidRPr="009A37A4" w:rsidDel="00B73477" w:rsidRDefault="00E6749D" w:rsidP="00E3037B">
      <w:pPr>
        <w:spacing w:before="240" w:after="240" w:line="480" w:lineRule="auto"/>
        <w:jc w:val="both"/>
        <w:rPr>
          <w:del w:id="397" w:author="Henry Lewis [2]" w:date="2024-02-14T22:43:00Z"/>
          <w:rFonts w:asciiTheme="minorHAnsi" w:hAnsiTheme="minorHAnsi"/>
        </w:rPr>
      </w:pPr>
      <w:r w:rsidRPr="009A37A4">
        <w:rPr>
          <w:rFonts w:asciiTheme="minorHAnsi" w:hAnsiTheme="minorHAnsi"/>
        </w:rPr>
        <w:t xml:space="preserve">This type of </w:t>
      </w:r>
      <w:r w:rsidR="00170C03">
        <w:rPr>
          <w:rFonts w:asciiTheme="minorHAnsi" w:hAnsiTheme="minorHAnsi"/>
        </w:rPr>
        <w:t>counselling</w:t>
      </w:r>
      <w:r w:rsidRPr="009A37A4">
        <w:rPr>
          <w:rFonts w:asciiTheme="minorHAnsi" w:hAnsiTheme="minorHAnsi"/>
        </w:rPr>
        <w:t xml:space="preserve"> is less structured, allows for a lot more flexibili</w:t>
      </w:r>
      <w:r w:rsidR="00D43CDA" w:rsidRPr="009A37A4">
        <w:rPr>
          <w:rFonts w:asciiTheme="minorHAnsi" w:hAnsiTheme="minorHAnsi"/>
        </w:rPr>
        <w:t>ty as it can be done anywhere (</w:t>
      </w:r>
      <w:r w:rsidRPr="009A37A4">
        <w:rPr>
          <w:rFonts w:asciiTheme="minorHAnsi" w:hAnsiTheme="minorHAnsi"/>
        </w:rPr>
        <w:t xml:space="preserve">from the comfort of the counsellor or client’s home or office) anytime convenient to both parties. It is perceived to be just as effective a therapy </w:t>
      </w:r>
      <w:r w:rsidR="00D43CDA" w:rsidRPr="009A37A4">
        <w:rPr>
          <w:rFonts w:asciiTheme="minorHAnsi" w:hAnsiTheme="minorHAnsi"/>
        </w:rPr>
        <w:t>session as</w:t>
      </w:r>
      <w:r w:rsidRPr="009A37A4">
        <w:rPr>
          <w:rFonts w:asciiTheme="minorHAnsi" w:hAnsiTheme="minorHAnsi"/>
        </w:rPr>
        <w:t xml:space="preserve"> face to face </w:t>
      </w:r>
      <w:r w:rsidR="00170C03">
        <w:rPr>
          <w:rFonts w:asciiTheme="minorHAnsi" w:hAnsiTheme="minorHAnsi"/>
        </w:rPr>
        <w:t>counselling</w:t>
      </w:r>
      <w:r w:rsidRPr="009A37A4">
        <w:rPr>
          <w:rFonts w:asciiTheme="minorHAnsi" w:hAnsiTheme="minorHAnsi"/>
        </w:rPr>
        <w:t xml:space="preserve"> and it allows employees or clients the freedom to express their concerns more candidly as the telephone removes the nervousness or fear that a face</w:t>
      </w:r>
      <w:r w:rsidR="00687D49">
        <w:rPr>
          <w:rFonts w:asciiTheme="minorHAnsi" w:hAnsiTheme="minorHAnsi"/>
        </w:rPr>
        <w:t>-</w:t>
      </w:r>
      <w:r w:rsidRPr="009A37A4">
        <w:rPr>
          <w:rFonts w:asciiTheme="minorHAnsi" w:hAnsiTheme="minorHAnsi"/>
        </w:rPr>
        <w:t>to</w:t>
      </w:r>
      <w:r w:rsidR="00687D49">
        <w:rPr>
          <w:rFonts w:asciiTheme="minorHAnsi" w:hAnsiTheme="minorHAnsi"/>
        </w:rPr>
        <w:t>-</w:t>
      </w:r>
      <w:r w:rsidRPr="009A37A4">
        <w:rPr>
          <w:rFonts w:asciiTheme="minorHAnsi" w:hAnsiTheme="minorHAnsi"/>
        </w:rPr>
        <w:t xml:space="preserve">face session would </w:t>
      </w:r>
      <w:r w:rsidR="00687D49">
        <w:rPr>
          <w:rFonts w:asciiTheme="minorHAnsi" w:hAnsiTheme="minorHAnsi"/>
        </w:rPr>
        <w:t>present,</w:t>
      </w:r>
      <w:r w:rsidR="00687D49" w:rsidRPr="009A37A4">
        <w:rPr>
          <w:rFonts w:asciiTheme="minorHAnsi" w:hAnsiTheme="minorHAnsi"/>
        </w:rPr>
        <w:t xml:space="preserve"> </w:t>
      </w:r>
      <w:r w:rsidRPr="009A37A4">
        <w:rPr>
          <w:rFonts w:asciiTheme="minorHAnsi" w:hAnsiTheme="minorHAnsi"/>
        </w:rPr>
        <w:t xml:space="preserve">while still getting live </w:t>
      </w:r>
      <w:r w:rsidR="00D43CDA" w:rsidRPr="009A37A4">
        <w:rPr>
          <w:rFonts w:asciiTheme="minorHAnsi" w:hAnsiTheme="minorHAnsi"/>
        </w:rPr>
        <w:t xml:space="preserve">responses. </w:t>
      </w:r>
      <w:r w:rsidRPr="009A37A4">
        <w:rPr>
          <w:rFonts w:asciiTheme="minorHAnsi" w:hAnsiTheme="minorHAnsi"/>
        </w:rPr>
        <w:t xml:space="preserve">The anonymity is another benefit to this method which further eliminates fear and </w:t>
      </w:r>
      <w:r w:rsidR="00D43CDA" w:rsidRPr="009A37A4">
        <w:rPr>
          <w:rFonts w:asciiTheme="minorHAnsi" w:hAnsiTheme="minorHAnsi"/>
        </w:rPr>
        <w:t>encourages honesty</w:t>
      </w:r>
      <w:r w:rsidRPr="009A37A4">
        <w:rPr>
          <w:rFonts w:asciiTheme="minorHAnsi" w:hAnsiTheme="minorHAnsi"/>
        </w:rPr>
        <w:t>.</w:t>
      </w:r>
    </w:p>
    <w:p w14:paraId="750AEC02" w14:textId="77777777" w:rsidR="006E5421" w:rsidRPr="009A37A4" w:rsidDel="00B73477" w:rsidRDefault="00E6749D" w:rsidP="00E3037B">
      <w:pPr>
        <w:spacing w:before="240" w:after="240" w:line="480" w:lineRule="auto"/>
        <w:jc w:val="both"/>
        <w:rPr>
          <w:del w:id="398" w:author="Henry Lewis [2]" w:date="2024-02-14T22:43:00Z"/>
          <w:rFonts w:asciiTheme="minorHAnsi" w:hAnsiTheme="minorHAnsi"/>
        </w:rPr>
      </w:pPr>
      <w:del w:id="399" w:author="Henry Lewis [2]" w:date="2024-02-14T22:43:00Z">
        <w:r w:rsidRPr="009A37A4" w:rsidDel="00B73477">
          <w:rPr>
            <w:rFonts w:asciiTheme="minorHAnsi" w:hAnsiTheme="minorHAnsi"/>
          </w:rPr>
          <w:delText xml:space="preserve"> </w:delText>
        </w:r>
      </w:del>
    </w:p>
    <w:p w14:paraId="750AEC03" w14:textId="77777777" w:rsidR="006E5421" w:rsidRPr="009A37A4" w:rsidRDefault="006E5421" w:rsidP="00E3037B">
      <w:pPr>
        <w:spacing w:before="240" w:after="240" w:line="480" w:lineRule="auto"/>
        <w:jc w:val="both"/>
        <w:rPr>
          <w:rFonts w:asciiTheme="minorHAnsi" w:hAnsiTheme="minorHAnsi"/>
        </w:rPr>
      </w:pPr>
    </w:p>
    <w:p w14:paraId="750AEC04" w14:textId="4EB8EDAC" w:rsidR="006E5421" w:rsidRPr="009A37A4" w:rsidRDefault="00687D49" w:rsidP="00E3037B">
      <w:pPr>
        <w:spacing w:before="240" w:after="240" w:line="480" w:lineRule="auto"/>
        <w:jc w:val="both"/>
        <w:rPr>
          <w:rFonts w:asciiTheme="minorHAnsi" w:hAnsiTheme="minorHAnsi"/>
          <w:b/>
        </w:rPr>
      </w:pPr>
      <w:r>
        <w:rPr>
          <w:rFonts w:asciiTheme="minorHAnsi" w:hAnsiTheme="minorHAnsi"/>
          <w:b/>
        </w:rPr>
        <w:t xml:space="preserve">C-head </w:t>
      </w:r>
      <w:r w:rsidR="00E6749D" w:rsidRPr="009A37A4">
        <w:rPr>
          <w:rFonts w:asciiTheme="minorHAnsi" w:hAnsiTheme="minorHAnsi"/>
          <w:b/>
        </w:rPr>
        <w:t xml:space="preserve"> </w:t>
      </w:r>
      <w:r w:rsidR="00E6749D" w:rsidRPr="009A37A4">
        <w:rPr>
          <w:rFonts w:asciiTheme="minorHAnsi" w:hAnsiTheme="minorHAnsi"/>
        </w:rPr>
        <w:t xml:space="preserve">Live </w:t>
      </w:r>
      <w:r w:rsidR="00956841" w:rsidRPr="009A37A4">
        <w:rPr>
          <w:rFonts w:asciiTheme="minorHAnsi" w:hAnsiTheme="minorHAnsi"/>
        </w:rPr>
        <w:t xml:space="preserve">Chat </w:t>
      </w:r>
      <w:r w:rsidR="00E6749D" w:rsidRPr="009A37A4">
        <w:rPr>
          <w:rFonts w:asciiTheme="minorHAnsi" w:hAnsiTheme="minorHAnsi"/>
        </w:rPr>
        <w:t xml:space="preserve">or </w:t>
      </w:r>
      <w:r w:rsidR="00956841" w:rsidRPr="009A37A4">
        <w:rPr>
          <w:rFonts w:asciiTheme="minorHAnsi" w:hAnsiTheme="minorHAnsi"/>
        </w:rPr>
        <w:t>Email Counselling</w:t>
      </w:r>
      <w:r w:rsidR="00956841">
        <w:rPr>
          <w:rFonts w:asciiTheme="minorHAnsi" w:hAnsiTheme="minorHAnsi"/>
          <w:b/>
        </w:rPr>
        <w:t xml:space="preserve">     </w:t>
      </w:r>
    </w:p>
    <w:p w14:paraId="750AEC05" w14:textId="2782B01C"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Live chat or e</w:t>
      </w:r>
      <w:r w:rsidR="00D43CDA" w:rsidRPr="009A37A4">
        <w:rPr>
          <w:rFonts w:asciiTheme="minorHAnsi" w:hAnsiTheme="minorHAnsi"/>
        </w:rPr>
        <w:t xml:space="preserve">mail counselling is posited as </w:t>
      </w:r>
      <w:r w:rsidRPr="009A37A4">
        <w:rPr>
          <w:rFonts w:asciiTheme="minorHAnsi" w:hAnsiTheme="minorHAnsi"/>
        </w:rPr>
        <w:t xml:space="preserve">an extension of the idea of telephone counselling, further reducing the intensity of the experience and increasing the sense of anonymity. It is said to be particularly useful or appealing for </w:t>
      </w:r>
      <w:r w:rsidR="00D43CDA" w:rsidRPr="009A37A4">
        <w:rPr>
          <w:rFonts w:asciiTheme="minorHAnsi" w:hAnsiTheme="minorHAnsi"/>
        </w:rPr>
        <w:t>the younger</w:t>
      </w:r>
      <w:r w:rsidRPr="009A37A4">
        <w:rPr>
          <w:rFonts w:asciiTheme="minorHAnsi" w:hAnsiTheme="minorHAnsi"/>
        </w:rPr>
        <w:t xml:space="preserve"> </w:t>
      </w:r>
      <w:r w:rsidR="00D43CDA" w:rsidRPr="009A37A4">
        <w:rPr>
          <w:rFonts w:asciiTheme="minorHAnsi" w:hAnsiTheme="minorHAnsi"/>
        </w:rPr>
        <w:t>clientele and</w:t>
      </w:r>
      <w:r w:rsidRPr="009A37A4">
        <w:rPr>
          <w:rFonts w:asciiTheme="minorHAnsi" w:hAnsiTheme="minorHAnsi"/>
        </w:rPr>
        <w:t xml:space="preserve"> also for nervous employees who feel most comfortable typing than talking. The drawback however is related to the </w:t>
      </w:r>
      <w:r w:rsidR="00D43CDA" w:rsidRPr="009A37A4">
        <w:rPr>
          <w:rFonts w:asciiTheme="minorHAnsi" w:hAnsiTheme="minorHAnsi"/>
        </w:rPr>
        <w:t>reduction the</w:t>
      </w:r>
      <w:r w:rsidRPr="009A37A4">
        <w:rPr>
          <w:rFonts w:asciiTheme="minorHAnsi" w:hAnsiTheme="minorHAnsi"/>
        </w:rPr>
        <w:t xml:space="preserve"> authenticity of communication, due to the extent of anonymity and a </w:t>
      </w:r>
      <w:r w:rsidRPr="009A37A4">
        <w:rPr>
          <w:rFonts w:asciiTheme="minorHAnsi" w:hAnsiTheme="minorHAnsi"/>
        </w:rPr>
        <w:lastRenderedPageBreak/>
        <w:t xml:space="preserve">sense </w:t>
      </w:r>
      <w:r w:rsidR="00D43CDA" w:rsidRPr="009A37A4">
        <w:rPr>
          <w:rFonts w:asciiTheme="minorHAnsi" w:hAnsiTheme="minorHAnsi"/>
        </w:rPr>
        <w:t>of the</w:t>
      </w:r>
      <w:r w:rsidRPr="009A37A4">
        <w:rPr>
          <w:rFonts w:asciiTheme="minorHAnsi" w:hAnsiTheme="minorHAnsi"/>
        </w:rPr>
        <w:t xml:space="preserve"> feeling of detachment from the overall experience.  It is therefore method recommended that this type of </w:t>
      </w:r>
      <w:r w:rsidR="00170C03">
        <w:rPr>
          <w:rFonts w:asciiTheme="minorHAnsi" w:hAnsiTheme="minorHAnsi"/>
        </w:rPr>
        <w:t>counselling</w:t>
      </w:r>
      <w:r w:rsidRPr="009A37A4">
        <w:rPr>
          <w:rFonts w:asciiTheme="minorHAnsi" w:hAnsiTheme="minorHAnsi"/>
        </w:rPr>
        <w:t xml:space="preserve"> method be used as a gateway to </w:t>
      </w:r>
      <w:r w:rsidR="00D43CDA" w:rsidRPr="009A37A4">
        <w:rPr>
          <w:rFonts w:asciiTheme="minorHAnsi" w:hAnsiTheme="minorHAnsi"/>
        </w:rPr>
        <w:t>allowing employees</w:t>
      </w:r>
      <w:r w:rsidRPr="009A37A4">
        <w:rPr>
          <w:rFonts w:asciiTheme="minorHAnsi" w:hAnsiTheme="minorHAnsi"/>
        </w:rPr>
        <w:t xml:space="preserve"> to get used to talking about their problems.</w:t>
      </w:r>
    </w:p>
    <w:p w14:paraId="750AEC06" w14:textId="5BAAE6BB" w:rsidR="006E5421" w:rsidRPr="009A37A4" w:rsidRDefault="00580621" w:rsidP="00E3037B">
      <w:pPr>
        <w:spacing w:before="240" w:after="240" w:line="480" w:lineRule="auto"/>
        <w:jc w:val="both"/>
        <w:rPr>
          <w:rFonts w:asciiTheme="minorHAnsi" w:hAnsiTheme="minorHAnsi"/>
          <w:b/>
        </w:rPr>
      </w:pPr>
      <w:r>
        <w:rPr>
          <w:rFonts w:asciiTheme="minorHAnsi" w:hAnsiTheme="minorHAnsi"/>
        </w:rPr>
        <w:t xml:space="preserve">C-head </w:t>
      </w:r>
      <w:r w:rsidR="00E6749D" w:rsidRPr="009A37A4">
        <w:rPr>
          <w:rFonts w:asciiTheme="minorHAnsi" w:hAnsiTheme="minorHAnsi"/>
        </w:rPr>
        <w:t xml:space="preserve"> Online </w:t>
      </w:r>
      <w:r w:rsidR="00956841" w:rsidRPr="009A37A4">
        <w:rPr>
          <w:rFonts w:asciiTheme="minorHAnsi" w:hAnsiTheme="minorHAnsi"/>
        </w:rPr>
        <w:t xml:space="preserve">Portal </w:t>
      </w:r>
      <w:r w:rsidR="00E6749D" w:rsidRPr="009A37A4">
        <w:rPr>
          <w:rFonts w:asciiTheme="minorHAnsi" w:hAnsiTheme="minorHAnsi"/>
        </w:rPr>
        <w:t>App</w:t>
      </w:r>
    </w:p>
    <w:p w14:paraId="7A0B9C6E" w14:textId="17D1B248" w:rsidR="00981D0A" w:rsidRDefault="00E6749D" w:rsidP="00E3037B">
      <w:pPr>
        <w:spacing w:before="240" w:after="240" w:line="480" w:lineRule="auto"/>
        <w:jc w:val="both"/>
        <w:rPr>
          <w:rFonts w:asciiTheme="minorHAnsi" w:hAnsiTheme="minorHAnsi"/>
          <w:color w:val="292B2C"/>
          <w:highlight w:val="white"/>
        </w:rPr>
      </w:pPr>
      <w:r w:rsidRPr="009A37A4">
        <w:rPr>
          <w:rFonts w:asciiTheme="minorHAnsi" w:hAnsiTheme="minorHAnsi"/>
        </w:rPr>
        <w:t xml:space="preserve">Technological advancements indicate trends </w:t>
      </w:r>
      <w:r w:rsidR="001C21D1">
        <w:rPr>
          <w:rFonts w:asciiTheme="minorHAnsi" w:hAnsiTheme="minorHAnsi"/>
        </w:rPr>
        <w:t xml:space="preserve">– </w:t>
      </w:r>
      <w:r w:rsidRPr="009A37A4">
        <w:rPr>
          <w:rFonts w:asciiTheme="minorHAnsi" w:hAnsiTheme="minorHAnsi"/>
        </w:rPr>
        <w:t xml:space="preserve">and as there is an app for </w:t>
      </w:r>
      <w:r w:rsidR="001C21D1" w:rsidRPr="00FC26B9">
        <w:rPr>
          <w:rFonts w:asciiTheme="minorHAnsi" w:hAnsiTheme="minorHAnsi"/>
        </w:rPr>
        <w:t xml:space="preserve">almost </w:t>
      </w:r>
      <w:r w:rsidRPr="009A37A4">
        <w:rPr>
          <w:rFonts w:asciiTheme="minorHAnsi" w:hAnsiTheme="minorHAnsi"/>
        </w:rPr>
        <w:t>everything</w:t>
      </w:r>
      <w:r w:rsidR="001C21D1">
        <w:rPr>
          <w:rFonts w:asciiTheme="minorHAnsi" w:hAnsiTheme="minorHAnsi"/>
        </w:rPr>
        <w:t>,</w:t>
      </w:r>
      <w:r w:rsidRPr="009A37A4">
        <w:rPr>
          <w:rFonts w:asciiTheme="minorHAnsi" w:hAnsiTheme="minorHAnsi"/>
        </w:rPr>
        <w:t xml:space="preserve"> why not one for </w:t>
      </w:r>
      <w:r w:rsidR="00170C03">
        <w:rPr>
          <w:rFonts w:asciiTheme="minorHAnsi" w:hAnsiTheme="minorHAnsi"/>
        </w:rPr>
        <w:t>counselling</w:t>
      </w:r>
      <w:r w:rsidR="001C21D1">
        <w:rPr>
          <w:rFonts w:asciiTheme="minorHAnsi" w:hAnsiTheme="minorHAnsi"/>
        </w:rPr>
        <w:t>?</w:t>
      </w:r>
      <w:r w:rsidRPr="009A37A4">
        <w:rPr>
          <w:rFonts w:asciiTheme="minorHAnsi" w:hAnsiTheme="minorHAnsi"/>
        </w:rPr>
        <w:t xml:space="preserve"> The onus is o</w:t>
      </w:r>
      <w:r w:rsidR="001C21D1">
        <w:rPr>
          <w:rFonts w:asciiTheme="minorHAnsi" w:hAnsiTheme="minorHAnsi"/>
        </w:rPr>
        <w:t>n the</w:t>
      </w:r>
      <w:r w:rsidRPr="009A37A4">
        <w:rPr>
          <w:rFonts w:asciiTheme="minorHAnsi" w:hAnsiTheme="minorHAnsi"/>
        </w:rPr>
        <w:t xml:space="preserve"> </w:t>
      </w:r>
      <w:r w:rsidR="00F64E45">
        <w:rPr>
          <w:rFonts w:asciiTheme="minorHAnsi" w:hAnsiTheme="minorHAnsi"/>
        </w:rPr>
        <w:t>o</w:t>
      </w:r>
      <w:r w:rsidRPr="009A37A4">
        <w:rPr>
          <w:rFonts w:asciiTheme="minorHAnsi" w:hAnsiTheme="minorHAnsi"/>
        </w:rPr>
        <w:t>rgan</w:t>
      </w:r>
      <w:r w:rsidR="000A1C34">
        <w:rPr>
          <w:rFonts w:asciiTheme="minorHAnsi" w:hAnsiTheme="minorHAnsi"/>
        </w:rPr>
        <w:t>isation</w:t>
      </w:r>
      <w:r w:rsidRPr="009A37A4">
        <w:rPr>
          <w:rFonts w:asciiTheme="minorHAnsi" w:hAnsiTheme="minorHAnsi"/>
        </w:rPr>
        <w:t xml:space="preserve">’s directors </w:t>
      </w:r>
      <w:r w:rsidR="001C21D1">
        <w:rPr>
          <w:rFonts w:asciiTheme="minorHAnsi" w:hAnsiTheme="minorHAnsi"/>
        </w:rPr>
        <w:t>to assess</w:t>
      </w:r>
      <w:r w:rsidRPr="009A37A4">
        <w:rPr>
          <w:rFonts w:asciiTheme="minorHAnsi" w:hAnsiTheme="minorHAnsi"/>
        </w:rPr>
        <w:t xml:space="preserve"> the effectiveness </w:t>
      </w:r>
      <w:r w:rsidR="00D43CDA" w:rsidRPr="009A37A4">
        <w:rPr>
          <w:rFonts w:asciiTheme="minorHAnsi" w:hAnsiTheme="minorHAnsi"/>
        </w:rPr>
        <w:t>of the app for all stakeholders</w:t>
      </w:r>
      <w:r w:rsidRPr="009A37A4">
        <w:rPr>
          <w:rFonts w:asciiTheme="minorHAnsi" w:hAnsiTheme="minorHAnsi"/>
        </w:rPr>
        <w:t xml:space="preserve">. The whole concept of the app is </w:t>
      </w:r>
      <w:r w:rsidR="00981D0A">
        <w:rPr>
          <w:rFonts w:asciiTheme="minorHAnsi" w:hAnsiTheme="minorHAnsi"/>
        </w:rPr>
        <w:t>to have it</w:t>
      </w:r>
      <w:r w:rsidR="001C21D1">
        <w:rPr>
          <w:rFonts w:asciiTheme="minorHAnsi" w:hAnsiTheme="minorHAnsi"/>
        </w:rPr>
        <w:t xml:space="preserve"> available for </w:t>
      </w:r>
      <w:r w:rsidRPr="009A37A4">
        <w:rPr>
          <w:rFonts w:asciiTheme="minorHAnsi" w:hAnsiTheme="minorHAnsi"/>
        </w:rPr>
        <w:t>employees</w:t>
      </w:r>
      <w:r w:rsidR="00981D0A">
        <w:rPr>
          <w:rFonts w:asciiTheme="minorHAnsi" w:hAnsiTheme="minorHAnsi"/>
        </w:rPr>
        <w:t>’</w:t>
      </w:r>
      <w:r w:rsidRPr="009A37A4">
        <w:rPr>
          <w:rFonts w:asciiTheme="minorHAnsi" w:hAnsiTheme="minorHAnsi"/>
        </w:rPr>
        <w:t xml:space="preserve"> </w:t>
      </w:r>
      <w:r w:rsidR="001C21D1">
        <w:rPr>
          <w:rFonts w:asciiTheme="minorHAnsi" w:hAnsiTheme="minorHAnsi"/>
        </w:rPr>
        <w:t xml:space="preserve">use </w:t>
      </w:r>
      <w:r w:rsidRPr="009A37A4">
        <w:rPr>
          <w:rFonts w:asciiTheme="minorHAnsi" w:hAnsiTheme="minorHAnsi"/>
        </w:rPr>
        <w:t xml:space="preserve">whenever the need arises. It can be linked to a professional contracted by </w:t>
      </w:r>
      <w:r w:rsidR="00981D0A" w:rsidRPr="00FC26B9">
        <w:rPr>
          <w:rFonts w:asciiTheme="minorHAnsi" w:hAnsiTheme="minorHAnsi"/>
        </w:rPr>
        <w:t xml:space="preserve">but not employed </w:t>
      </w:r>
      <w:r w:rsidR="00981D0A">
        <w:rPr>
          <w:rFonts w:asciiTheme="minorHAnsi" w:hAnsiTheme="minorHAnsi"/>
        </w:rPr>
        <w:t xml:space="preserve">to </w:t>
      </w:r>
      <w:r w:rsidRPr="009A37A4">
        <w:rPr>
          <w:rFonts w:asciiTheme="minorHAnsi" w:hAnsiTheme="minorHAnsi"/>
        </w:rPr>
        <w:t>the company</w:t>
      </w:r>
      <w:r w:rsidR="001C21D1">
        <w:rPr>
          <w:rFonts w:asciiTheme="minorHAnsi" w:hAnsiTheme="minorHAnsi"/>
        </w:rPr>
        <w:t>,</w:t>
      </w:r>
      <w:r w:rsidRPr="009A37A4">
        <w:rPr>
          <w:rFonts w:asciiTheme="minorHAnsi" w:hAnsiTheme="minorHAnsi"/>
        </w:rPr>
        <w:t xml:space="preserve"> or it can</w:t>
      </w:r>
      <w:r w:rsidR="001C21D1">
        <w:rPr>
          <w:rFonts w:asciiTheme="minorHAnsi" w:hAnsiTheme="minorHAnsi"/>
        </w:rPr>
        <w:t xml:space="preserve"> be linked to</w:t>
      </w:r>
      <w:r w:rsidRPr="009A37A4">
        <w:rPr>
          <w:rFonts w:asciiTheme="minorHAnsi" w:hAnsiTheme="minorHAnsi"/>
        </w:rPr>
        <w:t xml:space="preserve"> professionally certified HR personnel employed to the company. The app can be downloaded to phones, tablets or </w:t>
      </w:r>
      <w:r w:rsidR="001C21D1">
        <w:rPr>
          <w:rFonts w:asciiTheme="minorHAnsi" w:hAnsiTheme="minorHAnsi"/>
        </w:rPr>
        <w:t>p</w:t>
      </w:r>
      <w:r w:rsidR="001C21D1" w:rsidRPr="009A37A4">
        <w:rPr>
          <w:rFonts w:asciiTheme="minorHAnsi" w:hAnsiTheme="minorHAnsi"/>
        </w:rPr>
        <w:t xml:space="preserve">ersonal </w:t>
      </w:r>
      <w:r w:rsidRPr="009A37A4">
        <w:rPr>
          <w:rFonts w:asciiTheme="minorHAnsi" w:hAnsiTheme="minorHAnsi"/>
        </w:rPr>
        <w:t xml:space="preserve">computers. </w:t>
      </w:r>
      <w:r w:rsidRPr="009A37A4">
        <w:rPr>
          <w:rFonts w:asciiTheme="minorHAnsi" w:hAnsiTheme="minorHAnsi"/>
          <w:color w:val="292B2C"/>
          <w:highlight w:val="white"/>
        </w:rPr>
        <w:t xml:space="preserve">Online therapy is defined as the provision of mental health services through the Internet, </w:t>
      </w:r>
      <w:r w:rsidR="001C21D1">
        <w:rPr>
          <w:rFonts w:asciiTheme="minorHAnsi" w:hAnsiTheme="minorHAnsi"/>
          <w:color w:val="292B2C"/>
          <w:highlight w:val="white"/>
        </w:rPr>
        <w:t xml:space="preserve">and </w:t>
      </w:r>
      <w:r w:rsidR="00981D0A">
        <w:rPr>
          <w:rFonts w:asciiTheme="minorHAnsi" w:hAnsiTheme="minorHAnsi"/>
          <w:color w:val="292B2C"/>
          <w:highlight w:val="white"/>
        </w:rPr>
        <w:t xml:space="preserve">it </w:t>
      </w:r>
      <w:r w:rsidRPr="009A37A4">
        <w:rPr>
          <w:rFonts w:asciiTheme="minorHAnsi" w:hAnsiTheme="minorHAnsi"/>
          <w:color w:val="292B2C"/>
          <w:highlight w:val="white"/>
        </w:rPr>
        <w:t xml:space="preserve">is a growing field that has sparked an abundance of interest and controversy. A primary concern </w:t>
      </w:r>
      <w:r w:rsidR="001C21D1">
        <w:rPr>
          <w:rFonts w:asciiTheme="minorHAnsi" w:hAnsiTheme="minorHAnsi"/>
          <w:color w:val="292B2C"/>
          <w:highlight w:val="white"/>
        </w:rPr>
        <w:t>and</w:t>
      </w:r>
      <w:r w:rsidR="001C21D1" w:rsidRPr="009A37A4">
        <w:rPr>
          <w:rFonts w:asciiTheme="minorHAnsi" w:hAnsiTheme="minorHAnsi"/>
          <w:color w:val="292B2C"/>
          <w:highlight w:val="white"/>
        </w:rPr>
        <w:t xml:space="preserve"> </w:t>
      </w:r>
      <w:r w:rsidR="001C21D1">
        <w:rPr>
          <w:rFonts w:asciiTheme="minorHAnsi" w:hAnsiTheme="minorHAnsi"/>
          <w:color w:val="292B2C"/>
          <w:highlight w:val="white"/>
        </w:rPr>
        <w:t xml:space="preserve">potential </w:t>
      </w:r>
      <w:r w:rsidR="00D43CDA" w:rsidRPr="009A37A4">
        <w:rPr>
          <w:rFonts w:asciiTheme="minorHAnsi" w:hAnsiTheme="minorHAnsi"/>
          <w:color w:val="292B2C"/>
          <w:highlight w:val="white"/>
        </w:rPr>
        <w:t xml:space="preserve">drawback </w:t>
      </w:r>
      <w:r w:rsidR="001C21D1">
        <w:rPr>
          <w:rFonts w:asciiTheme="minorHAnsi" w:hAnsiTheme="minorHAnsi"/>
          <w:color w:val="292B2C"/>
          <w:highlight w:val="white"/>
        </w:rPr>
        <w:t>to</w:t>
      </w:r>
      <w:r w:rsidR="001C21D1" w:rsidRPr="009A37A4">
        <w:rPr>
          <w:rFonts w:asciiTheme="minorHAnsi" w:hAnsiTheme="minorHAnsi"/>
          <w:color w:val="292B2C"/>
          <w:highlight w:val="white"/>
        </w:rPr>
        <w:t xml:space="preserve"> </w:t>
      </w:r>
      <w:r w:rsidRPr="009A37A4">
        <w:rPr>
          <w:rFonts w:asciiTheme="minorHAnsi" w:hAnsiTheme="minorHAnsi"/>
          <w:color w:val="292B2C"/>
          <w:highlight w:val="white"/>
        </w:rPr>
        <w:t>th</w:t>
      </w:r>
      <w:r w:rsidR="001C21D1">
        <w:rPr>
          <w:rFonts w:asciiTheme="minorHAnsi" w:hAnsiTheme="minorHAnsi"/>
          <w:color w:val="292B2C"/>
          <w:highlight w:val="white"/>
        </w:rPr>
        <w:t>e</w:t>
      </w:r>
      <w:r w:rsidRPr="009A37A4">
        <w:rPr>
          <w:rFonts w:asciiTheme="minorHAnsi" w:hAnsiTheme="minorHAnsi"/>
          <w:color w:val="292B2C"/>
          <w:highlight w:val="white"/>
        </w:rPr>
        <w:t xml:space="preserve"> practice of online therapy </w:t>
      </w:r>
      <w:r w:rsidR="00981D0A">
        <w:rPr>
          <w:rFonts w:asciiTheme="minorHAnsi" w:hAnsiTheme="minorHAnsi"/>
          <w:color w:val="292B2C"/>
          <w:highlight w:val="white"/>
        </w:rPr>
        <w:t>wa</w:t>
      </w:r>
      <w:r w:rsidR="00DD373F">
        <w:rPr>
          <w:rFonts w:asciiTheme="minorHAnsi" w:hAnsiTheme="minorHAnsi"/>
          <w:color w:val="292B2C"/>
          <w:highlight w:val="white"/>
        </w:rPr>
        <w:t xml:space="preserve">s </w:t>
      </w:r>
      <w:r w:rsidR="008D12C9" w:rsidRPr="00CC7616">
        <w:rPr>
          <w:color w:val="292B2C"/>
          <w:highlight w:val="white"/>
        </w:rPr>
        <w:t xml:space="preserve">whether </w:t>
      </w:r>
      <w:r w:rsidR="008D12C9">
        <w:rPr>
          <w:color w:val="292B2C"/>
          <w:highlight w:val="white"/>
        </w:rPr>
        <w:t xml:space="preserve">or not </w:t>
      </w:r>
      <w:r w:rsidR="008D12C9" w:rsidRPr="00CC7616">
        <w:rPr>
          <w:color w:val="292B2C"/>
          <w:highlight w:val="white"/>
        </w:rPr>
        <w:t>a working alliance</w:t>
      </w:r>
      <w:r w:rsidR="008D12C9">
        <w:rPr>
          <w:color w:val="292B2C"/>
          <w:highlight w:val="white"/>
        </w:rPr>
        <w:t xml:space="preserve"> could be </w:t>
      </w:r>
      <w:r w:rsidR="008D12C9" w:rsidRPr="00CC7616">
        <w:rPr>
          <w:color w:val="292B2C"/>
          <w:highlight w:val="white"/>
        </w:rPr>
        <w:t>successful</w:t>
      </w:r>
      <w:r w:rsidR="008D12C9">
        <w:rPr>
          <w:color w:val="292B2C"/>
          <w:highlight w:val="white"/>
        </w:rPr>
        <w:t>ly</w:t>
      </w:r>
      <w:r w:rsidR="008D12C9" w:rsidRPr="00CC7616">
        <w:rPr>
          <w:color w:val="292B2C"/>
          <w:highlight w:val="white"/>
        </w:rPr>
        <w:t xml:space="preserve"> </w:t>
      </w:r>
      <w:r w:rsidR="008D12C9">
        <w:rPr>
          <w:color w:val="292B2C"/>
          <w:highlight w:val="white"/>
        </w:rPr>
        <w:t xml:space="preserve">forged </w:t>
      </w:r>
      <w:r w:rsidR="00580621">
        <w:rPr>
          <w:color w:val="292B2C"/>
          <w:highlight w:val="white"/>
        </w:rPr>
        <w:t>with</w:t>
      </w:r>
      <w:r w:rsidR="00981D0A">
        <w:rPr>
          <w:color w:val="292B2C"/>
          <w:highlight w:val="white"/>
        </w:rPr>
        <w:t xml:space="preserve"> the </w:t>
      </w:r>
      <w:r w:rsidR="00580621">
        <w:rPr>
          <w:color w:val="292B2C"/>
          <w:highlight w:val="white"/>
        </w:rPr>
        <w:t>exist</w:t>
      </w:r>
      <w:r w:rsidR="00981D0A">
        <w:rPr>
          <w:color w:val="292B2C"/>
          <w:highlight w:val="white"/>
        </w:rPr>
        <w:t>ence of</w:t>
      </w:r>
      <w:r w:rsidR="008D12C9" w:rsidRPr="008D12C9" w:rsidDel="000524C4">
        <w:rPr>
          <w:rFonts w:asciiTheme="minorHAnsi" w:hAnsiTheme="minorHAnsi"/>
          <w:color w:val="292B2C"/>
          <w:highlight w:val="white"/>
        </w:rPr>
        <w:t xml:space="preserve"> </w:t>
      </w:r>
      <w:r w:rsidRPr="009A37A4">
        <w:rPr>
          <w:rFonts w:asciiTheme="minorHAnsi" w:hAnsiTheme="minorHAnsi"/>
          <w:color w:val="292B2C"/>
          <w:highlight w:val="white"/>
        </w:rPr>
        <w:t xml:space="preserve">geographical </w:t>
      </w:r>
      <w:r w:rsidR="00D43CDA" w:rsidRPr="009A37A4">
        <w:rPr>
          <w:rFonts w:asciiTheme="minorHAnsi" w:hAnsiTheme="minorHAnsi"/>
          <w:color w:val="292B2C"/>
          <w:highlight w:val="white"/>
        </w:rPr>
        <w:t>constraints. Considered</w:t>
      </w:r>
      <w:r w:rsidRPr="009A37A4">
        <w:rPr>
          <w:rFonts w:asciiTheme="minorHAnsi" w:hAnsiTheme="minorHAnsi"/>
          <w:color w:val="292B2C"/>
          <w:highlight w:val="white"/>
        </w:rPr>
        <w:t xml:space="preserve"> a central component of successful therapy, can </w:t>
      </w:r>
      <w:r w:rsidR="00580621">
        <w:rPr>
          <w:rFonts w:asciiTheme="minorHAnsi" w:hAnsiTheme="minorHAnsi"/>
          <w:color w:val="292B2C"/>
          <w:highlight w:val="white"/>
        </w:rPr>
        <w:t xml:space="preserve">a working alliance </w:t>
      </w:r>
      <w:r w:rsidRPr="009A37A4">
        <w:rPr>
          <w:rFonts w:asciiTheme="minorHAnsi" w:hAnsiTheme="minorHAnsi"/>
          <w:color w:val="292B2C"/>
          <w:highlight w:val="white"/>
        </w:rPr>
        <w:t>develop when participants are geographically separated</w:t>
      </w:r>
      <w:r w:rsidR="00580621">
        <w:rPr>
          <w:rFonts w:asciiTheme="minorHAnsi" w:hAnsiTheme="minorHAnsi"/>
          <w:color w:val="292B2C"/>
          <w:highlight w:val="white"/>
        </w:rPr>
        <w:t>?</w:t>
      </w:r>
      <w:r w:rsidR="00580621" w:rsidRPr="009A37A4">
        <w:rPr>
          <w:rFonts w:asciiTheme="minorHAnsi" w:hAnsiTheme="minorHAnsi"/>
          <w:color w:val="292B2C"/>
          <w:highlight w:val="white"/>
        </w:rPr>
        <w:t xml:space="preserve"> </w:t>
      </w:r>
    </w:p>
    <w:p w14:paraId="750AEC07" w14:textId="46B81D6D" w:rsidR="006E5421" w:rsidRPr="009A37A4" w:rsidRDefault="00E6749D" w:rsidP="00E3037B">
      <w:pPr>
        <w:spacing w:before="240" w:after="240" w:line="480" w:lineRule="auto"/>
        <w:ind w:firstLine="720"/>
        <w:jc w:val="both"/>
        <w:rPr>
          <w:rFonts w:asciiTheme="minorHAnsi" w:hAnsiTheme="minorHAnsi"/>
          <w:color w:val="292B2C"/>
          <w:highlight w:val="white"/>
        </w:rPr>
      </w:pPr>
      <w:r w:rsidRPr="009A37A4">
        <w:rPr>
          <w:rFonts w:asciiTheme="minorHAnsi" w:hAnsiTheme="minorHAnsi"/>
          <w:color w:val="292B2C"/>
          <w:highlight w:val="white"/>
        </w:rPr>
        <w:t xml:space="preserve">In a study </w:t>
      </w:r>
      <w:r w:rsidR="00981D0A">
        <w:rPr>
          <w:rFonts w:asciiTheme="minorHAnsi" w:hAnsiTheme="minorHAnsi"/>
          <w:color w:val="292B2C"/>
          <w:highlight w:val="white"/>
        </w:rPr>
        <w:t>undertaken</w:t>
      </w:r>
      <w:r w:rsidR="00981D0A" w:rsidRPr="009A37A4">
        <w:rPr>
          <w:rFonts w:asciiTheme="minorHAnsi" w:hAnsiTheme="minorHAnsi"/>
          <w:color w:val="292B2C"/>
          <w:highlight w:val="white"/>
        </w:rPr>
        <w:t xml:space="preserve"> </w:t>
      </w:r>
      <w:r w:rsidRPr="009A37A4">
        <w:rPr>
          <w:rFonts w:asciiTheme="minorHAnsi" w:hAnsiTheme="minorHAnsi"/>
          <w:color w:val="292B2C"/>
          <w:highlight w:val="white"/>
        </w:rPr>
        <w:t xml:space="preserve">by author </w:t>
      </w:r>
      <w:commentRangeStart w:id="400"/>
      <w:r w:rsidRPr="009A37A4">
        <w:rPr>
          <w:rFonts w:asciiTheme="minorHAnsi" w:hAnsiTheme="minorHAnsi"/>
          <w:color w:val="292B2C"/>
          <w:highlight w:val="white"/>
        </w:rPr>
        <w:t>Yap</w:t>
      </w:r>
      <w:r w:rsidR="00580621">
        <w:rPr>
          <w:rFonts w:asciiTheme="minorHAnsi" w:hAnsiTheme="minorHAnsi"/>
          <w:color w:val="292B2C"/>
          <w:highlight w:val="white"/>
        </w:rPr>
        <w:t>,</w:t>
      </w:r>
      <w:r w:rsidRPr="009A37A4">
        <w:rPr>
          <w:rFonts w:asciiTheme="minorHAnsi" w:hAnsiTheme="minorHAnsi"/>
          <w:color w:val="292B2C"/>
          <w:highlight w:val="white"/>
        </w:rPr>
        <w:t xml:space="preserve"> </w:t>
      </w:r>
      <w:commentRangeEnd w:id="400"/>
      <w:r w:rsidR="00981D0A">
        <w:rPr>
          <w:rStyle w:val="CommentReference"/>
          <w:rFonts w:ascii="Calibri" w:eastAsia="Calibri" w:hAnsi="Calibri"/>
        </w:rPr>
        <w:commentReference w:id="400"/>
      </w:r>
      <w:r w:rsidR="00580621">
        <w:rPr>
          <w:rFonts w:asciiTheme="minorHAnsi" w:hAnsiTheme="minorHAnsi"/>
          <w:color w:val="292B2C"/>
          <w:highlight w:val="white"/>
        </w:rPr>
        <w:t>w</w:t>
      </w:r>
      <w:r w:rsidR="00580621" w:rsidRPr="009A37A4">
        <w:rPr>
          <w:rFonts w:asciiTheme="minorHAnsi" w:hAnsiTheme="minorHAnsi"/>
          <w:color w:val="292B2C"/>
          <w:highlight w:val="white"/>
        </w:rPr>
        <w:t xml:space="preserve">orking </w:t>
      </w:r>
      <w:r w:rsidRPr="009A37A4">
        <w:rPr>
          <w:rFonts w:asciiTheme="minorHAnsi" w:hAnsiTheme="minorHAnsi"/>
          <w:color w:val="292B2C"/>
          <w:highlight w:val="white"/>
        </w:rPr>
        <w:t xml:space="preserve">alliance scores were compared between a small, primarily female sample of online therapy consumers and a representative sample of traditional face-to-face therapy clients. Results revealed significantly higher means on the goal subscale and composite score of the Working Alliance Inventory in the online sample, suggesting that a working alliance can be adequately established in therapy delivered online. No significant differences in the level of working alliance were found within </w:t>
      </w:r>
      <w:r w:rsidRPr="009A37A4">
        <w:rPr>
          <w:rFonts w:asciiTheme="minorHAnsi" w:hAnsiTheme="minorHAnsi"/>
          <w:color w:val="292B2C"/>
          <w:highlight w:val="white"/>
        </w:rPr>
        <w:lastRenderedPageBreak/>
        <w:t>the online therapy sample with respect to modality of communication, client presenting problem, or therapist. Themes from comments suggest the importance for participants of the disinhibiting effects of the medium.</w:t>
      </w:r>
    </w:p>
    <w:p w14:paraId="750AEC08" w14:textId="18CDD17C" w:rsidR="006E5421" w:rsidRPr="009A37A4" w:rsidRDefault="00580621" w:rsidP="00E3037B">
      <w:pPr>
        <w:spacing w:before="240" w:after="240" w:line="480" w:lineRule="auto"/>
        <w:jc w:val="both"/>
        <w:rPr>
          <w:rFonts w:asciiTheme="minorHAnsi" w:hAnsiTheme="minorHAnsi"/>
          <w:b/>
          <w:color w:val="292B2C"/>
          <w:highlight w:val="white"/>
        </w:rPr>
      </w:pPr>
      <w:r>
        <w:rPr>
          <w:rFonts w:asciiTheme="minorHAnsi" w:hAnsiTheme="minorHAnsi"/>
          <w:color w:val="292B2C"/>
          <w:highlight w:val="white"/>
        </w:rPr>
        <w:t xml:space="preserve">C-head </w:t>
      </w:r>
      <w:r w:rsidR="00E6749D" w:rsidRPr="009A37A4">
        <w:rPr>
          <w:rFonts w:asciiTheme="minorHAnsi" w:hAnsiTheme="minorHAnsi"/>
          <w:b/>
          <w:color w:val="292B2C"/>
          <w:highlight w:val="white"/>
        </w:rPr>
        <w:t>Eclectic Counselling</w:t>
      </w:r>
    </w:p>
    <w:p w14:paraId="750AEC09" w14:textId="02182316" w:rsidR="006E5421" w:rsidRPr="009A37A4" w:rsidRDefault="00E6749D" w:rsidP="00E3037B">
      <w:pPr>
        <w:spacing w:before="240" w:after="240" w:line="480" w:lineRule="auto"/>
        <w:ind w:firstLine="720"/>
        <w:jc w:val="both"/>
        <w:rPr>
          <w:rFonts w:asciiTheme="minorHAnsi" w:hAnsiTheme="minorHAnsi"/>
          <w:color w:val="292B2C"/>
          <w:highlight w:val="white"/>
        </w:rPr>
      </w:pPr>
      <w:r w:rsidRPr="009A37A4">
        <w:rPr>
          <w:rFonts w:asciiTheme="minorHAnsi" w:hAnsiTheme="minorHAnsi"/>
          <w:color w:val="292B2C"/>
          <w:highlight w:val="white"/>
        </w:rPr>
        <w:t>Eclectic counselling is a combination of directive and non-directive technique</w:t>
      </w:r>
      <w:r w:rsidR="00580621">
        <w:rPr>
          <w:rFonts w:asciiTheme="minorHAnsi" w:hAnsiTheme="minorHAnsi"/>
          <w:color w:val="292B2C"/>
          <w:highlight w:val="white"/>
        </w:rPr>
        <w:t>s. T</w:t>
      </w:r>
      <w:r w:rsidRPr="009A37A4">
        <w:rPr>
          <w:rFonts w:asciiTheme="minorHAnsi" w:hAnsiTheme="minorHAnsi"/>
          <w:color w:val="292B2C"/>
          <w:highlight w:val="white"/>
        </w:rPr>
        <w:t xml:space="preserve">his is based on the situational factors as </w:t>
      </w:r>
      <w:r w:rsidR="00580621">
        <w:rPr>
          <w:rFonts w:asciiTheme="minorHAnsi" w:hAnsiTheme="minorHAnsi"/>
          <w:color w:val="292B2C"/>
          <w:highlight w:val="white"/>
        </w:rPr>
        <w:t>they</w:t>
      </w:r>
      <w:r w:rsidR="00580621" w:rsidRPr="009A37A4">
        <w:rPr>
          <w:rFonts w:asciiTheme="minorHAnsi" w:hAnsiTheme="minorHAnsi"/>
          <w:color w:val="292B2C"/>
          <w:highlight w:val="white"/>
        </w:rPr>
        <w:t xml:space="preserve"> </w:t>
      </w:r>
      <w:r w:rsidRPr="009A37A4">
        <w:rPr>
          <w:rFonts w:asciiTheme="minorHAnsi" w:hAnsiTheme="minorHAnsi"/>
          <w:color w:val="292B2C"/>
          <w:highlight w:val="white"/>
        </w:rPr>
        <w:t xml:space="preserve">arise. The counsellor decides on the technique that </w:t>
      </w:r>
      <w:r w:rsidR="00580621" w:rsidRPr="00FC26B9">
        <w:rPr>
          <w:rFonts w:asciiTheme="minorHAnsi" w:hAnsiTheme="minorHAnsi"/>
          <w:color w:val="292B2C"/>
          <w:highlight w:val="white"/>
        </w:rPr>
        <w:t xml:space="preserve">best </w:t>
      </w:r>
      <w:r w:rsidR="00580621">
        <w:rPr>
          <w:rFonts w:asciiTheme="minorHAnsi" w:hAnsiTheme="minorHAnsi"/>
          <w:color w:val="292B2C"/>
          <w:highlight w:val="white"/>
        </w:rPr>
        <w:t>mee</w:t>
      </w:r>
      <w:r w:rsidRPr="009A37A4">
        <w:rPr>
          <w:rFonts w:asciiTheme="minorHAnsi" w:hAnsiTheme="minorHAnsi"/>
          <w:color w:val="292B2C"/>
          <w:highlight w:val="white"/>
        </w:rPr>
        <w:t>t</w:t>
      </w:r>
      <w:r w:rsidR="00580621">
        <w:rPr>
          <w:rFonts w:asciiTheme="minorHAnsi" w:hAnsiTheme="minorHAnsi"/>
          <w:color w:val="292B2C"/>
          <w:highlight w:val="white"/>
        </w:rPr>
        <w:t>s</w:t>
      </w:r>
      <w:r w:rsidRPr="009A37A4">
        <w:rPr>
          <w:rFonts w:asciiTheme="minorHAnsi" w:hAnsiTheme="minorHAnsi"/>
          <w:color w:val="292B2C"/>
          <w:highlight w:val="white"/>
        </w:rPr>
        <w:t xml:space="preserve"> the client</w:t>
      </w:r>
      <w:r w:rsidR="00580621">
        <w:rPr>
          <w:rFonts w:asciiTheme="minorHAnsi" w:hAnsiTheme="minorHAnsi"/>
          <w:color w:val="292B2C"/>
          <w:highlight w:val="white"/>
        </w:rPr>
        <w:t>s</w:t>
      </w:r>
      <w:r w:rsidRPr="009A37A4">
        <w:rPr>
          <w:rFonts w:asciiTheme="minorHAnsi" w:hAnsiTheme="minorHAnsi"/>
          <w:color w:val="292B2C"/>
          <w:highlight w:val="white"/>
        </w:rPr>
        <w:t xml:space="preserve"> and their needs</w:t>
      </w:r>
      <w:r w:rsidR="00580621">
        <w:rPr>
          <w:rFonts w:asciiTheme="minorHAnsi" w:hAnsiTheme="minorHAnsi"/>
          <w:color w:val="292B2C"/>
          <w:highlight w:val="white"/>
        </w:rPr>
        <w:t>. In this regard,</w:t>
      </w:r>
      <w:r w:rsidRPr="009A37A4">
        <w:rPr>
          <w:rFonts w:asciiTheme="minorHAnsi" w:hAnsiTheme="minorHAnsi"/>
          <w:color w:val="292B2C"/>
          <w:highlight w:val="white"/>
        </w:rPr>
        <w:t xml:space="preserve"> </w:t>
      </w:r>
      <w:r w:rsidR="00580621">
        <w:rPr>
          <w:rFonts w:asciiTheme="minorHAnsi" w:hAnsiTheme="minorHAnsi"/>
          <w:color w:val="292B2C"/>
          <w:highlight w:val="white"/>
        </w:rPr>
        <w:t>t</w:t>
      </w:r>
      <w:r w:rsidRPr="009A37A4">
        <w:rPr>
          <w:rFonts w:asciiTheme="minorHAnsi" w:hAnsiTheme="minorHAnsi"/>
          <w:color w:val="292B2C"/>
          <w:highlight w:val="white"/>
        </w:rPr>
        <w:t xml:space="preserve">he </w:t>
      </w:r>
      <w:r w:rsidR="000A1C34">
        <w:rPr>
          <w:rFonts w:asciiTheme="minorHAnsi" w:hAnsiTheme="minorHAnsi"/>
          <w:color w:val="292B2C"/>
          <w:highlight w:val="white"/>
        </w:rPr>
        <w:t>counsellor</w:t>
      </w:r>
      <w:r w:rsidRPr="009A37A4">
        <w:rPr>
          <w:rFonts w:asciiTheme="minorHAnsi" w:hAnsiTheme="minorHAnsi"/>
          <w:color w:val="292B2C"/>
          <w:highlight w:val="white"/>
        </w:rPr>
        <w:t xml:space="preserve"> may use a combination of </w:t>
      </w:r>
      <w:r w:rsidR="00580621" w:rsidRPr="009A37A4">
        <w:rPr>
          <w:rFonts w:asciiTheme="minorHAnsi" w:hAnsiTheme="minorHAnsi"/>
          <w:color w:val="292B2C"/>
          <w:highlight w:val="white"/>
        </w:rPr>
        <w:t>therap</w:t>
      </w:r>
      <w:r w:rsidR="00580621">
        <w:rPr>
          <w:rFonts w:asciiTheme="minorHAnsi" w:hAnsiTheme="minorHAnsi"/>
          <w:color w:val="292B2C"/>
          <w:highlight w:val="white"/>
        </w:rPr>
        <w:t>ies</w:t>
      </w:r>
      <w:r w:rsidR="00580621" w:rsidRPr="009A37A4">
        <w:rPr>
          <w:rFonts w:asciiTheme="minorHAnsi" w:hAnsiTheme="minorHAnsi"/>
          <w:color w:val="292B2C"/>
          <w:highlight w:val="white"/>
        </w:rPr>
        <w:t xml:space="preserve"> </w:t>
      </w:r>
      <w:r w:rsidRPr="009A37A4">
        <w:rPr>
          <w:rFonts w:asciiTheme="minorHAnsi" w:hAnsiTheme="minorHAnsi"/>
          <w:color w:val="292B2C"/>
          <w:highlight w:val="white"/>
        </w:rPr>
        <w:t xml:space="preserve">or theories as practical necessity takes precedence over belief. The </w:t>
      </w:r>
      <w:r w:rsidR="000A1C34">
        <w:rPr>
          <w:rFonts w:asciiTheme="minorHAnsi" w:hAnsiTheme="minorHAnsi"/>
          <w:color w:val="292B2C"/>
          <w:highlight w:val="white"/>
        </w:rPr>
        <w:t>counsellor</w:t>
      </w:r>
      <w:r w:rsidRPr="009A37A4">
        <w:rPr>
          <w:rFonts w:asciiTheme="minorHAnsi" w:hAnsiTheme="minorHAnsi"/>
          <w:color w:val="292B2C"/>
          <w:highlight w:val="white"/>
        </w:rPr>
        <w:t xml:space="preserve"> may start with a non</w:t>
      </w:r>
      <w:r w:rsidR="00CB2893">
        <w:rPr>
          <w:rFonts w:asciiTheme="minorHAnsi" w:hAnsiTheme="minorHAnsi"/>
          <w:color w:val="292B2C"/>
          <w:highlight w:val="white"/>
        </w:rPr>
        <w:t>-</w:t>
      </w:r>
      <w:r w:rsidRPr="009A37A4">
        <w:rPr>
          <w:rFonts w:asciiTheme="minorHAnsi" w:hAnsiTheme="minorHAnsi"/>
          <w:color w:val="292B2C"/>
          <w:highlight w:val="white"/>
        </w:rPr>
        <w:t>directive technique and decide to switch to a directive method should it become necessary. As its name indicates, eclectic therapy is a therapeutic approach that incorporates a variety of therapeutic principles and philosophies in order to create the ideal treatment</w:t>
      </w:r>
      <w:r w:rsidR="00556E2E">
        <w:rPr>
          <w:rFonts w:asciiTheme="minorHAnsi" w:hAnsiTheme="minorHAnsi"/>
          <w:color w:val="292B2C"/>
          <w:highlight w:val="white"/>
        </w:rPr>
        <w:t xml:space="preserve"> </w:t>
      </w:r>
      <w:r w:rsidR="00C86B9F">
        <w:rPr>
          <w:rFonts w:asciiTheme="minorHAnsi" w:hAnsiTheme="minorHAnsi"/>
          <w:color w:val="292B2C"/>
          <w:highlight w:val="white"/>
        </w:rPr>
        <w:t xml:space="preserve"> programme</w:t>
      </w:r>
      <w:r w:rsidRPr="009A37A4">
        <w:rPr>
          <w:rFonts w:asciiTheme="minorHAnsi" w:hAnsiTheme="minorHAnsi"/>
          <w:color w:val="292B2C"/>
          <w:highlight w:val="white"/>
        </w:rPr>
        <w:t xml:space="preserve"> to meet the specific needs of the patient or client. </w:t>
      </w:r>
    </w:p>
    <w:p w14:paraId="750AEC0A" w14:textId="6C173D37" w:rsidR="006E5421" w:rsidRPr="009A37A4" w:rsidRDefault="00E4323E" w:rsidP="00E3037B">
      <w:pPr>
        <w:spacing w:before="240" w:after="240" w:line="480" w:lineRule="auto"/>
        <w:ind w:firstLine="720"/>
        <w:jc w:val="both"/>
        <w:rPr>
          <w:rFonts w:asciiTheme="minorHAnsi" w:hAnsiTheme="minorHAnsi"/>
          <w:color w:val="292B2C"/>
          <w:highlight w:val="white"/>
        </w:rPr>
      </w:pPr>
      <w:r>
        <w:rPr>
          <w:rFonts w:asciiTheme="minorHAnsi" w:hAnsiTheme="minorHAnsi"/>
          <w:color w:val="292B2C"/>
          <w:highlight w:val="white"/>
        </w:rPr>
        <w:t>In eclectic counselling</w:t>
      </w:r>
      <w:r w:rsidR="00CB2893">
        <w:rPr>
          <w:rFonts w:asciiTheme="minorHAnsi" w:hAnsiTheme="minorHAnsi"/>
          <w:color w:val="292B2C"/>
          <w:highlight w:val="white"/>
        </w:rPr>
        <w:t xml:space="preserve">, therefore, </w:t>
      </w:r>
      <w:r w:rsidR="00E6749D" w:rsidRPr="009A37A4">
        <w:rPr>
          <w:rFonts w:asciiTheme="minorHAnsi" w:hAnsiTheme="minorHAnsi"/>
          <w:color w:val="292B2C"/>
          <w:highlight w:val="white"/>
        </w:rPr>
        <w:t>the counsellor makes use of directive and non-directive counselling a</w:t>
      </w:r>
      <w:r>
        <w:rPr>
          <w:rFonts w:asciiTheme="minorHAnsi" w:hAnsiTheme="minorHAnsi"/>
          <w:color w:val="292B2C"/>
          <w:highlight w:val="white"/>
        </w:rPr>
        <w:t xml:space="preserve">s well as </w:t>
      </w:r>
      <w:r w:rsidR="00E6749D" w:rsidRPr="009A37A4">
        <w:rPr>
          <w:rFonts w:asciiTheme="minorHAnsi" w:hAnsiTheme="minorHAnsi"/>
          <w:color w:val="292B2C"/>
          <w:highlight w:val="white"/>
        </w:rPr>
        <w:t xml:space="preserve">any other type which may be considered useful for the purpose of modifying the ideas and attitudes of the </w:t>
      </w:r>
      <w:proofErr w:type="spellStart"/>
      <w:r w:rsidR="00E6749D" w:rsidRPr="009A37A4">
        <w:rPr>
          <w:rFonts w:asciiTheme="minorHAnsi" w:hAnsiTheme="minorHAnsi"/>
          <w:color w:val="292B2C"/>
          <w:highlight w:val="white"/>
        </w:rPr>
        <w:t>counsellee</w:t>
      </w:r>
      <w:proofErr w:type="spellEnd"/>
      <w:r w:rsidR="00E6749D" w:rsidRPr="009A37A4">
        <w:rPr>
          <w:rFonts w:asciiTheme="minorHAnsi" w:hAnsiTheme="minorHAnsi"/>
          <w:color w:val="292B2C"/>
          <w:highlight w:val="white"/>
        </w:rPr>
        <w:t>. Hence it is possible for the counsellor to alternate between directive and non-directive techniques depending upon the requirements of the situation.</w:t>
      </w:r>
    </w:p>
    <w:p w14:paraId="750AEC0B" w14:textId="4565A604" w:rsidR="006E5421" w:rsidRPr="009A37A4" w:rsidRDefault="00E6749D" w:rsidP="00E3037B">
      <w:pPr>
        <w:spacing w:before="240" w:after="240" w:line="480" w:lineRule="auto"/>
        <w:ind w:firstLine="720"/>
        <w:jc w:val="both"/>
        <w:rPr>
          <w:rFonts w:asciiTheme="minorHAnsi" w:hAnsiTheme="minorHAnsi"/>
          <w:color w:val="292B2C"/>
          <w:highlight w:val="white"/>
        </w:rPr>
      </w:pPr>
      <w:r w:rsidRPr="009A37A4">
        <w:rPr>
          <w:rFonts w:asciiTheme="minorHAnsi" w:hAnsiTheme="minorHAnsi"/>
          <w:color w:val="292B2C"/>
          <w:highlight w:val="white"/>
        </w:rPr>
        <w:t xml:space="preserve">It is proposed that </w:t>
      </w:r>
      <w:r w:rsidR="00D43CDA" w:rsidRPr="009A37A4">
        <w:rPr>
          <w:rFonts w:asciiTheme="minorHAnsi" w:hAnsiTheme="minorHAnsi"/>
          <w:color w:val="292B2C"/>
          <w:highlight w:val="white"/>
        </w:rPr>
        <w:t>eclectic</w:t>
      </w:r>
      <w:r w:rsidRPr="009A37A4">
        <w:rPr>
          <w:rFonts w:asciiTheme="minorHAnsi" w:hAnsiTheme="minorHAnsi"/>
          <w:color w:val="292B2C"/>
          <w:highlight w:val="white"/>
        </w:rPr>
        <w:t xml:space="preserve"> counselling bridge</w:t>
      </w:r>
      <w:r w:rsidR="00E4323E">
        <w:rPr>
          <w:rFonts w:asciiTheme="minorHAnsi" w:hAnsiTheme="minorHAnsi"/>
          <w:color w:val="292B2C"/>
          <w:highlight w:val="white"/>
        </w:rPr>
        <w:t xml:space="preserve"> </w:t>
      </w:r>
      <w:r w:rsidRPr="009A37A4">
        <w:rPr>
          <w:rFonts w:asciiTheme="minorHAnsi" w:hAnsiTheme="minorHAnsi"/>
          <w:color w:val="292B2C"/>
          <w:highlight w:val="white"/>
        </w:rPr>
        <w:t xml:space="preserve">the gap between the two concepts of directive and </w:t>
      </w:r>
      <w:r w:rsidR="00D43CDA" w:rsidRPr="009A37A4">
        <w:rPr>
          <w:rFonts w:asciiTheme="minorHAnsi" w:hAnsiTheme="minorHAnsi"/>
          <w:color w:val="292B2C"/>
          <w:highlight w:val="white"/>
        </w:rPr>
        <w:t>non-directive</w:t>
      </w:r>
      <w:r w:rsidRPr="009A37A4">
        <w:rPr>
          <w:rFonts w:asciiTheme="minorHAnsi" w:hAnsiTheme="minorHAnsi"/>
          <w:color w:val="292B2C"/>
          <w:highlight w:val="white"/>
        </w:rPr>
        <w:t xml:space="preserve"> </w:t>
      </w:r>
      <w:r w:rsidR="00170C03">
        <w:rPr>
          <w:rFonts w:asciiTheme="minorHAnsi" w:hAnsiTheme="minorHAnsi"/>
          <w:color w:val="292B2C"/>
          <w:highlight w:val="white"/>
        </w:rPr>
        <w:t>counselling</w:t>
      </w:r>
      <w:r w:rsidRPr="009A37A4">
        <w:rPr>
          <w:rFonts w:asciiTheme="minorHAnsi" w:hAnsiTheme="minorHAnsi"/>
          <w:color w:val="292B2C"/>
          <w:highlight w:val="white"/>
        </w:rPr>
        <w:t xml:space="preserve"> and make adjustment</w:t>
      </w:r>
      <w:r w:rsidR="00E4323E">
        <w:rPr>
          <w:rFonts w:asciiTheme="minorHAnsi" w:hAnsiTheme="minorHAnsi"/>
          <w:color w:val="292B2C"/>
          <w:highlight w:val="white"/>
        </w:rPr>
        <w:t>s</w:t>
      </w:r>
      <w:r w:rsidRPr="009A37A4">
        <w:rPr>
          <w:rFonts w:asciiTheme="minorHAnsi" w:hAnsiTheme="minorHAnsi"/>
          <w:color w:val="292B2C"/>
          <w:highlight w:val="white"/>
        </w:rPr>
        <w:t xml:space="preserve"> between directive and non-directive techniques.</w:t>
      </w:r>
    </w:p>
    <w:p w14:paraId="750AEC0C" w14:textId="77777777" w:rsidR="00D43CDA" w:rsidRPr="009A37A4" w:rsidRDefault="00D43CDA" w:rsidP="00E3037B">
      <w:pPr>
        <w:spacing w:before="240" w:after="240" w:line="480" w:lineRule="auto"/>
        <w:jc w:val="both"/>
        <w:rPr>
          <w:rFonts w:asciiTheme="minorHAnsi" w:hAnsiTheme="minorHAnsi"/>
          <w:b/>
          <w:i/>
          <w:color w:val="292B2C"/>
          <w:highlight w:val="white"/>
        </w:rPr>
      </w:pPr>
    </w:p>
    <w:p w14:paraId="750AEC0D" w14:textId="5957A642" w:rsidR="006E5421" w:rsidRPr="009A37A4" w:rsidRDefault="00043F4F" w:rsidP="00E3037B">
      <w:pPr>
        <w:spacing w:before="240" w:after="240" w:line="480" w:lineRule="auto"/>
        <w:jc w:val="both"/>
        <w:rPr>
          <w:rFonts w:asciiTheme="minorHAnsi" w:hAnsiTheme="minorHAnsi"/>
          <w:b/>
          <w:color w:val="292B2C"/>
          <w:highlight w:val="white"/>
        </w:rPr>
      </w:pPr>
      <w:r>
        <w:rPr>
          <w:rFonts w:asciiTheme="minorHAnsi" w:hAnsiTheme="minorHAnsi"/>
          <w:b/>
          <w:color w:val="292B2C"/>
          <w:highlight w:val="white"/>
        </w:rPr>
        <w:lastRenderedPageBreak/>
        <w:t>D</w:t>
      </w:r>
      <w:r w:rsidR="009D1902">
        <w:rPr>
          <w:rFonts w:asciiTheme="minorHAnsi" w:hAnsiTheme="minorHAnsi"/>
          <w:b/>
          <w:color w:val="292B2C"/>
          <w:highlight w:val="white"/>
        </w:rPr>
        <w:t xml:space="preserve">-head </w:t>
      </w:r>
      <w:r w:rsidR="00E6749D" w:rsidRPr="009A37A4">
        <w:rPr>
          <w:rFonts w:asciiTheme="minorHAnsi" w:hAnsiTheme="minorHAnsi"/>
          <w:b/>
          <w:color w:val="292B2C"/>
          <w:highlight w:val="white"/>
        </w:rPr>
        <w:t xml:space="preserve"> Features/Characteristics of Eclectic Counselling:</w:t>
      </w:r>
    </w:p>
    <w:p w14:paraId="750AEC0E" w14:textId="625A74CB" w:rsidR="006E5421" w:rsidRPr="009A37A4" w:rsidRDefault="00E6749D" w:rsidP="00E3037B">
      <w:pPr>
        <w:spacing w:before="240" w:after="240" w:line="276" w:lineRule="auto"/>
        <w:jc w:val="both"/>
        <w:rPr>
          <w:rFonts w:asciiTheme="minorHAnsi" w:hAnsiTheme="minorHAnsi"/>
          <w:color w:val="292B2C"/>
          <w:highlight w:val="white"/>
        </w:rPr>
      </w:pPr>
      <w:r w:rsidRPr="009A37A4">
        <w:rPr>
          <w:rFonts w:asciiTheme="minorHAnsi" w:hAnsiTheme="minorHAnsi"/>
          <w:color w:val="292B2C"/>
          <w:highlight w:val="white"/>
        </w:rPr>
        <w:t xml:space="preserve">1. Variations to the </w:t>
      </w:r>
      <w:r w:rsidR="00043F4F">
        <w:rPr>
          <w:rFonts w:asciiTheme="minorHAnsi" w:hAnsiTheme="minorHAnsi"/>
          <w:color w:val="292B2C"/>
          <w:highlight w:val="white"/>
        </w:rPr>
        <w:t>m</w:t>
      </w:r>
      <w:r w:rsidR="00043F4F" w:rsidRPr="009A37A4">
        <w:rPr>
          <w:rFonts w:asciiTheme="minorHAnsi" w:hAnsiTheme="minorHAnsi"/>
          <w:color w:val="292B2C"/>
          <w:highlight w:val="white"/>
        </w:rPr>
        <w:t xml:space="preserve">ethods </w:t>
      </w:r>
      <w:r w:rsidRPr="009A37A4">
        <w:rPr>
          <w:rFonts w:asciiTheme="minorHAnsi" w:hAnsiTheme="minorHAnsi"/>
          <w:color w:val="292B2C"/>
          <w:highlight w:val="white"/>
        </w:rPr>
        <w:t>of counselling</w:t>
      </w:r>
      <w:r w:rsidR="00043F4F">
        <w:rPr>
          <w:rFonts w:asciiTheme="minorHAnsi" w:hAnsiTheme="minorHAnsi"/>
          <w:color w:val="292B2C"/>
          <w:highlight w:val="white"/>
        </w:rPr>
        <w:t xml:space="preserve"> –</w:t>
      </w:r>
      <w:r w:rsidR="00043F4F" w:rsidRPr="009A37A4">
        <w:rPr>
          <w:rFonts w:asciiTheme="minorHAnsi" w:hAnsiTheme="minorHAnsi"/>
          <w:color w:val="292B2C"/>
          <w:highlight w:val="white"/>
        </w:rPr>
        <w:t xml:space="preserve"> </w:t>
      </w:r>
      <w:r w:rsidRPr="009A37A4">
        <w:rPr>
          <w:rFonts w:asciiTheme="minorHAnsi" w:hAnsiTheme="minorHAnsi"/>
          <w:color w:val="292B2C"/>
          <w:highlight w:val="white"/>
        </w:rPr>
        <w:t>it is dependent on the client and their need</w:t>
      </w:r>
      <w:r w:rsidR="00043F4F">
        <w:rPr>
          <w:rFonts w:asciiTheme="minorHAnsi" w:hAnsiTheme="minorHAnsi"/>
          <w:color w:val="292B2C"/>
          <w:highlight w:val="white"/>
        </w:rPr>
        <w:t>.</w:t>
      </w:r>
    </w:p>
    <w:p w14:paraId="750AEC0F" w14:textId="77777777" w:rsidR="006E5421" w:rsidRPr="009A37A4" w:rsidRDefault="00E6749D" w:rsidP="00E3037B">
      <w:pPr>
        <w:spacing w:before="240" w:after="240" w:line="276" w:lineRule="auto"/>
        <w:jc w:val="both"/>
        <w:rPr>
          <w:rFonts w:asciiTheme="minorHAnsi" w:hAnsiTheme="minorHAnsi"/>
          <w:color w:val="292B2C"/>
          <w:highlight w:val="white"/>
        </w:rPr>
      </w:pPr>
      <w:r w:rsidRPr="009A37A4">
        <w:rPr>
          <w:rFonts w:asciiTheme="minorHAnsi" w:hAnsiTheme="minorHAnsi"/>
          <w:color w:val="292B2C"/>
          <w:highlight w:val="white"/>
        </w:rPr>
        <w:t>2. Flexibility is the key to this type of counselling.</w:t>
      </w:r>
    </w:p>
    <w:p w14:paraId="750AEC10" w14:textId="77777777" w:rsidR="006E5421" w:rsidRPr="009A37A4" w:rsidRDefault="00E6749D" w:rsidP="00E3037B">
      <w:pPr>
        <w:spacing w:before="240" w:after="240" w:line="276" w:lineRule="auto"/>
        <w:jc w:val="both"/>
        <w:rPr>
          <w:rFonts w:asciiTheme="minorHAnsi" w:hAnsiTheme="minorHAnsi"/>
          <w:color w:val="292B2C"/>
          <w:highlight w:val="white"/>
        </w:rPr>
      </w:pPr>
      <w:r w:rsidRPr="009A37A4">
        <w:rPr>
          <w:rFonts w:asciiTheme="minorHAnsi" w:hAnsiTheme="minorHAnsi"/>
          <w:color w:val="292B2C"/>
          <w:highlight w:val="white"/>
        </w:rPr>
        <w:t>3. Freedom of choice and expression is open to both the counsellor and the client.</w:t>
      </w:r>
    </w:p>
    <w:p w14:paraId="750AEC11" w14:textId="77777777" w:rsidR="006E5421" w:rsidRPr="009A37A4" w:rsidRDefault="00E6749D" w:rsidP="00E3037B">
      <w:pPr>
        <w:spacing w:before="240" w:after="240" w:line="276" w:lineRule="auto"/>
        <w:jc w:val="both"/>
        <w:rPr>
          <w:rFonts w:asciiTheme="minorHAnsi" w:hAnsiTheme="minorHAnsi"/>
          <w:color w:val="292B2C"/>
          <w:highlight w:val="white"/>
        </w:rPr>
      </w:pPr>
      <w:r w:rsidRPr="009A37A4">
        <w:rPr>
          <w:rFonts w:asciiTheme="minorHAnsi" w:hAnsiTheme="minorHAnsi"/>
          <w:color w:val="292B2C"/>
          <w:highlight w:val="white"/>
        </w:rPr>
        <w:t>4. Analytical structures are adjusted to serve the purposes of the relationship.</w:t>
      </w:r>
    </w:p>
    <w:p w14:paraId="750AEC12" w14:textId="77777777" w:rsidR="006E5421" w:rsidRPr="009A37A4" w:rsidRDefault="00E6749D" w:rsidP="00E3037B">
      <w:pPr>
        <w:spacing w:before="240" w:after="240" w:line="276" w:lineRule="auto"/>
        <w:jc w:val="both"/>
        <w:rPr>
          <w:rFonts w:asciiTheme="minorHAnsi" w:hAnsiTheme="minorHAnsi"/>
          <w:color w:val="292B2C"/>
          <w:highlight w:val="white"/>
        </w:rPr>
      </w:pPr>
      <w:r w:rsidRPr="009A37A4">
        <w:rPr>
          <w:rFonts w:asciiTheme="minorHAnsi" w:hAnsiTheme="minorHAnsi"/>
          <w:color w:val="292B2C"/>
          <w:highlight w:val="white"/>
        </w:rPr>
        <w:t>5. Experience of mutual confidence and faith in the relationship are basic.</w:t>
      </w:r>
    </w:p>
    <w:p w14:paraId="750AEC13" w14:textId="770A67AF" w:rsidR="006E5421" w:rsidRDefault="00E6749D" w:rsidP="00E3037B">
      <w:pPr>
        <w:spacing w:before="240" w:after="240" w:line="276" w:lineRule="auto"/>
        <w:jc w:val="both"/>
        <w:rPr>
          <w:rFonts w:asciiTheme="minorHAnsi" w:hAnsiTheme="minorHAnsi"/>
          <w:color w:val="292B2C"/>
          <w:highlight w:val="white"/>
        </w:rPr>
      </w:pPr>
      <w:r w:rsidRPr="009A37A4">
        <w:rPr>
          <w:rFonts w:asciiTheme="minorHAnsi" w:hAnsiTheme="minorHAnsi"/>
          <w:color w:val="292B2C"/>
          <w:highlight w:val="white"/>
        </w:rPr>
        <w:t>6. Feelings of comfort are essential.</w:t>
      </w:r>
    </w:p>
    <w:p w14:paraId="653896D7" w14:textId="77777777" w:rsidR="003D6037" w:rsidRPr="009A37A4" w:rsidRDefault="003D6037" w:rsidP="00E3037B">
      <w:pPr>
        <w:spacing w:before="240" w:after="240" w:line="276" w:lineRule="auto"/>
        <w:jc w:val="both"/>
        <w:rPr>
          <w:rFonts w:asciiTheme="minorHAnsi" w:hAnsiTheme="minorHAnsi"/>
          <w:color w:val="292B2C"/>
          <w:highlight w:val="white"/>
        </w:rPr>
      </w:pPr>
    </w:p>
    <w:p w14:paraId="750AEC14" w14:textId="62CCA603" w:rsidR="006E5421" w:rsidRPr="009A37A4" w:rsidRDefault="00043F4F" w:rsidP="00E3037B">
      <w:pPr>
        <w:spacing w:before="240" w:after="240" w:line="480" w:lineRule="auto"/>
        <w:jc w:val="both"/>
        <w:rPr>
          <w:rFonts w:asciiTheme="minorHAnsi" w:hAnsiTheme="minorHAnsi"/>
          <w:b/>
          <w:color w:val="292B2C"/>
          <w:highlight w:val="white"/>
        </w:rPr>
      </w:pPr>
      <w:r>
        <w:rPr>
          <w:rFonts w:asciiTheme="minorHAnsi" w:hAnsiTheme="minorHAnsi"/>
          <w:b/>
          <w:color w:val="292B2C"/>
          <w:highlight w:val="white"/>
        </w:rPr>
        <w:t>D-head</w:t>
      </w:r>
      <w:r w:rsidR="00E6749D" w:rsidRPr="009A37A4">
        <w:rPr>
          <w:rFonts w:asciiTheme="minorHAnsi" w:hAnsiTheme="minorHAnsi"/>
          <w:b/>
          <w:color w:val="292B2C"/>
          <w:highlight w:val="white"/>
        </w:rPr>
        <w:t xml:space="preserve"> </w:t>
      </w:r>
      <w:r w:rsidR="00E6749D" w:rsidRPr="009A37A4">
        <w:rPr>
          <w:rFonts w:asciiTheme="minorHAnsi" w:hAnsiTheme="minorHAnsi"/>
          <w:color w:val="292B2C"/>
          <w:highlight w:val="white"/>
        </w:rPr>
        <w:t xml:space="preserve"> </w:t>
      </w:r>
      <w:r w:rsidR="00E6749D" w:rsidRPr="009A37A4">
        <w:rPr>
          <w:rFonts w:asciiTheme="minorHAnsi" w:hAnsiTheme="minorHAnsi"/>
          <w:b/>
          <w:color w:val="292B2C"/>
          <w:highlight w:val="white"/>
        </w:rPr>
        <w:t>What are the Benefits of Eclectic Therapy?</w:t>
      </w:r>
    </w:p>
    <w:p w14:paraId="750AEC15" w14:textId="60849DA1" w:rsidR="006E5421" w:rsidDel="00B73477" w:rsidRDefault="00E6749D" w:rsidP="00E3037B">
      <w:pPr>
        <w:spacing w:before="240" w:after="240" w:line="480" w:lineRule="auto"/>
        <w:ind w:firstLine="720"/>
        <w:jc w:val="both"/>
        <w:rPr>
          <w:del w:id="401" w:author="Henry Lewis [2]" w:date="2024-02-14T22:43:00Z"/>
          <w:rFonts w:asciiTheme="minorHAnsi" w:hAnsiTheme="minorHAnsi"/>
          <w:color w:val="292B2C"/>
          <w:highlight w:val="white"/>
        </w:rPr>
      </w:pPr>
      <w:r w:rsidRPr="009A37A4">
        <w:rPr>
          <w:rFonts w:asciiTheme="minorHAnsi" w:hAnsiTheme="minorHAnsi"/>
          <w:color w:val="292B2C"/>
          <w:highlight w:val="white"/>
        </w:rPr>
        <w:t>Custom</w:t>
      </w:r>
      <w:r w:rsidR="000A1C34">
        <w:rPr>
          <w:rFonts w:asciiTheme="minorHAnsi" w:hAnsiTheme="minorHAnsi"/>
          <w:color w:val="292B2C"/>
          <w:highlight w:val="white"/>
        </w:rPr>
        <w:t>ise</w:t>
      </w:r>
      <w:r w:rsidRPr="009A37A4">
        <w:rPr>
          <w:rFonts w:asciiTheme="minorHAnsi" w:hAnsiTheme="minorHAnsi"/>
          <w:color w:val="292B2C"/>
          <w:highlight w:val="white"/>
        </w:rPr>
        <w:t>d to the need</w:t>
      </w:r>
      <w:r w:rsidR="00667EF8">
        <w:rPr>
          <w:rFonts w:asciiTheme="minorHAnsi" w:hAnsiTheme="minorHAnsi"/>
          <w:color w:val="292B2C"/>
          <w:highlight w:val="white"/>
        </w:rPr>
        <w:t>s</w:t>
      </w:r>
      <w:r w:rsidRPr="009A37A4">
        <w:rPr>
          <w:rFonts w:asciiTheme="minorHAnsi" w:hAnsiTheme="minorHAnsi"/>
          <w:color w:val="292B2C"/>
          <w:highlight w:val="white"/>
        </w:rPr>
        <w:t xml:space="preserve"> of client</w:t>
      </w:r>
      <w:r w:rsidR="00667EF8">
        <w:rPr>
          <w:rFonts w:asciiTheme="minorHAnsi" w:hAnsiTheme="minorHAnsi"/>
          <w:color w:val="292B2C"/>
          <w:highlight w:val="white"/>
        </w:rPr>
        <w:t>s</w:t>
      </w:r>
      <w:r w:rsidRPr="009A37A4">
        <w:rPr>
          <w:rFonts w:asciiTheme="minorHAnsi" w:hAnsiTheme="minorHAnsi"/>
          <w:color w:val="292B2C"/>
          <w:highlight w:val="white"/>
        </w:rPr>
        <w:t xml:space="preserve"> and by doing </w:t>
      </w:r>
      <w:r w:rsidR="00667EF8">
        <w:rPr>
          <w:rFonts w:asciiTheme="minorHAnsi" w:hAnsiTheme="minorHAnsi"/>
          <w:color w:val="292B2C"/>
          <w:highlight w:val="white"/>
        </w:rPr>
        <w:t>so,</w:t>
      </w:r>
      <w:r w:rsidR="00667EF8" w:rsidRPr="009A37A4">
        <w:rPr>
          <w:rFonts w:asciiTheme="minorHAnsi" w:hAnsiTheme="minorHAnsi"/>
          <w:color w:val="292B2C"/>
          <w:highlight w:val="white"/>
        </w:rPr>
        <w:t xml:space="preserve"> </w:t>
      </w:r>
      <w:r w:rsidR="00667EF8">
        <w:rPr>
          <w:rFonts w:asciiTheme="minorHAnsi" w:hAnsiTheme="minorHAnsi"/>
          <w:color w:val="292B2C"/>
          <w:highlight w:val="white"/>
        </w:rPr>
        <w:t>eclectic therapy</w:t>
      </w:r>
      <w:r w:rsidR="00667EF8" w:rsidRPr="009A37A4">
        <w:rPr>
          <w:rFonts w:asciiTheme="minorHAnsi" w:hAnsiTheme="minorHAnsi"/>
          <w:color w:val="292B2C"/>
          <w:highlight w:val="white"/>
        </w:rPr>
        <w:t xml:space="preserve"> </w:t>
      </w:r>
      <w:r w:rsidRPr="009A37A4">
        <w:rPr>
          <w:rFonts w:asciiTheme="minorHAnsi" w:hAnsiTheme="minorHAnsi"/>
          <w:color w:val="292B2C"/>
          <w:highlight w:val="white"/>
        </w:rPr>
        <w:t>best address</w:t>
      </w:r>
      <w:r w:rsidR="00667EF8">
        <w:rPr>
          <w:rFonts w:asciiTheme="minorHAnsi" w:hAnsiTheme="minorHAnsi"/>
          <w:color w:val="292B2C"/>
          <w:highlight w:val="white"/>
        </w:rPr>
        <w:t>es</w:t>
      </w:r>
      <w:r w:rsidRPr="009A37A4">
        <w:rPr>
          <w:rFonts w:asciiTheme="minorHAnsi" w:hAnsiTheme="minorHAnsi"/>
          <w:color w:val="292B2C"/>
          <w:highlight w:val="white"/>
        </w:rPr>
        <w:t xml:space="preserve"> and caters to the needs of the clients and ensures </w:t>
      </w:r>
      <w:r w:rsidR="00667EF8">
        <w:rPr>
          <w:rFonts w:asciiTheme="minorHAnsi" w:hAnsiTheme="minorHAnsi"/>
          <w:color w:val="292B2C"/>
          <w:highlight w:val="white"/>
        </w:rPr>
        <w:t xml:space="preserve">that </w:t>
      </w:r>
      <w:r w:rsidRPr="009A37A4">
        <w:rPr>
          <w:rFonts w:asciiTheme="minorHAnsi" w:hAnsiTheme="minorHAnsi"/>
          <w:color w:val="292B2C"/>
          <w:highlight w:val="white"/>
        </w:rPr>
        <w:t xml:space="preserve">the best techniques </w:t>
      </w:r>
      <w:r w:rsidR="00667EF8">
        <w:rPr>
          <w:rFonts w:asciiTheme="minorHAnsi" w:hAnsiTheme="minorHAnsi"/>
          <w:color w:val="292B2C"/>
          <w:highlight w:val="white"/>
        </w:rPr>
        <w:t>are</w:t>
      </w:r>
      <w:r w:rsidR="00667EF8" w:rsidRPr="009A37A4">
        <w:rPr>
          <w:rFonts w:asciiTheme="minorHAnsi" w:hAnsiTheme="minorHAnsi"/>
          <w:color w:val="292B2C"/>
          <w:highlight w:val="white"/>
        </w:rPr>
        <w:t xml:space="preserve"> </w:t>
      </w:r>
      <w:r w:rsidRPr="009A37A4">
        <w:rPr>
          <w:rFonts w:asciiTheme="minorHAnsi" w:hAnsiTheme="minorHAnsi"/>
          <w:color w:val="292B2C"/>
          <w:highlight w:val="white"/>
        </w:rPr>
        <w:t>used in the treatment process</w:t>
      </w:r>
      <w:r w:rsidR="00667EF8">
        <w:rPr>
          <w:rFonts w:asciiTheme="minorHAnsi" w:hAnsiTheme="minorHAnsi"/>
          <w:color w:val="292B2C"/>
          <w:highlight w:val="white"/>
        </w:rPr>
        <w:t>.</w:t>
      </w:r>
    </w:p>
    <w:p w14:paraId="728DBF93" w14:textId="77777777" w:rsidR="00667EF8" w:rsidRPr="009A37A4" w:rsidRDefault="00667EF8" w:rsidP="00B73477">
      <w:pPr>
        <w:spacing w:before="240" w:after="240" w:line="480" w:lineRule="auto"/>
        <w:ind w:firstLine="720"/>
        <w:jc w:val="both"/>
        <w:rPr>
          <w:rFonts w:asciiTheme="minorHAnsi" w:hAnsiTheme="minorHAnsi"/>
          <w:color w:val="292B2C"/>
          <w:highlight w:val="white"/>
        </w:rPr>
      </w:pPr>
    </w:p>
    <w:p w14:paraId="750AEC16" w14:textId="592F47C4" w:rsidR="006E5421" w:rsidRPr="009A37A4" w:rsidRDefault="00667EF8" w:rsidP="00E3037B">
      <w:pPr>
        <w:spacing w:before="240" w:after="240" w:line="480" w:lineRule="auto"/>
        <w:jc w:val="both"/>
        <w:rPr>
          <w:rFonts w:asciiTheme="minorHAnsi" w:hAnsiTheme="minorHAnsi"/>
          <w:b/>
          <w:color w:val="292B2C"/>
          <w:highlight w:val="white"/>
        </w:rPr>
      </w:pPr>
      <w:r>
        <w:rPr>
          <w:rFonts w:asciiTheme="minorHAnsi" w:hAnsiTheme="minorHAnsi"/>
          <w:color w:val="292B2C"/>
          <w:highlight w:val="white"/>
        </w:rPr>
        <w:t>D-head</w:t>
      </w:r>
      <w:r w:rsidR="00E6749D" w:rsidRPr="009A37A4">
        <w:rPr>
          <w:rFonts w:asciiTheme="minorHAnsi" w:hAnsiTheme="minorHAnsi"/>
          <w:color w:val="292B2C"/>
          <w:highlight w:val="white"/>
        </w:rPr>
        <w:t xml:space="preserve"> </w:t>
      </w:r>
      <w:r w:rsidR="00E6749D" w:rsidRPr="009A37A4">
        <w:rPr>
          <w:rFonts w:asciiTheme="minorHAnsi" w:hAnsiTheme="minorHAnsi"/>
          <w:b/>
          <w:color w:val="292B2C"/>
          <w:highlight w:val="white"/>
        </w:rPr>
        <w:t>What Conditions/Disorders Does Eclectic Therapy Treat?</w:t>
      </w:r>
    </w:p>
    <w:p w14:paraId="750AEC19" w14:textId="5AA025CB" w:rsidR="006E5421" w:rsidRPr="009A37A4" w:rsidRDefault="00E6749D" w:rsidP="00E3037B">
      <w:pPr>
        <w:spacing w:before="240" w:after="240" w:line="480" w:lineRule="auto"/>
        <w:ind w:firstLine="720"/>
        <w:jc w:val="both"/>
        <w:rPr>
          <w:rFonts w:asciiTheme="minorHAnsi" w:hAnsiTheme="minorHAnsi"/>
          <w:color w:val="292B2C"/>
          <w:highlight w:val="white"/>
        </w:rPr>
      </w:pPr>
      <w:r w:rsidRPr="009A37A4">
        <w:rPr>
          <w:rFonts w:asciiTheme="minorHAnsi" w:hAnsiTheme="minorHAnsi"/>
          <w:color w:val="292B2C"/>
          <w:highlight w:val="white"/>
        </w:rPr>
        <w:t>The author McKayla Arnold posits that any condition that can be treated via any type of therapy is capable of being treated with eclectic therapy. Thus, individuals with addictions, substance abuse disorders, eating disorders, be</w:t>
      </w:r>
      <w:r w:rsidR="00CF3FC4" w:rsidRPr="009A37A4">
        <w:rPr>
          <w:rFonts w:asciiTheme="minorHAnsi" w:hAnsiTheme="minorHAnsi"/>
          <w:color w:val="292B2C"/>
          <w:highlight w:val="white"/>
        </w:rPr>
        <w:t>haviour</w:t>
      </w:r>
      <w:r w:rsidRPr="009A37A4">
        <w:rPr>
          <w:rFonts w:asciiTheme="minorHAnsi" w:hAnsiTheme="minorHAnsi"/>
          <w:color w:val="292B2C"/>
          <w:highlight w:val="white"/>
        </w:rPr>
        <w:t xml:space="preserve"> compulsions, mood disorders, and other forms of emotional or psychological issues may be effectively treated by a therapist who embraces the philosophy of eclectic therapy. </w:t>
      </w:r>
    </w:p>
    <w:p w14:paraId="750AEC1A" w14:textId="77BC7B84" w:rsidR="006E5421" w:rsidRPr="009A37A4" w:rsidRDefault="00667EF8" w:rsidP="00E3037B">
      <w:pPr>
        <w:spacing w:before="240" w:after="240" w:line="480" w:lineRule="auto"/>
        <w:jc w:val="both"/>
        <w:rPr>
          <w:rFonts w:asciiTheme="minorHAnsi" w:hAnsiTheme="minorHAnsi"/>
        </w:rPr>
      </w:pPr>
      <w:r>
        <w:rPr>
          <w:rFonts w:asciiTheme="minorHAnsi" w:hAnsiTheme="minorHAnsi"/>
          <w:b/>
        </w:rPr>
        <w:t xml:space="preserve">A-head </w:t>
      </w:r>
      <w:r w:rsidR="00E6749D" w:rsidRPr="009A37A4">
        <w:rPr>
          <w:rFonts w:asciiTheme="minorHAnsi" w:hAnsiTheme="minorHAnsi"/>
          <w:b/>
        </w:rPr>
        <w:t>The Impact of Counselling Models on Work Behaviour</w:t>
      </w:r>
    </w:p>
    <w:p w14:paraId="750AEC1B" w14:textId="2C45BACF" w:rsidR="006E5421" w:rsidDel="00C45AB1" w:rsidRDefault="00C45AB1" w:rsidP="00E3037B">
      <w:pPr>
        <w:spacing w:before="240" w:after="240" w:line="480" w:lineRule="auto"/>
        <w:ind w:firstLine="720"/>
        <w:jc w:val="both"/>
        <w:rPr>
          <w:del w:id="402" w:author="Henry Lewis" w:date="2023-08-17T21:49:00Z"/>
          <w:rFonts w:asciiTheme="minorHAnsi" w:hAnsiTheme="minorHAnsi"/>
        </w:rPr>
      </w:pPr>
      <w:ins w:id="403" w:author="Henry Lewis" w:date="2023-08-17T21:50:00Z">
        <w:r w:rsidRPr="00C45AB1">
          <w:rPr>
            <w:rFonts w:asciiTheme="minorHAnsi" w:hAnsiTheme="minorHAnsi"/>
          </w:rPr>
          <w:lastRenderedPageBreak/>
          <w:t>Workplace counseling in Jamaica is often undervalued within organizations. Given Jamaica's high degree of uncertainty, it is understandable that many organizations adopt a reactive approach to workplace counseling. Many organizational managers lack the necessary interpersonal skills to discern the non-verbal cues exhibited by their team members. Consequently, they often realize there's a problem only when an employee exhibits frequent absenteeism. When faced with frequent absences, managers' initial reactions are typically not of concern but of frustration and annoyance. Early recognition of non-verbal communication cues can allow for timely acknowledgment of challenges that employees may be experiencing, both personally and professionally. For counseling models to be effective, it's crucial that managers engage in open communication with their staff rather than merely imposing rules and penalties for recurrent absences. Such a proactive approach encourages employees to address and share any concerns they might have. If a problem is identified, managers should initiate a conversation with the affected staff member to determine whether they would benefit from discussing their concerns or if there is a need to involve a professional counselor. When employees perceive that their well-being is a managerial concern, they are more likely to be forthcoming about both personal and work-related challenges.</w:t>
        </w:r>
      </w:ins>
      <w:del w:id="404" w:author="Henry Lewis" w:date="2023-08-17T21:49:00Z">
        <w:r w:rsidR="00E6749D" w:rsidRPr="009A37A4" w:rsidDel="00C45AB1">
          <w:rPr>
            <w:rFonts w:asciiTheme="minorHAnsi" w:hAnsiTheme="minorHAnsi"/>
          </w:rPr>
          <w:delText>Workplace counselling in Jamaica is not seen as an important factor in organ</w:delText>
        </w:r>
        <w:r w:rsidR="000A1C34" w:rsidDel="00C45AB1">
          <w:rPr>
            <w:rFonts w:asciiTheme="minorHAnsi" w:hAnsiTheme="minorHAnsi"/>
          </w:rPr>
          <w:delText>isation</w:delText>
        </w:r>
        <w:r w:rsidR="00E6749D" w:rsidRPr="009A37A4" w:rsidDel="00C45AB1">
          <w:rPr>
            <w:rFonts w:asciiTheme="minorHAnsi" w:hAnsiTheme="minorHAnsi"/>
          </w:rPr>
          <w:delText>s. Given that Jamaica is a country that has a high level of uncertainty</w:delText>
        </w:r>
        <w:r w:rsidR="00667EF8" w:rsidDel="00C45AB1">
          <w:rPr>
            <w:rFonts w:asciiTheme="minorHAnsi" w:hAnsiTheme="minorHAnsi"/>
          </w:rPr>
          <w:delText>,</w:delText>
        </w:r>
        <w:r w:rsidR="00E6749D" w:rsidRPr="009A37A4" w:rsidDel="00C45AB1">
          <w:rPr>
            <w:rFonts w:asciiTheme="minorHAnsi" w:hAnsiTheme="minorHAnsi"/>
          </w:rPr>
          <w:delText xml:space="preserve"> it is not surprising that many organ</w:delText>
        </w:r>
        <w:r w:rsidR="000A1C34" w:rsidDel="00C45AB1">
          <w:rPr>
            <w:rFonts w:asciiTheme="minorHAnsi" w:hAnsiTheme="minorHAnsi"/>
          </w:rPr>
          <w:delText>isation</w:delText>
        </w:r>
        <w:r w:rsidR="00E6749D" w:rsidRPr="009A37A4" w:rsidDel="00C45AB1">
          <w:rPr>
            <w:rFonts w:asciiTheme="minorHAnsi" w:hAnsiTheme="minorHAnsi"/>
          </w:rPr>
          <w:delText>s display reactive behaviours to counselling within the workplace. Organ</w:delText>
        </w:r>
        <w:r w:rsidR="000A1C34" w:rsidDel="00C45AB1">
          <w:rPr>
            <w:rFonts w:asciiTheme="minorHAnsi" w:hAnsiTheme="minorHAnsi"/>
          </w:rPr>
          <w:delText>isation</w:delText>
        </w:r>
        <w:r w:rsidR="00E6749D" w:rsidRPr="009A37A4" w:rsidDel="00C45AB1">
          <w:rPr>
            <w:rFonts w:asciiTheme="minorHAnsi" w:hAnsiTheme="minorHAnsi"/>
          </w:rPr>
          <w:delText>s</w:delText>
        </w:r>
        <w:r w:rsidR="00667EF8" w:rsidDel="00C45AB1">
          <w:rPr>
            <w:rFonts w:asciiTheme="minorHAnsi" w:hAnsiTheme="minorHAnsi"/>
          </w:rPr>
          <w:delText>’</w:delText>
        </w:r>
        <w:r w:rsidR="00E6749D" w:rsidRPr="009A37A4" w:rsidDel="00C45AB1">
          <w:rPr>
            <w:rFonts w:asciiTheme="minorHAnsi" w:hAnsiTheme="minorHAnsi"/>
          </w:rPr>
          <w:delText xml:space="preserve"> managers are not equipped with interpersonal skills to detect non-verbal communication of organ</w:delText>
        </w:r>
        <w:r w:rsidR="000A1C34" w:rsidDel="00C45AB1">
          <w:rPr>
            <w:rFonts w:asciiTheme="minorHAnsi" w:hAnsiTheme="minorHAnsi"/>
          </w:rPr>
          <w:delText>isation</w:delText>
        </w:r>
        <w:r w:rsidR="00E6749D" w:rsidRPr="009A37A4" w:rsidDel="00C45AB1">
          <w:rPr>
            <w:rFonts w:asciiTheme="minorHAnsi" w:hAnsiTheme="minorHAnsi"/>
          </w:rPr>
          <w:delText xml:space="preserve"> members, Therefore they wait until </w:delText>
        </w:r>
        <w:r w:rsidR="00667EF8" w:rsidDel="00C45AB1">
          <w:rPr>
            <w:rFonts w:asciiTheme="minorHAnsi" w:hAnsiTheme="minorHAnsi"/>
          </w:rPr>
          <w:delText>employees</w:delText>
        </w:r>
        <w:r w:rsidR="00667EF8" w:rsidRPr="009A37A4" w:rsidDel="00C45AB1">
          <w:rPr>
            <w:rFonts w:asciiTheme="minorHAnsi" w:hAnsiTheme="minorHAnsi"/>
          </w:rPr>
          <w:delText xml:space="preserve"> </w:delText>
        </w:r>
        <w:r w:rsidR="00E6749D" w:rsidRPr="009A37A4" w:rsidDel="00C45AB1">
          <w:rPr>
            <w:rFonts w:asciiTheme="minorHAnsi" w:hAnsiTheme="minorHAnsi"/>
          </w:rPr>
          <w:delText>are missing from work frequently before recogn</w:delText>
        </w:r>
        <w:r w:rsidR="000A1C34" w:rsidDel="00C45AB1">
          <w:rPr>
            <w:rFonts w:asciiTheme="minorHAnsi" w:hAnsiTheme="minorHAnsi"/>
          </w:rPr>
          <w:delText>is</w:delText>
        </w:r>
        <w:r w:rsidR="00667EF8" w:rsidDel="00C45AB1">
          <w:rPr>
            <w:rFonts w:asciiTheme="minorHAnsi" w:hAnsiTheme="minorHAnsi"/>
          </w:rPr>
          <w:delText>ing</w:delText>
        </w:r>
        <w:r w:rsidR="00E6749D" w:rsidRPr="009A37A4" w:rsidDel="00C45AB1">
          <w:rPr>
            <w:rFonts w:asciiTheme="minorHAnsi" w:hAnsiTheme="minorHAnsi"/>
          </w:rPr>
          <w:delText xml:space="preserve"> </w:delText>
        </w:r>
        <w:r w:rsidR="00667EF8" w:rsidDel="00C45AB1">
          <w:rPr>
            <w:rFonts w:asciiTheme="minorHAnsi" w:hAnsiTheme="minorHAnsi"/>
          </w:rPr>
          <w:delText xml:space="preserve">that </w:delText>
        </w:r>
        <w:r w:rsidR="00E6749D" w:rsidRPr="009A37A4" w:rsidDel="00C45AB1">
          <w:rPr>
            <w:rFonts w:asciiTheme="minorHAnsi" w:hAnsiTheme="minorHAnsi"/>
          </w:rPr>
          <w:delText>something is wrong with their employee. When managers recogn</w:delText>
        </w:r>
        <w:r w:rsidR="000A1C34" w:rsidDel="00C45AB1">
          <w:rPr>
            <w:rFonts w:asciiTheme="minorHAnsi" w:hAnsiTheme="minorHAnsi"/>
          </w:rPr>
          <w:delText>ise</w:delText>
        </w:r>
        <w:r w:rsidR="00E6749D" w:rsidRPr="009A37A4" w:rsidDel="00C45AB1">
          <w:rPr>
            <w:rFonts w:asciiTheme="minorHAnsi" w:hAnsiTheme="minorHAnsi"/>
          </w:rPr>
          <w:delText xml:space="preserve"> that an employee is absent from work quite often, their first instinct is never one of concern but frustration and annoyance. If managers recogn</w:delText>
        </w:r>
        <w:r w:rsidR="000A1C34" w:rsidDel="00C45AB1">
          <w:rPr>
            <w:rFonts w:asciiTheme="minorHAnsi" w:hAnsiTheme="minorHAnsi"/>
          </w:rPr>
          <w:delText>ise</w:delText>
        </w:r>
        <w:r w:rsidR="00E6749D" w:rsidRPr="009A37A4" w:rsidDel="00C45AB1">
          <w:rPr>
            <w:rFonts w:asciiTheme="minorHAnsi" w:hAnsiTheme="minorHAnsi"/>
          </w:rPr>
          <w:delText xml:space="preserve"> the signs of non-verbal communication from an early stage</w:delText>
        </w:r>
        <w:r w:rsidR="00667EF8" w:rsidDel="00C45AB1">
          <w:rPr>
            <w:rFonts w:asciiTheme="minorHAnsi" w:hAnsiTheme="minorHAnsi"/>
          </w:rPr>
          <w:delText>,</w:delText>
        </w:r>
        <w:r w:rsidR="00E6749D" w:rsidRPr="009A37A4" w:rsidDel="00C45AB1">
          <w:rPr>
            <w:rFonts w:asciiTheme="minorHAnsi" w:hAnsiTheme="minorHAnsi"/>
          </w:rPr>
          <w:delText xml:space="preserve"> it will provide opportunities for quick acknowledgement of</w:delText>
        </w:r>
        <w:r w:rsidR="00667EF8" w:rsidDel="00C45AB1">
          <w:rPr>
            <w:rFonts w:asciiTheme="minorHAnsi" w:hAnsiTheme="minorHAnsi"/>
          </w:rPr>
          <w:delText xml:space="preserve"> any</w:delText>
        </w:r>
        <w:r w:rsidR="00E6749D" w:rsidRPr="009A37A4" w:rsidDel="00C45AB1">
          <w:rPr>
            <w:rFonts w:asciiTheme="minorHAnsi" w:hAnsiTheme="minorHAnsi"/>
          </w:rPr>
          <w:delText xml:space="preserve"> personal </w:delText>
        </w:r>
        <w:r w:rsidR="00667EF8" w:rsidRPr="009A37A4" w:rsidDel="00C45AB1">
          <w:rPr>
            <w:rFonts w:asciiTheme="minorHAnsi" w:hAnsiTheme="minorHAnsi"/>
          </w:rPr>
          <w:delText>o</w:delText>
        </w:r>
        <w:r w:rsidR="00667EF8" w:rsidDel="00C45AB1">
          <w:rPr>
            <w:rFonts w:asciiTheme="minorHAnsi" w:hAnsiTheme="minorHAnsi"/>
          </w:rPr>
          <w:delText>r</w:delText>
        </w:r>
        <w:r w:rsidR="00667EF8" w:rsidRPr="009A37A4" w:rsidDel="00C45AB1">
          <w:rPr>
            <w:rFonts w:asciiTheme="minorHAnsi" w:hAnsiTheme="minorHAnsi"/>
          </w:rPr>
          <w:delText xml:space="preserve"> </w:delText>
        </w:r>
        <w:r w:rsidR="00E6749D" w:rsidRPr="009A37A4" w:rsidDel="00C45AB1">
          <w:rPr>
            <w:rFonts w:asciiTheme="minorHAnsi" w:hAnsiTheme="minorHAnsi"/>
          </w:rPr>
          <w:delText xml:space="preserve">work related issues employees </w:delText>
        </w:r>
        <w:r w:rsidR="00667EF8" w:rsidDel="00C45AB1">
          <w:rPr>
            <w:rFonts w:asciiTheme="minorHAnsi" w:hAnsiTheme="minorHAnsi"/>
          </w:rPr>
          <w:delText>may be</w:delText>
        </w:r>
        <w:r w:rsidR="00667EF8" w:rsidRPr="009A37A4" w:rsidDel="00C45AB1">
          <w:rPr>
            <w:rFonts w:asciiTheme="minorHAnsi" w:hAnsiTheme="minorHAnsi"/>
          </w:rPr>
          <w:delText xml:space="preserve"> </w:delText>
        </w:r>
        <w:r w:rsidR="00E6749D" w:rsidRPr="009A37A4" w:rsidDel="00C45AB1">
          <w:rPr>
            <w:rFonts w:asciiTheme="minorHAnsi" w:hAnsiTheme="minorHAnsi"/>
          </w:rPr>
          <w:delText>facing. Also</w:delText>
        </w:r>
        <w:r w:rsidR="00667EF8" w:rsidDel="00C45AB1">
          <w:rPr>
            <w:rFonts w:asciiTheme="minorHAnsi" w:hAnsiTheme="minorHAnsi"/>
          </w:rPr>
          <w:delText>,</w:delText>
        </w:r>
        <w:r w:rsidR="00E6749D" w:rsidRPr="009A37A4" w:rsidDel="00C45AB1">
          <w:rPr>
            <w:rFonts w:asciiTheme="minorHAnsi" w:hAnsiTheme="minorHAnsi"/>
          </w:rPr>
          <w:delText xml:space="preserve"> for </w:delText>
        </w:r>
        <w:r w:rsidR="00D43CDA" w:rsidRPr="009A37A4" w:rsidDel="00C45AB1">
          <w:rPr>
            <w:rFonts w:asciiTheme="minorHAnsi" w:hAnsiTheme="minorHAnsi"/>
          </w:rPr>
          <w:delText>counselling models</w:delText>
        </w:r>
        <w:r w:rsidR="00E6749D" w:rsidRPr="009A37A4" w:rsidDel="00C45AB1">
          <w:rPr>
            <w:rFonts w:asciiTheme="minorHAnsi" w:hAnsiTheme="minorHAnsi"/>
          </w:rPr>
          <w:delText xml:space="preserve"> to have an impact</w:delText>
        </w:r>
        <w:r w:rsidR="00667EF8" w:rsidDel="00C45AB1">
          <w:rPr>
            <w:rFonts w:asciiTheme="minorHAnsi" w:hAnsiTheme="minorHAnsi"/>
          </w:rPr>
          <w:delText>,</w:delText>
        </w:r>
        <w:r w:rsidR="00E6749D" w:rsidRPr="009A37A4" w:rsidDel="00C45AB1">
          <w:rPr>
            <w:rFonts w:asciiTheme="minorHAnsi" w:hAnsiTheme="minorHAnsi"/>
          </w:rPr>
          <w:delText xml:space="preserve"> managers should communicate with staff instead of creating rules and sanctions for habitual absence from work.  This w</w:delText>
        </w:r>
        <w:r w:rsidR="00667EF8" w:rsidDel="00C45AB1">
          <w:rPr>
            <w:rFonts w:asciiTheme="minorHAnsi" w:hAnsiTheme="minorHAnsi"/>
          </w:rPr>
          <w:delText>ould</w:delText>
        </w:r>
        <w:r w:rsidR="00E6749D" w:rsidRPr="009A37A4" w:rsidDel="00C45AB1">
          <w:rPr>
            <w:rFonts w:asciiTheme="minorHAnsi" w:hAnsiTheme="minorHAnsi"/>
          </w:rPr>
          <w:delText xml:space="preserve"> encourage employees to address issues they are facing and even speak to someone about it. Once the issue is identified</w:delText>
        </w:r>
        <w:r w:rsidR="00667EF8" w:rsidDel="00C45AB1">
          <w:rPr>
            <w:rFonts w:asciiTheme="minorHAnsi" w:hAnsiTheme="minorHAnsi"/>
          </w:rPr>
          <w:delText>,</w:delText>
        </w:r>
        <w:r w:rsidR="00E6749D" w:rsidRPr="009A37A4" w:rsidDel="00C45AB1">
          <w:rPr>
            <w:rFonts w:asciiTheme="minorHAnsi" w:hAnsiTheme="minorHAnsi"/>
          </w:rPr>
          <w:delText xml:space="preserve"> managers should speak with their staff </w:delText>
        </w:r>
        <w:r w:rsidR="00667EF8" w:rsidDel="00C45AB1">
          <w:rPr>
            <w:rFonts w:asciiTheme="minorHAnsi" w:hAnsiTheme="minorHAnsi"/>
          </w:rPr>
          <w:delText xml:space="preserve">members </w:delText>
        </w:r>
        <w:r w:rsidR="00E6749D" w:rsidRPr="009A37A4" w:rsidDel="00C45AB1">
          <w:rPr>
            <w:rFonts w:asciiTheme="minorHAnsi" w:hAnsiTheme="minorHAnsi"/>
          </w:rPr>
          <w:delText xml:space="preserve">to find out if they would like to talk about </w:delText>
        </w:r>
        <w:r w:rsidR="00667EF8" w:rsidDel="00C45AB1">
          <w:rPr>
            <w:rFonts w:asciiTheme="minorHAnsi" w:hAnsiTheme="minorHAnsi"/>
          </w:rPr>
          <w:delText xml:space="preserve">it </w:delText>
        </w:r>
        <w:r w:rsidR="00E6749D" w:rsidRPr="009A37A4" w:rsidDel="00C45AB1">
          <w:rPr>
            <w:rFonts w:asciiTheme="minorHAnsi" w:hAnsiTheme="minorHAnsi"/>
          </w:rPr>
          <w:delText xml:space="preserve">or </w:delText>
        </w:r>
        <w:r w:rsidR="00667EF8" w:rsidDel="00C45AB1">
          <w:rPr>
            <w:rFonts w:asciiTheme="minorHAnsi" w:hAnsiTheme="minorHAnsi"/>
          </w:rPr>
          <w:delText>if they would like the company to engage the services of a</w:delText>
        </w:r>
        <w:r w:rsidR="00E6749D" w:rsidRPr="009A37A4" w:rsidDel="00C45AB1">
          <w:rPr>
            <w:rFonts w:asciiTheme="minorHAnsi" w:hAnsiTheme="minorHAnsi"/>
          </w:rPr>
          <w:delText xml:space="preserve"> counsellor. </w:delText>
        </w:r>
        <w:r w:rsidR="00667EF8" w:rsidDel="00C45AB1">
          <w:rPr>
            <w:rFonts w:asciiTheme="minorHAnsi" w:hAnsiTheme="minorHAnsi"/>
          </w:rPr>
          <w:delText xml:space="preserve">When </w:delText>
        </w:r>
        <w:r w:rsidR="00667EF8" w:rsidRPr="00FC26B9" w:rsidDel="00C45AB1">
          <w:rPr>
            <w:rFonts w:asciiTheme="minorHAnsi" w:hAnsiTheme="minorHAnsi"/>
          </w:rPr>
          <w:delText>employees</w:delText>
        </w:r>
        <w:r w:rsidR="00667EF8" w:rsidDel="00C45AB1">
          <w:rPr>
            <w:rFonts w:asciiTheme="minorHAnsi" w:hAnsiTheme="minorHAnsi"/>
          </w:rPr>
          <w:delText xml:space="preserve"> see</w:delText>
        </w:r>
        <w:r w:rsidR="00667EF8" w:rsidRPr="009A37A4" w:rsidDel="00C45AB1">
          <w:rPr>
            <w:rFonts w:asciiTheme="minorHAnsi" w:hAnsiTheme="minorHAnsi"/>
          </w:rPr>
          <w:delText xml:space="preserve"> </w:delText>
        </w:r>
        <w:r w:rsidR="00E6749D" w:rsidRPr="009A37A4" w:rsidDel="00C45AB1">
          <w:rPr>
            <w:rFonts w:asciiTheme="minorHAnsi" w:hAnsiTheme="minorHAnsi"/>
          </w:rPr>
          <w:delText xml:space="preserve">that </w:delText>
        </w:r>
        <w:r w:rsidR="00667EF8" w:rsidDel="00C45AB1">
          <w:rPr>
            <w:rFonts w:asciiTheme="minorHAnsi" w:hAnsiTheme="minorHAnsi"/>
          </w:rPr>
          <w:delText>a</w:delText>
        </w:r>
        <w:r w:rsidR="00667EF8" w:rsidRPr="009A37A4" w:rsidDel="00C45AB1">
          <w:rPr>
            <w:rFonts w:asciiTheme="minorHAnsi" w:hAnsiTheme="minorHAnsi"/>
          </w:rPr>
          <w:delText xml:space="preserve"> </w:delText>
        </w:r>
        <w:r w:rsidR="00E6749D" w:rsidRPr="009A37A4" w:rsidDel="00C45AB1">
          <w:rPr>
            <w:rFonts w:asciiTheme="minorHAnsi" w:hAnsiTheme="minorHAnsi"/>
          </w:rPr>
          <w:delText xml:space="preserve">manager is concerned about their </w:delText>
        </w:r>
        <w:r w:rsidR="00D43CDA" w:rsidRPr="009A37A4" w:rsidDel="00C45AB1">
          <w:rPr>
            <w:rFonts w:asciiTheme="minorHAnsi" w:hAnsiTheme="minorHAnsi"/>
          </w:rPr>
          <w:delText>well-being</w:delText>
        </w:r>
        <w:r w:rsidR="00667EF8" w:rsidDel="00C45AB1">
          <w:rPr>
            <w:rFonts w:asciiTheme="minorHAnsi" w:hAnsiTheme="minorHAnsi"/>
          </w:rPr>
          <w:delText>,</w:delText>
        </w:r>
        <w:r w:rsidR="00E6749D" w:rsidRPr="009A37A4" w:rsidDel="00C45AB1">
          <w:rPr>
            <w:rFonts w:asciiTheme="minorHAnsi" w:hAnsiTheme="minorHAnsi"/>
          </w:rPr>
          <w:delText xml:space="preserve"> </w:delText>
        </w:r>
        <w:r w:rsidR="00667EF8" w:rsidDel="00C45AB1">
          <w:rPr>
            <w:rFonts w:asciiTheme="minorHAnsi" w:hAnsiTheme="minorHAnsi"/>
          </w:rPr>
          <w:delText xml:space="preserve">they </w:delText>
        </w:r>
        <w:r w:rsidR="00E6749D" w:rsidRPr="009A37A4" w:rsidDel="00C45AB1">
          <w:rPr>
            <w:rFonts w:asciiTheme="minorHAnsi" w:hAnsiTheme="minorHAnsi"/>
          </w:rPr>
          <w:delText>will be more open with issues they are facing personally and</w:delText>
        </w:r>
        <w:r w:rsidR="00667EF8" w:rsidDel="00C45AB1">
          <w:rPr>
            <w:rFonts w:asciiTheme="minorHAnsi" w:hAnsiTheme="minorHAnsi"/>
          </w:rPr>
          <w:delText xml:space="preserve"> issues that are</w:delText>
        </w:r>
        <w:r w:rsidR="00E6749D" w:rsidRPr="009A37A4" w:rsidDel="00C45AB1">
          <w:rPr>
            <w:rFonts w:asciiTheme="minorHAnsi" w:hAnsiTheme="minorHAnsi"/>
          </w:rPr>
          <w:delText xml:space="preserve"> work related.  </w:delText>
        </w:r>
      </w:del>
    </w:p>
    <w:p w14:paraId="74856813" w14:textId="77777777" w:rsidR="00C45AB1" w:rsidRPr="009A37A4" w:rsidRDefault="00C45AB1" w:rsidP="00E3037B">
      <w:pPr>
        <w:spacing w:before="240" w:after="240" w:line="480" w:lineRule="auto"/>
        <w:ind w:firstLine="720"/>
        <w:jc w:val="both"/>
        <w:rPr>
          <w:ins w:id="405" w:author="Henry Lewis" w:date="2023-08-17T21:50:00Z"/>
          <w:rFonts w:asciiTheme="minorHAnsi" w:hAnsiTheme="minorHAnsi"/>
        </w:rPr>
      </w:pPr>
    </w:p>
    <w:p w14:paraId="750AEC1C" w14:textId="2046A995" w:rsidR="006E5421" w:rsidRPr="009A37A4" w:rsidRDefault="00E6749D" w:rsidP="00E3037B">
      <w:pPr>
        <w:spacing w:before="240" w:after="240" w:line="480" w:lineRule="auto"/>
        <w:ind w:firstLine="720"/>
        <w:jc w:val="both"/>
        <w:rPr>
          <w:rFonts w:asciiTheme="minorHAnsi" w:hAnsiTheme="minorHAnsi"/>
        </w:rPr>
      </w:pPr>
      <w:r w:rsidRPr="009A37A4">
        <w:rPr>
          <w:rFonts w:asciiTheme="minorHAnsi" w:hAnsiTheme="minorHAnsi"/>
        </w:rPr>
        <w:t>In addition</w:t>
      </w:r>
      <w:r w:rsidR="00667EF8">
        <w:rPr>
          <w:rFonts w:asciiTheme="minorHAnsi" w:hAnsiTheme="minorHAnsi"/>
        </w:rPr>
        <w:t>,</w:t>
      </w:r>
      <w:r w:rsidRPr="009A37A4">
        <w:rPr>
          <w:rFonts w:asciiTheme="minorHAnsi" w:hAnsiTheme="minorHAnsi"/>
        </w:rPr>
        <w:t xml:space="preserve"> successful counselling models and methods improve communication among </w:t>
      </w:r>
      <w:r w:rsidR="00D43CDA" w:rsidRPr="009A37A4">
        <w:rPr>
          <w:rFonts w:asciiTheme="minorHAnsi" w:hAnsiTheme="minorHAnsi"/>
        </w:rPr>
        <w:t xml:space="preserve">staff </w:t>
      </w:r>
      <w:r w:rsidR="00667EF8">
        <w:rPr>
          <w:rFonts w:asciiTheme="minorHAnsi" w:hAnsiTheme="minorHAnsi"/>
        </w:rPr>
        <w:t xml:space="preserve">in general, </w:t>
      </w:r>
      <w:r w:rsidR="00D43CDA" w:rsidRPr="009A37A4">
        <w:rPr>
          <w:rFonts w:asciiTheme="minorHAnsi" w:hAnsiTheme="minorHAnsi"/>
        </w:rPr>
        <w:t>and</w:t>
      </w:r>
      <w:r w:rsidRPr="009A37A4">
        <w:rPr>
          <w:rFonts w:asciiTheme="minorHAnsi" w:hAnsiTheme="minorHAnsi"/>
        </w:rPr>
        <w:t xml:space="preserve"> </w:t>
      </w:r>
      <w:r w:rsidR="00667EF8">
        <w:rPr>
          <w:rFonts w:asciiTheme="minorHAnsi" w:hAnsiTheme="minorHAnsi"/>
        </w:rPr>
        <w:t xml:space="preserve">among </w:t>
      </w:r>
      <w:r w:rsidRPr="009A37A4">
        <w:rPr>
          <w:rFonts w:asciiTheme="minorHAnsi" w:hAnsiTheme="minorHAnsi"/>
        </w:rPr>
        <w:t>their team members a</w:t>
      </w:r>
      <w:r w:rsidR="00667EF8">
        <w:rPr>
          <w:rFonts w:asciiTheme="minorHAnsi" w:hAnsiTheme="minorHAnsi"/>
        </w:rPr>
        <w:t xml:space="preserve">nd </w:t>
      </w:r>
      <w:r w:rsidRPr="009A37A4">
        <w:rPr>
          <w:rFonts w:asciiTheme="minorHAnsi" w:hAnsiTheme="minorHAnsi"/>
        </w:rPr>
        <w:t>bosses</w:t>
      </w:r>
      <w:r w:rsidR="00667EF8">
        <w:rPr>
          <w:rFonts w:asciiTheme="minorHAnsi" w:hAnsiTheme="minorHAnsi"/>
        </w:rPr>
        <w:t xml:space="preserve"> </w:t>
      </w:r>
      <w:r w:rsidR="0043431B">
        <w:rPr>
          <w:rFonts w:asciiTheme="minorHAnsi" w:hAnsiTheme="minorHAnsi"/>
        </w:rPr>
        <w:t>as well</w:t>
      </w:r>
      <w:r w:rsidRPr="009A37A4">
        <w:rPr>
          <w:rFonts w:asciiTheme="minorHAnsi" w:hAnsiTheme="minorHAnsi"/>
        </w:rPr>
        <w:t>. People are the most central asset in any organ</w:t>
      </w:r>
      <w:r w:rsidR="000A1C34">
        <w:rPr>
          <w:rFonts w:asciiTheme="minorHAnsi" w:hAnsiTheme="minorHAnsi"/>
        </w:rPr>
        <w:t>isation</w:t>
      </w:r>
      <w:r w:rsidR="00667EF8">
        <w:rPr>
          <w:rFonts w:asciiTheme="minorHAnsi" w:hAnsiTheme="minorHAnsi"/>
        </w:rPr>
        <w:t>,</w:t>
      </w:r>
      <w:r w:rsidRPr="009A37A4">
        <w:rPr>
          <w:rFonts w:asciiTheme="minorHAnsi" w:hAnsiTheme="minorHAnsi"/>
        </w:rPr>
        <w:t xml:space="preserve"> but like any regular human being</w:t>
      </w:r>
      <w:r w:rsidR="00667EF8">
        <w:rPr>
          <w:rFonts w:asciiTheme="minorHAnsi" w:hAnsiTheme="minorHAnsi"/>
        </w:rPr>
        <w:t>,</w:t>
      </w:r>
      <w:r w:rsidRPr="009A37A4">
        <w:rPr>
          <w:rFonts w:asciiTheme="minorHAnsi" w:hAnsiTheme="minorHAnsi"/>
        </w:rPr>
        <w:t xml:space="preserve"> they encounter problems in their lives and at the workplace which affect their well</w:t>
      </w:r>
      <w:r w:rsidR="00667EF8">
        <w:rPr>
          <w:rFonts w:asciiTheme="minorHAnsi" w:hAnsiTheme="minorHAnsi"/>
        </w:rPr>
        <w:t>-</w:t>
      </w:r>
      <w:r w:rsidRPr="009A37A4">
        <w:rPr>
          <w:rFonts w:asciiTheme="minorHAnsi" w:hAnsiTheme="minorHAnsi"/>
        </w:rPr>
        <w:t xml:space="preserve">being. It is vital that managers understand that employees have </w:t>
      </w:r>
      <w:r w:rsidR="003655E2">
        <w:rPr>
          <w:rFonts w:asciiTheme="minorHAnsi" w:hAnsiTheme="minorHAnsi"/>
        </w:rPr>
        <w:t xml:space="preserve">an umbilical </w:t>
      </w:r>
      <w:r w:rsidRPr="009A37A4">
        <w:rPr>
          <w:rFonts w:asciiTheme="minorHAnsi" w:hAnsiTheme="minorHAnsi"/>
        </w:rPr>
        <w:t xml:space="preserve">connection with their work and </w:t>
      </w:r>
      <w:r w:rsidRPr="009A37A4">
        <w:rPr>
          <w:rFonts w:asciiTheme="minorHAnsi" w:hAnsiTheme="minorHAnsi"/>
        </w:rPr>
        <w:lastRenderedPageBreak/>
        <w:t xml:space="preserve">when faced with personal or work-related issues, their performance and productivity at work will decline. </w:t>
      </w:r>
    </w:p>
    <w:p w14:paraId="750AEC1D" w14:textId="4285C8FE" w:rsidR="006E5421" w:rsidRPr="009A37A4" w:rsidRDefault="00E6749D" w:rsidP="00E3037B">
      <w:pPr>
        <w:spacing w:before="240" w:after="240" w:line="480" w:lineRule="auto"/>
        <w:ind w:firstLine="720"/>
        <w:jc w:val="both"/>
        <w:rPr>
          <w:rFonts w:asciiTheme="minorHAnsi" w:hAnsiTheme="minorHAnsi"/>
        </w:rPr>
      </w:pPr>
      <w:r w:rsidRPr="009A37A4">
        <w:rPr>
          <w:rFonts w:asciiTheme="minorHAnsi" w:hAnsiTheme="minorHAnsi"/>
        </w:rPr>
        <w:t>The launch of cross-cultural research investigating multicultural issues in the United States has forced mental health practitioners to recogn</w:t>
      </w:r>
      <w:r w:rsidR="000A1C34">
        <w:rPr>
          <w:rFonts w:asciiTheme="minorHAnsi" w:hAnsiTheme="minorHAnsi"/>
        </w:rPr>
        <w:t>ise</w:t>
      </w:r>
      <w:r w:rsidRPr="009A37A4">
        <w:rPr>
          <w:rFonts w:asciiTheme="minorHAnsi" w:hAnsiTheme="minorHAnsi"/>
        </w:rPr>
        <w:t xml:space="preserve"> an existing void in the profession. In Western cultures, there is a tendency to apply </w:t>
      </w:r>
      <w:r w:rsidR="00170C03">
        <w:rPr>
          <w:rFonts w:asciiTheme="minorHAnsi" w:hAnsiTheme="minorHAnsi"/>
        </w:rPr>
        <w:t>counselling</w:t>
      </w:r>
      <w:r w:rsidRPr="009A37A4">
        <w:rPr>
          <w:rFonts w:asciiTheme="minorHAnsi" w:hAnsiTheme="minorHAnsi"/>
        </w:rPr>
        <w:t xml:space="preserve"> theories and techniques to populations </w:t>
      </w:r>
      <w:r w:rsidR="003655E2">
        <w:rPr>
          <w:rFonts w:asciiTheme="minorHAnsi" w:hAnsiTheme="minorHAnsi"/>
        </w:rPr>
        <w:t>with</w:t>
      </w:r>
      <w:r w:rsidR="003655E2" w:rsidRPr="009A37A4">
        <w:rPr>
          <w:rFonts w:asciiTheme="minorHAnsi" w:hAnsiTheme="minorHAnsi"/>
        </w:rPr>
        <w:t xml:space="preserve"> </w:t>
      </w:r>
      <w:r w:rsidRPr="009A37A4">
        <w:rPr>
          <w:rFonts w:asciiTheme="minorHAnsi" w:hAnsiTheme="minorHAnsi"/>
        </w:rPr>
        <w:t>diverse backgrounds that are not represented in the mainstream literature. The people of Jamaica are not exempt from this exclusionary oversight that is present in today's research literature</w:t>
      </w:r>
      <w:r w:rsidR="0043431B">
        <w:rPr>
          <w:rFonts w:asciiTheme="minorHAnsi" w:hAnsiTheme="minorHAnsi"/>
        </w:rPr>
        <w:t xml:space="preserve"> </w:t>
      </w:r>
      <w:commentRangeStart w:id="406"/>
      <w:r w:rsidRPr="009A37A4">
        <w:rPr>
          <w:rFonts w:asciiTheme="minorHAnsi" w:hAnsiTheme="minorHAnsi"/>
        </w:rPr>
        <w:t xml:space="preserve">Palmer </w:t>
      </w:r>
      <w:commentRangeEnd w:id="406"/>
      <w:r w:rsidR="003655E2">
        <w:rPr>
          <w:rStyle w:val="CommentReference"/>
          <w:rFonts w:ascii="Calibri" w:eastAsia="Calibri" w:hAnsi="Calibri"/>
        </w:rPr>
        <w:commentReference w:id="406"/>
      </w:r>
      <w:r w:rsidRPr="009A37A4">
        <w:rPr>
          <w:rFonts w:asciiTheme="minorHAnsi" w:hAnsiTheme="minorHAnsi"/>
        </w:rPr>
        <w:t xml:space="preserve">2009). Regardless of the representation of Jamaica in the mental health services literature, the practice of </w:t>
      </w:r>
      <w:r w:rsidR="00170C03">
        <w:rPr>
          <w:rFonts w:asciiTheme="minorHAnsi" w:hAnsiTheme="minorHAnsi"/>
        </w:rPr>
        <w:t>counselling</w:t>
      </w:r>
      <w:r w:rsidRPr="009A37A4">
        <w:rPr>
          <w:rFonts w:asciiTheme="minorHAnsi" w:hAnsiTheme="minorHAnsi"/>
        </w:rPr>
        <w:t xml:space="preserve"> is </w:t>
      </w:r>
      <w:commentRangeStart w:id="407"/>
      <w:r w:rsidR="003655E2" w:rsidRPr="009A37A4">
        <w:rPr>
          <w:rFonts w:asciiTheme="minorHAnsi" w:hAnsiTheme="minorHAnsi"/>
        </w:rPr>
        <w:t>no</w:t>
      </w:r>
      <w:commentRangeEnd w:id="407"/>
      <w:r w:rsidR="0043431B">
        <w:rPr>
          <w:rFonts w:asciiTheme="minorHAnsi" w:hAnsiTheme="minorHAnsi"/>
        </w:rPr>
        <w:t>w</w:t>
      </w:r>
      <w:r w:rsidR="003655E2">
        <w:rPr>
          <w:rStyle w:val="CommentReference"/>
          <w:rFonts w:ascii="Calibri" w:eastAsia="Calibri" w:hAnsi="Calibri"/>
        </w:rPr>
        <w:commentReference w:id="407"/>
      </w:r>
      <w:r w:rsidR="003655E2" w:rsidRPr="009A37A4">
        <w:rPr>
          <w:rFonts w:asciiTheme="minorHAnsi" w:hAnsiTheme="minorHAnsi"/>
        </w:rPr>
        <w:t xml:space="preserve"> </w:t>
      </w:r>
      <w:r w:rsidRPr="009A37A4">
        <w:rPr>
          <w:rFonts w:asciiTheme="minorHAnsi" w:hAnsiTheme="minorHAnsi"/>
        </w:rPr>
        <w:t xml:space="preserve">present in that Caribbean country. The introduction of </w:t>
      </w:r>
      <w:r w:rsidR="00170C03">
        <w:rPr>
          <w:rFonts w:asciiTheme="minorHAnsi" w:hAnsiTheme="minorHAnsi"/>
        </w:rPr>
        <w:t>counselling</w:t>
      </w:r>
      <w:r w:rsidRPr="009A37A4">
        <w:rPr>
          <w:rFonts w:asciiTheme="minorHAnsi" w:hAnsiTheme="minorHAnsi"/>
        </w:rPr>
        <w:t xml:space="preserve"> services is limited, with the majority of professionals being employed in the school system as guidance </w:t>
      </w:r>
      <w:r w:rsidR="000A1C34">
        <w:rPr>
          <w:rFonts w:asciiTheme="minorHAnsi" w:hAnsiTheme="minorHAnsi"/>
        </w:rPr>
        <w:t>counsellor</w:t>
      </w:r>
      <w:r w:rsidRPr="009A37A4">
        <w:rPr>
          <w:rFonts w:asciiTheme="minorHAnsi" w:hAnsiTheme="minorHAnsi"/>
        </w:rPr>
        <w:t xml:space="preserve">s. Although the majority of </w:t>
      </w:r>
      <w:r w:rsidR="000A1C34">
        <w:rPr>
          <w:rFonts w:asciiTheme="minorHAnsi" w:hAnsiTheme="minorHAnsi"/>
        </w:rPr>
        <w:t>counsellor</w:t>
      </w:r>
      <w:r w:rsidRPr="009A37A4">
        <w:rPr>
          <w:rFonts w:asciiTheme="minorHAnsi" w:hAnsiTheme="minorHAnsi"/>
        </w:rPr>
        <w:t xml:space="preserve">s are found in Jamaica's public schools, there is also an effort to provide </w:t>
      </w:r>
      <w:r w:rsidR="00170C03">
        <w:rPr>
          <w:rFonts w:asciiTheme="minorHAnsi" w:hAnsiTheme="minorHAnsi"/>
        </w:rPr>
        <w:t>counselling</w:t>
      </w:r>
      <w:r w:rsidRPr="009A37A4">
        <w:rPr>
          <w:rFonts w:asciiTheme="minorHAnsi" w:hAnsiTheme="minorHAnsi"/>
        </w:rPr>
        <w:t xml:space="preserve"> within community settings, such as local churches (</w:t>
      </w:r>
      <w:commentRangeStart w:id="408"/>
      <w:r w:rsidRPr="009A37A4">
        <w:rPr>
          <w:rFonts w:asciiTheme="minorHAnsi" w:hAnsiTheme="minorHAnsi"/>
        </w:rPr>
        <w:t>Copeland</w:t>
      </w:r>
      <w:commentRangeEnd w:id="408"/>
      <w:r w:rsidR="003655E2">
        <w:rPr>
          <w:rStyle w:val="CommentReference"/>
          <w:rFonts w:ascii="Calibri" w:eastAsia="Calibri" w:hAnsi="Calibri"/>
        </w:rPr>
        <w:commentReference w:id="408"/>
      </w:r>
      <w:r w:rsidRPr="009A37A4">
        <w:rPr>
          <w:rFonts w:asciiTheme="minorHAnsi" w:hAnsiTheme="minorHAnsi"/>
        </w:rPr>
        <w:t xml:space="preserve">, 1992), and through student affairs divisions of colleges and universities. Among the helping professionals are a small number of mental health care providers in private practice. </w:t>
      </w:r>
      <w:r w:rsidR="00170C03">
        <w:rPr>
          <w:rFonts w:asciiTheme="minorHAnsi" w:hAnsiTheme="minorHAnsi"/>
        </w:rPr>
        <w:t>Counselling</w:t>
      </w:r>
      <w:r w:rsidRPr="009A37A4">
        <w:rPr>
          <w:rFonts w:asciiTheme="minorHAnsi" w:hAnsiTheme="minorHAnsi"/>
        </w:rPr>
        <w:t xml:space="preserve"> delivered in this manner faces a multitude of challenges that stem from economic and social constraints.</w:t>
      </w:r>
    </w:p>
    <w:p w14:paraId="750AEC1E" w14:textId="217C903E" w:rsidR="006E5421" w:rsidRPr="009A37A4" w:rsidRDefault="0043431B" w:rsidP="00E3037B">
      <w:pPr>
        <w:spacing w:before="240" w:after="240" w:line="480" w:lineRule="auto"/>
        <w:jc w:val="both"/>
        <w:rPr>
          <w:rFonts w:asciiTheme="minorHAnsi" w:hAnsiTheme="minorHAnsi"/>
          <w:b/>
        </w:rPr>
      </w:pPr>
      <w:r>
        <w:rPr>
          <w:rFonts w:asciiTheme="minorHAnsi" w:hAnsiTheme="minorHAnsi"/>
          <w:color w:val="666666"/>
          <w:shd w:val="clear" w:color="auto" w:fill="DDDDDD"/>
        </w:rPr>
        <w:t xml:space="preserve">A-head </w:t>
      </w:r>
      <w:r w:rsidR="00E6749D" w:rsidRPr="009A37A4">
        <w:rPr>
          <w:rFonts w:asciiTheme="minorHAnsi" w:hAnsiTheme="minorHAnsi"/>
          <w:b/>
        </w:rPr>
        <w:t>The Effectiveness of Workplace Counselling Models and Methods</w:t>
      </w:r>
    </w:p>
    <w:p w14:paraId="750AEC1F" w14:textId="42B65771"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The effect of workplace counselling is highly dependent on the methods and models employed by a company.  It first looks at the skills of counsellors today who are working with a diverse set of people in the workplace that have different needs. As a result, counsellors need to ensure they have the requisite knowledge and skills to provide effective workplace </w:t>
      </w:r>
      <w:r w:rsidRPr="009A37A4">
        <w:rPr>
          <w:rFonts w:asciiTheme="minorHAnsi" w:hAnsiTheme="minorHAnsi"/>
        </w:rPr>
        <w:lastRenderedPageBreak/>
        <w:t>counselling.  For workplace models and methods to work counsellors should commit to facilitating positive transformation and understanding of their patients. An effective counsellor knows when to empath</w:t>
      </w:r>
      <w:r w:rsidR="000A1C34">
        <w:rPr>
          <w:rFonts w:asciiTheme="minorHAnsi" w:hAnsiTheme="minorHAnsi"/>
        </w:rPr>
        <w:t>ise</w:t>
      </w:r>
      <w:r w:rsidRPr="009A37A4">
        <w:rPr>
          <w:rFonts w:asciiTheme="minorHAnsi" w:hAnsiTheme="minorHAnsi"/>
        </w:rPr>
        <w:t xml:space="preserve"> but allows the client to feel and express themselves, thus facilitating a positive change.</w:t>
      </w:r>
    </w:p>
    <w:p w14:paraId="750AEC21" w14:textId="54427E88"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In addition</w:t>
      </w:r>
      <w:r w:rsidR="0043431B">
        <w:rPr>
          <w:rFonts w:asciiTheme="minorHAnsi" w:hAnsiTheme="minorHAnsi"/>
        </w:rPr>
        <w:t>,</w:t>
      </w:r>
      <w:r w:rsidRPr="009A37A4">
        <w:rPr>
          <w:rFonts w:asciiTheme="minorHAnsi" w:hAnsiTheme="minorHAnsi"/>
        </w:rPr>
        <w:t xml:space="preserve"> workplace counsellors need </w:t>
      </w:r>
      <w:r w:rsidR="0043431B">
        <w:rPr>
          <w:rFonts w:asciiTheme="minorHAnsi" w:hAnsiTheme="minorHAnsi"/>
        </w:rPr>
        <w:t xml:space="preserve">to </w:t>
      </w:r>
      <w:r w:rsidRPr="009A37A4">
        <w:rPr>
          <w:rFonts w:asciiTheme="minorHAnsi" w:hAnsiTheme="minorHAnsi"/>
        </w:rPr>
        <w:t xml:space="preserve">listen </w:t>
      </w:r>
      <w:r w:rsidR="0043431B">
        <w:rPr>
          <w:rFonts w:asciiTheme="minorHAnsi" w:hAnsiTheme="minorHAnsi"/>
        </w:rPr>
        <w:t xml:space="preserve">not only </w:t>
      </w:r>
      <w:r w:rsidRPr="009A37A4">
        <w:rPr>
          <w:rFonts w:asciiTheme="minorHAnsi" w:hAnsiTheme="minorHAnsi"/>
        </w:rPr>
        <w:t>to what is being said, but how it</w:t>
      </w:r>
      <w:r w:rsidR="00720EC8">
        <w:rPr>
          <w:rFonts w:asciiTheme="minorHAnsi" w:hAnsiTheme="minorHAnsi"/>
        </w:rPr>
        <w:t xml:space="preserve"> i</w:t>
      </w:r>
      <w:r w:rsidRPr="009A37A4">
        <w:rPr>
          <w:rFonts w:asciiTheme="minorHAnsi" w:hAnsiTheme="minorHAnsi"/>
        </w:rPr>
        <w:t>s said, why it</w:t>
      </w:r>
      <w:r w:rsidR="0043431B">
        <w:rPr>
          <w:rFonts w:asciiTheme="minorHAnsi" w:hAnsiTheme="minorHAnsi"/>
        </w:rPr>
        <w:t xml:space="preserve"> i</w:t>
      </w:r>
      <w:r w:rsidRPr="009A37A4">
        <w:rPr>
          <w:rFonts w:asciiTheme="minorHAnsi" w:hAnsiTheme="minorHAnsi"/>
        </w:rPr>
        <w:t xml:space="preserve">s being said, and what it means in the particular </w:t>
      </w:r>
      <w:r w:rsidR="0043431B" w:rsidRPr="00FC26B9">
        <w:rPr>
          <w:rFonts w:asciiTheme="minorHAnsi" w:hAnsiTheme="minorHAnsi"/>
        </w:rPr>
        <w:t>context</w:t>
      </w:r>
      <w:r w:rsidRPr="009A37A4">
        <w:rPr>
          <w:rFonts w:asciiTheme="minorHAnsi" w:hAnsiTheme="minorHAnsi"/>
        </w:rPr>
        <w:t xml:space="preserve">. An effective </w:t>
      </w:r>
      <w:r w:rsidR="000A1C34">
        <w:rPr>
          <w:rFonts w:asciiTheme="minorHAnsi" w:hAnsiTheme="minorHAnsi"/>
        </w:rPr>
        <w:t>counsellor</w:t>
      </w:r>
      <w:r w:rsidRPr="009A37A4">
        <w:rPr>
          <w:rFonts w:asciiTheme="minorHAnsi" w:hAnsiTheme="minorHAnsi"/>
        </w:rPr>
        <w:t xml:space="preserve"> needs to employ active listening skills </w:t>
      </w:r>
      <w:r w:rsidR="005A29E4">
        <w:rPr>
          <w:rFonts w:asciiTheme="minorHAnsi" w:hAnsiTheme="minorHAnsi"/>
        </w:rPr>
        <w:t>and alertness to</w:t>
      </w:r>
      <w:r w:rsidRPr="009A37A4">
        <w:rPr>
          <w:rFonts w:asciiTheme="minorHAnsi" w:hAnsiTheme="minorHAnsi"/>
        </w:rPr>
        <w:t xml:space="preserve"> the non-verbal </w:t>
      </w:r>
      <w:r w:rsidR="005A29E4">
        <w:rPr>
          <w:rFonts w:asciiTheme="minorHAnsi" w:hAnsiTheme="minorHAnsi"/>
        </w:rPr>
        <w:t>followed by</w:t>
      </w:r>
      <w:r w:rsidRPr="009A37A4">
        <w:rPr>
          <w:rFonts w:asciiTheme="minorHAnsi" w:hAnsiTheme="minorHAnsi"/>
        </w:rPr>
        <w:t xml:space="preserve"> probing questions </w:t>
      </w:r>
      <w:r w:rsidR="00D43CDA" w:rsidRPr="009A37A4">
        <w:rPr>
          <w:rFonts w:asciiTheme="minorHAnsi" w:hAnsiTheme="minorHAnsi"/>
        </w:rPr>
        <w:t>for greater</w:t>
      </w:r>
      <w:r w:rsidRPr="009A37A4">
        <w:rPr>
          <w:rFonts w:asciiTheme="minorHAnsi" w:hAnsiTheme="minorHAnsi"/>
        </w:rPr>
        <w:t xml:space="preserve"> understanding of their client</w:t>
      </w:r>
      <w:r w:rsidR="005A29E4">
        <w:rPr>
          <w:rFonts w:asciiTheme="minorHAnsi" w:hAnsiTheme="minorHAnsi"/>
        </w:rPr>
        <w:t>s</w:t>
      </w:r>
      <w:r w:rsidRPr="009A37A4">
        <w:rPr>
          <w:rFonts w:asciiTheme="minorHAnsi" w:hAnsiTheme="minorHAnsi"/>
        </w:rPr>
        <w:t>. Furthermore</w:t>
      </w:r>
      <w:r w:rsidR="005A29E4">
        <w:rPr>
          <w:rFonts w:asciiTheme="minorHAnsi" w:hAnsiTheme="minorHAnsi"/>
        </w:rPr>
        <w:t>,</w:t>
      </w:r>
      <w:r w:rsidRPr="009A37A4">
        <w:rPr>
          <w:rFonts w:asciiTheme="minorHAnsi" w:hAnsiTheme="minorHAnsi"/>
        </w:rPr>
        <w:t xml:space="preserve"> a counsellor must be accessible to clients within the workplace </w:t>
      </w:r>
      <w:r w:rsidR="005A29E4">
        <w:rPr>
          <w:rFonts w:asciiTheme="minorHAnsi" w:hAnsiTheme="minorHAnsi"/>
        </w:rPr>
        <w:t xml:space="preserve">in order </w:t>
      </w:r>
      <w:r w:rsidRPr="009A37A4">
        <w:rPr>
          <w:rFonts w:asciiTheme="minorHAnsi" w:hAnsiTheme="minorHAnsi"/>
        </w:rPr>
        <w:t xml:space="preserve">to show commitment and gain trust as each client is going to express themselves differently based on their cultural experience. </w:t>
      </w:r>
      <w:r w:rsidR="00841361">
        <w:rPr>
          <w:rFonts w:asciiTheme="minorHAnsi" w:hAnsiTheme="minorHAnsi"/>
        </w:rPr>
        <w:t>Importantly also,</w:t>
      </w:r>
      <w:r w:rsidR="00841361" w:rsidRPr="009A37A4">
        <w:rPr>
          <w:rFonts w:asciiTheme="minorHAnsi" w:hAnsiTheme="minorHAnsi"/>
        </w:rPr>
        <w:t xml:space="preserve"> </w:t>
      </w:r>
      <w:r w:rsidRPr="009A37A4">
        <w:rPr>
          <w:rFonts w:asciiTheme="minorHAnsi" w:hAnsiTheme="minorHAnsi"/>
        </w:rPr>
        <w:t>a counsellor needs to recogn</w:t>
      </w:r>
      <w:r w:rsidR="000A1C34">
        <w:rPr>
          <w:rFonts w:asciiTheme="minorHAnsi" w:hAnsiTheme="minorHAnsi"/>
        </w:rPr>
        <w:t>ise</w:t>
      </w:r>
      <w:r w:rsidRPr="009A37A4">
        <w:rPr>
          <w:rFonts w:asciiTheme="minorHAnsi" w:hAnsiTheme="minorHAnsi"/>
        </w:rPr>
        <w:t xml:space="preserve"> when the counsello</w:t>
      </w:r>
      <w:r w:rsidR="00841361">
        <w:rPr>
          <w:rFonts w:asciiTheme="minorHAnsi" w:hAnsiTheme="minorHAnsi"/>
        </w:rPr>
        <w:t>r-</w:t>
      </w:r>
      <w:r w:rsidRPr="009A37A4">
        <w:rPr>
          <w:rFonts w:asciiTheme="minorHAnsi" w:hAnsiTheme="minorHAnsi"/>
        </w:rPr>
        <w:t xml:space="preserve">client relationship is not a good fit. </w:t>
      </w:r>
      <w:r w:rsidR="001E0250">
        <w:rPr>
          <w:rFonts w:asciiTheme="minorHAnsi" w:hAnsiTheme="minorHAnsi"/>
        </w:rPr>
        <w:t>A good counsellor would be well advised</w:t>
      </w:r>
      <w:r w:rsidRPr="009A37A4">
        <w:rPr>
          <w:rFonts w:asciiTheme="minorHAnsi" w:hAnsiTheme="minorHAnsi"/>
        </w:rPr>
        <w:t xml:space="preserve"> to communicate </w:t>
      </w:r>
      <w:r w:rsidR="00D96DD0">
        <w:rPr>
          <w:rFonts w:asciiTheme="minorHAnsi" w:hAnsiTheme="minorHAnsi"/>
        </w:rPr>
        <w:t>this to</w:t>
      </w:r>
      <w:r w:rsidR="001E0250">
        <w:rPr>
          <w:rFonts w:asciiTheme="minorHAnsi" w:hAnsiTheme="minorHAnsi"/>
        </w:rPr>
        <w:t xml:space="preserve"> the client</w:t>
      </w:r>
      <w:r w:rsidR="00D96DD0">
        <w:rPr>
          <w:rFonts w:asciiTheme="minorHAnsi" w:hAnsiTheme="minorHAnsi"/>
        </w:rPr>
        <w:t xml:space="preserve">, </w:t>
      </w:r>
      <w:r w:rsidRPr="009A37A4">
        <w:rPr>
          <w:rFonts w:asciiTheme="minorHAnsi" w:hAnsiTheme="minorHAnsi"/>
        </w:rPr>
        <w:t xml:space="preserve">and offer to refer the client to another professional who may be </w:t>
      </w:r>
      <w:r w:rsidR="00D96DD0" w:rsidRPr="00FC26B9">
        <w:rPr>
          <w:rFonts w:asciiTheme="minorHAnsi" w:hAnsiTheme="minorHAnsi"/>
        </w:rPr>
        <w:t xml:space="preserve">better </w:t>
      </w:r>
      <w:r w:rsidRPr="009A37A4">
        <w:rPr>
          <w:rFonts w:asciiTheme="minorHAnsi" w:hAnsiTheme="minorHAnsi"/>
        </w:rPr>
        <w:t xml:space="preserve">able to </w:t>
      </w:r>
      <w:r w:rsidR="00D96DD0">
        <w:rPr>
          <w:rFonts w:asciiTheme="minorHAnsi" w:hAnsiTheme="minorHAnsi"/>
        </w:rPr>
        <w:t>handle</w:t>
      </w:r>
      <w:r w:rsidR="00D96DD0" w:rsidRPr="009A37A4">
        <w:rPr>
          <w:rFonts w:asciiTheme="minorHAnsi" w:hAnsiTheme="minorHAnsi"/>
        </w:rPr>
        <w:t xml:space="preserve"> </w:t>
      </w:r>
      <w:r w:rsidRPr="009A37A4">
        <w:rPr>
          <w:rFonts w:asciiTheme="minorHAnsi" w:hAnsiTheme="minorHAnsi"/>
        </w:rPr>
        <w:t>the</w:t>
      </w:r>
      <w:r w:rsidR="00D96DD0">
        <w:rPr>
          <w:rFonts w:asciiTheme="minorHAnsi" w:hAnsiTheme="minorHAnsi"/>
        </w:rPr>
        <w:t xml:space="preserve"> case</w:t>
      </w:r>
      <w:r w:rsidR="001E0250">
        <w:rPr>
          <w:rFonts w:asciiTheme="minorHAnsi" w:hAnsiTheme="minorHAnsi"/>
        </w:rPr>
        <w:t>.</w:t>
      </w:r>
      <w:r w:rsidRPr="009A37A4">
        <w:rPr>
          <w:rFonts w:asciiTheme="minorHAnsi" w:hAnsiTheme="minorHAnsi"/>
        </w:rPr>
        <w:t xml:space="preserve"> Once a counsellor recogn</w:t>
      </w:r>
      <w:r w:rsidR="000A1C34">
        <w:rPr>
          <w:rFonts w:asciiTheme="minorHAnsi" w:hAnsiTheme="minorHAnsi"/>
        </w:rPr>
        <w:t>ise</w:t>
      </w:r>
      <w:r w:rsidRPr="009A37A4">
        <w:rPr>
          <w:rFonts w:asciiTheme="minorHAnsi" w:hAnsiTheme="minorHAnsi"/>
        </w:rPr>
        <w:t xml:space="preserve">s that </w:t>
      </w:r>
      <w:r w:rsidR="00D96DD0">
        <w:rPr>
          <w:rFonts w:asciiTheme="minorHAnsi" w:hAnsiTheme="minorHAnsi"/>
        </w:rPr>
        <w:t>they are</w:t>
      </w:r>
      <w:r w:rsidRPr="009A37A4">
        <w:rPr>
          <w:rFonts w:asciiTheme="minorHAnsi" w:hAnsiTheme="minorHAnsi"/>
        </w:rPr>
        <w:t xml:space="preserve"> overstepping their boundaries they </w:t>
      </w:r>
      <w:r w:rsidR="00D96DD0">
        <w:rPr>
          <w:rFonts w:asciiTheme="minorHAnsi" w:hAnsiTheme="minorHAnsi"/>
        </w:rPr>
        <w:t xml:space="preserve">must </w:t>
      </w:r>
      <w:r w:rsidRPr="009A37A4">
        <w:rPr>
          <w:rFonts w:asciiTheme="minorHAnsi" w:hAnsiTheme="minorHAnsi"/>
        </w:rPr>
        <w:t xml:space="preserve">immediately recuse </w:t>
      </w:r>
      <w:r w:rsidR="00D43CDA" w:rsidRPr="009A37A4">
        <w:rPr>
          <w:rFonts w:asciiTheme="minorHAnsi" w:hAnsiTheme="minorHAnsi"/>
        </w:rPr>
        <w:t>themselves</w:t>
      </w:r>
      <w:r w:rsidR="00D96DD0">
        <w:rPr>
          <w:rFonts w:asciiTheme="minorHAnsi" w:hAnsiTheme="minorHAnsi"/>
        </w:rPr>
        <w:t>,</w:t>
      </w:r>
      <w:r w:rsidR="00D43CDA" w:rsidRPr="009A37A4">
        <w:rPr>
          <w:rFonts w:asciiTheme="minorHAnsi" w:hAnsiTheme="minorHAnsi"/>
        </w:rPr>
        <w:t xml:space="preserve"> as </w:t>
      </w:r>
      <w:r w:rsidR="000A1C34">
        <w:rPr>
          <w:rFonts w:asciiTheme="minorHAnsi" w:hAnsiTheme="minorHAnsi"/>
        </w:rPr>
        <w:t>counsellor</w:t>
      </w:r>
      <w:r w:rsidR="00D96DD0">
        <w:rPr>
          <w:rFonts w:asciiTheme="minorHAnsi" w:hAnsiTheme="minorHAnsi"/>
        </w:rPr>
        <w:t>s</w:t>
      </w:r>
      <w:r w:rsidRPr="009A37A4">
        <w:rPr>
          <w:rFonts w:asciiTheme="minorHAnsi" w:hAnsiTheme="minorHAnsi"/>
        </w:rPr>
        <w:t xml:space="preserve"> cannot and</w:t>
      </w:r>
      <w:r w:rsidR="00D96DD0">
        <w:rPr>
          <w:rFonts w:asciiTheme="minorHAnsi" w:hAnsiTheme="minorHAnsi"/>
        </w:rPr>
        <w:t xml:space="preserve"> s</w:t>
      </w:r>
      <w:r w:rsidR="00D43CDA" w:rsidRPr="009A37A4">
        <w:rPr>
          <w:rFonts w:asciiTheme="minorHAnsi" w:hAnsiTheme="minorHAnsi"/>
        </w:rPr>
        <w:t>hould</w:t>
      </w:r>
      <w:r w:rsidRPr="009A37A4">
        <w:rPr>
          <w:rFonts w:asciiTheme="minorHAnsi" w:hAnsiTheme="minorHAnsi"/>
        </w:rPr>
        <w:t xml:space="preserve"> not be all things to all clients. </w:t>
      </w:r>
    </w:p>
    <w:p w14:paraId="750AEC22" w14:textId="338A7C32" w:rsidR="006E5421" w:rsidRPr="009A37A4" w:rsidRDefault="00CB1A25" w:rsidP="00E3037B">
      <w:pPr>
        <w:spacing w:before="240" w:after="240" w:line="480" w:lineRule="auto"/>
        <w:jc w:val="both"/>
        <w:rPr>
          <w:rFonts w:asciiTheme="minorHAnsi" w:hAnsiTheme="minorHAnsi"/>
          <w:b/>
        </w:rPr>
      </w:pPr>
      <w:r>
        <w:rPr>
          <w:rFonts w:asciiTheme="minorHAnsi" w:hAnsiTheme="minorHAnsi"/>
          <w:b/>
        </w:rPr>
        <w:t>B</w:t>
      </w:r>
      <w:r w:rsidR="00D96DD0">
        <w:rPr>
          <w:rFonts w:asciiTheme="minorHAnsi" w:hAnsiTheme="minorHAnsi"/>
          <w:b/>
        </w:rPr>
        <w:t xml:space="preserve">-head </w:t>
      </w:r>
      <w:r w:rsidR="00E6749D" w:rsidRPr="009A37A4">
        <w:rPr>
          <w:rFonts w:asciiTheme="minorHAnsi" w:hAnsiTheme="minorHAnsi"/>
          <w:b/>
        </w:rPr>
        <w:t>Limitation</w:t>
      </w:r>
      <w:r>
        <w:rPr>
          <w:rFonts w:asciiTheme="minorHAnsi" w:hAnsiTheme="minorHAnsi"/>
          <w:b/>
        </w:rPr>
        <w:t>s</w:t>
      </w:r>
      <w:r w:rsidR="00E6749D" w:rsidRPr="009A37A4">
        <w:rPr>
          <w:rFonts w:asciiTheme="minorHAnsi" w:hAnsiTheme="minorHAnsi"/>
          <w:b/>
        </w:rPr>
        <w:t xml:space="preserve"> of the models of counselling</w:t>
      </w:r>
    </w:p>
    <w:p w14:paraId="750AEC23" w14:textId="15FD19D3"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The be</w:t>
      </w:r>
      <w:r w:rsidR="00CF3FC4" w:rsidRPr="009A37A4">
        <w:rPr>
          <w:rFonts w:asciiTheme="minorHAnsi" w:hAnsiTheme="minorHAnsi"/>
        </w:rPr>
        <w:t>haviour</w:t>
      </w:r>
      <w:r w:rsidRPr="009A37A4">
        <w:rPr>
          <w:rFonts w:asciiTheme="minorHAnsi" w:hAnsiTheme="minorHAnsi"/>
        </w:rPr>
        <w:t>al approach has several limitations, among which are the following:</w:t>
      </w:r>
    </w:p>
    <w:p w14:paraId="750AEC24" w14:textId="0CD69D2A"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w:t>
      </w:r>
      <w:r w:rsidR="00D96DD0">
        <w:rPr>
          <w:rFonts w:asciiTheme="minorHAnsi" w:hAnsiTheme="minorHAnsi"/>
        </w:rPr>
        <w:t>It</w:t>
      </w:r>
      <w:r w:rsidRPr="009A37A4">
        <w:rPr>
          <w:rFonts w:asciiTheme="minorHAnsi" w:hAnsiTheme="minorHAnsi"/>
        </w:rPr>
        <w:t xml:space="preserve"> does not deal with the total person, </w:t>
      </w:r>
      <w:r w:rsidR="00D96DD0">
        <w:rPr>
          <w:rFonts w:asciiTheme="minorHAnsi" w:hAnsiTheme="minorHAnsi"/>
        </w:rPr>
        <w:t>bu</w:t>
      </w:r>
      <w:r w:rsidR="00D96DD0" w:rsidRPr="009A37A4">
        <w:rPr>
          <w:rFonts w:asciiTheme="minorHAnsi" w:hAnsiTheme="minorHAnsi"/>
        </w:rPr>
        <w:t>t</w:t>
      </w:r>
      <w:r w:rsidR="00D96DD0">
        <w:rPr>
          <w:rFonts w:asciiTheme="minorHAnsi" w:hAnsiTheme="minorHAnsi"/>
        </w:rPr>
        <w:t xml:space="preserve"> with</w:t>
      </w:r>
      <w:r w:rsidR="00D96DD0" w:rsidRPr="009A37A4">
        <w:rPr>
          <w:rFonts w:asciiTheme="minorHAnsi" w:hAnsiTheme="minorHAnsi"/>
        </w:rPr>
        <w:t xml:space="preserve"> </w:t>
      </w:r>
      <w:r w:rsidRPr="009A37A4">
        <w:rPr>
          <w:rFonts w:asciiTheme="minorHAnsi" w:hAnsiTheme="minorHAnsi"/>
        </w:rPr>
        <w:t>explicit be</w:t>
      </w:r>
      <w:r w:rsidR="00CF3FC4" w:rsidRPr="009A37A4">
        <w:rPr>
          <w:rFonts w:asciiTheme="minorHAnsi" w:hAnsiTheme="minorHAnsi"/>
        </w:rPr>
        <w:t>haviour</w:t>
      </w:r>
      <w:r w:rsidR="00D96DD0">
        <w:rPr>
          <w:rFonts w:asciiTheme="minorHAnsi" w:hAnsiTheme="minorHAnsi"/>
        </w:rPr>
        <w:t xml:space="preserve"> only</w:t>
      </w:r>
      <w:r w:rsidRPr="009A37A4">
        <w:rPr>
          <w:rFonts w:asciiTheme="minorHAnsi" w:hAnsiTheme="minorHAnsi"/>
        </w:rPr>
        <w:t>. Critics contend that many be</w:t>
      </w:r>
      <w:r w:rsidR="00CF3FC4" w:rsidRPr="009A37A4">
        <w:rPr>
          <w:rFonts w:asciiTheme="minorHAnsi" w:hAnsiTheme="minorHAnsi"/>
        </w:rPr>
        <w:t>haviour</w:t>
      </w:r>
      <w:r w:rsidRPr="009A37A4">
        <w:rPr>
          <w:rFonts w:asciiTheme="minorHAnsi" w:hAnsiTheme="minorHAnsi"/>
        </w:rPr>
        <w:t>ists have taken the person out of personality.</w:t>
      </w:r>
    </w:p>
    <w:p w14:paraId="750AEC25" w14:textId="205819A5"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w:t>
      </w:r>
      <w:r w:rsidR="00D96DD0">
        <w:rPr>
          <w:rFonts w:asciiTheme="minorHAnsi" w:hAnsiTheme="minorHAnsi"/>
        </w:rPr>
        <w:t>It</w:t>
      </w:r>
      <w:r w:rsidRPr="009A37A4">
        <w:rPr>
          <w:rFonts w:asciiTheme="minorHAnsi" w:hAnsiTheme="minorHAnsi"/>
        </w:rPr>
        <w:t xml:space="preserve"> is sometimes applied mechanically.</w:t>
      </w:r>
    </w:p>
    <w:p w14:paraId="750AEC26" w14:textId="6EDC8A0F"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lastRenderedPageBreak/>
        <w:t xml:space="preserve"> • </w:t>
      </w:r>
      <w:r w:rsidR="00D96DD0">
        <w:rPr>
          <w:rFonts w:asciiTheme="minorHAnsi" w:hAnsiTheme="minorHAnsi"/>
        </w:rPr>
        <w:t>It</w:t>
      </w:r>
      <w:r w:rsidRPr="009A37A4">
        <w:rPr>
          <w:rFonts w:asciiTheme="minorHAnsi" w:hAnsiTheme="minorHAnsi"/>
        </w:rPr>
        <w:t xml:space="preserve"> is best demonstrated under controlled conditions that may be difficult to</w:t>
      </w:r>
    </w:p>
    <w:p w14:paraId="750AEC27" w14:textId="1DA9475B" w:rsidR="006E5421" w:rsidRPr="009A37A4" w:rsidRDefault="00D43CDA" w:rsidP="00E3037B">
      <w:pPr>
        <w:spacing w:before="240" w:after="240" w:line="480" w:lineRule="auto"/>
        <w:jc w:val="both"/>
        <w:rPr>
          <w:rFonts w:asciiTheme="minorHAnsi" w:hAnsiTheme="minorHAnsi"/>
        </w:rPr>
      </w:pPr>
      <w:r w:rsidRPr="009A37A4">
        <w:rPr>
          <w:rFonts w:asciiTheme="minorHAnsi" w:hAnsiTheme="minorHAnsi"/>
        </w:rPr>
        <w:t xml:space="preserve">   </w:t>
      </w:r>
      <w:r w:rsidR="00E6749D" w:rsidRPr="009A37A4">
        <w:rPr>
          <w:rFonts w:asciiTheme="minorHAnsi" w:hAnsiTheme="minorHAnsi"/>
        </w:rPr>
        <w:t xml:space="preserve">replicate in normal </w:t>
      </w:r>
      <w:r w:rsidR="00170C03">
        <w:rPr>
          <w:rFonts w:asciiTheme="minorHAnsi" w:hAnsiTheme="minorHAnsi"/>
        </w:rPr>
        <w:t>counselling</w:t>
      </w:r>
      <w:r w:rsidR="00E6749D" w:rsidRPr="009A37A4">
        <w:rPr>
          <w:rFonts w:asciiTheme="minorHAnsi" w:hAnsiTheme="minorHAnsi"/>
        </w:rPr>
        <w:t xml:space="preserve"> situations.</w:t>
      </w:r>
    </w:p>
    <w:p w14:paraId="750AEC28" w14:textId="022322BD"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w:t>
      </w:r>
      <w:r w:rsidR="00D96DD0">
        <w:rPr>
          <w:rFonts w:asciiTheme="minorHAnsi" w:hAnsiTheme="minorHAnsi"/>
        </w:rPr>
        <w:t>It</w:t>
      </w:r>
      <w:r w:rsidRPr="009A37A4">
        <w:rPr>
          <w:rFonts w:asciiTheme="minorHAnsi" w:hAnsiTheme="minorHAnsi"/>
        </w:rPr>
        <w:t xml:space="preserve"> ignores the client’s past history and unconscious forces. </w:t>
      </w:r>
    </w:p>
    <w:p w14:paraId="750AEC29" w14:textId="18F85460"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w:t>
      </w:r>
      <w:r w:rsidR="00D96DD0">
        <w:rPr>
          <w:rFonts w:asciiTheme="minorHAnsi" w:hAnsiTheme="minorHAnsi"/>
        </w:rPr>
        <w:t>It</w:t>
      </w:r>
      <w:r w:rsidRPr="009A37A4">
        <w:rPr>
          <w:rFonts w:asciiTheme="minorHAnsi" w:hAnsiTheme="minorHAnsi"/>
        </w:rPr>
        <w:t xml:space="preserve"> does not consider developmental stages.</w:t>
      </w:r>
    </w:p>
    <w:p w14:paraId="750AEC2B" w14:textId="02800CA2" w:rsidR="006E5421" w:rsidRPr="009A37A4" w:rsidDel="00C45AB1" w:rsidRDefault="00E6749D" w:rsidP="00E3037B">
      <w:pPr>
        <w:spacing w:before="240" w:after="240" w:line="480" w:lineRule="auto"/>
        <w:jc w:val="both"/>
        <w:rPr>
          <w:del w:id="409" w:author="Henry Lewis" w:date="2023-08-17T21:50:00Z"/>
          <w:rFonts w:asciiTheme="minorHAnsi" w:hAnsiTheme="minorHAnsi"/>
        </w:rPr>
      </w:pPr>
      <w:r w:rsidRPr="009A37A4">
        <w:rPr>
          <w:rFonts w:asciiTheme="minorHAnsi" w:hAnsiTheme="minorHAnsi"/>
        </w:rPr>
        <w:t xml:space="preserve">• The </w:t>
      </w:r>
      <w:r w:rsidR="00CB1A25">
        <w:rPr>
          <w:rFonts w:asciiTheme="minorHAnsi" w:hAnsiTheme="minorHAnsi"/>
        </w:rPr>
        <w:t>approach</w:t>
      </w:r>
      <w:r w:rsidR="00C86B9F">
        <w:rPr>
          <w:rFonts w:asciiTheme="minorHAnsi" w:hAnsiTheme="minorHAnsi"/>
        </w:rPr>
        <w:t xml:space="preserve"> programme</w:t>
      </w:r>
      <w:r w:rsidR="00CB1A25">
        <w:rPr>
          <w:rFonts w:asciiTheme="minorHAnsi" w:hAnsiTheme="minorHAnsi"/>
        </w:rPr>
        <w:t xml:space="preserve">s the </w:t>
      </w:r>
      <w:r w:rsidRPr="009A37A4">
        <w:rPr>
          <w:rFonts w:asciiTheme="minorHAnsi" w:hAnsiTheme="minorHAnsi"/>
        </w:rPr>
        <w:t>client toward minimum or tolerable levels of behaving,</w:t>
      </w:r>
      <w:r w:rsidR="00D96DD0">
        <w:rPr>
          <w:rFonts w:asciiTheme="minorHAnsi" w:hAnsiTheme="minorHAnsi"/>
        </w:rPr>
        <w:t xml:space="preserve"> </w:t>
      </w:r>
      <w:r w:rsidRPr="009A37A4">
        <w:rPr>
          <w:rFonts w:asciiTheme="minorHAnsi" w:hAnsiTheme="minorHAnsi"/>
        </w:rPr>
        <w:t>reinforces conformity, stifles creativity, and ignores client needs for self-fulfillment, self- actual</w:t>
      </w:r>
      <w:r w:rsidR="000A1C34">
        <w:rPr>
          <w:rFonts w:asciiTheme="minorHAnsi" w:hAnsiTheme="minorHAnsi"/>
        </w:rPr>
        <w:t>isation</w:t>
      </w:r>
      <w:r w:rsidRPr="009A37A4">
        <w:rPr>
          <w:rFonts w:asciiTheme="minorHAnsi" w:hAnsiTheme="minorHAnsi"/>
        </w:rPr>
        <w:t>, and feelings of self-worth</w:t>
      </w:r>
      <w:r w:rsidR="00CB1A25">
        <w:rPr>
          <w:rFonts w:asciiTheme="minorHAnsi" w:hAnsiTheme="minorHAnsi"/>
        </w:rPr>
        <w:t xml:space="preserve"> </w:t>
      </w:r>
      <w:r w:rsidRPr="009A37A4">
        <w:rPr>
          <w:rFonts w:asciiTheme="minorHAnsi" w:hAnsiTheme="minorHAnsi"/>
        </w:rPr>
        <w:t>(Gladding 2014)</w:t>
      </w:r>
      <w:r w:rsidR="00CB1A25">
        <w:rPr>
          <w:rFonts w:asciiTheme="minorHAnsi" w:hAnsiTheme="minorHAnsi"/>
        </w:rPr>
        <w:t>.</w:t>
      </w:r>
    </w:p>
    <w:p w14:paraId="750AEC2C" w14:textId="77777777" w:rsidR="006E5421" w:rsidRPr="009A37A4" w:rsidRDefault="006E5421" w:rsidP="00E3037B">
      <w:pPr>
        <w:spacing w:before="240" w:after="240" w:line="480" w:lineRule="auto"/>
        <w:jc w:val="both"/>
        <w:rPr>
          <w:rFonts w:asciiTheme="minorHAnsi" w:hAnsiTheme="minorHAnsi"/>
        </w:rPr>
      </w:pPr>
    </w:p>
    <w:p w14:paraId="750AEC2D" w14:textId="34EF26E4" w:rsidR="006E5421" w:rsidRPr="009A37A4" w:rsidRDefault="00CB1A25" w:rsidP="00E3037B">
      <w:pPr>
        <w:spacing w:before="240" w:after="240" w:line="480" w:lineRule="auto"/>
        <w:jc w:val="both"/>
        <w:rPr>
          <w:rFonts w:asciiTheme="minorHAnsi" w:hAnsiTheme="minorHAnsi"/>
        </w:rPr>
      </w:pPr>
      <w:r>
        <w:rPr>
          <w:rFonts w:asciiTheme="minorHAnsi" w:hAnsiTheme="minorHAnsi"/>
        </w:rPr>
        <w:t xml:space="preserve">C-head </w:t>
      </w:r>
      <w:r w:rsidR="00E6749D" w:rsidRPr="009A37A4">
        <w:rPr>
          <w:rFonts w:asciiTheme="minorHAnsi" w:hAnsiTheme="minorHAnsi"/>
          <w:b/>
        </w:rPr>
        <w:t>The following limiting factors are a part of psychoanalysis</w:t>
      </w:r>
      <w:r w:rsidR="00E6749D" w:rsidRPr="009A37A4">
        <w:rPr>
          <w:rFonts w:asciiTheme="minorHAnsi" w:hAnsiTheme="minorHAnsi"/>
        </w:rPr>
        <w:t>:</w:t>
      </w:r>
    </w:p>
    <w:p w14:paraId="750AEC2E" w14:textId="653B0685"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The classical psychoanalytic approach is time-consuming and expensive. A person who undergoes psychoanalysis is usually seen three to five times a week over a period of years (</w:t>
      </w:r>
      <w:commentRangeStart w:id="410"/>
      <w:r w:rsidRPr="009A37A4">
        <w:rPr>
          <w:rFonts w:asciiTheme="minorHAnsi" w:hAnsiTheme="minorHAnsi"/>
        </w:rPr>
        <w:t>Bankart 1997; Nye 2000</w:t>
      </w:r>
      <w:commentRangeEnd w:id="410"/>
      <w:r w:rsidR="00CB1A25">
        <w:rPr>
          <w:rStyle w:val="CommentReference"/>
          <w:rFonts w:ascii="Calibri" w:eastAsia="Calibri" w:hAnsi="Calibri"/>
        </w:rPr>
        <w:commentReference w:id="410"/>
      </w:r>
      <w:r w:rsidRPr="009A37A4">
        <w:rPr>
          <w:rFonts w:asciiTheme="minorHAnsi" w:hAnsiTheme="minorHAnsi"/>
        </w:rPr>
        <w:t>).</w:t>
      </w:r>
    </w:p>
    <w:p w14:paraId="750AEC2F" w14:textId="1DAA72AC"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w:t>
      </w:r>
      <w:r w:rsidR="00CB1A25" w:rsidRPr="009A37A4">
        <w:rPr>
          <w:rFonts w:asciiTheme="minorHAnsi" w:hAnsiTheme="minorHAnsi"/>
        </w:rPr>
        <w:t>Th</w:t>
      </w:r>
      <w:r w:rsidR="00CB1A25">
        <w:rPr>
          <w:rFonts w:asciiTheme="minorHAnsi" w:hAnsiTheme="minorHAnsi"/>
        </w:rPr>
        <w:t>is</w:t>
      </w:r>
      <w:r w:rsidR="00CB1A25" w:rsidRPr="009A37A4">
        <w:rPr>
          <w:rFonts w:asciiTheme="minorHAnsi" w:hAnsiTheme="minorHAnsi"/>
        </w:rPr>
        <w:t xml:space="preserve"> </w:t>
      </w:r>
      <w:r w:rsidRPr="009A37A4">
        <w:rPr>
          <w:rFonts w:asciiTheme="minorHAnsi" w:hAnsiTheme="minorHAnsi"/>
        </w:rPr>
        <w:t xml:space="preserve">approach does not seem to lend itself to working with older clients or even a large variety of clients. “Patients benefiting most from analysis </w:t>
      </w:r>
      <w:r w:rsidR="00CB1A25">
        <w:rPr>
          <w:rFonts w:asciiTheme="minorHAnsi" w:hAnsiTheme="minorHAnsi"/>
        </w:rPr>
        <w:t>[</w:t>
      </w:r>
      <w:r w:rsidRPr="009A37A4">
        <w:rPr>
          <w:rFonts w:asciiTheme="minorHAnsi" w:hAnsiTheme="minorHAnsi"/>
        </w:rPr>
        <w:t>are mainly</w:t>
      </w:r>
      <w:r w:rsidR="00CB1A25">
        <w:rPr>
          <w:rFonts w:asciiTheme="minorHAnsi" w:hAnsiTheme="minorHAnsi"/>
        </w:rPr>
        <w:t>]</w:t>
      </w:r>
      <w:r w:rsidRPr="009A37A4">
        <w:rPr>
          <w:rFonts w:asciiTheme="minorHAnsi" w:hAnsiTheme="minorHAnsi"/>
        </w:rPr>
        <w:t xml:space="preserve"> middle-aged men and women oppressed by a sense of futility and searching for meaning in life” (</w:t>
      </w:r>
      <w:commentRangeStart w:id="411"/>
      <w:r w:rsidRPr="009A37A4">
        <w:rPr>
          <w:rFonts w:asciiTheme="minorHAnsi" w:hAnsiTheme="minorHAnsi"/>
        </w:rPr>
        <w:t xml:space="preserve">Bradley &amp; Cox </w:t>
      </w:r>
      <w:commentRangeEnd w:id="411"/>
      <w:r w:rsidR="009F45BF">
        <w:rPr>
          <w:rStyle w:val="CommentReference"/>
          <w:rFonts w:ascii="Calibri" w:eastAsia="Calibri" w:hAnsi="Calibri"/>
        </w:rPr>
        <w:commentReference w:id="411"/>
      </w:r>
      <w:r w:rsidRPr="009A37A4">
        <w:rPr>
          <w:rFonts w:asciiTheme="minorHAnsi" w:hAnsiTheme="minorHAnsi"/>
        </w:rPr>
        <w:t>2001</w:t>
      </w:r>
      <w:r w:rsidR="005532A1">
        <w:rPr>
          <w:rFonts w:asciiTheme="minorHAnsi" w:hAnsiTheme="minorHAnsi"/>
        </w:rPr>
        <w:t>:</w:t>
      </w:r>
      <w:r w:rsidRPr="009A37A4">
        <w:rPr>
          <w:rFonts w:asciiTheme="minorHAnsi" w:hAnsiTheme="minorHAnsi"/>
        </w:rPr>
        <w:t xml:space="preserve"> 35).</w:t>
      </w:r>
    </w:p>
    <w:p w14:paraId="750AEC30" w14:textId="61F0658F" w:rsidR="006E5421" w:rsidRPr="009A37A4" w:rsidRDefault="00D43CDA" w:rsidP="00E3037B">
      <w:pPr>
        <w:spacing w:before="240" w:after="240" w:line="480" w:lineRule="auto"/>
        <w:jc w:val="both"/>
        <w:rPr>
          <w:rFonts w:asciiTheme="minorHAnsi" w:hAnsiTheme="minorHAnsi"/>
        </w:rPr>
      </w:pPr>
      <w:r w:rsidRPr="009A37A4">
        <w:rPr>
          <w:rFonts w:asciiTheme="minorHAnsi" w:hAnsiTheme="minorHAnsi"/>
        </w:rPr>
        <w:t xml:space="preserve">• </w:t>
      </w:r>
      <w:r w:rsidR="00E6749D" w:rsidRPr="009A37A4">
        <w:rPr>
          <w:rFonts w:asciiTheme="minorHAnsi" w:hAnsiTheme="minorHAnsi"/>
        </w:rPr>
        <w:t>The approach has been claimed almost exclusively by psychiatry, despite Freud’s wishes (</w:t>
      </w:r>
      <w:commentRangeStart w:id="412"/>
      <w:proofErr w:type="spellStart"/>
      <w:r w:rsidR="00E6749D" w:rsidRPr="009A37A4">
        <w:rPr>
          <w:rFonts w:asciiTheme="minorHAnsi" w:hAnsiTheme="minorHAnsi"/>
        </w:rPr>
        <w:t>Vandenbos</w:t>
      </w:r>
      <w:commentRangeEnd w:id="412"/>
      <w:proofErr w:type="spellEnd"/>
      <w:r w:rsidR="00CB1A25">
        <w:rPr>
          <w:rStyle w:val="CommentReference"/>
          <w:rFonts w:ascii="Calibri" w:eastAsia="Calibri" w:hAnsi="Calibri"/>
        </w:rPr>
        <w:commentReference w:id="412"/>
      </w:r>
      <w:r w:rsidR="00E6749D" w:rsidRPr="009A37A4">
        <w:rPr>
          <w:rFonts w:asciiTheme="minorHAnsi" w:hAnsiTheme="minorHAnsi"/>
        </w:rPr>
        <w:t xml:space="preserve">, Cummings, &amp; Deleon 1992). </w:t>
      </w:r>
      <w:r w:rsidR="000A1C34">
        <w:rPr>
          <w:rFonts w:asciiTheme="minorHAnsi" w:hAnsiTheme="minorHAnsi"/>
        </w:rPr>
        <w:t>Counsellor</w:t>
      </w:r>
      <w:r w:rsidR="00E6749D" w:rsidRPr="009A37A4">
        <w:rPr>
          <w:rFonts w:asciiTheme="minorHAnsi" w:hAnsiTheme="minorHAnsi"/>
        </w:rPr>
        <w:t>s and psychologists without medical degrees have had a difficult time getting extensive training in psychoanalysis.</w:t>
      </w:r>
    </w:p>
    <w:p w14:paraId="750AEC31" w14:textId="3CD57138"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lastRenderedPageBreak/>
        <w:t>• The approach is based on many concepts that are not easily communicated or understood</w:t>
      </w:r>
      <w:r w:rsidR="00CB1A25">
        <w:rPr>
          <w:rFonts w:asciiTheme="minorHAnsi" w:hAnsiTheme="minorHAnsi"/>
        </w:rPr>
        <w:t xml:space="preserve">          </w:t>
      </w:r>
      <w:r w:rsidRPr="009A37A4">
        <w:rPr>
          <w:rFonts w:asciiTheme="minorHAnsi" w:hAnsiTheme="minorHAnsi"/>
        </w:rPr>
        <w:t>—</w:t>
      </w:r>
      <w:r w:rsidR="00CB1A25">
        <w:rPr>
          <w:rFonts w:asciiTheme="minorHAnsi" w:hAnsiTheme="minorHAnsi"/>
        </w:rPr>
        <w:t xml:space="preserve"> </w:t>
      </w:r>
      <w:r w:rsidRPr="009A37A4">
        <w:rPr>
          <w:rFonts w:asciiTheme="minorHAnsi" w:hAnsiTheme="minorHAnsi"/>
        </w:rPr>
        <w:t>the id, ego, and superego, for instance. Psychoanalytical terminology seems overly complicated.</w:t>
      </w:r>
    </w:p>
    <w:p w14:paraId="750AEC32" w14:textId="5E75126A" w:rsidR="006E5421" w:rsidRPr="009A37A4" w:rsidRDefault="00D43CDA" w:rsidP="00E3037B">
      <w:pPr>
        <w:spacing w:before="240" w:after="240" w:line="480" w:lineRule="auto"/>
        <w:jc w:val="both"/>
        <w:rPr>
          <w:rFonts w:asciiTheme="minorHAnsi" w:hAnsiTheme="minorHAnsi"/>
        </w:rPr>
      </w:pPr>
      <w:r w:rsidRPr="009A37A4">
        <w:rPr>
          <w:rFonts w:asciiTheme="minorHAnsi" w:hAnsiTheme="minorHAnsi"/>
        </w:rPr>
        <w:t xml:space="preserve">• </w:t>
      </w:r>
      <w:r w:rsidR="00CB1A25">
        <w:rPr>
          <w:rFonts w:asciiTheme="minorHAnsi" w:hAnsiTheme="minorHAnsi"/>
        </w:rPr>
        <w:t>The approach</w:t>
      </w:r>
      <w:r w:rsidR="00E6749D" w:rsidRPr="009A37A4">
        <w:rPr>
          <w:rFonts w:asciiTheme="minorHAnsi" w:hAnsiTheme="minorHAnsi"/>
        </w:rPr>
        <w:t xml:space="preserve"> is deterministic. For instance, Freud attributed certain limitations in women to be a result of gender</w:t>
      </w:r>
      <w:r w:rsidR="00CB1A25">
        <w:rPr>
          <w:rFonts w:asciiTheme="minorHAnsi" w:hAnsiTheme="minorHAnsi"/>
        </w:rPr>
        <w:t xml:space="preserve"> </w:t>
      </w:r>
      <w:r w:rsidR="00E6749D" w:rsidRPr="009A37A4">
        <w:rPr>
          <w:rFonts w:asciiTheme="minorHAnsi" w:hAnsiTheme="minorHAnsi"/>
        </w:rPr>
        <w:t>—</w:t>
      </w:r>
      <w:r w:rsidR="00CB1A25">
        <w:rPr>
          <w:rFonts w:asciiTheme="minorHAnsi" w:hAnsiTheme="minorHAnsi"/>
        </w:rPr>
        <w:t xml:space="preserve"> </w:t>
      </w:r>
      <w:r w:rsidR="00E6749D" w:rsidRPr="009A37A4">
        <w:rPr>
          <w:rFonts w:asciiTheme="minorHAnsi" w:hAnsiTheme="minorHAnsi"/>
        </w:rPr>
        <w:t>that is, of being female.</w:t>
      </w:r>
    </w:p>
    <w:p w14:paraId="750AEC33" w14:textId="161108AC" w:rsidR="006E5421" w:rsidRPr="009A37A4" w:rsidDel="00C45AB1" w:rsidRDefault="00E6749D" w:rsidP="00E3037B">
      <w:pPr>
        <w:spacing w:before="240" w:after="240" w:line="480" w:lineRule="auto"/>
        <w:jc w:val="both"/>
        <w:rPr>
          <w:del w:id="413" w:author="Henry Lewis" w:date="2023-08-17T21:51:00Z"/>
          <w:rFonts w:asciiTheme="minorHAnsi" w:hAnsiTheme="minorHAnsi"/>
        </w:rPr>
      </w:pPr>
      <w:r w:rsidRPr="009A37A4">
        <w:rPr>
          <w:rFonts w:asciiTheme="minorHAnsi" w:hAnsiTheme="minorHAnsi"/>
        </w:rPr>
        <w:t xml:space="preserve">• The </w:t>
      </w:r>
      <w:r w:rsidR="00CB1A25" w:rsidRPr="00FC26B9">
        <w:rPr>
          <w:rFonts w:asciiTheme="minorHAnsi" w:hAnsiTheme="minorHAnsi"/>
        </w:rPr>
        <w:t xml:space="preserve">psychoanalytic model </w:t>
      </w:r>
      <w:r w:rsidRPr="009A37A4">
        <w:rPr>
          <w:rFonts w:asciiTheme="minorHAnsi" w:hAnsiTheme="minorHAnsi"/>
        </w:rPr>
        <w:t xml:space="preserve">does not lend itself to the needs of most individuals who seek professional </w:t>
      </w:r>
      <w:r w:rsidR="00170C03">
        <w:rPr>
          <w:rFonts w:asciiTheme="minorHAnsi" w:hAnsiTheme="minorHAnsi"/>
        </w:rPr>
        <w:t>counselling</w:t>
      </w:r>
      <w:r w:rsidR="00CB1A25">
        <w:rPr>
          <w:rFonts w:asciiTheme="minorHAnsi" w:hAnsiTheme="minorHAnsi"/>
        </w:rPr>
        <w:t>. It is a model which</w:t>
      </w:r>
      <w:r w:rsidR="00CB1A25" w:rsidRPr="009A37A4">
        <w:rPr>
          <w:rFonts w:asciiTheme="minorHAnsi" w:hAnsiTheme="minorHAnsi"/>
        </w:rPr>
        <w:t xml:space="preserve"> </w:t>
      </w:r>
      <w:r w:rsidRPr="009A37A4">
        <w:rPr>
          <w:rFonts w:asciiTheme="minorHAnsi" w:hAnsiTheme="minorHAnsi"/>
        </w:rPr>
        <w:t>has become associated with people who have major adjustment difficulties or want or need to explore the unconscious (Gladding</w:t>
      </w:r>
      <w:r w:rsidR="00CB1A25">
        <w:rPr>
          <w:rFonts w:asciiTheme="minorHAnsi" w:hAnsiTheme="minorHAnsi"/>
        </w:rPr>
        <w:t xml:space="preserve"> 2014:</w:t>
      </w:r>
      <w:r w:rsidRPr="009A37A4">
        <w:rPr>
          <w:rFonts w:asciiTheme="minorHAnsi" w:hAnsiTheme="minorHAnsi"/>
        </w:rPr>
        <w:t xml:space="preserve"> 189)</w:t>
      </w:r>
      <w:r w:rsidR="00CB1A25">
        <w:rPr>
          <w:rFonts w:asciiTheme="minorHAnsi" w:hAnsiTheme="minorHAnsi"/>
        </w:rPr>
        <w:t>.</w:t>
      </w:r>
    </w:p>
    <w:p w14:paraId="750AEC34" w14:textId="77777777" w:rsidR="006E5421" w:rsidRPr="009A37A4" w:rsidRDefault="006E5421" w:rsidP="00E3037B">
      <w:pPr>
        <w:spacing w:before="240" w:after="240" w:line="480" w:lineRule="auto"/>
        <w:jc w:val="both"/>
        <w:rPr>
          <w:rFonts w:asciiTheme="minorHAnsi" w:hAnsiTheme="minorHAnsi"/>
          <w:b/>
          <w:i/>
        </w:rPr>
      </w:pPr>
    </w:p>
    <w:p w14:paraId="750AEC35" w14:textId="18223CCC" w:rsidR="006E5421" w:rsidRPr="009A37A4" w:rsidRDefault="00CB1A25" w:rsidP="00E3037B">
      <w:pPr>
        <w:spacing w:before="240" w:after="240" w:line="480" w:lineRule="auto"/>
        <w:jc w:val="both"/>
        <w:rPr>
          <w:rFonts w:asciiTheme="minorHAnsi" w:hAnsiTheme="minorHAnsi"/>
        </w:rPr>
      </w:pPr>
      <w:r>
        <w:rPr>
          <w:rFonts w:asciiTheme="minorHAnsi" w:hAnsiTheme="minorHAnsi"/>
          <w:b/>
        </w:rPr>
        <w:t xml:space="preserve">C-head </w:t>
      </w:r>
      <w:r w:rsidR="00E6749D" w:rsidRPr="009A37A4">
        <w:rPr>
          <w:rFonts w:asciiTheme="minorHAnsi" w:hAnsiTheme="minorHAnsi"/>
          <w:b/>
        </w:rPr>
        <w:t>The CT approach has several limitations, among which are the following</w:t>
      </w:r>
      <w:r w:rsidR="00E6749D" w:rsidRPr="009A37A4">
        <w:rPr>
          <w:rFonts w:asciiTheme="minorHAnsi" w:hAnsiTheme="minorHAnsi"/>
        </w:rPr>
        <w:t>:</w:t>
      </w:r>
    </w:p>
    <w:p w14:paraId="750AEC36" w14:textId="77777777"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CT is structured and requires clients to be active, which often means completing home- work assignments.</w:t>
      </w:r>
    </w:p>
    <w:p w14:paraId="750AEC37" w14:textId="26865992"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CT is not an appropriate therapy for people seeking a more unstructured, insight-oriented approach that does not require their strong participation (</w:t>
      </w:r>
      <w:commentRangeStart w:id="414"/>
      <w:r w:rsidRPr="009A37A4">
        <w:rPr>
          <w:rFonts w:asciiTheme="minorHAnsi" w:hAnsiTheme="minorHAnsi"/>
        </w:rPr>
        <w:t xml:space="preserve">Seligman </w:t>
      </w:r>
      <w:commentRangeEnd w:id="414"/>
      <w:r w:rsidR="00CB1A25">
        <w:rPr>
          <w:rStyle w:val="CommentReference"/>
          <w:rFonts w:ascii="Calibri" w:eastAsia="Calibri" w:hAnsi="Calibri"/>
        </w:rPr>
        <w:commentReference w:id="414"/>
      </w:r>
      <w:r w:rsidRPr="009A37A4">
        <w:rPr>
          <w:rFonts w:asciiTheme="minorHAnsi" w:hAnsiTheme="minorHAnsi"/>
        </w:rPr>
        <w:t>&amp; Reichenberg 2010).</w:t>
      </w:r>
    </w:p>
    <w:p w14:paraId="750AEC38" w14:textId="77777777"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 • CT is primarily cognitive in nature and not usually the best approach for people who are</w:t>
      </w:r>
    </w:p>
    <w:p w14:paraId="750AEC39" w14:textId="0B26FA87" w:rsidR="006E5421" w:rsidRPr="009A37A4" w:rsidRDefault="00CB1A25" w:rsidP="00E3037B">
      <w:pPr>
        <w:spacing w:before="240" w:after="240" w:line="480" w:lineRule="auto"/>
        <w:jc w:val="both"/>
        <w:rPr>
          <w:rFonts w:asciiTheme="minorHAnsi" w:hAnsiTheme="minorHAnsi"/>
        </w:rPr>
      </w:pPr>
      <w:r>
        <w:rPr>
          <w:rFonts w:asciiTheme="minorHAnsi" w:hAnsiTheme="minorHAnsi"/>
        </w:rPr>
        <w:t>i</w:t>
      </w:r>
      <w:r w:rsidRPr="009A37A4">
        <w:rPr>
          <w:rFonts w:asciiTheme="minorHAnsi" w:hAnsiTheme="minorHAnsi"/>
        </w:rPr>
        <w:t xml:space="preserve">ntellectually </w:t>
      </w:r>
      <w:r w:rsidR="00E6749D" w:rsidRPr="009A37A4">
        <w:rPr>
          <w:rFonts w:asciiTheme="minorHAnsi" w:hAnsiTheme="minorHAnsi"/>
        </w:rPr>
        <w:t xml:space="preserve">limited or who are unmotivated to change. </w:t>
      </w:r>
    </w:p>
    <w:p w14:paraId="750AEC3A" w14:textId="5A8E35BA"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CT</w:t>
      </w:r>
      <w:r w:rsidR="00CB1A25">
        <w:rPr>
          <w:rFonts w:asciiTheme="minorHAnsi" w:hAnsiTheme="minorHAnsi"/>
        </w:rPr>
        <w:t xml:space="preserve"> </w:t>
      </w:r>
      <w:r w:rsidRPr="009A37A4">
        <w:rPr>
          <w:rFonts w:asciiTheme="minorHAnsi" w:hAnsiTheme="minorHAnsi"/>
        </w:rPr>
        <w:t>is</w:t>
      </w:r>
      <w:r w:rsidR="00CB1A25">
        <w:rPr>
          <w:rFonts w:asciiTheme="minorHAnsi" w:hAnsiTheme="minorHAnsi"/>
        </w:rPr>
        <w:t xml:space="preserve"> </w:t>
      </w:r>
      <w:r w:rsidRPr="009A37A4">
        <w:rPr>
          <w:rFonts w:asciiTheme="minorHAnsi" w:hAnsiTheme="minorHAnsi"/>
        </w:rPr>
        <w:t>demanding.</w:t>
      </w:r>
      <w:r w:rsidR="00CB1A25">
        <w:rPr>
          <w:rFonts w:asciiTheme="minorHAnsi" w:hAnsiTheme="minorHAnsi"/>
        </w:rPr>
        <w:t xml:space="preserve"> </w:t>
      </w:r>
      <w:r w:rsidRPr="009A37A4">
        <w:rPr>
          <w:rFonts w:asciiTheme="minorHAnsi" w:hAnsiTheme="minorHAnsi"/>
        </w:rPr>
        <w:t>Clinicians</w:t>
      </w:r>
      <w:r w:rsidR="00CB1A25">
        <w:rPr>
          <w:rFonts w:asciiTheme="minorHAnsi" w:hAnsiTheme="minorHAnsi"/>
        </w:rPr>
        <w:t xml:space="preserve"> </w:t>
      </w:r>
      <w:r w:rsidRPr="009A37A4">
        <w:rPr>
          <w:rFonts w:asciiTheme="minorHAnsi" w:hAnsiTheme="minorHAnsi"/>
        </w:rPr>
        <w:t>as</w:t>
      </w:r>
      <w:r w:rsidR="00CB1A25">
        <w:rPr>
          <w:rFonts w:asciiTheme="minorHAnsi" w:hAnsiTheme="minorHAnsi"/>
        </w:rPr>
        <w:t xml:space="preserve"> </w:t>
      </w:r>
      <w:r w:rsidRPr="009A37A4">
        <w:rPr>
          <w:rFonts w:asciiTheme="minorHAnsi" w:hAnsiTheme="minorHAnsi"/>
        </w:rPr>
        <w:t>well</w:t>
      </w:r>
      <w:r w:rsidR="00CB1A25">
        <w:rPr>
          <w:rFonts w:asciiTheme="minorHAnsi" w:hAnsiTheme="minorHAnsi"/>
        </w:rPr>
        <w:t xml:space="preserve"> </w:t>
      </w:r>
      <w:r w:rsidRPr="009A37A4">
        <w:rPr>
          <w:rFonts w:asciiTheme="minorHAnsi" w:hAnsiTheme="minorHAnsi"/>
        </w:rPr>
        <w:t>as</w:t>
      </w:r>
      <w:r w:rsidR="00CB1A25">
        <w:rPr>
          <w:rFonts w:asciiTheme="minorHAnsi" w:hAnsiTheme="minorHAnsi"/>
        </w:rPr>
        <w:t xml:space="preserve"> </w:t>
      </w:r>
      <w:r w:rsidRPr="009A37A4">
        <w:rPr>
          <w:rFonts w:asciiTheme="minorHAnsi" w:hAnsiTheme="minorHAnsi"/>
        </w:rPr>
        <w:t>clients</w:t>
      </w:r>
      <w:r w:rsidR="00CB1A25">
        <w:rPr>
          <w:rFonts w:asciiTheme="minorHAnsi" w:hAnsiTheme="minorHAnsi"/>
        </w:rPr>
        <w:t xml:space="preserve"> </w:t>
      </w:r>
      <w:r w:rsidRPr="009A37A4">
        <w:rPr>
          <w:rFonts w:asciiTheme="minorHAnsi" w:hAnsiTheme="minorHAnsi"/>
        </w:rPr>
        <w:t>must</w:t>
      </w:r>
      <w:r w:rsidR="00CB1A25">
        <w:rPr>
          <w:rFonts w:asciiTheme="minorHAnsi" w:hAnsiTheme="minorHAnsi"/>
        </w:rPr>
        <w:t xml:space="preserve"> </w:t>
      </w:r>
      <w:r w:rsidRPr="009A37A4">
        <w:rPr>
          <w:rFonts w:asciiTheme="minorHAnsi" w:hAnsiTheme="minorHAnsi"/>
        </w:rPr>
        <w:t>be</w:t>
      </w:r>
      <w:r w:rsidR="00CB1A25">
        <w:rPr>
          <w:rFonts w:asciiTheme="minorHAnsi" w:hAnsiTheme="minorHAnsi"/>
        </w:rPr>
        <w:t xml:space="preserve"> </w:t>
      </w:r>
      <w:r w:rsidRPr="009A37A4">
        <w:rPr>
          <w:rFonts w:asciiTheme="minorHAnsi" w:hAnsiTheme="minorHAnsi"/>
        </w:rPr>
        <w:t>active</w:t>
      </w:r>
      <w:r w:rsidR="00CB1A25">
        <w:rPr>
          <w:rFonts w:asciiTheme="minorHAnsi" w:hAnsiTheme="minorHAnsi"/>
        </w:rPr>
        <w:t xml:space="preserve"> </w:t>
      </w:r>
      <w:r w:rsidRPr="009A37A4">
        <w:rPr>
          <w:rFonts w:asciiTheme="minorHAnsi" w:hAnsiTheme="minorHAnsi"/>
        </w:rPr>
        <w:t>and</w:t>
      </w:r>
      <w:r w:rsidR="00CB1A25">
        <w:rPr>
          <w:rFonts w:asciiTheme="minorHAnsi" w:hAnsiTheme="minorHAnsi"/>
        </w:rPr>
        <w:t xml:space="preserve"> </w:t>
      </w:r>
      <w:r w:rsidRPr="009A37A4">
        <w:rPr>
          <w:rFonts w:asciiTheme="minorHAnsi" w:hAnsiTheme="minorHAnsi"/>
        </w:rPr>
        <w:t>innovative.</w:t>
      </w:r>
      <w:r w:rsidR="00CB1A25">
        <w:rPr>
          <w:rFonts w:asciiTheme="minorHAnsi" w:hAnsiTheme="minorHAnsi"/>
        </w:rPr>
        <w:t xml:space="preserve"> </w:t>
      </w:r>
      <w:r w:rsidRPr="009A37A4">
        <w:rPr>
          <w:rFonts w:asciiTheme="minorHAnsi" w:hAnsiTheme="minorHAnsi"/>
        </w:rPr>
        <w:t>The</w:t>
      </w:r>
      <w:r w:rsidR="00CB1A25">
        <w:rPr>
          <w:rFonts w:asciiTheme="minorHAnsi" w:hAnsiTheme="minorHAnsi"/>
        </w:rPr>
        <w:t xml:space="preserve"> </w:t>
      </w:r>
      <w:r w:rsidRPr="009A37A4">
        <w:rPr>
          <w:rFonts w:asciiTheme="minorHAnsi" w:hAnsiTheme="minorHAnsi"/>
        </w:rPr>
        <w:t>approach</w:t>
      </w:r>
    </w:p>
    <w:p w14:paraId="750AEC3C" w14:textId="67B43EB1" w:rsidR="006E5421" w:rsidRDefault="00E6749D" w:rsidP="00E3037B">
      <w:pPr>
        <w:spacing w:before="240" w:after="240" w:line="480" w:lineRule="auto"/>
        <w:jc w:val="both"/>
        <w:rPr>
          <w:rFonts w:asciiTheme="minorHAnsi" w:hAnsiTheme="minorHAnsi"/>
        </w:rPr>
      </w:pPr>
      <w:r w:rsidRPr="009A37A4">
        <w:rPr>
          <w:rFonts w:asciiTheme="minorHAnsi" w:hAnsiTheme="minorHAnsi"/>
        </w:rPr>
        <w:t>is more complex than it would appear on the surface (Gladding</w:t>
      </w:r>
      <w:r w:rsidR="00DB16F5">
        <w:rPr>
          <w:rFonts w:asciiTheme="minorHAnsi" w:hAnsiTheme="minorHAnsi"/>
        </w:rPr>
        <w:t xml:space="preserve"> 2014:</w:t>
      </w:r>
      <w:r w:rsidRPr="009A37A4">
        <w:rPr>
          <w:rFonts w:asciiTheme="minorHAnsi" w:hAnsiTheme="minorHAnsi"/>
        </w:rPr>
        <w:t xml:space="preserve"> 218)</w:t>
      </w:r>
      <w:r w:rsidR="00DB16F5">
        <w:rPr>
          <w:rFonts w:asciiTheme="minorHAnsi" w:hAnsiTheme="minorHAnsi"/>
        </w:rPr>
        <w:t>.</w:t>
      </w:r>
    </w:p>
    <w:p w14:paraId="5A350DB5" w14:textId="77777777" w:rsidR="00DB16F5" w:rsidRPr="009A37A4" w:rsidRDefault="00DB16F5" w:rsidP="00E3037B">
      <w:pPr>
        <w:spacing w:before="240" w:after="240" w:line="480" w:lineRule="auto"/>
        <w:jc w:val="both"/>
        <w:rPr>
          <w:rFonts w:asciiTheme="minorHAnsi" w:hAnsiTheme="minorHAnsi"/>
        </w:rPr>
      </w:pPr>
    </w:p>
    <w:p w14:paraId="750AEC3D" w14:textId="074A6D79" w:rsidR="006E5421" w:rsidRPr="009A37A4" w:rsidRDefault="00CB1A25" w:rsidP="00E3037B">
      <w:pPr>
        <w:spacing w:before="240" w:after="240" w:line="480" w:lineRule="auto"/>
        <w:jc w:val="both"/>
        <w:rPr>
          <w:rFonts w:asciiTheme="minorHAnsi" w:hAnsiTheme="minorHAnsi"/>
          <w:b/>
        </w:rPr>
      </w:pPr>
      <w:r>
        <w:rPr>
          <w:rFonts w:asciiTheme="minorHAnsi" w:hAnsiTheme="minorHAnsi"/>
          <w:b/>
        </w:rPr>
        <w:lastRenderedPageBreak/>
        <w:t xml:space="preserve">C-head </w:t>
      </w:r>
      <w:r w:rsidR="00D43CDA" w:rsidRPr="009A37A4">
        <w:rPr>
          <w:rFonts w:asciiTheme="minorHAnsi" w:hAnsiTheme="minorHAnsi"/>
          <w:b/>
        </w:rPr>
        <w:t>The limitations in Person-C</w:t>
      </w:r>
      <w:r w:rsidR="00E6749D" w:rsidRPr="009A37A4">
        <w:rPr>
          <w:rFonts w:asciiTheme="minorHAnsi" w:hAnsiTheme="minorHAnsi"/>
          <w:b/>
        </w:rPr>
        <w:t>entered therapy</w:t>
      </w:r>
    </w:p>
    <w:p w14:paraId="750AEC3E" w14:textId="77777777" w:rsidR="006E5421" w:rsidRPr="009A37A4" w:rsidRDefault="00E6749D" w:rsidP="00E3037B">
      <w:pPr>
        <w:spacing w:before="240" w:after="240" w:line="480" w:lineRule="auto"/>
        <w:jc w:val="both"/>
        <w:rPr>
          <w:rFonts w:asciiTheme="minorHAnsi" w:hAnsiTheme="minorHAnsi"/>
        </w:rPr>
      </w:pPr>
      <w:commentRangeStart w:id="415"/>
      <w:r w:rsidRPr="009A37A4">
        <w:rPr>
          <w:rFonts w:asciiTheme="minorHAnsi" w:hAnsiTheme="minorHAnsi"/>
        </w:rPr>
        <w:t xml:space="preserve"> 1.</w:t>
      </w:r>
      <w:r w:rsidR="001242E8" w:rsidRPr="009A37A4">
        <w:rPr>
          <w:rFonts w:asciiTheme="minorHAnsi" w:hAnsiTheme="minorHAnsi"/>
        </w:rPr>
        <w:t xml:space="preserve"> </w:t>
      </w:r>
      <w:r w:rsidRPr="009A37A4">
        <w:rPr>
          <w:rFonts w:asciiTheme="minorHAnsi" w:hAnsiTheme="minorHAnsi"/>
        </w:rPr>
        <w:t>Therapist values and attitudes and not skills.</w:t>
      </w:r>
      <w:commentRangeEnd w:id="415"/>
      <w:r w:rsidR="00CB1A25">
        <w:rPr>
          <w:rStyle w:val="CommentReference"/>
          <w:rFonts w:ascii="Calibri" w:eastAsia="Calibri" w:hAnsi="Calibri"/>
        </w:rPr>
        <w:commentReference w:id="415"/>
      </w:r>
    </w:p>
    <w:p w14:paraId="750AEC3F" w14:textId="162C083A"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2.</w:t>
      </w:r>
      <w:r w:rsidR="001242E8" w:rsidRPr="009A37A4">
        <w:rPr>
          <w:rFonts w:asciiTheme="minorHAnsi" w:hAnsiTheme="minorHAnsi"/>
        </w:rPr>
        <w:t xml:space="preserve"> </w:t>
      </w:r>
      <w:r w:rsidRPr="009A37A4">
        <w:rPr>
          <w:rFonts w:asciiTheme="minorHAnsi" w:hAnsiTheme="minorHAnsi"/>
        </w:rPr>
        <w:t>Limited understanding o</w:t>
      </w:r>
      <w:r w:rsidR="00CB1A25">
        <w:rPr>
          <w:rFonts w:asciiTheme="minorHAnsi" w:hAnsiTheme="minorHAnsi"/>
        </w:rPr>
        <w:t>f</w:t>
      </w:r>
      <w:r w:rsidRPr="009A37A4">
        <w:rPr>
          <w:rFonts w:asciiTheme="minorHAnsi" w:hAnsiTheme="minorHAnsi"/>
        </w:rPr>
        <w:t xml:space="preserve"> client’s nonverbal indications</w:t>
      </w:r>
    </w:p>
    <w:p w14:paraId="750AEC40" w14:textId="0F92E2C0"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3.</w:t>
      </w:r>
      <w:r w:rsidR="001242E8" w:rsidRPr="009A37A4">
        <w:rPr>
          <w:rFonts w:asciiTheme="minorHAnsi" w:hAnsiTheme="minorHAnsi"/>
        </w:rPr>
        <w:t xml:space="preserve"> </w:t>
      </w:r>
      <w:r w:rsidRPr="009A37A4">
        <w:rPr>
          <w:rFonts w:asciiTheme="minorHAnsi" w:hAnsiTheme="minorHAnsi"/>
        </w:rPr>
        <w:t xml:space="preserve">The therapy </w:t>
      </w:r>
      <w:r w:rsidR="00CB1A25">
        <w:rPr>
          <w:rFonts w:asciiTheme="minorHAnsi" w:hAnsiTheme="minorHAnsi"/>
        </w:rPr>
        <w:t xml:space="preserve">places too much </w:t>
      </w:r>
      <w:r w:rsidRPr="009A37A4">
        <w:rPr>
          <w:rFonts w:asciiTheme="minorHAnsi" w:hAnsiTheme="minorHAnsi"/>
        </w:rPr>
        <w:t>emphas</w:t>
      </w:r>
      <w:r w:rsidR="000A1C34">
        <w:rPr>
          <w:rFonts w:asciiTheme="minorHAnsi" w:hAnsiTheme="minorHAnsi"/>
        </w:rPr>
        <w:t>is</w:t>
      </w:r>
      <w:r w:rsidRPr="009A37A4">
        <w:rPr>
          <w:rFonts w:asciiTheme="minorHAnsi" w:hAnsiTheme="minorHAnsi"/>
        </w:rPr>
        <w:t xml:space="preserve"> on the therapist being empath</w:t>
      </w:r>
      <w:r w:rsidR="00CB1A25">
        <w:rPr>
          <w:rFonts w:asciiTheme="minorHAnsi" w:hAnsiTheme="minorHAnsi"/>
        </w:rPr>
        <w:t>etic</w:t>
      </w:r>
      <w:r w:rsidRPr="009A37A4">
        <w:rPr>
          <w:rFonts w:asciiTheme="minorHAnsi" w:hAnsiTheme="minorHAnsi"/>
        </w:rPr>
        <w:t>, understanding</w:t>
      </w:r>
      <w:r w:rsidR="00DB16F5">
        <w:rPr>
          <w:rFonts w:asciiTheme="minorHAnsi" w:hAnsiTheme="minorHAnsi"/>
        </w:rPr>
        <w:t>,</w:t>
      </w:r>
      <w:r w:rsidRPr="009A37A4">
        <w:rPr>
          <w:rFonts w:asciiTheme="minorHAnsi" w:hAnsiTheme="minorHAnsi"/>
        </w:rPr>
        <w:t xml:space="preserve"> and </w:t>
      </w:r>
      <w:r w:rsidR="00DB16F5" w:rsidRPr="009A37A4">
        <w:rPr>
          <w:rFonts w:asciiTheme="minorHAnsi" w:hAnsiTheme="minorHAnsi"/>
        </w:rPr>
        <w:t>help</w:t>
      </w:r>
      <w:r w:rsidR="00DB16F5">
        <w:rPr>
          <w:rFonts w:asciiTheme="minorHAnsi" w:hAnsiTheme="minorHAnsi"/>
        </w:rPr>
        <w:t>ful in the</w:t>
      </w:r>
      <w:r w:rsidR="00DB16F5" w:rsidRPr="009A37A4">
        <w:rPr>
          <w:rFonts w:asciiTheme="minorHAnsi" w:hAnsiTheme="minorHAnsi"/>
        </w:rPr>
        <w:t xml:space="preserve"> </w:t>
      </w:r>
      <w:r w:rsidRPr="009A37A4">
        <w:rPr>
          <w:rFonts w:asciiTheme="minorHAnsi" w:hAnsiTheme="minorHAnsi"/>
        </w:rPr>
        <w:t>client</w:t>
      </w:r>
      <w:r w:rsidR="00DB16F5">
        <w:rPr>
          <w:rFonts w:asciiTheme="minorHAnsi" w:hAnsiTheme="minorHAnsi"/>
        </w:rPr>
        <w:t>s’ self-</w:t>
      </w:r>
      <w:r w:rsidRPr="009A37A4">
        <w:rPr>
          <w:rFonts w:asciiTheme="minorHAnsi" w:hAnsiTheme="minorHAnsi"/>
        </w:rPr>
        <w:t>reflect</w:t>
      </w:r>
      <w:r w:rsidR="00DB16F5">
        <w:rPr>
          <w:rFonts w:asciiTheme="minorHAnsi" w:hAnsiTheme="minorHAnsi"/>
        </w:rPr>
        <w:t>ion process</w:t>
      </w:r>
      <w:r w:rsidRPr="009A37A4">
        <w:rPr>
          <w:rFonts w:asciiTheme="minorHAnsi" w:hAnsiTheme="minorHAnsi"/>
        </w:rPr>
        <w:t>.</w:t>
      </w:r>
    </w:p>
    <w:p w14:paraId="750AEC41" w14:textId="53E16D5C" w:rsidR="006E5421" w:rsidRPr="009A37A4" w:rsidRDefault="00E6749D" w:rsidP="00E3037B">
      <w:pPr>
        <w:spacing w:before="240" w:after="240" w:line="480" w:lineRule="auto"/>
        <w:jc w:val="both"/>
        <w:rPr>
          <w:rFonts w:asciiTheme="minorHAnsi" w:hAnsiTheme="minorHAnsi"/>
        </w:rPr>
      </w:pPr>
      <w:r w:rsidRPr="009A37A4">
        <w:rPr>
          <w:rFonts w:asciiTheme="minorHAnsi" w:hAnsiTheme="minorHAnsi"/>
        </w:rPr>
        <w:t xml:space="preserve">4. Some clients are not motivated </w:t>
      </w:r>
      <w:r w:rsidR="00DB16F5" w:rsidRPr="00FC26B9">
        <w:rPr>
          <w:rFonts w:asciiTheme="minorHAnsi" w:hAnsiTheme="minorHAnsi"/>
        </w:rPr>
        <w:t xml:space="preserve">by </w:t>
      </w:r>
      <w:r w:rsidRPr="009A37A4">
        <w:rPr>
          <w:rFonts w:asciiTheme="minorHAnsi" w:hAnsiTheme="minorHAnsi"/>
        </w:rPr>
        <w:t>just caring and listening for any reform to begin with. (</w:t>
      </w:r>
      <w:commentRangeStart w:id="416"/>
      <w:r w:rsidRPr="009A37A4">
        <w:rPr>
          <w:rFonts w:asciiTheme="minorHAnsi" w:hAnsiTheme="minorHAnsi"/>
        </w:rPr>
        <w:t>Bozarth</w:t>
      </w:r>
      <w:r w:rsidR="00DB16F5">
        <w:rPr>
          <w:rFonts w:asciiTheme="minorHAnsi" w:hAnsiTheme="minorHAnsi"/>
        </w:rPr>
        <w:t xml:space="preserve"> &amp;</w:t>
      </w:r>
      <w:r w:rsidRPr="009A37A4">
        <w:rPr>
          <w:rFonts w:asciiTheme="minorHAnsi" w:hAnsiTheme="minorHAnsi"/>
        </w:rPr>
        <w:t xml:space="preserve"> </w:t>
      </w:r>
      <w:proofErr w:type="spellStart"/>
      <w:r w:rsidRPr="009A37A4">
        <w:rPr>
          <w:rFonts w:asciiTheme="minorHAnsi" w:hAnsiTheme="minorHAnsi"/>
        </w:rPr>
        <w:t>Brodley</w:t>
      </w:r>
      <w:proofErr w:type="spellEnd"/>
      <w:r w:rsidRPr="009A37A4">
        <w:rPr>
          <w:rFonts w:asciiTheme="minorHAnsi" w:hAnsiTheme="minorHAnsi"/>
        </w:rPr>
        <w:t xml:space="preserve"> 1986</w:t>
      </w:r>
      <w:commentRangeEnd w:id="416"/>
      <w:r w:rsidR="00B91B14">
        <w:rPr>
          <w:rStyle w:val="CommentReference"/>
          <w:rFonts w:ascii="Calibri" w:eastAsia="Calibri" w:hAnsi="Calibri"/>
        </w:rPr>
        <w:commentReference w:id="416"/>
      </w:r>
      <w:r w:rsidRPr="009A37A4">
        <w:rPr>
          <w:rFonts w:asciiTheme="minorHAnsi" w:hAnsiTheme="minorHAnsi"/>
        </w:rPr>
        <w:t>)</w:t>
      </w:r>
    </w:p>
    <w:p w14:paraId="750AEC43" w14:textId="22CEC341" w:rsidR="006E5421" w:rsidRPr="009A37A4" w:rsidRDefault="00C45AB1" w:rsidP="00E3037B">
      <w:pPr>
        <w:spacing w:before="240" w:after="240" w:line="480" w:lineRule="auto"/>
        <w:jc w:val="both"/>
        <w:rPr>
          <w:rFonts w:asciiTheme="minorHAnsi" w:hAnsiTheme="minorHAnsi"/>
          <w:b/>
        </w:rPr>
      </w:pPr>
      <w:ins w:id="417" w:author="Henry Lewis" w:date="2023-08-17T21:55:00Z">
        <w:r>
          <w:rPr>
            <w:rFonts w:asciiTheme="minorHAnsi" w:hAnsiTheme="minorHAnsi"/>
            <w:b/>
          </w:rPr>
          <w:t>Conclusion</w:t>
        </w:r>
      </w:ins>
      <w:del w:id="418" w:author="Henry Lewis" w:date="2023-08-17T21:55:00Z">
        <w:r w:rsidR="00AD540A" w:rsidRPr="009A37A4" w:rsidDel="00C45AB1">
          <w:rPr>
            <w:rFonts w:asciiTheme="minorHAnsi" w:hAnsiTheme="minorHAnsi"/>
            <w:b/>
          </w:rPr>
          <w:delText>Summary</w:delText>
        </w:r>
      </w:del>
    </w:p>
    <w:p w14:paraId="407B2747" w14:textId="239DFCA1" w:rsidR="00C45AB1" w:rsidRPr="00C45AB1" w:rsidRDefault="00C45AB1" w:rsidP="00C45AB1">
      <w:pPr>
        <w:spacing w:before="240" w:after="240" w:line="480" w:lineRule="auto"/>
        <w:jc w:val="both"/>
        <w:rPr>
          <w:ins w:id="419" w:author="Henry Lewis" w:date="2023-08-17T21:55:00Z"/>
          <w:rFonts w:asciiTheme="minorHAnsi" w:hAnsiTheme="minorHAnsi"/>
        </w:rPr>
      </w:pPr>
      <w:ins w:id="420" w:author="Henry Lewis" w:date="2023-08-17T21:55:00Z">
        <w:r w:rsidRPr="00C45AB1">
          <w:rPr>
            <w:rFonts w:asciiTheme="minorHAnsi" w:hAnsiTheme="minorHAnsi"/>
          </w:rPr>
          <w:t>Workplace counseling models and methods have shown significant effectiveness when they are paired with appropriate corrective strategies and executed by trained professionals. These models are specifically designed to address the myriad of challenges employees might face, from stress and burnout to inter-personal conflicts and other personal issues affecting their work performance. Implementing them can lead to a more harmonious work environment, improved employee mental well-being, and increased productivity.</w:t>
        </w:r>
      </w:ins>
    </w:p>
    <w:p w14:paraId="141CE783" w14:textId="7DAB1F36" w:rsidR="00C45AB1" w:rsidRPr="00C45AB1" w:rsidRDefault="00C45AB1" w:rsidP="00C45AB1">
      <w:pPr>
        <w:spacing w:before="240" w:after="240" w:line="480" w:lineRule="auto"/>
        <w:jc w:val="both"/>
        <w:rPr>
          <w:ins w:id="421" w:author="Henry Lewis" w:date="2023-08-17T21:55:00Z"/>
          <w:rFonts w:asciiTheme="minorHAnsi" w:hAnsiTheme="minorHAnsi"/>
        </w:rPr>
      </w:pPr>
      <w:ins w:id="422" w:author="Henry Lewis" w:date="2023-08-17T21:55:00Z">
        <w:r w:rsidRPr="00C45AB1">
          <w:rPr>
            <w:rFonts w:asciiTheme="minorHAnsi" w:hAnsiTheme="minorHAnsi"/>
          </w:rPr>
          <w:t xml:space="preserve">However, it's important to recognize that, like all models, they are not without their limitations. No single approach can be universally applicable or effective for all situations and individuals. Various factors such as cultural differences, organizational structure, the nature of the job, and individual personality traits can influence the effectiveness of a particular counseling method or model. Additionally, some problems might be deeply rooted </w:t>
        </w:r>
        <w:r w:rsidRPr="00C45AB1">
          <w:rPr>
            <w:rFonts w:asciiTheme="minorHAnsi" w:hAnsiTheme="minorHAnsi"/>
          </w:rPr>
          <w:lastRenderedPageBreak/>
          <w:t>and require a more comprehensive or specialized intervention than what typical workplace counseling can offer.</w:t>
        </w:r>
      </w:ins>
    </w:p>
    <w:p w14:paraId="750AEC44" w14:textId="33EA37F9" w:rsidR="00892E48" w:rsidRPr="009A37A4" w:rsidDel="00C45AB1" w:rsidRDefault="00C45AB1" w:rsidP="00C45AB1">
      <w:pPr>
        <w:spacing w:before="240" w:after="240" w:line="480" w:lineRule="auto"/>
        <w:jc w:val="both"/>
        <w:rPr>
          <w:del w:id="423" w:author="Henry Lewis" w:date="2023-08-17T21:55:00Z"/>
          <w:rFonts w:asciiTheme="minorHAnsi" w:hAnsiTheme="minorHAnsi"/>
        </w:rPr>
      </w:pPr>
      <w:ins w:id="424" w:author="Henry Lewis" w:date="2023-08-17T21:55:00Z">
        <w:r w:rsidRPr="00C45AB1">
          <w:rPr>
            <w:rFonts w:asciiTheme="minorHAnsi" w:hAnsiTheme="minorHAnsi"/>
          </w:rPr>
          <w:t>Thus, while workplace counseling plays a crucial role in employee support, it's essential for organizations to be discerning in choosing the right models and methods, and to be aware of their boundaries and limitations. They must also be open to adapting or integrating multiple approaches to meet the unique needs of their workforce.</w:t>
        </w:r>
      </w:ins>
      <w:del w:id="425" w:author="Henry Lewis" w:date="2023-08-17T21:55:00Z">
        <w:r w:rsidR="00AD540A" w:rsidRPr="009A37A4" w:rsidDel="00C45AB1">
          <w:rPr>
            <w:rFonts w:asciiTheme="minorHAnsi" w:hAnsiTheme="minorHAnsi"/>
          </w:rPr>
          <w:delText xml:space="preserve">Workplace </w:delText>
        </w:r>
        <w:r w:rsidR="00170C03" w:rsidDel="00C45AB1">
          <w:rPr>
            <w:rFonts w:asciiTheme="minorHAnsi" w:hAnsiTheme="minorHAnsi"/>
          </w:rPr>
          <w:delText>counselling</w:delText>
        </w:r>
        <w:r w:rsidR="00AD540A" w:rsidRPr="009A37A4" w:rsidDel="00C45AB1">
          <w:rPr>
            <w:rFonts w:asciiTheme="minorHAnsi" w:hAnsiTheme="minorHAnsi"/>
          </w:rPr>
          <w:delText xml:space="preserve"> models </w:delText>
        </w:r>
        <w:r w:rsidR="00B91B14" w:rsidDel="00C45AB1">
          <w:rPr>
            <w:rFonts w:asciiTheme="minorHAnsi" w:hAnsiTheme="minorHAnsi"/>
          </w:rPr>
          <w:delText xml:space="preserve">and </w:delText>
        </w:r>
        <w:r w:rsidR="00AD540A" w:rsidRPr="009A37A4" w:rsidDel="00C45AB1">
          <w:rPr>
            <w:rFonts w:asciiTheme="minorHAnsi" w:hAnsiTheme="minorHAnsi"/>
          </w:rPr>
          <w:delText>methods</w:delText>
        </w:r>
        <w:r w:rsidR="00C34E14" w:rsidRPr="009A37A4" w:rsidDel="00C45AB1">
          <w:rPr>
            <w:rFonts w:asciiTheme="minorHAnsi" w:hAnsiTheme="minorHAnsi"/>
          </w:rPr>
          <w:delText xml:space="preserve"> </w:delText>
        </w:r>
        <w:r w:rsidR="00B91B14" w:rsidDel="00C45AB1">
          <w:rPr>
            <w:rFonts w:asciiTheme="minorHAnsi" w:hAnsiTheme="minorHAnsi"/>
          </w:rPr>
          <w:delText>are</w:delText>
        </w:r>
        <w:r w:rsidR="00B91B14" w:rsidRPr="009A37A4" w:rsidDel="00C45AB1">
          <w:rPr>
            <w:rFonts w:asciiTheme="minorHAnsi" w:hAnsiTheme="minorHAnsi"/>
          </w:rPr>
          <w:delText xml:space="preserve"> </w:delText>
        </w:r>
        <w:r w:rsidR="00C34E14" w:rsidRPr="009A37A4" w:rsidDel="00C45AB1">
          <w:rPr>
            <w:rFonts w:asciiTheme="minorHAnsi" w:hAnsiTheme="minorHAnsi"/>
          </w:rPr>
          <w:delText xml:space="preserve">very effective </w:delText>
        </w:r>
        <w:r w:rsidR="00AD540A" w:rsidRPr="009A37A4" w:rsidDel="00C45AB1">
          <w:rPr>
            <w:rFonts w:asciiTheme="minorHAnsi" w:hAnsiTheme="minorHAnsi"/>
          </w:rPr>
          <w:delText xml:space="preserve">once the corrective measures are employed and trained </w:delText>
        </w:r>
        <w:r w:rsidR="000A1C34" w:rsidDel="00C45AB1">
          <w:rPr>
            <w:rFonts w:asciiTheme="minorHAnsi" w:hAnsiTheme="minorHAnsi"/>
          </w:rPr>
          <w:delText>counsellor</w:delText>
        </w:r>
        <w:r w:rsidR="00AD540A" w:rsidRPr="009A37A4" w:rsidDel="00C45AB1">
          <w:rPr>
            <w:rFonts w:asciiTheme="minorHAnsi" w:hAnsiTheme="minorHAnsi"/>
          </w:rPr>
          <w:delText xml:space="preserve">s carry </w:delText>
        </w:r>
        <w:r w:rsidR="00B91B14" w:rsidDel="00C45AB1">
          <w:rPr>
            <w:rFonts w:asciiTheme="minorHAnsi" w:hAnsiTheme="minorHAnsi"/>
          </w:rPr>
          <w:delText>out their</w:delText>
        </w:r>
        <w:r w:rsidR="00B91B14" w:rsidRPr="009A37A4" w:rsidDel="00C45AB1">
          <w:rPr>
            <w:rFonts w:asciiTheme="minorHAnsi" w:hAnsiTheme="minorHAnsi"/>
          </w:rPr>
          <w:delText xml:space="preserve"> </w:delText>
        </w:r>
        <w:r w:rsidR="00AD540A" w:rsidRPr="009A37A4" w:rsidDel="00C45AB1">
          <w:rPr>
            <w:rFonts w:asciiTheme="minorHAnsi" w:hAnsiTheme="minorHAnsi"/>
          </w:rPr>
          <w:delText xml:space="preserve">duties. But in life we all know there </w:delText>
        </w:r>
        <w:r w:rsidR="00B91B14" w:rsidDel="00C45AB1">
          <w:rPr>
            <w:rFonts w:asciiTheme="minorHAnsi" w:hAnsiTheme="minorHAnsi"/>
          </w:rPr>
          <w:delText>are</w:delText>
        </w:r>
        <w:r w:rsidR="00AD540A" w:rsidRPr="009A37A4" w:rsidDel="00C45AB1">
          <w:rPr>
            <w:rFonts w:asciiTheme="minorHAnsi" w:hAnsiTheme="minorHAnsi"/>
          </w:rPr>
          <w:delText xml:space="preserve"> limit</w:delText>
        </w:r>
        <w:r w:rsidR="00B91B14" w:rsidDel="00C45AB1">
          <w:rPr>
            <w:rFonts w:asciiTheme="minorHAnsi" w:hAnsiTheme="minorHAnsi"/>
          </w:rPr>
          <w:delText>s,</w:delText>
        </w:r>
        <w:r w:rsidR="00AD540A" w:rsidRPr="009A37A4" w:rsidDel="00C45AB1">
          <w:rPr>
            <w:rFonts w:asciiTheme="minorHAnsi" w:hAnsiTheme="minorHAnsi"/>
          </w:rPr>
          <w:delText xml:space="preserve"> and as such the models employed also have their limits. </w:delText>
        </w:r>
      </w:del>
    </w:p>
    <w:p w14:paraId="750AEC4A" w14:textId="77777777" w:rsidR="00892E48" w:rsidRPr="009A37A4" w:rsidRDefault="00892E48" w:rsidP="00E3037B">
      <w:pPr>
        <w:spacing w:before="240" w:after="240" w:line="480" w:lineRule="auto"/>
        <w:jc w:val="both"/>
        <w:rPr>
          <w:rFonts w:asciiTheme="minorHAnsi" w:hAnsiTheme="minorHAnsi"/>
        </w:rPr>
      </w:pPr>
    </w:p>
    <w:p w14:paraId="312D584C" w14:textId="77777777" w:rsidR="00592519" w:rsidRDefault="00592519" w:rsidP="00E3037B">
      <w:pPr>
        <w:spacing w:before="240" w:after="240" w:line="480" w:lineRule="auto"/>
        <w:jc w:val="both"/>
        <w:rPr>
          <w:rFonts w:asciiTheme="minorHAnsi" w:hAnsiTheme="minorHAnsi"/>
          <w:b/>
          <w:bCs/>
          <w:lang w:val="en-029"/>
        </w:rPr>
      </w:pPr>
    </w:p>
    <w:p w14:paraId="073FA5CB" w14:textId="77777777" w:rsidR="00E23E69" w:rsidRDefault="00E23E69" w:rsidP="00E3037B">
      <w:pPr>
        <w:spacing w:before="240" w:after="240" w:line="480" w:lineRule="auto"/>
        <w:jc w:val="both"/>
        <w:rPr>
          <w:ins w:id="426" w:author="Henry Lewis [2]" w:date="2024-02-08T23:11:00Z"/>
          <w:rFonts w:asciiTheme="minorHAnsi" w:hAnsiTheme="minorHAnsi"/>
          <w:b/>
          <w:bCs/>
          <w:lang w:val="en-029"/>
        </w:rPr>
      </w:pPr>
    </w:p>
    <w:p w14:paraId="26D30706" w14:textId="77777777" w:rsidR="00E23E69" w:rsidRDefault="00E23E69" w:rsidP="00E3037B">
      <w:pPr>
        <w:spacing w:before="240" w:after="240" w:line="480" w:lineRule="auto"/>
        <w:jc w:val="both"/>
        <w:rPr>
          <w:ins w:id="427" w:author="Henry Lewis [2]" w:date="2024-02-08T23:11:00Z"/>
          <w:rFonts w:asciiTheme="minorHAnsi" w:hAnsiTheme="minorHAnsi"/>
          <w:b/>
          <w:bCs/>
          <w:lang w:val="en-029"/>
        </w:rPr>
      </w:pPr>
    </w:p>
    <w:p w14:paraId="750AEC4B" w14:textId="47632E38" w:rsidR="00892E48" w:rsidRPr="009A37A4" w:rsidRDefault="00892E48" w:rsidP="00E3037B">
      <w:pPr>
        <w:spacing w:before="240" w:after="240" w:line="480" w:lineRule="auto"/>
        <w:jc w:val="both"/>
        <w:rPr>
          <w:rFonts w:asciiTheme="minorHAnsi" w:hAnsiTheme="minorHAnsi"/>
          <w:lang w:val="en-029"/>
        </w:rPr>
      </w:pPr>
      <w:r w:rsidRPr="009A37A4">
        <w:rPr>
          <w:rFonts w:asciiTheme="minorHAnsi" w:hAnsiTheme="minorHAnsi"/>
          <w:b/>
          <w:bCs/>
          <w:lang w:val="en-029"/>
        </w:rPr>
        <w:t>References </w:t>
      </w:r>
    </w:p>
    <w:p w14:paraId="3E6289BE" w14:textId="77777777" w:rsidR="00592519" w:rsidRDefault="00592519" w:rsidP="00E3037B">
      <w:pPr>
        <w:spacing w:before="120" w:line="360" w:lineRule="auto"/>
        <w:ind w:left="720" w:hanging="720"/>
        <w:jc w:val="both"/>
        <w:rPr>
          <w:rFonts w:asciiTheme="minorHAnsi" w:hAnsiTheme="minorHAnsi"/>
        </w:rPr>
      </w:pPr>
      <w:commentRangeStart w:id="428"/>
      <w:r w:rsidRPr="000E13B4">
        <w:rPr>
          <w:rFonts w:asciiTheme="minorHAnsi" w:hAnsiTheme="minorHAnsi"/>
        </w:rPr>
        <w:t xml:space="preserve">Ainslie </w:t>
      </w:r>
      <w:commentRangeEnd w:id="428"/>
      <w:r>
        <w:rPr>
          <w:rStyle w:val="CommentReference"/>
          <w:rFonts w:ascii="Calibri" w:eastAsia="Calibri" w:hAnsi="Calibri"/>
        </w:rPr>
        <w:commentReference w:id="428"/>
      </w:r>
      <w:r w:rsidRPr="000E13B4">
        <w:rPr>
          <w:rFonts w:asciiTheme="minorHAnsi" w:hAnsiTheme="minorHAnsi"/>
        </w:rPr>
        <w:t>2007</w:t>
      </w:r>
    </w:p>
    <w:p w14:paraId="654B21FA" w14:textId="77777777" w:rsidR="00592519" w:rsidRDefault="00592519" w:rsidP="00E3037B">
      <w:pPr>
        <w:spacing w:before="120" w:line="360" w:lineRule="auto"/>
        <w:ind w:left="720" w:hanging="720"/>
        <w:jc w:val="both"/>
        <w:rPr>
          <w:lang w:val="en-029"/>
        </w:rPr>
      </w:pPr>
      <w:r w:rsidRPr="000E13B4">
        <w:rPr>
          <w:rFonts w:asciiTheme="minorHAnsi" w:hAnsiTheme="minorHAnsi"/>
        </w:rPr>
        <w:t>Altman 2008</w:t>
      </w:r>
      <w:commentRangeStart w:id="429"/>
      <w:commentRangeEnd w:id="429"/>
      <w:r>
        <w:rPr>
          <w:rStyle w:val="CommentReference"/>
          <w:rFonts w:ascii="Calibri" w:eastAsia="Calibri" w:hAnsi="Calibri"/>
        </w:rPr>
        <w:commentReference w:id="429"/>
      </w:r>
    </w:p>
    <w:p w14:paraId="0E635980" w14:textId="77777777" w:rsidR="00592519" w:rsidRPr="008D7514" w:rsidRDefault="00592519" w:rsidP="00E3037B">
      <w:pPr>
        <w:spacing w:before="120" w:line="360" w:lineRule="auto"/>
        <w:ind w:left="720" w:hanging="720"/>
        <w:jc w:val="both"/>
        <w:rPr>
          <w:lang w:val="en-029"/>
        </w:rPr>
      </w:pPr>
      <w:r w:rsidRPr="00CC7616">
        <w:rPr>
          <w:lang w:val="en-029"/>
        </w:rPr>
        <w:t>Arnold, M. (n.d.). What is eclectic therapy</w:t>
      </w:r>
      <w:r>
        <w:rPr>
          <w:lang w:val="en-029"/>
        </w:rPr>
        <w:t>?</w:t>
      </w:r>
      <w:r w:rsidRPr="00CC7616">
        <w:rPr>
          <w:lang w:val="en-029"/>
        </w:rPr>
        <w:t xml:space="preserve"> Retrieved from https://www.crchealth.com/types-of-therapy/what-is-eclectic-therapy/</w:t>
      </w:r>
    </w:p>
    <w:p w14:paraId="146D49A3" w14:textId="77777777" w:rsidR="00592519" w:rsidRDefault="00592519" w:rsidP="00E3037B">
      <w:pPr>
        <w:spacing w:before="120" w:line="360" w:lineRule="auto"/>
        <w:ind w:left="720" w:hanging="720"/>
        <w:jc w:val="both"/>
        <w:rPr>
          <w:rFonts w:asciiTheme="minorHAnsi" w:hAnsiTheme="minorHAnsi"/>
        </w:rPr>
      </w:pPr>
      <w:commentRangeStart w:id="430"/>
      <w:r w:rsidRPr="000E13B4">
        <w:rPr>
          <w:rFonts w:asciiTheme="minorHAnsi" w:hAnsiTheme="minorHAnsi"/>
        </w:rPr>
        <w:t>Bandura</w:t>
      </w:r>
      <w:r>
        <w:rPr>
          <w:rFonts w:asciiTheme="minorHAnsi" w:hAnsiTheme="minorHAnsi"/>
        </w:rPr>
        <w:t xml:space="preserve">, </w:t>
      </w:r>
      <w:r w:rsidRPr="000E13B4">
        <w:rPr>
          <w:rFonts w:asciiTheme="minorHAnsi" w:hAnsiTheme="minorHAnsi"/>
        </w:rPr>
        <w:t xml:space="preserve">Albert </w:t>
      </w:r>
      <w:commentRangeEnd w:id="430"/>
      <w:r>
        <w:rPr>
          <w:rStyle w:val="CommentReference"/>
          <w:rFonts w:ascii="Calibri" w:eastAsia="Calibri" w:hAnsi="Calibri"/>
        </w:rPr>
        <w:commentReference w:id="430"/>
      </w:r>
    </w:p>
    <w:p w14:paraId="3FAEA64A" w14:textId="77777777" w:rsidR="00592519" w:rsidRDefault="00592519" w:rsidP="00E3037B">
      <w:pPr>
        <w:spacing w:before="120" w:line="360" w:lineRule="auto"/>
        <w:ind w:left="720" w:hanging="720"/>
        <w:jc w:val="both"/>
        <w:rPr>
          <w:rFonts w:asciiTheme="minorHAnsi" w:hAnsiTheme="minorHAnsi"/>
        </w:rPr>
      </w:pPr>
      <w:commentRangeStart w:id="431"/>
      <w:r w:rsidRPr="000E13B4">
        <w:rPr>
          <w:rFonts w:asciiTheme="minorHAnsi" w:hAnsiTheme="minorHAnsi"/>
        </w:rPr>
        <w:t>Bankart 1997</w:t>
      </w:r>
      <w:commentRangeEnd w:id="431"/>
      <w:r>
        <w:rPr>
          <w:rStyle w:val="CommentReference"/>
          <w:rFonts w:ascii="Calibri" w:eastAsia="Calibri" w:hAnsi="Calibri"/>
        </w:rPr>
        <w:commentReference w:id="431"/>
      </w:r>
    </w:p>
    <w:p w14:paraId="2A2E47F1" w14:textId="77777777" w:rsidR="00592519" w:rsidRDefault="00592519" w:rsidP="00E3037B">
      <w:pPr>
        <w:spacing w:before="120" w:line="360" w:lineRule="auto"/>
        <w:ind w:left="720" w:hanging="720"/>
        <w:jc w:val="both"/>
        <w:rPr>
          <w:rFonts w:asciiTheme="minorHAnsi" w:hAnsiTheme="minorHAnsi"/>
        </w:rPr>
      </w:pPr>
      <w:commentRangeStart w:id="432"/>
      <w:r w:rsidRPr="000E13B4">
        <w:rPr>
          <w:rFonts w:asciiTheme="minorHAnsi" w:hAnsiTheme="minorHAnsi"/>
        </w:rPr>
        <w:t>B</w:t>
      </w:r>
      <w:r>
        <w:rPr>
          <w:rFonts w:asciiTheme="minorHAnsi" w:hAnsiTheme="minorHAnsi"/>
        </w:rPr>
        <w:t xml:space="preserve">eck </w:t>
      </w:r>
      <w:r w:rsidRPr="000E13B4">
        <w:rPr>
          <w:rFonts w:asciiTheme="minorHAnsi" w:hAnsiTheme="minorHAnsi"/>
        </w:rPr>
        <w:t>1967</w:t>
      </w:r>
      <w:commentRangeEnd w:id="432"/>
      <w:r>
        <w:rPr>
          <w:rStyle w:val="CommentReference"/>
          <w:rFonts w:ascii="Calibri" w:eastAsia="Calibri" w:hAnsi="Calibri"/>
        </w:rPr>
        <w:commentReference w:id="432"/>
      </w:r>
    </w:p>
    <w:p w14:paraId="4C8AA0F9" w14:textId="77777777" w:rsidR="00592519" w:rsidRDefault="00592519" w:rsidP="00E3037B">
      <w:pPr>
        <w:spacing w:before="120" w:line="360" w:lineRule="auto"/>
        <w:ind w:left="720" w:hanging="720"/>
        <w:jc w:val="both"/>
        <w:rPr>
          <w:rFonts w:asciiTheme="minorHAnsi" w:hAnsiTheme="minorHAnsi"/>
        </w:rPr>
      </w:pPr>
      <w:commentRangeStart w:id="433"/>
      <w:r w:rsidRPr="000E13B4">
        <w:rPr>
          <w:rFonts w:asciiTheme="minorHAnsi" w:hAnsiTheme="minorHAnsi"/>
        </w:rPr>
        <w:t>B</w:t>
      </w:r>
      <w:r>
        <w:rPr>
          <w:rFonts w:asciiTheme="minorHAnsi" w:hAnsiTheme="minorHAnsi"/>
        </w:rPr>
        <w:t xml:space="preserve">eck </w:t>
      </w:r>
      <w:r w:rsidRPr="000E13B4">
        <w:rPr>
          <w:rFonts w:asciiTheme="minorHAnsi" w:hAnsiTheme="minorHAnsi"/>
        </w:rPr>
        <w:t>1967</w:t>
      </w:r>
      <w:commentRangeEnd w:id="433"/>
      <w:r>
        <w:rPr>
          <w:rStyle w:val="CommentReference"/>
          <w:rFonts w:ascii="Calibri" w:eastAsia="Calibri" w:hAnsi="Calibri"/>
        </w:rPr>
        <w:commentReference w:id="433"/>
      </w:r>
    </w:p>
    <w:p w14:paraId="7D4E41AD" w14:textId="77777777" w:rsidR="00592519" w:rsidRDefault="00592519" w:rsidP="00E3037B">
      <w:pPr>
        <w:spacing w:before="120" w:line="360" w:lineRule="auto"/>
        <w:ind w:left="720" w:hanging="720"/>
        <w:jc w:val="both"/>
        <w:rPr>
          <w:rFonts w:asciiTheme="minorHAnsi" w:hAnsiTheme="minorHAnsi"/>
        </w:rPr>
      </w:pPr>
      <w:r w:rsidRPr="000E13B4">
        <w:rPr>
          <w:rFonts w:asciiTheme="minorHAnsi" w:hAnsiTheme="minorHAnsi"/>
        </w:rPr>
        <w:t>Beck 2005</w:t>
      </w:r>
      <w:commentRangeStart w:id="434"/>
      <w:commentRangeEnd w:id="434"/>
      <w:r>
        <w:rPr>
          <w:rStyle w:val="CommentReference"/>
          <w:rFonts w:ascii="Calibri" w:eastAsia="Calibri" w:hAnsi="Calibri"/>
        </w:rPr>
        <w:commentReference w:id="434"/>
      </w:r>
    </w:p>
    <w:p w14:paraId="3E3A8627" w14:textId="77777777" w:rsidR="00592519" w:rsidRDefault="00592519" w:rsidP="00E3037B">
      <w:pPr>
        <w:spacing w:before="120" w:line="360" w:lineRule="auto"/>
        <w:jc w:val="both"/>
        <w:rPr>
          <w:rFonts w:asciiTheme="minorHAnsi" w:hAnsiTheme="minorHAnsi"/>
        </w:rPr>
      </w:pPr>
      <w:commentRangeStart w:id="435"/>
      <w:r w:rsidRPr="000E13B4">
        <w:rPr>
          <w:rFonts w:asciiTheme="minorHAnsi" w:hAnsiTheme="minorHAnsi"/>
        </w:rPr>
        <w:t xml:space="preserve">Beck &amp; </w:t>
      </w:r>
      <w:proofErr w:type="spellStart"/>
      <w:r w:rsidRPr="000E13B4">
        <w:rPr>
          <w:rFonts w:asciiTheme="minorHAnsi" w:hAnsiTheme="minorHAnsi"/>
        </w:rPr>
        <w:t>Weishaar</w:t>
      </w:r>
      <w:proofErr w:type="spellEnd"/>
      <w:r w:rsidRPr="000E13B4">
        <w:rPr>
          <w:rFonts w:asciiTheme="minorHAnsi" w:hAnsiTheme="minorHAnsi"/>
        </w:rPr>
        <w:t>, 2008</w:t>
      </w:r>
      <w:commentRangeEnd w:id="435"/>
      <w:r>
        <w:rPr>
          <w:rStyle w:val="CommentReference"/>
          <w:rFonts w:ascii="Calibri" w:eastAsia="Calibri" w:hAnsi="Calibri"/>
        </w:rPr>
        <w:commentReference w:id="435"/>
      </w:r>
    </w:p>
    <w:p w14:paraId="66396D31" w14:textId="77777777" w:rsidR="00592519" w:rsidRDefault="00592519" w:rsidP="00E3037B">
      <w:pPr>
        <w:spacing w:before="120" w:line="360" w:lineRule="auto"/>
        <w:jc w:val="both"/>
        <w:rPr>
          <w:rFonts w:asciiTheme="minorHAnsi" w:hAnsiTheme="minorHAnsi"/>
        </w:rPr>
      </w:pPr>
      <w:commentRangeStart w:id="436"/>
      <w:proofErr w:type="spellStart"/>
      <w:r w:rsidRPr="000E13B4">
        <w:rPr>
          <w:rFonts w:asciiTheme="minorHAnsi" w:hAnsiTheme="minorHAnsi"/>
        </w:rPr>
        <w:t>Bohart</w:t>
      </w:r>
      <w:commentRangeEnd w:id="436"/>
      <w:proofErr w:type="spellEnd"/>
      <w:r>
        <w:rPr>
          <w:rStyle w:val="CommentReference"/>
          <w:rFonts w:ascii="Calibri" w:eastAsia="Calibri" w:hAnsi="Calibri"/>
        </w:rPr>
        <w:commentReference w:id="436"/>
      </w:r>
      <w:r w:rsidRPr="000E13B4">
        <w:rPr>
          <w:rFonts w:asciiTheme="minorHAnsi" w:hAnsiTheme="minorHAnsi"/>
        </w:rPr>
        <w:t xml:space="preserve"> 2003).</w:t>
      </w:r>
    </w:p>
    <w:p w14:paraId="441EE7A3" w14:textId="77777777" w:rsidR="00592519" w:rsidRDefault="00592519" w:rsidP="00E3037B">
      <w:pPr>
        <w:spacing w:before="120" w:line="360" w:lineRule="auto"/>
        <w:ind w:left="720" w:hanging="720"/>
        <w:jc w:val="both"/>
        <w:rPr>
          <w:rFonts w:asciiTheme="minorHAnsi" w:hAnsiTheme="minorHAnsi"/>
        </w:rPr>
      </w:pPr>
      <w:commentRangeStart w:id="437"/>
      <w:r w:rsidRPr="000E13B4">
        <w:rPr>
          <w:rFonts w:asciiTheme="minorHAnsi" w:hAnsiTheme="minorHAnsi"/>
        </w:rPr>
        <w:lastRenderedPageBreak/>
        <w:t>Bozarth</w:t>
      </w:r>
      <w:r>
        <w:rPr>
          <w:rFonts w:asciiTheme="minorHAnsi" w:hAnsiTheme="minorHAnsi"/>
        </w:rPr>
        <w:t xml:space="preserve"> &amp;</w:t>
      </w:r>
      <w:r w:rsidRPr="000E13B4">
        <w:rPr>
          <w:rFonts w:asciiTheme="minorHAnsi" w:hAnsiTheme="minorHAnsi"/>
        </w:rPr>
        <w:t xml:space="preserve"> </w:t>
      </w:r>
      <w:proofErr w:type="spellStart"/>
      <w:r w:rsidRPr="000E13B4">
        <w:rPr>
          <w:rFonts w:asciiTheme="minorHAnsi" w:hAnsiTheme="minorHAnsi"/>
        </w:rPr>
        <w:t>Brodley</w:t>
      </w:r>
      <w:proofErr w:type="spellEnd"/>
      <w:r w:rsidRPr="000E13B4">
        <w:rPr>
          <w:rFonts w:asciiTheme="minorHAnsi" w:hAnsiTheme="minorHAnsi"/>
        </w:rPr>
        <w:t xml:space="preserve"> 1986</w:t>
      </w:r>
      <w:commentRangeEnd w:id="437"/>
      <w:r>
        <w:rPr>
          <w:rStyle w:val="CommentReference"/>
          <w:rFonts w:ascii="Calibri" w:eastAsia="Calibri" w:hAnsi="Calibri"/>
        </w:rPr>
        <w:commentReference w:id="437"/>
      </w:r>
    </w:p>
    <w:p w14:paraId="70A93533" w14:textId="77777777" w:rsidR="00592519" w:rsidRDefault="00592519" w:rsidP="00E3037B">
      <w:pPr>
        <w:spacing w:before="120" w:line="360" w:lineRule="auto"/>
        <w:ind w:left="720" w:hanging="720"/>
        <w:jc w:val="both"/>
        <w:rPr>
          <w:lang w:val="en-029"/>
        </w:rPr>
      </w:pPr>
      <w:commentRangeStart w:id="438"/>
      <w:r w:rsidRPr="000E13B4">
        <w:rPr>
          <w:rFonts w:asciiTheme="minorHAnsi" w:hAnsiTheme="minorHAnsi"/>
        </w:rPr>
        <w:t>B</w:t>
      </w:r>
      <w:r>
        <w:rPr>
          <w:rFonts w:asciiTheme="minorHAnsi" w:hAnsiTheme="minorHAnsi"/>
        </w:rPr>
        <w:t>oz</w:t>
      </w:r>
      <w:r w:rsidRPr="000E13B4">
        <w:rPr>
          <w:rFonts w:asciiTheme="minorHAnsi" w:hAnsiTheme="minorHAnsi"/>
        </w:rPr>
        <w:t>a</w:t>
      </w:r>
      <w:r>
        <w:rPr>
          <w:rFonts w:asciiTheme="minorHAnsi" w:hAnsiTheme="minorHAnsi"/>
        </w:rPr>
        <w:t>r</w:t>
      </w:r>
      <w:r w:rsidRPr="000E13B4">
        <w:rPr>
          <w:rFonts w:asciiTheme="minorHAnsi" w:hAnsiTheme="minorHAnsi"/>
        </w:rPr>
        <w:t>th</w:t>
      </w:r>
      <w:commentRangeEnd w:id="438"/>
      <w:r>
        <w:rPr>
          <w:rStyle w:val="CommentReference"/>
          <w:rFonts w:ascii="Calibri" w:eastAsia="Calibri" w:hAnsi="Calibri"/>
        </w:rPr>
        <w:commentReference w:id="438"/>
      </w:r>
      <w:r w:rsidRPr="000E13B4">
        <w:rPr>
          <w:rFonts w:asciiTheme="minorHAnsi" w:hAnsiTheme="minorHAnsi"/>
        </w:rPr>
        <w:t xml:space="preserve">, Zimring and </w:t>
      </w:r>
      <w:proofErr w:type="spellStart"/>
      <w:r w:rsidRPr="000E13B4">
        <w:rPr>
          <w:rFonts w:asciiTheme="minorHAnsi" w:hAnsiTheme="minorHAnsi"/>
        </w:rPr>
        <w:t>Tausch</w:t>
      </w:r>
      <w:proofErr w:type="spellEnd"/>
      <w:r w:rsidRPr="000E13B4">
        <w:rPr>
          <w:rFonts w:asciiTheme="minorHAnsi" w:hAnsiTheme="minorHAnsi"/>
        </w:rPr>
        <w:t xml:space="preserve"> (2002</w:t>
      </w:r>
    </w:p>
    <w:p w14:paraId="266ACF54" w14:textId="77777777" w:rsidR="00592519" w:rsidRDefault="00592519" w:rsidP="00E3037B">
      <w:pPr>
        <w:spacing w:before="120" w:line="360" w:lineRule="auto"/>
        <w:ind w:left="720" w:hanging="720"/>
        <w:jc w:val="both"/>
        <w:rPr>
          <w:rFonts w:asciiTheme="minorHAnsi" w:hAnsiTheme="minorHAnsi"/>
        </w:rPr>
      </w:pPr>
      <w:commentRangeStart w:id="439"/>
      <w:r w:rsidRPr="000E13B4">
        <w:rPr>
          <w:rFonts w:asciiTheme="minorHAnsi" w:hAnsiTheme="minorHAnsi"/>
        </w:rPr>
        <w:t xml:space="preserve">Bradley &amp; Cox </w:t>
      </w:r>
      <w:commentRangeEnd w:id="439"/>
      <w:r>
        <w:rPr>
          <w:rStyle w:val="CommentReference"/>
          <w:rFonts w:ascii="Calibri" w:eastAsia="Calibri" w:hAnsi="Calibri"/>
        </w:rPr>
        <w:commentReference w:id="439"/>
      </w:r>
      <w:r w:rsidRPr="000E13B4">
        <w:rPr>
          <w:rFonts w:asciiTheme="minorHAnsi" w:hAnsiTheme="minorHAnsi"/>
        </w:rPr>
        <w:t>2001</w:t>
      </w:r>
    </w:p>
    <w:p w14:paraId="6AA08F46" w14:textId="77777777" w:rsidR="00592519" w:rsidRDefault="00592519" w:rsidP="00E3037B">
      <w:pPr>
        <w:spacing w:before="120" w:line="360" w:lineRule="auto"/>
        <w:ind w:left="720" w:hanging="720"/>
        <w:jc w:val="both"/>
        <w:rPr>
          <w:lang w:val="en-029"/>
        </w:rPr>
      </w:pPr>
      <w:commentRangeStart w:id="440"/>
      <w:r w:rsidRPr="000E13B4">
        <w:rPr>
          <w:rFonts w:asciiTheme="minorHAnsi" w:hAnsiTheme="minorHAnsi"/>
        </w:rPr>
        <w:t>Cain 2002a</w:t>
      </w:r>
      <w:commentRangeEnd w:id="440"/>
      <w:r>
        <w:rPr>
          <w:rStyle w:val="CommentReference"/>
          <w:rFonts w:ascii="Calibri" w:eastAsia="Calibri" w:hAnsi="Calibri"/>
        </w:rPr>
        <w:commentReference w:id="440"/>
      </w:r>
    </w:p>
    <w:p w14:paraId="2CA54E64" w14:textId="77777777" w:rsidR="00592519" w:rsidRPr="00CC7616" w:rsidRDefault="00592519" w:rsidP="00E3037B">
      <w:pPr>
        <w:spacing w:before="120" w:line="360" w:lineRule="auto"/>
        <w:ind w:left="720" w:hanging="720"/>
        <w:jc w:val="both"/>
        <w:rPr>
          <w:lang w:val="en-029"/>
        </w:rPr>
      </w:pPr>
      <w:r w:rsidRPr="00CC7616">
        <w:rPr>
          <w:lang w:val="en-029"/>
        </w:rPr>
        <w:t xml:space="preserve">Cook, J. E., &amp; Doyle, C. (2004, July 5). Working alliance in online therapy as compared to face to face therapy preliminary results. Cyber psychology &amp; Behaviour, 5(2). </w:t>
      </w:r>
      <w:proofErr w:type="spellStart"/>
      <w:r w:rsidRPr="00CC7616">
        <w:rPr>
          <w:lang w:val="en-029"/>
        </w:rPr>
        <w:t>doi:https</w:t>
      </w:r>
      <w:proofErr w:type="spellEnd"/>
      <w:r w:rsidRPr="00CC7616">
        <w:rPr>
          <w:lang w:val="en-029"/>
        </w:rPr>
        <w:t>://doi.org/10.1089/109493102753770480</w:t>
      </w:r>
    </w:p>
    <w:p w14:paraId="5CBD23A0" w14:textId="77777777" w:rsidR="00592519" w:rsidRDefault="00592519" w:rsidP="00E3037B">
      <w:pPr>
        <w:spacing w:before="120" w:line="360" w:lineRule="auto"/>
        <w:ind w:left="720" w:hanging="720"/>
        <w:jc w:val="both"/>
        <w:rPr>
          <w:lang w:val="en-029"/>
        </w:rPr>
      </w:pPr>
      <w:commentRangeStart w:id="441"/>
      <w:r w:rsidRPr="000E13B4">
        <w:rPr>
          <w:rFonts w:asciiTheme="minorHAnsi" w:hAnsiTheme="minorHAnsi"/>
        </w:rPr>
        <w:t>Copeland</w:t>
      </w:r>
      <w:commentRangeEnd w:id="441"/>
      <w:r>
        <w:rPr>
          <w:rStyle w:val="CommentReference"/>
          <w:rFonts w:ascii="Calibri" w:eastAsia="Calibri" w:hAnsi="Calibri"/>
        </w:rPr>
        <w:commentReference w:id="441"/>
      </w:r>
      <w:r w:rsidRPr="000E13B4">
        <w:rPr>
          <w:rFonts w:asciiTheme="minorHAnsi" w:hAnsiTheme="minorHAnsi"/>
        </w:rPr>
        <w:t>, 1992</w:t>
      </w:r>
    </w:p>
    <w:p w14:paraId="5F0C8E09" w14:textId="77777777" w:rsidR="00592519" w:rsidRPr="00CC7616" w:rsidRDefault="00592519" w:rsidP="00E3037B">
      <w:pPr>
        <w:spacing w:before="120" w:line="360" w:lineRule="auto"/>
        <w:ind w:left="720" w:hanging="720"/>
        <w:jc w:val="both"/>
        <w:rPr>
          <w:lang w:val="en-029"/>
        </w:rPr>
      </w:pPr>
      <w:r w:rsidRPr="00CC7616">
        <w:rPr>
          <w:lang w:val="en-029"/>
        </w:rPr>
        <w:t xml:space="preserve">Corey, G. (2009). </w:t>
      </w:r>
      <w:r w:rsidRPr="00CC7616">
        <w:rPr>
          <w:i/>
          <w:iCs/>
          <w:lang w:val="en-029"/>
        </w:rPr>
        <w:t xml:space="preserve">Theory and </w:t>
      </w:r>
      <w:r>
        <w:rPr>
          <w:i/>
          <w:iCs/>
          <w:lang w:val="en-029"/>
        </w:rPr>
        <w:t>P</w:t>
      </w:r>
      <w:r w:rsidRPr="00CC7616">
        <w:rPr>
          <w:i/>
          <w:iCs/>
          <w:lang w:val="en-029"/>
        </w:rPr>
        <w:t xml:space="preserve">ractice of </w:t>
      </w:r>
      <w:proofErr w:type="spellStart"/>
      <w:r>
        <w:rPr>
          <w:i/>
          <w:iCs/>
          <w:lang w:val="en-029"/>
        </w:rPr>
        <w:t>C</w:t>
      </w:r>
      <w:r w:rsidRPr="00CC7616">
        <w:rPr>
          <w:i/>
          <w:iCs/>
          <w:lang w:val="en-029"/>
        </w:rPr>
        <w:t>ounseling</w:t>
      </w:r>
      <w:proofErr w:type="spellEnd"/>
      <w:r w:rsidRPr="00CC7616">
        <w:rPr>
          <w:i/>
          <w:iCs/>
          <w:lang w:val="en-029"/>
        </w:rPr>
        <w:t xml:space="preserve"> and </w:t>
      </w:r>
      <w:r>
        <w:rPr>
          <w:i/>
          <w:iCs/>
          <w:lang w:val="en-029"/>
        </w:rPr>
        <w:t>P</w:t>
      </w:r>
      <w:r w:rsidRPr="00CC7616">
        <w:rPr>
          <w:i/>
          <w:iCs/>
          <w:lang w:val="en-029"/>
        </w:rPr>
        <w:t>sychotherapy.</w:t>
      </w:r>
      <w:r w:rsidRPr="00CC7616">
        <w:rPr>
          <w:lang w:val="en-029"/>
        </w:rPr>
        <w:t xml:space="preserve"> 8th ed. Australia; Belmont, CA: Thomson/Brooks/Cole</w:t>
      </w:r>
      <w:r>
        <w:rPr>
          <w:lang w:val="en-029"/>
        </w:rPr>
        <w:t>.</w:t>
      </w:r>
    </w:p>
    <w:p w14:paraId="7FB1D219" w14:textId="77777777" w:rsidR="00592519" w:rsidRDefault="00592519" w:rsidP="00E3037B">
      <w:pPr>
        <w:spacing w:before="120" w:line="360" w:lineRule="auto"/>
        <w:ind w:left="720" w:hanging="720"/>
        <w:jc w:val="both"/>
        <w:rPr>
          <w:lang w:val="en-029"/>
        </w:rPr>
      </w:pPr>
      <w:commentRangeStart w:id="442"/>
      <w:proofErr w:type="spellStart"/>
      <w:r w:rsidRPr="000E13B4">
        <w:rPr>
          <w:rFonts w:asciiTheme="minorHAnsi" w:hAnsiTheme="minorHAnsi"/>
        </w:rPr>
        <w:t>Dattilio</w:t>
      </w:r>
      <w:proofErr w:type="spellEnd"/>
      <w:r w:rsidRPr="000E13B4">
        <w:rPr>
          <w:rFonts w:asciiTheme="minorHAnsi" w:hAnsiTheme="minorHAnsi"/>
        </w:rPr>
        <w:t xml:space="preserve"> </w:t>
      </w:r>
      <w:commentRangeEnd w:id="442"/>
      <w:r>
        <w:rPr>
          <w:rStyle w:val="CommentReference"/>
          <w:rFonts w:ascii="Calibri" w:eastAsia="Calibri" w:hAnsi="Calibri"/>
        </w:rPr>
        <w:commentReference w:id="442"/>
      </w:r>
      <w:r w:rsidRPr="000E13B4">
        <w:rPr>
          <w:rFonts w:asciiTheme="minorHAnsi" w:hAnsiTheme="minorHAnsi"/>
        </w:rPr>
        <w:t>2000a</w:t>
      </w:r>
    </w:p>
    <w:p w14:paraId="63D5F953" w14:textId="77777777" w:rsidR="00592519" w:rsidRDefault="00592519" w:rsidP="00E3037B">
      <w:pPr>
        <w:spacing w:before="120" w:line="360" w:lineRule="auto"/>
        <w:ind w:left="720" w:hanging="720"/>
        <w:jc w:val="both"/>
        <w:rPr>
          <w:lang w:val="en-029"/>
        </w:rPr>
      </w:pPr>
      <w:commentRangeStart w:id="443"/>
      <w:proofErr w:type="spellStart"/>
      <w:r w:rsidRPr="000E13B4">
        <w:rPr>
          <w:rFonts w:asciiTheme="minorHAnsi" w:hAnsiTheme="minorHAnsi"/>
        </w:rPr>
        <w:t>DeRubeis</w:t>
      </w:r>
      <w:proofErr w:type="spellEnd"/>
      <w:r w:rsidRPr="000E13B4">
        <w:rPr>
          <w:rFonts w:asciiTheme="minorHAnsi" w:hAnsiTheme="minorHAnsi"/>
        </w:rPr>
        <w:t xml:space="preserve"> </w:t>
      </w:r>
      <w:commentRangeEnd w:id="443"/>
      <w:r>
        <w:rPr>
          <w:rStyle w:val="CommentReference"/>
          <w:rFonts w:ascii="Calibri" w:eastAsia="Calibri" w:hAnsi="Calibri"/>
        </w:rPr>
        <w:commentReference w:id="443"/>
      </w:r>
      <w:r w:rsidRPr="000E13B4">
        <w:rPr>
          <w:rFonts w:asciiTheme="minorHAnsi" w:hAnsiTheme="minorHAnsi"/>
        </w:rPr>
        <w:t>&amp; Beck, 1988</w:t>
      </w:r>
    </w:p>
    <w:p w14:paraId="22CAC2E4" w14:textId="77777777" w:rsidR="00592519" w:rsidRPr="00CC7616" w:rsidRDefault="00592519" w:rsidP="00E3037B">
      <w:pPr>
        <w:spacing w:before="120" w:line="360" w:lineRule="auto"/>
        <w:ind w:left="720" w:hanging="720"/>
        <w:jc w:val="both"/>
        <w:rPr>
          <w:lang w:val="en-029"/>
        </w:rPr>
      </w:pPr>
      <w:commentRangeStart w:id="444"/>
      <w:r w:rsidRPr="00CC7616">
        <w:rPr>
          <w:lang w:val="en-029"/>
        </w:rPr>
        <w:t>Diff</w:t>
      </w:r>
      <w:commentRangeEnd w:id="444"/>
      <w:r>
        <w:rPr>
          <w:rStyle w:val="CommentReference"/>
          <w:rFonts w:ascii="Calibri" w:eastAsia="Calibri" w:hAnsi="Calibri"/>
        </w:rPr>
        <w:commentReference w:id="444"/>
      </w:r>
      <w:r w:rsidRPr="00CC7616">
        <w:rPr>
          <w:lang w:val="en-029"/>
        </w:rPr>
        <w:t xml:space="preserve">erent types of employee counselling (n.d.). Retrieved from </w:t>
      </w:r>
      <w:r w:rsidRPr="008D7514">
        <w:rPr>
          <w:lang w:val="en-029"/>
        </w:rPr>
        <w:t>https://www.healthassured</w:t>
      </w:r>
      <w:r w:rsidRPr="00CC7616">
        <w:rPr>
          <w:lang w:val="en-029"/>
        </w:rPr>
        <w:t>.</w:t>
      </w:r>
      <w:r>
        <w:rPr>
          <w:lang w:val="en-029"/>
        </w:rPr>
        <w:t xml:space="preserve"> </w:t>
      </w:r>
      <w:r w:rsidRPr="00CC7616">
        <w:rPr>
          <w:lang w:val="en-029"/>
        </w:rPr>
        <w:t>org/blog/types-of-employee-counselling/</w:t>
      </w:r>
    </w:p>
    <w:p w14:paraId="57A36138" w14:textId="77777777" w:rsidR="00592519" w:rsidRDefault="00592519" w:rsidP="00E3037B">
      <w:pPr>
        <w:spacing w:before="120" w:line="360" w:lineRule="auto"/>
        <w:ind w:left="720" w:hanging="720"/>
        <w:jc w:val="both"/>
        <w:rPr>
          <w:rFonts w:asciiTheme="minorHAnsi" w:hAnsiTheme="minorHAnsi"/>
        </w:rPr>
      </w:pPr>
      <w:commentRangeStart w:id="445"/>
      <w:r w:rsidRPr="000E13B4">
        <w:rPr>
          <w:rFonts w:asciiTheme="minorHAnsi" w:hAnsiTheme="minorHAnsi"/>
        </w:rPr>
        <w:t>Dryden 2002</w:t>
      </w:r>
      <w:commentRangeEnd w:id="445"/>
      <w:r>
        <w:rPr>
          <w:rStyle w:val="CommentReference"/>
          <w:rFonts w:ascii="Calibri" w:eastAsia="Calibri" w:hAnsi="Calibri"/>
        </w:rPr>
        <w:commentReference w:id="445"/>
      </w:r>
    </w:p>
    <w:p w14:paraId="31D58A9F" w14:textId="77777777" w:rsidR="00592519" w:rsidRDefault="00592519" w:rsidP="00E3037B">
      <w:pPr>
        <w:spacing w:before="120" w:line="360" w:lineRule="auto"/>
        <w:ind w:left="720" w:hanging="720"/>
        <w:jc w:val="both"/>
        <w:rPr>
          <w:rFonts w:asciiTheme="minorHAnsi" w:hAnsiTheme="minorHAnsi"/>
        </w:rPr>
      </w:pPr>
      <w:commentRangeStart w:id="446"/>
      <w:r w:rsidRPr="000E13B4">
        <w:rPr>
          <w:rFonts w:asciiTheme="minorHAnsi" w:hAnsiTheme="minorHAnsi"/>
        </w:rPr>
        <w:t>Ellis (2002</w:t>
      </w:r>
      <w:commentRangeEnd w:id="446"/>
      <w:r>
        <w:rPr>
          <w:rStyle w:val="CommentReference"/>
          <w:rFonts w:ascii="Calibri" w:eastAsia="Calibri" w:hAnsi="Calibri"/>
        </w:rPr>
        <w:commentReference w:id="446"/>
      </w:r>
    </w:p>
    <w:p w14:paraId="6833B11A" w14:textId="77777777" w:rsidR="00592519" w:rsidRDefault="00592519" w:rsidP="00E3037B">
      <w:pPr>
        <w:spacing w:before="120" w:line="360" w:lineRule="auto"/>
        <w:ind w:left="720" w:hanging="720"/>
        <w:jc w:val="both"/>
        <w:rPr>
          <w:lang w:val="en-029"/>
        </w:rPr>
      </w:pPr>
      <w:commentRangeStart w:id="447"/>
      <w:r w:rsidRPr="000E13B4">
        <w:rPr>
          <w:rFonts w:asciiTheme="minorHAnsi" w:hAnsiTheme="minorHAnsi"/>
        </w:rPr>
        <w:t xml:space="preserve">Ellis </w:t>
      </w:r>
      <w:commentRangeEnd w:id="447"/>
      <w:r>
        <w:rPr>
          <w:rStyle w:val="CommentReference"/>
          <w:rFonts w:ascii="Calibri" w:eastAsia="Calibri" w:hAnsi="Calibri"/>
        </w:rPr>
        <w:commentReference w:id="447"/>
      </w:r>
      <w:r w:rsidRPr="000E13B4">
        <w:rPr>
          <w:rFonts w:asciiTheme="minorHAnsi" w:hAnsiTheme="minorHAnsi"/>
        </w:rPr>
        <w:t>(2008</w:t>
      </w:r>
    </w:p>
    <w:p w14:paraId="221E2D41" w14:textId="77777777" w:rsidR="00592519" w:rsidRDefault="00592519" w:rsidP="00E3037B">
      <w:pPr>
        <w:spacing w:before="120" w:line="360" w:lineRule="auto"/>
        <w:ind w:left="720" w:hanging="720"/>
        <w:jc w:val="both"/>
        <w:rPr>
          <w:lang w:val="en-029"/>
        </w:rPr>
      </w:pPr>
      <w:r w:rsidRPr="000E13B4">
        <w:rPr>
          <w:rFonts w:asciiTheme="minorHAnsi" w:hAnsiTheme="minorHAnsi"/>
        </w:rPr>
        <w:t xml:space="preserve">Ellis &amp; Harper </w:t>
      </w:r>
      <w:commentRangeStart w:id="448"/>
      <w:commentRangeEnd w:id="448"/>
      <w:r>
        <w:rPr>
          <w:rStyle w:val="CommentReference"/>
          <w:rFonts w:ascii="Calibri" w:eastAsia="Calibri" w:hAnsi="Calibri"/>
        </w:rPr>
        <w:commentReference w:id="448"/>
      </w:r>
      <w:r w:rsidRPr="000E13B4">
        <w:rPr>
          <w:rFonts w:asciiTheme="minorHAnsi" w:hAnsiTheme="minorHAnsi"/>
        </w:rPr>
        <w:t>1997</w:t>
      </w:r>
    </w:p>
    <w:p w14:paraId="7ABAE549" w14:textId="77777777" w:rsidR="00592519" w:rsidRPr="00CC7616" w:rsidRDefault="00592519" w:rsidP="00E3037B">
      <w:pPr>
        <w:spacing w:before="120" w:line="360" w:lineRule="auto"/>
        <w:ind w:left="720" w:hanging="720"/>
        <w:jc w:val="both"/>
        <w:rPr>
          <w:lang w:val="en-029"/>
        </w:rPr>
      </w:pPr>
      <w:r w:rsidRPr="00CC7616">
        <w:rPr>
          <w:lang w:val="en-029"/>
        </w:rPr>
        <w:t>Essays, UK. (November 2018). Impact of workplace counselling on employees. Retrieved from https://www.ukessays.com/essays/psychology/impact-of-workplace-counselling-on-employees-psychology-essay.php?vref=1</w:t>
      </w:r>
    </w:p>
    <w:p w14:paraId="6EFB1714" w14:textId="77777777" w:rsidR="00592519" w:rsidRPr="00CC7616" w:rsidRDefault="00592519" w:rsidP="00E3037B">
      <w:pPr>
        <w:spacing w:before="120" w:line="360" w:lineRule="auto"/>
        <w:ind w:left="720" w:hanging="720"/>
        <w:jc w:val="both"/>
        <w:rPr>
          <w:lang w:val="en-029"/>
        </w:rPr>
      </w:pPr>
      <w:commentRangeStart w:id="449"/>
      <w:r w:rsidRPr="00CC7616">
        <w:rPr>
          <w:lang w:val="en-029"/>
        </w:rPr>
        <w:t>Five</w:t>
      </w:r>
      <w:commentRangeEnd w:id="449"/>
      <w:r>
        <w:rPr>
          <w:rStyle w:val="CommentReference"/>
          <w:rFonts w:ascii="Calibri" w:eastAsia="Calibri" w:hAnsi="Calibri"/>
        </w:rPr>
        <w:commentReference w:id="449"/>
      </w:r>
      <w:r w:rsidRPr="00CC7616">
        <w:rPr>
          <w:lang w:val="en-029"/>
        </w:rPr>
        <w:t xml:space="preserve"> </w:t>
      </w:r>
      <w:proofErr w:type="spellStart"/>
      <w:r w:rsidRPr="00CC7616">
        <w:rPr>
          <w:lang w:val="en-029"/>
        </w:rPr>
        <w:t>counseling</w:t>
      </w:r>
      <w:proofErr w:type="spellEnd"/>
      <w:r w:rsidRPr="00CC7616">
        <w:rPr>
          <w:lang w:val="en-029"/>
        </w:rPr>
        <w:t xml:space="preserve"> theories and approaches (2015, June 1). Retrieved from </w:t>
      </w:r>
      <w:r w:rsidRPr="008D7514">
        <w:rPr>
          <w:lang w:val="en-029"/>
        </w:rPr>
        <w:t>https://counseling</w:t>
      </w:r>
      <w:r w:rsidRPr="00CC7616">
        <w:rPr>
          <w:lang w:val="en-029"/>
        </w:rPr>
        <w:t>.</w:t>
      </w:r>
      <w:r>
        <w:rPr>
          <w:lang w:val="en-029"/>
        </w:rPr>
        <w:t xml:space="preserve"> </w:t>
      </w:r>
      <w:r w:rsidRPr="00CC7616">
        <w:rPr>
          <w:lang w:val="en-029"/>
        </w:rPr>
        <w:t>northwestern.edu/five-</w:t>
      </w:r>
      <w:proofErr w:type="spellStart"/>
      <w:r w:rsidRPr="00CC7616">
        <w:rPr>
          <w:lang w:val="en-029"/>
        </w:rPr>
        <w:t>counseling</w:t>
      </w:r>
      <w:proofErr w:type="spellEnd"/>
      <w:r w:rsidRPr="00CC7616">
        <w:rPr>
          <w:lang w:val="en-029"/>
        </w:rPr>
        <w:t>-theories-and-approaches/</w:t>
      </w:r>
    </w:p>
    <w:p w14:paraId="31B15A52" w14:textId="77777777" w:rsidR="00592519" w:rsidRDefault="00592519" w:rsidP="00E3037B">
      <w:pPr>
        <w:spacing w:before="120" w:line="360" w:lineRule="auto"/>
        <w:ind w:left="720" w:hanging="720"/>
        <w:jc w:val="both"/>
        <w:rPr>
          <w:lang w:val="en-029"/>
        </w:rPr>
      </w:pPr>
      <w:commentRangeStart w:id="450"/>
      <w:proofErr w:type="spellStart"/>
      <w:r w:rsidRPr="000E13B4">
        <w:rPr>
          <w:rFonts w:asciiTheme="minorHAnsi" w:hAnsiTheme="minorHAnsi"/>
        </w:rPr>
        <w:t>Gelso</w:t>
      </w:r>
      <w:proofErr w:type="spellEnd"/>
      <w:r w:rsidRPr="000E13B4">
        <w:rPr>
          <w:rFonts w:asciiTheme="minorHAnsi" w:hAnsiTheme="minorHAnsi"/>
        </w:rPr>
        <w:t xml:space="preserve"> and Hayes (2002</w:t>
      </w:r>
      <w:commentRangeEnd w:id="450"/>
      <w:r>
        <w:rPr>
          <w:rStyle w:val="CommentReference"/>
          <w:rFonts w:ascii="Calibri" w:eastAsia="Calibri" w:hAnsi="Calibri"/>
        </w:rPr>
        <w:commentReference w:id="450"/>
      </w:r>
    </w:p>
    <w:p w14:paraId="7BE2BF99" w14:textId="77777777" w:rsidR="00592519" w:rsidRPr="003A2D8A" w:rsidRDefault="00592519" w:rsidP="00E3037B">
      <w:pPr>
        <w:spacing w:before="120" w:line="360" w:lineRule="auto"/>
        <w:ind w:left="720" w:hanging="720"/>
        <w:jc w:val="both"/>
        <w:rPr>
          <w:lang w:val="en-029"/>
        </w:rPr>
      </w:pPr>
      <w:r w:rsidRPr="00CC7616">
        <w:rPr>
          <w:lang w:val="en-029"/>
        </w:rPr>
        <w:t>Gladding, S</w:t>
      </w:r>
      <w:r>
        <w:rPr>
          <w:lang w:val="en-029"/>
        </w:rPr>
        <w:t>.</w:t>
      </w:r>
      <w:r w:rsidRPr="00CC7616">
        <w:rPr>
          <w:lang w:val="en-029"/>
        </w:rPr>
        <w:t xml:space="preserve"> T. </w:t>
      </w:r>
      <w:r>
        <w:rPr>
          <w:lang w:val="en-029"/>
        </w:rPr>
        <w:t>(</w:t>
      </w:r>
      <w:r w:rsidRPr="003A2D8A">
        <w:rPr>
          <w:iCs/>
          <w:lang w:val="en-029"/>
        </w:rPr>
        <w:t>2014</w:t>
      </w:r>
      <w:r>
        <w:rPr>
          <w:iCs/>
          <w:lang w:val="en-029"/>
        </w:rPr>
        <w:t xml:space="preserve">). </w:t>
      </w:r>
      <w:proofErr w:type="spellStart"/>
      <w:r w:rsidRPr="00CC7616">
        <w:rPr>
          <w:i/>
          <w:iCs/>
          <w:lang w:val="en-029"/>
        </w:rPr>
        <w:t>Counseling</w:t>
      </w:r>
      <w:proofErr w:type="spellEnd"/>
      <w:r w:rsidRPr="00CC7616">
        <w:rPr>
          <w:i/>
          <w:iCs/>
          <w:lang w:val="en-029"/>
        </w:rPr>
        <w:t xml:space="preserve">: </w:t>
      </w:r>
      <w:r>
        <w:rPr>
          <w:i/>
          <w:iCs/>
          <w:lang w:val="en-029"/>
        </w:rPr>
        <w:t xml:space="preserve">A Comprehensive Profession. </w:t>
      </w:r>
      <w:r w:rsidRPr="003A2D8A">
        <w:rPr>
          <w:iCs/>
          <w:lang w:val="en-029"/>
        </w:rPr>
        <w:t>7th Edition</w:t>
      </w:r>
      <w:r>
        <w:rPr>
          <w:iCs/>
          <w:lang w:val="en-029"/>
        </w:rPr>
        <w:t>.</w:t>
      </w:r>
      <w:r w:rsidRPr="003A2D8A">
        <w:rPr>
          <w:iCs/>
          <w:lang w:val="en-029"/>
        </w:rPr>
        <w:t xml:space="preserve"> </w:t>
      </w:r>
      <w:r w:rsidRPr="0024215A">
        <w:rPr>
          <w:iCs/>
          <w:lang w:val="en-029"/>
        </w:rPr>
        <w:t>Pearson</w:t>
      </w:r>
      <w:r>
        <w:rPr>
          <w:iCs/>
          <w:lang w:val="en-029"/>
        </w:rPr>
        <w:t xml:space="preserve"> </w:t>
      </w:r>
      <w:r w:rsidRPr="0024215A">
        <w:rPr>
          <w:iCs/>
          <w:lang w:val="en-029"/>
        </w:rPr>
        <w:t>New International Edition</w:t>
      </w:r>
      <w:r>
        <w:rPr>
          <w:iCs/>
          <w:lang w:val="en-029"/>
        </w:rPr>
        <w:t>. Boston:</w:t>
      </w:r>
      <w:r w:rsidRPr="0024215A">
        <w:rPr>
          <w:iCs/>
          <w:lang w:val="en-029"/>
        </w:rPr>
        <w:t xml:space="preserve"> </w:t>
      </w:r>
      <w:r w:rsidRPr="003A2D8A">
        <w:rPr>
          <w:iCs/>
          <w:lang w:val="en-029"/>
        </w:rPr>
        <w:t>Pearson</w:t>
      </w:r>
      <w:r>
        <w:rPr>
          <w:iCs/>
          <w:lang w:val="en-029"/>
        </w:rPr>
        <w:t>.</w:t>
      </w:r>
    </w:p>
    <w:p w14:paraId="44DD392F" w14:textId="77777777" w:rsidR="00592519" w:rsidRDefault="00592519" w:rsidP="00E3037B">
      <w:pPr>
        <w:spacing w:before="120" w:line="360" w:lineRule="auto"/>
        <w:ind w:left="720" w:hanging="720"/>
        <w:jc w:val="both"/>
        <w:rPr>
          <w:rFonts w:asciiTheme="minorHAnsi" w:hAnsiTheme="minorHAnsi"/>
        </w:rPr>
      </w:pPr>
      <w:commentRangeStart w:id="451"/>
      <w:proofErr w:type="spellStart"/>
      <w:r w:rsidRPr="000E13B4">
        <w:rPr>
          <w:rFonts w:asciiTheme="minorHAnsi" w:hAnsiTheme="minorHAnsi"/>
        </w:rPr>
        <w:lastRenderedPageBreak/>
        <w:t>Granvold</w:t>
      </w:r>
      <w:proofErr w:type="spellEnd"/>
      <w:r w:rsidRPr="000E13B4">
        <w:rPr>
          <w:rFonts w:asciiTheme="minorHAnsi" w:hAnsiTheme="minorHAnsi"/>
        </w:rPr>
        <w:t xml:space="preserve"> &amp; </w:t>
      </w:r>
      <w:proofErr w:type="spellStart"/>
      <w:r w:rsidRPr="000E13B4">
        <w:rPr>
          <w:rFonts w:asciiTheme="minorHAnsi" w:hAnsiTheme="minorHAnsi"/>
        </w:rPr>
        <w:t>Wodarski</w:t>
      </w:r>
      <w:proofErr w:type="spellEnd"/>
      <w:r w:rsidRPr="000E13B4">
        <w:rPr>
          <w:rFonts w:asciiTheme="minorHAnsi" w:hAnsiTheme="minorHAnsi"/>
        </w:rPr>
        <w:t xml:space="preserve"> </w:t>
      </w:r>
      <w:commentRangeEnd w:id="451"/>
      <w:r>
        <w:rPr>
          <w:rStyle w:val="CommentReference"/>
          <w:rFonts w:ascii="Calibri" w:eastAsia="Calibri" w:hAnsi="Calibri"/>
        </w:rPr>
        <w:commentReference w:id="451"/>
      </w:r>
      <w:r w:rsidRPr="000E13B4">
        <w:rPr>
          <w:rFonts w:asciiTheme="minorHAnsi" w:hAnsiTheme="minorHAnsi"/>
        </w:rPr>
        <w:t>1994</w:t>
      </w:r>
    </w:p>
    <w:p w14:paraId="75E7896D" w14:textId="77777777" w:rsidR="00592519" w:rsidRDefault="00592519" w:rsidP="00E3037B">
      <w:pPr>
        <w:spacing w:before="120" w:line="360" w:lineRule="auto"/>
        <w:ind w:left="720" w:hanging="720"/>
        <w:jc w:val="both"/>
        <w:rPr>
          <w:lang w:val="en-029"/>
        </w:rPr>
      </w:pPr>
      <w:commentRangeStart w:id="452"/>
      <w:r w:rsidRPr="000E13B4">
        <w:rPr>
          <w:rFonts w:asciiTheme="minorHAnsi" w:hAnsiTheme="minorHAnsi"/>
        </w:rPr>
        <w:t>Hayes (2004</w:t>
      </w:r>
      <w:commentRangeEnd w:id="452"/>
      <w:r>
        <w:rPr>
          <w:rStyle w:val="CommentReference"/>
          <w:rFonts w:ascii="Calibri" w:eastAsia="Calibri" w:hAnsi="Calibri"/>
        </w:rPr>
        <w:commentReference w:id="452"/>
      </w:r>
    </w:p>
    <w:p w14:paraId="4E901421" w14:textId="77777777" w:rsidR="00592519" w:rsidRPr="00CC7616" w:rsidRDefault="00592519" w:rsidP="00E3037B">
      <w:pPr>
        <w:spacing w:before="120" w:line="360" w:lineRule="auto"/>
        <w:ind w:left="720" w:hanging="720"/>
        <w:jc w:val="both"/>
        <w:rPr>
          <w:lang w:val="en-029"/>
        </w:rPr>
      </w:pPr>
      <w:r w:rsidRPr="00CC7616">
        <w:rPr>
          <w:lang w:val="en-029"/>
        </w:rPr>
        <w:t xml:space="preserve">Henderson, M., </w:t>
      </w:r>
      <w:proofErr w:type="spellStart"/>
      <w:r w:rsidRPr="00CC7616">
        <w:rPr>
          <w:lang w:val="en-029"/>
        </w:rPr>
        <w:t>Hotopf</w:t>
      </w:r>
      <w:proofErr w:type="spellEnd"/>
      <w:r w:rsidRPr="00CC7616">
        <w:rPr>
          <w:lang w:val="en-029"/>
        </w:rPr>
        <w:t xml:space="preserve">, M., &amp; </w:t>
      </w:r>
      <w:proofErr w:type="spellStart"/>
      <w:r w:rsidRPr="00CC7616">
        <w:rPr>
          <w:lang w:val="en-029"/>
        </w:rPr>
        <w:t>Wessely</w:t>
      </w:r>
      <w:proofErr w:type="spellEnd"/>
      <w:r w:rsidRPr="00CC7616">
        <w:rPr>
          <w:lang w:val="en-029"/>
        </w:rPr>
        <w:t xml:space="preserve">, S. (2008). </w:t>
      </w:r>
      <w:r>
        <w:rPr>
          <w:lang w:val="en-029"/>
        </w:rPr>
        <w:t>“</w:t>
      </w:r>
      <w:r w:rsidRPr="00CC7616">
        <w:rPr>
          <w:lang w:val="en-029"/>
        </w:rPr>
        <w:t>Workplace counselling</w:t>
      </w:r>
      <w:r>
        <w:rPr>
          <w:lang w:val="en-029"/>
        </w:rPr>
        <w:t>.”</w:t>
      </w:r>
      <w:r w:rsidRPr="00CC7616">
        <w:rPr>
          <w:lang w:val="en-029"/>
        </w:rPr>
        <w:t xml:space="preserve"> </w:t>
      </w:r>
      <w:r w:rsidRPr="009D1390">
        <w:rPr>
          <w:i/>
          <w:lang w:val="en-029"/>
        </w:rPr>
        <w:t xml:space="preserve">Occupational and </w:t>
      </w:r>
      <w:r>
        <w:rPr>
          <w:i/>
          <w:lang w:val="en-029"/>
        </w:rPr>
        <w:t>E</w:t>
      </w:r>
      <w:r w:rsidRPr="009D1390">
        <w:rPr>
          <w:i/>
          <w:lang w:val="en-029"/>
        </w:rPr>
        <w:t xml:space="preserve">nvironmental </w:t>
      </w:r>
      <w:r>
        <w:rPr>
          <w:i/>
          <w:lang w:val="en-029"/>
        </w:rPr>
        <w:t>M</w:t>
      </w:r>
      <w:r w:rsidRPr="009D1390">
        <w:rPr>
          <w:i/>
          <w:lang w:val="en-029"/>
        </w:rPr>
        <w:t>edicine</w:t>
      </w:r>
      <w:r w:rsidRPr="00CC7616">
        <w:rPr>
          <w:lang w:val="en-029"/>
        </w:rPr>
        <w:t xml:space="preserve">, </w:t>
      </w:r>
      <w:r w:rsidRPr="009D1390">
        <w:rPr>
          <w:i/>
          <w:lang w:val="en-029"/>
        </w:rPr>
        <w:t>60</w:t>
      </w:r>
      <w:r w:rsidRPr="00CC7616">
        <w:rPr>
          <w:lang w:val="en-029"/>
        </w:rPr>
        <w:t xml:space="preserve">(12). </w:t>
      </w:r>
      <w:proofErr w:type="spellStart"/>
      <w:r w:rsidRPr="00CC7616">
        <w:rPr>
          <w:lang w:val="en-029"/>
        </w:rPr>
        <w:t>doi:http</w:t>
      </w:r>
      <w:proofErr w:type="spellEnd"/>
      <w:r w:rsidRPr="00CC7616">
        <w:rPr>
          <w:lang w:val="en-029"/>
        </w:rPr>
        <w:t>://dx.doi.org/10.1136/oem.60.12.899</w:t>
      </w:r>
    </w:p>
    <w:p w14:paraId="086127CF" w14:textId="77777777" w:rsidR="00592519" w:rsidRDefault="00592519" w:rsidP="00E3037B">
      <w:pPr>
        <w:spacing w:before="120" w:line="360" w:lineRule="auto"/>
        <w:ind w:left="720" w:hanging="720"/>
        <w:jc w:val="both"/>
        <w:rPr>
          <w:rFonts w:asciiTheme="minorHAnsi" w:hAnsiTheme="minorHAnsi"/>
        </w:rPr>
      </w:pPr>
      <w:commentRangeStart w:id="453"/>
      <w:r w:rsidRPr="000E13B4">
        <w:rPr>
          <w:rFonts w:asciiTheme="minorHAnsi" w:hAnsiTheme="minorHAnsi"/>
        </w:rPr>
        <w:t>Hubble, Duncan &amp; Miller 1999</w:t>
      </w:r>
      <w:commentRangeEnd w:id="453"/>
      <w:r>
        <w:rPr>
          <w:rStyle w:val="CommentReference"/>
          <w:rFonts w:ascii="Calibri" w:eastAsia="Calibri" w:hAnsi="Calibri"/>
        </w:rPr>
        <w:commentReference w:id="453"/>
      </w:r>
    </w:p>
    <w:p w14:paraId="1240E04E" w14:textId="77777777" w:rsidR="00592519" w:rsidRDefault="00592519" w:rsidP="00E3037B">
      <w:pPr>
        <w:spacing w:before="120" w:line="360" w:lineRule="auto"/>
        <w:ind w:left="720" w:hanging="720"/>
        <w:jc w:val="both"/>
        <w:rPr>
          <w:rFonts w:asciiTheme="minorHAnsi" w:hAnsiTheme="minorHAnsi"/>
        </w:rPr>
      </w:pPr>
      <w:commentRangeStart w:id="454"/>
      <w:proofErr w:type="spellStart"/>
      <w:r w:rsidRPr="000E13B4">
        <w:rPr>
          <w:rFonts w:asciiTheme="minorHAnsi" w:hAnsiTheme="minorHAnsi"/>
        </w:rPr>
        <w:t>Kazdin</w:t>
      </w:r>
      <w:proofErr w:type="spellEnd"/>
      <w:r w:rsidRPr="000E13B4">
        <w:rPr>
          <w:rFonts w:asciiTheme="minorHAnsi" w:hAnsiTheme="minorHAnsi"/>
        </w:rPr>
        <w:t xml:space="preserve"> 2001</w:t>
      </w:r>
      <w:commentRangeEnd w:id="454"/>
      <w:r>
        <w:rPr>
          <w:rStyle w:val="CommentReference"/>
          <w:rFonts w:ascii="Calibri" w:eastAsia="Calibri" w:hAnsi="Calibri"/>
        </w:rPr>
        <w:commentReference w:id="454"/>
      </w:r>
    </w:p>
    <w:p w14:paraId="5DE9DB56" w14:textId="77777777" w:rsidR="00592519" w:rsidRDefault="00592519" w:rsidP="00E3037B">
      <w:pPr>
        <w:spacing w:before="120" w:line="360" w:lineRule="auto"/>
        <w:ind w:left="720" w:hanging="720"/>
        <w:jc w:val="both"/>
        <w:rPr>
          <w:rFonts w:asciiTheme="minorHAnsi" w:hAnsiTheme="minorHAnsi"/>
        </w:rPr>
      </w:pPr>
      <w:commentRangeStart w:id="455"/>
      <w:r w:rsidRPr="000E13B4">
        <w:rPr>
          <w:rFonts w:asciiTheme="minorHAnsi" w:hAnsiTheme="minorHAnsi"/>
        </w:rPr>
        <w:t>Lazarus (1989, 1992b, 1996b, 1997a, 2005, 2008</w:t>
      </w:r>
      <w:commentRangeEnd w:id="455"/>
      <w:r>
        <w:rPr>
          <w:rStyle w:val="CommentReference"/>
          <w:rFonts w:ascii="Calibri" w:eastAsia="Calibri" w:hAnsi="Calibri"/>
        </w:rPr>
        <w:commentReference w:id="455"/>
      </w:r>
    </w:p>
    <w:p w14:paraId="535CE39E" w14:textId="488B3497" w:rsidR="00592519" w:rsidRPr="00CC7616" w:rsidRDefault="00592519" w:rsidP="00E3037B">
      <w:pPr>
        <w:spacing w:before="120" w:line="360" w:lineRule="auto"/>
        <w:ind w:left="720" w:hanging="720"/>
        <w:jc w:val="both"/>
        <w:rPr>
          <w:lang w:val="en-029"/>
        </w:rPr>
      </w:pPr>
      <w:commentRangeStart w:id="456"/>
      <w:proofErr w:type="spellStart"/>
      <w:r w:rsidRPr="000E13B4">
        <w:rPr>
          <w:rFonts w:asciiTheme="minorHAnsi" w:hAnsiTheme="minorHAnsi"/>
        </w:rPr>
        <w:t>Luborsky</w:t>
      </w:r>
      <w:proofErr w:type="spellEnd"/>
      <w:r w:rsidRPr="000E13B4">
        <w:rPr>
          <w:rFonts w:asciiTheme="minorHAnsi" w:hAnsiTheme="minorHAnsi"/>
        </w:rPr>
        <w:t xml:space="preserve">, O’Reilly-Landry and </w:t>
      </w:r>
      <w:proofErr w:type="spellStart"/>
      <w:r w:rsidRPr="000E13B4">
        <w:rPr>
          <w:rFonts w:asciiTheme="minorHAnsi" w:hAnsiTheme="minorHAnsi"/>
        </w:rPr>
        <w:t>Arlow</w:t>
      </w:r>
      <w:proofErr w:type="spellEnd"/>
      <w:r w:rsidRPr="000E13B4">
        <w:rPr>
          <w:rFonts w:asciiTheme="minorHAnsi" w:hAnsiTheme="minorHAnsi"/>
        </w:rPr>
        <w:t xml:space="preserve"> </w:t>
      </w:r>
      <w:commentRangeEnd w:id="456"/>
      <w:r>
        <w:rPr>
          <w:rStyle w:val="CommentReference"/>
          <w:rFonts w:ascii="Calibri" w:eastAsia="Calibri" w:hAnsi="Calibri"/>
        </w:rPr>
        <w:commentReference w:id="456"/>
      </w:r>
      <w:r w:rsidRPr="000E13B4">
        <w:rPr>
          <w:rFonts w:asciiTheme="minorHAnsi" w:hAnsiTheme="minorHAnsi"/>
        </w:rPr>
        <w:t>(2008</w:t>
      </w:r>
      <w:r w:rsidRPr="00592519">
        <w:rPr>
          <w:lang w:val="en-029"/>
        </w:rPr>
        <w:t xml:space="preserve"> </w:t>
      </w:r>
    </w:p>
    <w:p w14:paraId="2D95026F" w14:textId="77777777" w:rsidR="00592519" w:rsidRDefault="00592519" w:rsidP="00E3037B">
      <w:pPr>
        <w:spacing w:before="120" w:line="360" w:lineRule="auto"/>
        <w:ind w:left="720" w:hanging="720"/>
        <w:jc w:val="both"/>
        <w:rPr>
          <w:lang w:val="en-029"/>
        </w:rPr>
      </w:pPr>
      <w:proofErr w:type="spellStart"/>
      <w:r w:rsidRPr="00CC7616">
        <w:rPr>
          <w:lang w:val="en-029"/>
        </w:rPr>
        <w:t>Mcleod</w:t>
      </w:r>
      <w:proofErr w:type="spellEnd"/>
      <w:r w:rsidRPr="00CC7616">
        <w:rPr>
          <w:lang w:val="en-029"/>
        </w:rPr>
        <w:t>, J. (2001, December 1). How effective is workplace counselling</w:t>
      </w:r>
      <w:r>
        <w:rPr>
          <w:lang w:val="en-029"/>
        </w:rPr>
        <w:t>?</w:t>
      </w:r>
      <w:r w:rsidRPr="00CC7616">
        <w:rPr>
          <w:lang w:val="en-029"/>
        </w:rPr>
        <w:t xml:space="preserve"> Retrieved from </w:t>
      </w:r>
      <w:r w:rsidRPr="003A2D8A">
        <w:rPr>
          <w:lang w:val="en-029"/>
        </w:rPr>
        <w:t>https://www.researchgate.net/publication/238318622_How_effective_is_workplace_counselling_A_review_of_the_research_literature</w:t>
      </w:r>
    </w:p>
    <w:p w14:paraId="6F906BA0" w14:textId="77777777" w:rsidR="00592519" w:rsidRDefault="00592519" w:rsidP="00E3037B">
      <w:pPr>
        <w:spacing w:before="120" w:line="360" w:lineRule="auto"/>
        <w:ind w:left="720" w:hanging="720"/>
        <w:jc w:val="both"/>
        <w:rPr>
          <w:lang w:val="en-029"/>
        </w:rPr>
      </w:pPr>
    </w:p>
    <w:p w14:paraId="7CC2EE67" w14:textId="43F9707A" w:rsidR="00592519" w:rsidRDefault="00592519" w:rsidP="00E3037B">
      <w:pPr>
        <w:spacing w:before="120" w:line="360" w:lineRule="auto"/>
        <w:ind w:left="720" w:hanging="720"/>
        <w:jc w:val="both"/>
        <w:rPr>
          <w:lang w:val="en-029"/>
        </w:rPr>
      </w:pPr>
      <w:proofErr w:type="spellStart"/>
      <w:r w:rsidRPr="00CC7616">
        <w:rPr>
          <w:lang w:val="en-029"/>
        </w:rPr>
        <w:t>Mcleod</w:t>
      </w:r>
      <w:proofErr w:type="spellEnd"/>
      <w:r w:rsidRPr="00CC7616">
        <w:rPr>
          <w:lang w:val="en-029"/>
        </w:rPr>
        <w:t>, J. (2008). How effective is workplace counselling</w:t>
      </w:r>
      <w:r>
        <w:rPr>
          <w:lang w:val="en-029"/>
        </w:rPr>
        <w:t>?</w:t>
      </w:r>
      <w:r w:rsidRPr="00CC7616">
        <w:rPr>
          <w:lang w:val="en-029"/>
        </w:rPr>
        <w:t xml:space="preserve"> Retrieved from </w:t>
      </w:r>
      <w:r w:rsidRPr="003A2D8A">
        <w:rPr>
          <w:lang w:val="en-029"/>
        </w:rPr>
        <w:t>https://www</w:t>
      </w:r>
      <w:r w:rsidRPr="00CC7616">
        <w:rPr>
          <w:lang w:val="en-029"/>
        </w:rPr>
        <w:t>.</w:t>
      </w:r>
      <w:r>
        <w:rPr>
          <w:lang w:val="en-029"/>
        </w:rPr>
        <w:t xml:space="preserve"> </w:t>
      </w:r>
      <w:r w:rsidRPr="00CC7616">
        <w:rPr>
          <w:lang w:val="en-029"/>
        </w:rPr>
        <w:t>bacp.co.uk/media/1974/bacp-counselling-in-workplace-systematic-review.pdf</w:t>
      </w:r>
    </w:p>
    <w:p w14:paraId="5D40E53F" w14:textId="77777777" w:rsidR="00592519" w:rsidRPr="00CC7616" w:rsidRDefault="00592519" w:rsidP="00E3037B">
      <w:pPr>
        <w:spacing w:before="120" w:line="360" w:lineRule="auto"/>
        <w:ind w:left="720" w:hanging="720"/>
        <w:jc w:val="both"/>
        <w:rPr>
          <w:lang w:val="en-029"/>
        </w:rPr>
      </w:pPr>
      <w:proofErr w:type="spellStart"/>
      <w:r w:rsidRPr="00CC7616">
        <w:rPr>
          <w:lang w:val="en-029"/>
        </w:rPr>
        <w:t>Mcleod</w:t>
      </w:r>
      <w:proofErr w:type="spellEnd"/>
      <w:r w:rsidRPr="00CC7616">
        <w:rPr>
          <w:lang w:val="en-029"/>
        </w:rPr>
        <w:t xml:space="preserve">, S. (2015). Humanism. Retrieved from </w:t>
      </w:r>
      <w:r w:rsidRPr="008D7514">
        <w:rPr>
          <w:lang w:val="en-029"/>
        </w:rPr>
        <w:t>https://www.simplypsychology.org/humanistic</w:t>
      </w:r>
      <w:r w:rsidRPr="00CC7616">
        <w:rPr>
          <w:lang w:val="en-029"/>
        </w:rPr>
        <w:t>.</w:t>
      </w:r>
      <w:r>
        <w:rPr>
          <w:lang w:val="en-029"/>
        </w:rPr>
        <w:t xml:space="preserve"> </w:t>
      </w:r>
      <w:r w:rsidRPr="00CC7616">
        <w:rPr>
          <w:lang w:val="en-029"/>
        </w:rPr>
        <w:t>html</w:t>
      </w:r>
    </w:p>
    <w:p w14:paraId="1DA7773C" w14:textId="77777777" w:rsidR="00592519" w:rsidRDefault="00592519" w:rsidP="00E3037B">
      <w:pPr>
        <w:spacing w:before="120" w:line="360" w:lineRule="auto"/>
        <w:ind w:left="720" w:hanging="720"/>
        <w:jc w:val="both"/>
        <w:rPr>
          <w:lang w:val="en-029"/>
        </w:rPr>
      </w:pPr>
      <w:commentRangeStart w:id="457"/>
      <w:r w:rsidRPr="000E13B4">
        <w:rPr>
          <w:rFonts w:asciiTheme="minorHAnsi" w:hAnsiTheme="minorHAnsi"/>
        </w:rPr>
        <w:t xml:space="preserve">Miltenberger </w:t>
      </w:r>
      <w:commentRangeEnd w:id="457"/>
      <w:r>
        <w:rPr>
          <w:rStyle w:val="CommentReference"/>
          <w:rFonts w:ascii="Calibri" w:eastAsia="Calibri" w:hAnsi="Calibri"/>
        </w:rPr>
        <w:commentReference w:id="457"/>
      </w:r>
      <w:r w:rsidRPr="000E13B4">
        <w:rPr>
          <w:rFonts w:asciiTheme="minorHAnsi" w:hAnsiTheme="minorHAnsi"/>
        </w:rPr>
        <w:t>2008</w:t>
      </w:r>
    </w:p>
    <w:p w14:paraId="3C95E801" w14:textId="77777777" w:rsidR="00592519" w:rsidRPr="00CC7616" w:rsidRDefault="00592519" w:rsidP="00E3037B">
      <w:pPr>
        <w:spacing w:before="120" w:line="360" w:lineRule="auto"/>
        <w:ind w:left="720" w:hanging="720"/>
        <w:jc w:val="both"/>
        <w:rPr>
          <w:lang w:val="en-029"/>
        </w:rPr>
      </w:pPr>
      <w:proofErr w:type="spellStart"/>
      <w:r w:rsidRPr="00CC7616">
        <w:rPr>
          <w:lang w:val="en-029"/>
        </w:rPr>
        <w:t>Mintz</w:t>
      </w:r>
      <w:proofErr w:type="spellEnd"/>
      <w:r w:rsidRPr="00CC7616">
        <w:rPr>
          <w:lang w:val="en-029"/>
        </w:rPr>
        <w:t xml:space="preserve">, S. (2014, August 14). Benefits of workplace counselling. Retrieved from </w:t>
      </w:r>
      <w:r w:rsidRPr="009D1390">
        <w:rPr>
          <w:lang w:val="en-029"/>
        </w:rPr>
        <w:t>https://www</w:t>
      </w:r>
      <w:r w:rsidRPr="00CC7616">
        <w:rPr>
          <w:lang w:val="en-029"/>
        </w:rPr>
        <w:t>.</w:t>
      </w:r>
      <w:r>
        <w:rPr>
          <w:lang w:val="en-029"/>
        </w:rPr>
        <w:t xml:space="preserve"> </w:t>
      </w:r>
      <w:r w:rsidRPr="00CC7616">
        <w:rPr>
          <w:lang w:val="en-029"/>
        </w:rPr>
        <w:t>workplaceethicsadvice.com/2014/08/benefits-of-workplace-counseling.html</w:t>
      </w:r>
    </w:p>
    <w:p w14:paraId="5DF23279" w14:textId="77777777" w:rsidR="00592519" w:rsidRDefault="00592519" w:rsidP="00E3037B">
      <w:pPr>
        <w:spacing w:before="120" w:line="360" w:lineRule="auto"/>
        <w:ind w:left="720" w:hanging="720"/>
        <w:jc w:val="both"/>
        <w:rPr>
          <w:rFonts w:asciiTheme="minorHAnsi" w:hAnsiTheme="minorHAnsi"/>
        </w:rPr>
      </w:pPr>
      <w:r w:rsidRPr="000E13B4">
        <w:rPr>
          <w:rFonts w:asciiTheme="minorHAnsi" w:hAnsiTheme="minorHAnsi"/>
        </w:rPr>
        <w:t>Nye 2000</w:t>
      </w:r>
      <w:commentRangeStart w:id="458"/>
      <w:commentRangeEnd w:id="458"/>
      <w:r>
        <w:rPr>
          <w:rStyle w:val="CommentReference"/>
          <w:rFonts w:ascii="Calibri" w:eastAsia="Calibri" w:hAnsi="Calibri"/>
        </w:rPr>
        <w:commentReference w:id="458"/>
      </w:r>
    </w:p>
    <w:p w14:paraId="3EC04BA2" w14:textId="1016BA0F" w:rsidR="00853A23" w:rsidRPr="00853A23" w:rsidRDefault="00853A23" w:rsidP="00E3037B">
      <w:pPr>
        <w:spacing w:before="240" w:after="240" w:line="360" w:lineRule="auto"/>
        <w:ind w:left="426" w:hanging="426"/>
        <w:jc w:val="both"/>
        <w:rPr>
          <w:rFonts w:asciiTheme="minorHAnsi" w:hAnsiTheme="minorHAnsi"/>
          <w:lang w:val="en"/>
        </w:rPr>
      </w:pPr>
      <w:r w:rsidRPr="00853A23">
        <w:rPr>
          <w:rFonts w:asciiTheme="minorHAnsi" w:hAnsiTheme="minorHAnsi"/>
        </w:rPr>
        <w:t xml:space="preserve">Palmer, G. J., Palmer, R. W., &amp; Payne-Borden, J. (2009). </w:t>
      </w:r>
      <w:commentRangeStart w:id="459"/>
      <w:r w:rsidRPr="00853A23">
        <w:rPr>
          <w:rFonts w:asciiTheme="minorHAnsi" w:hAnsiTheme="minorHAnsi"/>
          <w:i/>
        </w:rPr>
        <w:t>Evolution of Counselling in Jamaica: Past, Present, and Future Trends</w:t>
      </w:r>
      <w:commentRangeEnd w:id="459"/>
      <w:r w:rsidRPr="00853A23">
        <w:rPr>
          <w:rStyle w:val="CommentReference"/>
          <w:rFonts w:ascii="Calibri" w:eastAsia="Calibri" w:hAnsi="Calibri"/>
        </w:rPr>
        <w:commentReference w:id="459"/>
      </w:r>
      <w:r w:rsidRPr="00853A23">
        <w:rPr>
          <w:rFonts w:asciiTheme="minorHAnsi" w:hAnsiTheme="minorHAnsi"/>
        </w:rPr>
        <w:t>.</w:t>
      </w:r>
    </w:p>
    <w:p w14:paraId="6F65AD68" w14:textId="77777777" w:rsidR="00592519" w:rsidRPr="00CC7616" w:rsidRDefault="00592519" w:rsidP="00E3037B">
      <w:pPr>
        <w:spacing w:before="120" w:line="360" w:lineRule="auto"/>
        <w:ind w:left="720" w:hanging="720"/>
        <w:jc w:val="both"/>
        <w:rPr>
          <w:lang w:val="en-029"/>
        </w:rPr>
      </w:pPr>
      <w:commentRangeStart w:id="460"/>
      <w:r w:rsidRPr="00CC7616">
        <w:rPr>
          <w:lang w:val="en-029"/>
        </w:rPr>
        <w:t>Psyc</w:t>
      </w:r>
      <w:commentRangeEnd w:id="460"/>
      <w:r>
        <w:rPr>
          <w:rStyle w:val="CommentReference"/>
          <w:rFonts w:ascii="Calibri" w:eastAsia="Calibri" w:hAnsi="Calibri"/>
        </w:rPr>
        <w:commentReference w:id="460"/>
      </w:r>
      <w:r w:rsidRPr="00CC7616">
        <w:rPr>
          <w:lang w:val="en-029"/>
        </w:rPr>
        <w:t xml:space="preserve">hoanalytic Therapy (n.d.). Retrieved from </w:t>
      </w:r>
      <w:r w:rsidRPr="008D7514">
        <w:rPr>
          <w:lang w:val="en-029"/>
        </w:rPr>
        <w:t>https://www.counselling-directory.org.uk/</w:t>
      </w:r>
      <w:r>
        <w:rPr>
          <w:lang w:val="en-029"/>
        </w:rPr>
        <w:t xml:space="preserve"> </w:t>
      </w:r>
      <w:r w:rsidRPr="00CC7616">
        <w:rPr>
          <w:lang w:val="en-029"/>
        </w:rPr>
        <w:t>psychoanalytical.html</w:t>
      </w:r>
    </w:p>
    <w:p w14:paraId="2ABA69D1" w14:textId="77777777" w:rsidR="00592519" w:rsidRDefault="00592519" w:rsidP="00E3037B">
      <w:pPr>
        <w:spacing w:before="120" w:line="360" w:lineRule="auto"/>
        <w:ind w:left="720" w:hanging="720"/>
        <w:jc w:val="both"/>
        <w:rPr>
          <w:rFonts w:asciiTheme="minorHAnsi" w:hAnsiTheme="minorHAnsi"/>
        </w:rPr>
      </w:pPr>
      <w:commentRangeStart w:id="461"/>
      <w:r w:rsidRPr="000E13B4">
        <w:rPr>
          <w:rFonts w:asciiTheme="minorHAnsi" w:hAnsiTheme="minorHAnsi"/>
        </w:rPr>
        <w:t xml:space="preserve">Rogers </w:t>
      </w:r>
      <w:commentRangeEnd w:id="461"/>
      <w:r>
        <w:rPr>
          <w:rStyle w:val="CommentReference"/>
          <w:rFonts w:ascii="Calibri" w:eastAsia="Calibri" w:hAnsi="Calibri"/>
        </w:rPr>
        <w:commentReference w:id="461"/>
      </w:r>
      <w:r w:rsidRPr="000E13B4">
        <w:rPr>
          <w:rFonts w:asciiTheme="minorHAnsi" w:hAnsiTheme="minorHAnsi"/>
        </w:rPr>
        <w:t>(1957)</w:t>
      </w:r>
    </w:p>
    <w:p w14:paraId="4C7A344B" w14:textId="77777777" w:rsidR="00592519" w:rsidRDefault="00592519" w:rsidP="00E3037B">
      <w:pPr>
        <w:spacing w:before="120" w:line="360" w:lineRule="auto"/>
        <w:ind w:left="720" w:hanging="720"/>
        <w:jc w:val="both"/>
        <w:rPr>
          <w:rFonts w:asciiTheme="minorHAnsi" w:hAnsiTheme="minorHAnsi"/>
        </w:rPr>
      </w:pPr>
      <w:commentRangeStart w:id="462"/>
      <w:r w:rsidRPr="000E13B4">
        <w:rPr>
          <w:rFonts w:asciiTheme="minorHAnsi" w:hAnsiTheme="minorHAnsi"/>
        </w:rPr>
        <w:lastRenderedPageBreak/>
        <w:t>Rogers (1961</w:t>
      </w:r>
      <w:commentRangeEnd w:id="462"/>
      <w:r>
        <w:rPr>
          <w:rStyle w:val="CommentReference"/>
          <w:rFonts w:ascii="Calibri" w:eastAsia="Calibri" w:hAnsi="Calibri"/>
        </w:rPr>
        <w:commentReference w:id="462"/>
      </w:r>
      <w:r w:rsidRPr="000E13B4">
        <w:rPr>
          <w:rFonts w:asciiTheme="minorHAnsi" w:hAnsiTheme="minorHAnsi"/>
        </w:rPr>
        <w:t>)</w:t>
      </w:r>
    </w:p>
    <w:p w14:paraId="0734F206" w14:textId="77777777" w:rsidR="00592519" w:rsidRDefault="00592519" w:rsidP="00E3037B">
      <w:pPr>
        <w:spacing w:before="120" w:line="360" w:lineRule="auto"/>
        <w:ind w:left="720" w:hanging="720"/>
        <w:jc w:val="both"/>
        <w:rPr>
          <w:rFonts w:asciiTheme="minorHAnsi" w:hAnsiTheme="minorHAnsi"/>
        </w:rPr>
      </w:pPr>
      <w:r w:rsidRPr="000E13B4">
        <w:rPr>
          <w:rFonts w:asciiTheme="minorHAnsi" w:hAnsiTheme="minorHAnsi"/>
        </w:rPr>
        <w:t>Rogers (1967</w:t>
      </w:r>
      <w:commentRangeStart w:id="463"/>
      <w:commentRangeEnd w:id="463"/>
      <w:r>
        <w:rPr>
          <w:rStyle w:val="CommentReference"/>
          <w:rFonts w:ascii="Calibri" w:eastAsia="Calibri" w:hAnsi="Calibri"/>
        </w:rPr>
        <w:commentReference w:id="463"/>
      </w:r>
    </w:p>
    <w:p w14:paraId="15357C51" w14:textId="77777777" w:rsidR="00592519" w:rsidRDefault="00592519" w:rsidP="00E3037B">
      <w:pPr>
        <w:spacing w:before="120" w:line="360" w:lineRule="auto"/>
        <w:ind w:left="720" w:hanging="720"/>
        <w:jc w:val="both"/>
        <w:rPr>
          <w:rFonts w:asciiTheme="minorHAnsi" w:hAnsiTheme="minorHAnsi"/>
        </w:rPr>
      </w:pPr>
      <w:commentRangeStart w:id="464"/>
      <w:r w:rsidRPr="000E13B4">
        <w:rPr>
          <w:rFonts w:asciiTheme="minorHAnsi" w:hAnsiTheme="minorHAnsi"/>
        </w:rPr>
        <w:t xml:space="preserve">Rogers </w:t>
      </w:r>
      <w:commentRangeEnd w:id="464"/>
      <w:r>
        <w:rPr>
          <w:rStyle w:val="CommentReference"/>
          <w:rFonts w:ascii="Calibri" w:eastAsia="Calibri" w:hAnsi="Calibri"/>
        </w:rPr>
        <w:commentReference w:id="464"/>
      </w:r>
      <w:r w:rsidRPr="000E13B4">
        <w:rPr>
          <w:rFonts w:asciiTheme="minorHAnsi" w:hAnsiTheme="minorHAnsi"/>
        </w:rPr>
        <w:t>(1977)</w:t>
      </w:r>
    </w:p>
    <w:p w14:paraId="3FEEE261" w14:textId="77777777" w:rsidR="00592519" w:rsidRDefault="00592519" w:rsidP="00E3037B">
      <w:pPr>
        <w:spacing w:before="120" w:line="360" w:lineRule="auto"/>
        <w:ind w:left="720" w:hanging="720"/>
        <w:jc w:val="both"/>
        <w:rPr>
          <w:rFonts w:asciiTheme="minorHAnsi" w:hAnsiTheme="minorHAnsi"/>
        </w:rPr>
      </w:pPr>
      <w:commentRangeStart w:id="465"/>
      <w:r w:rsidRPr="000E13B4">
        <w:rPr>
          <w:rFonts w:asciiTheme="minorHAnsi" w:hAnsiTheme="minorHAnsi"/>
        </w:rPr>
        <w:t xml:space="preserve">Rogers and Freiberg </w:t>
      </w:r>
      <w:commentRangeEnd w:id="465"/>
      <w:r>
        <w:rPr>
          <w:rStyle w:val="CommentReference"/>
          <w:rFonts w:ascii="Calibri" w:eastAsia="Calibri" w:hAnsi="Calibri"/>
        </w:rPr>
        <w:commentReference w:id="465"/>
      </w:r>
      <w:r w:rsidRPr="000A1C34">
        <w:rPr>
          <w:rFonts w:asciiTheme="minorHAnsi" w:hAnsiTheme="minorHAnsi"/>
        </w:rPr>
        <w:t>(1994</w:t>
      </w:r>
    </w:p>
    <w:p w14:paraId="4A6F6A7F" w14:textId="77777777" w:rsidR="00592519" w:rsidRDefault="00592519" w:rsidP="00E3037B">
      <w:pPr>
        <w:spacing w:before="120" w:line="360" w:lineRule="auto"/>
        <w:ind w:left="720" w:hanging="720"/>
        <w:jc w:val="both"/>
        <w:rPr>
          <w:lang w:val="en-029"/>
        </w:rPr>
      </w:pPr>
      <w:commentRangeStart w:id="466"/>
      <w:r w:rsidRPr="000E13B4">
        <w:rPr>
          <w:rFonts w:asciiTheme="minorHAnsi" w:hAnsiTheme="minorHAnsi"/>
        </w:rPr>
        <w:t>Rogers &amp; Russell 200</w:t>
      </w:r>
      <w:commentRangeEnd w:id="466"/>
      <w:r>
        <w:rPr>
          <w:rStyle w:val="CommentReference"/>
          <w:rFonts w:ascii="Calibri" w:eastAsia="Calibri" w:hAnsi="Calibri"/>
        </w:rPr>
        <w:commentReference w:id="466"/>
      </w:r>
      <w:r w:rsidRPr="000E13B4">
        <w:rPr>
          <w:rFonts w:asciiTheme="minorHAnsi" w:hAnsiTheme="minorHAnsi"/>
        </w:rPr>
        <w:t>2</w:t>
      </w:r>
    </w:p>
    <w:p w14:paraId="2F555A03" w14:textId="77777777" w:rsidR="00592519" w:rsidRDefault="00592519" w:rsidP="00E3037B">
      <w:pPr>
        <w:spacing w:before="120" w:line="360" w:lineRule="auto"/>
        <w:ind w:left="720" w:hanging="720"/>
        <w:jc w:val="both"/>
        <w:rPr>
          <w:rFonts w:asciiTheme="minorHAnsi" w:hAnsiTheme="minorHAnsi"/>
        </w:rPr>
      </w:pPr>
      <w:commentRangeStart w:id="467"/>
      <w:r w:rsidRPr="000E13B4">
        <w:rPr>
          <w:rFonts w:asciiTheme="minorHAnsi" w:hAnsiTheme="minorHAnsi"/>
        </w:rPr>
        <w:t xml:space="preserve">Seligman </w:t>
      </w:r>
      <w:commentRangeEnd w:id="467"/>
      <w:r>
        <w:rPr>
          <w:rStyle w:val="CommentReference"/>
          <w:rFonts w:ascii="Calibri" w:eastAsia="Calibri" w:hAnsi="Calibri"/>
        </w:rPr>
        <w:commentReference w:id="467"/>
      </w:r>
      <w:r w:rsidRPr="000E13B4">
        <w:rPr>
          <w:rFonts w:asciiTheme="minorHAnsi" w:hAnsiTheme="minorHAnsi"/>
        </w:rPr>
        <w:t>&amp; Reichenberg 2010</w:t>
      </w:r>
    </w:p>
    <w:p w14:paraId="786AF0B0" w14:textId="77777777" w:rsidR="00592519" w:rsidRDefault="00592519" w:rsidP="00E3037B">
      <w:pPr>
        <w:spacing w:before="120" w:line="360" w:lineRule="auto"/>
        <w:ind w:left="720" w:hanging="720"/>
        <w:jc w:val="both"/>
        <w:rPr>
          <w:rFonts w:asciiTheme="minorHAnsi" w:hAnsiTheme="minorHAnsi"/>
        </w:rPr>
      </w:pPr>
      <w:commentRangeStart w:id="468"/>
      <w:proofErr w:type="spellStart"/>
      <w:r w:rsidRPr="000E13B4">
        <w:rPr>
          <w:rFonts w:asciiTheme="minorHAnsi" w:hAnsiTheme="minorHAnsi"/>
        </w:rPr>
        <w:t>Vandenbos</w:t>
      </w:r>
      <w:commentRangeEnd w:id="468"/>
      <w:proofErr w:type="spellEnd"/>
      <w:r>
        <w:rPr>
          <w:rStyle w:val="CommentReference"/>
          <w:rFonts w:ascii="Calibri" w:eastAsia="Calibri" w:hAnsi="Calibri"/>
        </w:rPr>
        <w:commentReference w:id="468"/>
      </w:r>
      <w:r w:rsidRPr="000E13B4">
        <w:rPr>
          <w:rFonts w:asciiTheme="minorHAnsi" w:hAnsiTheme="minorHAnsi"/>
        </w:rPr>
        <w:t>, Cummings, &amp; Deleon 1992</w:t>
      </w:r>
    </w:p>
    <w:p w14:paraId="39A09AB5" w14:textId="77777777" w:rsidR="00592519" w:rsidRDefault="00592519" w:rsidP="00E3037B">
      <w:pPr>
        <w:spacing w:before="120" w:line="360" w:lineRule="auto"/>
        <w:ind w:left="720" w:hanging="720"/>
        <w:jc w:val="both"/>
        <w:rPr>
          <w:rFonts w:asciiTheme="minorHAnsi" w:hAnsiTheme="minorHAnsi"/>
        </w:rPr>
      </w:pPr>
      <w:commentRangeStart w:id="469"/>
      <w:proofErr w:type="spellStart"/>
      <w:r w:rsidRPr="000E13B4">
        <w:rPr>
          <w:rFonts w:asciiTheme="minorHAnsi" w:hAnsiTheme="minorHAnsi"/>
        </w:rPr>
        <w:t>Weishaar</w:t>
      </w:r>
      <w:commentRangeEnd w:id="469"/>
      <w:proofErr w:type="spellEnd"/>
      <w:r>
        <w:rPr>
          <w:rStyle w:val="CommentReference"/>
          <w:rFonts w:ascii="Calibri" w:eastAsia="Calibri" w:hAnsi="Calibri"/>
        </w:rPr>
        <w:commentReference w:id="469"/>
      </w:r>
      <w:r w:rsidRPr="000E13B4">
        <w:rPr>
          <w:rFonts w:asciiTheme="minorHAnsi" w:hAnsiTheme="minorHAnsi"/>
        </w:rPr>
        <w:t>, 1993</w:t>
      </w:r>
    </w:p>
    <w:p w14:paraId="615BD483" w14:textId="77777777" w:rsidR="00592519" w:rsidRDefault="00592519" w:rsidP="00E3037B">
      <w:pPr>
        <w:spacing w:before="120" w:line="360" w:lineRule="auto"/>
        <w:ind w:left="720" w:hanging="720"/>
        <w:jc w:val="both"/>
        <w:rPr>
          <w:lang w:val="en-029"/>
        </w:rPr>
      </w:pPr>
      <w:commentRangeStart w:id="470"/>
      <w:r w:rsidRPr="000E13B4">
        <w:rPr>
          <w:rFonts w:asciiTheme="minorHAnsi" w:hAnsiTheme="minorHAnsi"/>
        </w:rPr>
        <w:t xml:space="preserve">Wilson </w:t>
      </w:r>
      <w:commentRangeEnd w:id="470"/>
      <w:r>
        <w:rPr>
          <w:rStyle w:val="CommentReference"/>
          <w:rFonts w:ascii="Calibri" w:eastAsia="Calibri" w:hAnsi="Calibri"/>
        </w:rPr>
        <w:commentReference w:id="470"/>
      </w:r>
      <w:r w:rsidRPr="000E13B4">
        <w:rPr>
          <w:rFonts w:asciiTheme="minorHAnsi" w:hAnsiTheme="minorHAnsi"/>
        </w:rPr>
        <w:t>2008</w:t>
      </w:r>
    </w:p>
    <w:p w14:paraId="1AF49FBA" w14:textId="77777777" w:rsidR="00592519" w:rsidRDefault="00592519" w:rsidP="00E3037B">
      <w:pPr>
        <w:spacing w:before="120" w:line="360" w:lineRule="auto"/>
        <w:ind w:left="720" w:hanging="720"/>
        <w:jc w:val="both"/>
        <w:rPr>
          <w:lang w:val="en-029"/>
        </w:rPr>
      </w:pPr>
      <w:commentRangeStart w:id="471"/>
      <w:r w:rsidRPr="000E13B4">
        <w:rPr>
          <w:rFonts w:asciiTheme="minorHAnsi" w:eastAsia="Cardo" w:hAnsiTheme="minorHAnsi"/>
        </w:rPr>
        <w:t xml:space="preserve">Wolfe </w:t>
      </w:r>
      <w:commentRangeEnd w:id="471"/>
      <w:r>
        <w:rPr>
          <w:rStyle w:val="CommentReference"/>
          <w:rFonts w:ascii="Calibri" w:eastAsia="Calibri" w:hAnsi="Calibri"/>
        </w:rPr>
        <w:commentReference w:id="471"/>
      </w:r>
      <w:r w:rsidRPr="000E13B4">
        <w:rPr>
          <w:rFonts w:asciiTheme="minorHAnsi" w:eastAsia="Cardo" w:hAnsiTheme="minorHAnsi"/>
        </w:rPr>
        <w:t>2007</w:t>
      </w:r>
    </w:p>
    <w:p w14:paraId="35A058E5" w14:textId="77777777" w:rsidR="00592519" w:rsidRPr="00CC7616" w:rsidRDefault="00592519" w:rsidP="00E3037B">
      <w:pPr>
        <w:spacing w:before="120" w:line="360" w:lineRule="auto"/>
        <w:ind w:left="720" w:hanging="720"/>
        <w:jc w:val="both"/>
        <w:rPr>
          <w:lang w:val="en-029"/>
        </w:rPr>
      </w:pPr>
      <w:commentRangeStart w:id="472"/>
      <w:r w:rsidRPr="00CC7616">
        <w:rPr>
          <w:lang w:val="en-029"/>
        </w:rPr>
        <w:t>Workpla</w:t>
      </w:r>
      <w:commentRangeEnd w:id="472"/>
      <w:r>
        <w:rPr>
          <w:rStyle w:val="CommentReference"/>
          <w:rFonts w:ascii="Calibri" w:eastAsia="Calibri" w:hAnsi="Calibri"/>
        </w:rPr>
        <w:commentReference w:id="472"/>
      </w:r>
      <w:r w:rsidRPr="00CC7616">
        <w:rPr>
          <w:lang w:val="en-029"/>
        </w:rPr>
        <w:t>ce services (n.d.). In https://relationships.org.au. Retrieved from</w:t>
      </w:r>
      <w:r>
        <w:rPr>
          <w:lang w:val="en-029"/>
        </w:rPr>
        <w:t xml:space="preserve"> </w:t>
      </w:r>
      <w:r w:rsidRPr="003A2D8A">
        <w:rPr>
          <w:lang w:val="en-029"/>
        </w:rPr>
        <w:t>https://www. relationships</w:t>
      </w:r>
      <w:r w:rsidRPr="00CC7616">
        <w:rPr>
          <w:lang w:val="en-029"/>
        </w:rPr>
        <w:t>.org.au/what-we-do/services/workplace-services</w:t>
      </w:r>
    </w:p>
    <w:p w14:paraId="637F171D" w14:textId="77777777" w:rsidR="00592519" w:rsidRDefault="00592519" w:rsidP="00E3037B">
      <w:pPr>
        <w:spacing w:before="120" w:line="360" w:lineRule="auto"/>
        <w:ind w:left="720" w:hanging="720"/>
        <w:jc w:val="both"/>
        <w:rPr>
          <w:lang w:val="en-029"/>
        </w:rPr>
      </w:pPr>
      <w:commentRangeStart w:id="473"/>
      <w:r w:rsidRPr="000E13B4">
        <w:rPr>
          <w:rFonts w:asciiTheme="minorHAnsi" w:hAnsiTheme="minorHAnsi"/>
        </w:rPr>
        <w:t>Yap</w:t>
      </w:r>
      <w:r>
        <w:rPr>
          <w:rFonts w:asciiTheme="minorHAnsi" w:hAnsiTheme="minorHAnsi"/>
        </w:rPr>
        <w:t xml:space="preserve">, </w:t>
      </w:r>
      <w:r w:rsidRPr="000E13B4">
        <w:rPr>
          <w:rFonts w:asciiTheme="minorHAnsi" w:hAnsiTheme="minorHAnsi"/>
        </w:rPr>
        <w:t xml:space="preserve">Diksha </w:t>
      </w:r>
      <w:commentRangeEnd w:id="473"/>
      <w:r>
        <w:rPr>
          <w:rStyle w:val="CommentReference"/>
          <w:rFonts w:ascii="Calibri" w:eastAsia="Calibri" w:hAnsi="Calibri"/>
        </w:rPr>
        <w:commentReference w:id="473"/>
      </w:r>
    </w:p>
    <w:p w14:paraId="1DA6B025" w14:textId="77777777" w:rsidR="00592519" w:rsidRDefault="00592519" w:rsidP="00E3037B">
      <w:pPr>
        <w:spacing w:before="120" w:line="360" w:lineRule="auto"/>
        <w:ind w:left="720" w:hanging="720"/>
        <w:jc w:val="both"/>
        <w:rPr>
          <w:lang w:val="en-029"/>
        </w:rPr>
      </w:pPr>
      <w:commentRangeStart w:id="474"/>
      <w:r w:rsidRPr="000E13B4">
        <w:rPr>
          <w:rFonts w:asciiTheme="minorHAnsi" w:hAnsiTheme="minorHAnsi"/>
        </w:rPr>
        <w:t xml:space="preserve">Zimring and </w:t>
      </w:r>
      <w:proofErr w:type="spellStart"/>
      <w:r w:rsidRPr="000E13B4">
        <w:rPr>
          <w:rFonts w:asciiTheme="minorHAnsi" w:hAnsiTheme="minorHAnsi"/>
        </w:rPr>
        <w:t>Raskin</w:t>
      </w:r>
      <w:proofErr w:type="spellEnd"/>
      <w:r w:rsidRPr="000E13B4">
        <w:rPr>
          <w:rFonts w:asciiTheme="minorHAnsi" w:hAnsiTheme="minorHAnsi"/>
        </w:rPr>
        <w:t xml:space="preserve"> </w:t>
      </w:r>
      <w:commentRangeEnd w:id="474"/>
      <w:r>
        <w:rPr>
          <w:rStyle w:val="CommentReference"/>
          <w:rFonts w:ascii="Calibri" w:eastAsia="Calibri" w:hAnsi="Calibri"/>
        </w:rPr>
        <w:commentReference w:id="474"/>
      </w:r>
      <w:r w:rsidRPr="000E13B4">
        <w:rPr>
          <w:rFonts w:asciiTheme="minorHAnsi" w:hAnsiTheme="minorHAnsi"/>
        </w:rPr>
        <w:t>(1992</w:t>
      </w:r>
    </w:p>
    <w:p w14:paraId="1EC0318B" w14:textId="77777777" w:rsidR="00592519" w:rsidRPr="00CC7616" w:rsidRDefault="00592519" w:rsidP="00E3037B">
      <w:pPr>
        <w:spacing w:before="120" w:line="360" w:lineRule="auto"/>
        <w:ind w:left="720" w:hanging="720"/>
        <w:jc w:val="both"/>
        <w:rPr>
          <w:lang w:val="en-029"/>
        </w:rPr>
      </w:pPr>
      <w:commentRangeStart w:id="475"/>
      <w:r w:rsidRPr="003A2D8A">
        <w:rPr>
          <w:lang w:val="en-029"/>
        </w:rPr>
        <w:t>http://www.mof.gov.jm/about/overview/faq/184-public-service-employee-assistance-programme.html</w:t>
      </w:r>
      <w:commentRangeEnd w:id="475"/>
      <w:r>
        <w:rPr>
          <w:rStyle w:val="CommentReference"/>
          <w:rFonts w:ascii="Calibri" w:eastAsia="Calibri" w:hAnsi="Calibri"/>
        </w:rPr>
        <w:commentReference w:id="475"/>
      </w:r>
    </w:p>
    <w:p w14:paraId="40CB8E7F" w14:textId="77777777" w:rsidR="00BB3A9A" w:rsidRDefault="00BB3A9A" w:rsidP="00E3037B">
      <w:pPr>
        <w:spacing w:before="240" w:after="240" w:line="480" w:lineRule="auto"/>
        <w:jc w:val="both"/>
        <w:rPr>
          <w:rFonts w:asciiTheme="minorHAnsi" w:hAnsiTheme="minorHAnsi"/>
          <w:highlight w:val="yellow"/>
          <w:lang w:val="en-029"/>
        </w:rPr>
      </w:pPr>
    </w:p>
    <w:p w14:paraId="75074DB0" w14:textId="203A3DDD" w:rsidR="00B91B14" w:rsidRPr="009A37A4" w:rsidRDefault="00853A23" w:rsidP="00E3037B">
      <w:pPr>
        <w:spacing w:before="240" w:after="240"/>
        <w:jc w:val="both"/>
        <w:rPr>
          <w:rFonts w:ascii="Acumin Pro ExtraCondensed" w:hAnsi="Acumin Pro ExtraCondensed"/>
          <w:sz w:val="22"/>
          <w:highlight w:val="yellow"/>
          <w:lang w:val="en-029"/>
        </w:rPr>
      </w:pPr>
      <w:r>
        <w:rPr>
          <w:rFonts w:ascii="Acumin Pro ExtraCondensed" w:hAnsi="Acumin Pro ExtraCondensed"/>
          <w:sz w:val="22"/>
          <w:highlight w:val="yellow"/>
          <w:lang w:val="en-029"/>
        </w:rPr>
        <w:t xml:space="preserve">Note to Author re </w:t>
      </w:r>
      <w:r w:rsidR="00E729BA" w:rsidRPr="009A37A4">
        <w:rPr>
          <w:rFonts w:ascii="Acumin Pro ExtraCondensed" w:hAnsi="Acumin Pro ExtraCondensed"/>
          <w:sz w:val="22"/>
          <w:highlight w:val="yellow"/>
          <w:lang w:val="en-029"/>
        </w:rPr>
        <w:t>CH 2</w:t>
      </w:r>
      <w:r w:rsidR="00B91B14" w:rsidRPr="009A37A4">
        <w:rPr>
          <w:rFonts w:ascii="Acumin Pro ExtraCondensed" w:hAnsi="Acumin Pro ExtraCondensed"/>
          <w:sz w:val="22"/>
          <w:highlight w:val="yellow"/>
          <w:lang w:val="en-029"/>
        </w:rPr>
        <w:t>- References</w:t>
      </w:r>
      <w:r w:rsidR="00E729BA" w:rsidRPr="009A37A4">
        <w:rPr>
          <w:rFonts w:ascii="Acumin Pro ExtraCondensed" w:hAnsi="Acumin Pro ExtraCondensed"/>
          <w:sz w:val="22"/>
          <w:highlight w:val="yellow"/>
          <w:lang w:val="en-029"/>
        </w:rPr>
        <w:t>:</w:t>
      </w:r>
    </w:p>
    <w:p w14:paraId="6056310C" w14:textId="6A2D5858" w:rsidR="00E729BA" w:rsidRPr="009A37A4" w:rsidRDefault="00E729BA" w:rsidP="00E3037B">
      <w:pPr>
        <w:spacing w:before="240" w:after="240"/>
        <w:jc w:val="both"/>
        <w:rPr>
          <w:rFonts w:asciiTheme="minorHAnsi" w:hAnsiTheme="minorHAnsi"/>
          <w:lang w:val="en-029"/>
        </w:rPr>
      </w:pPr>
      <w:r w:rsidRPr="009A37A4">
        <w:rPr>
          <w:rFonts w:ascii="Acumin Pro ExtraCondensed" w:hAnsi="Acumin Pro ExtraCondensed"/>
          <w:sz w:val="22"/>
          <w:highlight w:val="yellow"/>
          <w:lang w:val="en-029"/>
        </w:rPr>
        <w:t xml:space="preserve">Author to </w:t>
      </w:r>
      <w:r w:rsidR="00B91B14" w:rsidRPr="009A37A4">
        <w:rPr>
          <w:rFonts w:ascii="Acumin Pro ExtraCondensed" w:hAnsi="Acumin Pro ExtraCondensed"/>
          <w:sz w:val="22"/>
          <w:lang w:val="en-029"/>
        </w:rPr>
        <w:t>provide more information for the</w:t>
      </w:r>
      <w:r w:rsidRPr="009A37A4">
        <w:rPr>
          <w:rFonts w:ascii="Acumin Pro ExtraCondensed" w:hAnsi="Acumin Pro ExtraCondensed"/>
          <w:sz w:val="22"/>
          <w:lang w:val="en-029"/>
        </w:rPr>
        <w:t xml:space="preserve"> entries</w:t>
      </w:r>
      <w:r w:rsidR="00B91B14" w:rsidRPr="009A37A4">
        <w:rPr>
          <w:rFonts w:ascii="Acumin Pro ExtraCondensed" w:hAnsi="Acumin Pro ExtraCondensed"/>
          <w:sz w:val="22"/>
          <w:lang w:val="en-029"/>
        </w:rPr>
        <w:t xml:space="preserve"> below</w:t>
      </w:r>
      <w:r w:rsidRPr="009A37A4">
        <w:rPr>
          <w:rFonts w:ascii="Acumin Pro ExtraCondensed" w:hAnsi="Acumin Pro ExtraCondensed"/>
          <w:sz w:val="22"/>
          <w:lang w:val="en-029"/>
        </w:rPr>
        <w:t xml:space="preserve"> (author, date, article title, etc.) and integrate alphabetically into reference list </w:t>
      </w:r>
      <w:r w:rsidR="00853A23">
        <w:rPr>
          <w:rFonts w:ascii="Acumin Pro ExtraCondensed" w:hAnsi="Acumin Pro ExtraCondensed"/>
          <w:sz w:val="22"/>
          <w:lang w:val="en-029"/>
        </w:rPr>
        <w:t>for Chapter 2</w:t>
      </w:r>
    </w:p>
    <w:p w14:paraId="146D9959" w14:textId="65A47465" w:rsidR="00E729BA" w:rsidRPr="009A37A4" w:rsidRDefault="00E729BA" w:rsidP="00E3037B">
      <w:pPr>
        <w:spacing w:before="240" w:after="240"/>
        <w:jc w:val="both"/>
        <w:rPr>
          <w:rFonts w:asciiTheme="minorHAnsi" w:hAnsiTheme="minorHAnsi"/>
          <w:lang w:val="en-029"/>
        </w:rPr>
      </w:pPr>
      <w:r w:rsidRPr="009A37A4">
        <w:rPr>
          <w:rFonts w:asciiTheme="minorHAnsi" w:hAnsiTheme="minorHAnsi"/>
          <w:lang w:val="en-029"/>
        </w:rPr>
        <w:t>https:counselling.northwestern.edu</w:t>
      </w:r>
    </w:p>
    <w:p w14:paraId="4BA0A720" w14:textId="77777777" w:rsidR="00E729BA" w:rsidRPr="009A37A4" w:rsidRDefault="00E729BA" w:rsidP="00E3037B">
      <w:pPr>
        <w:spacing w:before="240" w:after="240"/>
        <w:ind w:left="567" w:hanging="567"/>
        <w:jc w:val="both"/>
        <w:rPr>
          <w:rFonts w:asciiTheme="minorHAnsi" w:hAnsiTheme="minorHAnsi"/>
          <w:lang w:val="en-029"/>
        </w:rPr>
      </w:pPr>
      <w:r w:rsidRPr="009A37A4">
        <w:rPr>
          <w:rFonts w:asciiTheme="minorHAnsi" w:hAnsiTheme="minorHAnsi"/>
          <w:lang w:val="en-029"/>
        </w:rPr>
        <w:t>Psychoanalytic Therapy (n.d.). Retrieved from https://www.counselling-directory.org.uk/psychoanalytical.html</w:t>
      </w:r>
    </w:p>
    <w:p w14:paraId="6D384E83" w14:textId="2D318360" w:rsidR="00E729BA" w:rsidRPr="009A37A4" w:rsidRDefault="00E729BA" w:rsidP="00E3037B">
      <w:pPr>
        <w:spacing w:before="240" w:after="240"/>
        <w:ind w:left="567" w:hanging="567"/>
        <w:jc w:val="both"/>
        <w:rPr>
          <w:rFonts w:asciiTheme="minorHAnsi" w:hAnsiTheme="minorHAnsi"/>
          <w:lang w:val="en-029"/>
        </w:rPr>
      </w:pPr>
      <w:r w:rsidRPr="009A37A4">
        <w:rPr>
          <w:rFonts w:asciiTheme="minorHAnsi" w:hAnsiTheme="minorHAnsi"/>
          <w:lang w:val="en-029"/>
        </w:rPr>
        <w:t xml:space="preserve">Five </w:t>
      </w:r>
      <w:r w:rsidR="00170C03">
        <w:rPr>
          <w:rFonts w:asciiTheme="minorHAnsi" w:hAnsiTheme="minorHAnsi"/>
          <w:lang w:val="en-029"/>
        </w:rPr>
        <w:t>counselling</w:t>
      </w:r>
      <w:r w:rsidRPr="009A37A4">
        <w:rPr>
          <w:rFonts w:asciiTheme="minorHAnsi" w:hAnsiTheme="minorHAnsi"/>
          <w:lang w:val="en-029"/>
        </w:rPr>
        <w:t xml:space="preserve"> theories and approaches (2015, June 1). Retrieved from https://</w:t>
      </w:r>
      <w:r w:rsidR="00170C03">
        <w:rPr>
          <w:rFonts w:asciiTheme="minorHAnsi" w:hAnsiTheme="minorHAnsi"/>
          <w:lang w:val="en-029"/>
        </w:rPr>
        <w:t>counselling</w:t>
      </w:r>
      <w:r w:rsidRPr="009A37A4">
        <w:rPr>
          <w:rFonts w:asciiTheme="minorHAnsi" w:hAnsiTheme="minorHAnsi"/>
          <w:lang w:val="en-029"/>
        </w:rPr>
        <w:t>.northwestern.edu/five-</w:t>
      </w:r>
      <w:r w:rsidR="00170C03">
        <w:rPr>
          <w:rFonts w:asciiTheme="minorHAnsi" w:hAnsiTheme="minorHAnsi"/>
          <w:lang w:val="en-029"/>
        </w:rPr>
        <w:t>counselling</w:t>
      </w:r>
      <w:r w:rsidRPr="009A37A4">
        <w:rPr>
          <w:rFonts w:asciiTheme="minorHAnsi" w:hAnsiTheme="minorHAnsi"/>
          <w:lang w:val="en-029"/>
        </w:rPr>
        <w:t>-theories-and-approaches/</w:t>
      </w:r>
    </w:p>
    <w:p w14:paraId="2428FA44" w14:textId="27546C2F" w:rsidR="00E729BA" w:rsidRPr="009A37A4" w:rsidRDefault="00E729BA" w:rsidP="00E3037B">
      <w:pPr>
        <w:spacing w:before="240" w:after="240"/>
        <w:ind w:left="567" w:hanging="567"/>
        <w:jc w:val="both"/>
        <w:rPr>
          <w:rFonts w:asciiTheme="minorHAnsi" w:hAnsiTheme="minorHAnsi"/>
          <w:lang w:val="en-029"/>
        </w:rPr>
      </w:pPr>
      <w:r w:rsidRPr="009A37A4">
        <w:rPr>
          <w:rFonts w:asciiTheme="minorHAnsi" w:hAnsiTheme="minorHAnsi"/>
          <w:lang w:val="en-029"/>
        </w:rPr>
        <w:lastRenderedPageBreak/>
        <w:t xml:space="preserve">Different types of employee counselling (n.d.). Retrieved from </w:t>
      </w:r>
      <w:r w:rsidRPr="009A37A4">
        <w:rPr>
          <w:rFonts w:asciiTheme="minorHAnsi" w:hAnsiTheme="minorHAnsi"/>
        </w:rPr>
        <w:t>https://www.health</w:t>
      </w:r>
      <w:r w:rsidRPr="009A37A4">
        <w:rPr>
          <w:rFonts w:asciiTheme="minorHAnsi" w:hAnsiTheme="minorHAnsi"/>
          <w:lang w:val="en-029"/>
        </w:rPr>
        <w:t xml:space="preserve"> assured.org/blog/types-of-employee-counselling/</w:t>
      </w:r>
    </w:p>
    <w:p w14:paraId="5315D426" w14:textId="64F032AE" w:rsidR="00E729BA" w:rsidRPr="009A37A4" w:rsidRDefault="00E729BA" w:rsidP="00E3037B">
      <w:pPr>
        <w:spacing w:before="240" w:after="240"/>
        <w:ind w:left="567" w:hanging="567"/>
        <w:jc w:val="both"/>
        <w:rPr>
          <w:rFonts w:asciiTheme="minorHAnsi" w:hAnsiTheme="minorHAnsi"/>
          <w:lang w:val="en-029"/>
        </w:rPr>
      </w:pPr>
      <w:r w:rsidRPr="009A37A4">
        <w:rPr>
          <w:rFonts w:asciiTheme="minorHAnsi" w:hAnsiTheme="minorHAnsi"/>
        </w:rPr>
        <w:t>http://www.mof.gov.jm/about/overview/faq/184-public-service-employee-assistance-programme.html</w:t>
      </w:r>
    </w:p>
    <w:p w14:paraId="0778A0A8" w14:textId="77777777" w:rsidR="00E729BA" w:rsidRPr="009A37A4" w:rsidRDefault="00E729BA" w:rsidP="00E3037B">
      <w:pPr>
        <w:spacing w:before="240" w:after="240"/>
        <w:ind w:left="567" w:hanging="567"/>
        <w:jc w:val="both"/>
        <w:rPr>
          <w:rFonts w:asciiTheme="minorHAnsi" w:hAnsiTheme="minorHAnsi"/>
          <w:lang w:val="en-029"/>
        </w:rPr>
      </w:pPr>
      <w:r w:rsidRPr="009A37A4">
        <w:rPr>
          <w:rFonts w:asciiTheme="minorHAnsi" w:hAnsiTheme="minorHAnsi"/>
          <w:lang w:val="en-029"/>
        </w:rPr>
        <w:t>Workplace services (n.d.). Retrieved from https://www.relationships.org.au/what-we-do/services/workplace-services</w:t>
      </w:r>
    </w:p>
    <w:p w14:paraId="3E0910DC" w14:textId="77777777" w:rsidR="002C7815" w:rsidRDefault="002C7815" w:rsidP="00E3037B">
      <w:pPr>
        <w:pStyle w:val="Heading1"/>
        <w:spacing w:line="480" w:lineRule="auto"/>
        <w:jc w:val="both"/>
        <w:rPr>
          <w:ins w:id="476" w:author="Henry Lewis" w:date="2023-08-17T21:56:00Z"/>
          <w:rFonts w:asciiTheme="minorHAnsi" w:hAnsiTheme="minorHAnsi"/>
          <w:bCs/>
          <w:sz w:val="24"/>
          <w:szCs w:val="24"/>
        </w:rPr>
      </w:pPr>
    </w:p>
    <w:p w14:paraId="1EDC3AD7" w14:textId="77777777" w:rsidR="002C7815" w:rsidRDefault="002C7815" w:rsidP="00E3037B">
      <w:pPr>
        <w:pStyle w:val="Heading1"/>
        <w:spacing w:line="480" w:lineRule="auto"/>
        <w:jc w:val="both"/>
        <w:rPr>
          <w:ins w:id="477" w:author="Henry Lewis" w:date="2023-08-17T21:56:00Z"/>
          <w:rFonts w:asciiTheme="minorHAnsi" w:hAnsiTheme="minorHAnsi"/>
          <w:bCs/>
          <w:sz w:val="24"/>
          <w:szCs w:val="24"/>
        </w:rPr>
      </w:pPr>
    </w:p>
    <w:p w14:paraId="3FB87048" w14:textId="77777777" w:rsidR="002C7815" w:rsidRDefault="002C7815" w:rsidP="00E3037B">
      <w:pPr>
        <w:pStyle w:val="Heading1"/>
        <w:spacing w:line="480" w:lineRule="auto"/>
        <w:jc w:val="both"/>
        <w:rPr>
          <w:ins w:id="478" w:author="Henry Lewis" w:date="2023-08-17T21:56:00Z"/>
          <w:rFonts w:asciiTheme="minorHAnsi" w:hAnsiTheme="minorHAnsi"/>
          <w:bCs/>
          <w:sz w:val="24"/>
          <w:szCs w:val="24"/>
        </w:rPr>
      </w:pPr>
    </w:p>
    <w:p w14:paraId="35649E5E" w14:textId="77777777" w:rsidR="002C7815" w:rsidRDefault="002C7815" w:rsidP="00E3037B">
      <w:pPr>
        <w:pStyle w:val="Heading1"/>
        <w:spacing w:line="480" w:lineRule="auto"/>
        <w:jc w:val="both"/>
        <w:rPr>
          <w:ins w:id="479" w:author="Henry Lewis" w:date="2023-08-17T21:56:00Z"/>
          <w:rFonts w:asciiTheme="minorHAnsi" w:hAnsiTheme="minorHAnsi"/>
          <w:bCs/>
          <w:sz w:val="24"/>
          <w:szCs w:val="24"/>
        </w:rPr>
      </w:pPr>
    </w:p>
    <w:p w14:paraId="0891CE4E" w14:textId="77777777" w:rsidR="002C7815" w:rsidRDefault="002C7815" w:rsidP="00E3037B">
      <w:pPr>
        <w:pStyle w:val="Heading1"/>
        <w:spacing w:line="480" w:lineRule="auto"/>
        <w:jc w:val="both"/>
        <w:rPr>
          <w:ins w:id="480" w:author="Henry Lewis" w:date="2023-08-17T21:56:00Z"/>
          <w:rFonts w:asciiTheme="minorHAnsi" w:hAnsiTheme="minorHAnsi"/>
          <w:bCs/>
          <w:sz w:val="24"/>
          <w:szCs w:val="24"/>
        </w:rPr>
      </w:pPr>
    </w:p>
    <w:p w14:paraId="219B85A3" w14:textId="77777777" w:rsidR="002C7815" w:rsidRDefault="002C7815" w:rsidP="00E3037B">
      <w:pPr>
        <w:pStyle w:val="Heading1"/>
        <w:spacing w:line="480" w:lineRule="auto"/>
        <w:jc w:val="both"/>
        <w:rPr>
          <w:ins w:id="481" w:author="Henry Lewis" w:date="2023-08-17T21:56:00Z"/>
          <w:rFonts w:asciiTheme="minorHAnsi" w:hAnsiTheme="minorHAnsi"/>
          <w:bCs/>
          <w:sz w:val="24"/>
          <w:szCs w:val="24"/>
        </w:rPr>
      </w:pPr>
    </w:p>
    <w:p w14:paraId="6A45DE3F" w14:textId="77777777" w:rsidR="002C7815" w:rsidRDefault="002C7815" w:rsidP="00E3037B">
      <w:pPr>
        <w:pStyle w:val="Heading1"/>
        <w:spacing w:line="480" w:lineRule="auto"/>
        <w:jc w:val="both"/>
        <w:rPr>
          <w:ins w:id="482" w:author="Henry Lewis" w:date="2023-08-17T21:56:00Z"/>
          <w:rFonts w:asciiTheme="minorHAnsi" w:hAnsiTheme="minorHAnsi"/>
          <w:bCs/>
          <w:sz w:val="24"/>
          <w:szCs w:val="24"/>
        </w:rPr>
      </w:pPr>
    </w:p>
    <w:p w14:paraId="42F497B9" w14:textId="77777777" w:rsidR="002C7815" w:rsidRDefault="002C7815" w:rsidP="00E3037B">
      <w:pPr>
        <w:pStyle w:val="Heading1"/>
        <w:spacing w:line="480" w:lineRule="auto"/>
        <w:jc w:val="both"/>
        <w:rPr>
          <w:ins w:id="483" w:author="Henry Lewis" w:date="2023-08-17T21:56:00Z"/>
          <w:rFonts w:asciiTheme="minorHAnsi" w:hAnsiTheme="minorHAnsi"/>
          <w:bCs/>
          <w:sz w:val="24"/>
          <w:szCs w:val="24"/>
        </w:rPr>
      </w:pPr>
    </w:p>
    <w:p w14:paraId="4AB0F039" w14:textId="77777777" w:rsidR="002C7815" w:rsidRDefault="002C7815" w:rsidP="00E3037B">
      <w:pPr>
        <w:pStyle w:val="Heading1"/>
        <w:spacing w:line="480" w:lineRule="auto"/>
        <w:jc w:val="both"/>
        <w:rPr>
          <w:ins w:id="484" w:author="Henry Lewis" w:date="2023-08-17T21:56:00Z"/>
          <w:rFonts w:asciiTheme="minorHAnsi" w:hAnsiTheme="minorHAnsi"/>
          <w:bCs/>
          <w:sz w:val="24"/>
          <w:szCs w:val="24"/>
        </w:rPr>
      </w:pPr>
    </w:p>
    <w:p w14:paraId="773175A1" w14:textId="77777777" w:rsidR="002C7815" w:rsidRDefault="002C7815" w:rsidP="00E3037B">
      <w:pPr>
        <w:pStyle w:val="Heading1"/>
        <w:spacing w:line="480" w:lineRule="auto"/>
        <w:jc w:val="both"/>
        <w:rPr>
          <w:ins w:id="485" w:author="Henry Lewis" w:date="2023-08-17T21:56:00Z"/>
          <w:rFonts w:asciiTheme="minorHAnsi" w:hAnsiTheme="minorHAnsi"/>
          <w:bCs/>
          <w:sz w:val="24"/>
          <w:szCs w:val="24"/>
        </w:rPr>
      </w:pPr>
    </w:p>
    <w:p w14:paraId="5C8EB7F9" w14:textId="77777777" w:rsidR="002C7815" w:rsidRDefault="002C7815" w:rsidP="00E3037B">
      <w:pPr>
        <w:pStyle w:val="Heading1"/>
        <w:spacing w:line="480" w:lineRule="auto"/>
        <w:jc w:val="both"/>
        <w:rPr>
          <w:ins w:id="486" w:author="Henry Lewis" w:date="2023-08-17T21:56:00Z"/>
          <w:rFonts w:asciiTheme="minorHAnsi" w:hAnsiTheme="minorHAnsi"/>
          <w:bCs/>
          <w:sz w:val="24"/>
          <w:szCs w:val="24"/>
        </w:rPr>
      </w:pPr>
    </w:p>
    <w:p w14:paraId="029BF06E" w14:textId="77777777" w:rsidR="002C7815" w:rsidRDefault="002C7815" w:rsidP="00E3037B">
      <w:pPr>
        <w:pStyle w:val="Heading1"/>
        <w:spacing w:line="480" w:lineRule="auto"/>
        <w:jc w:val="both"/>
        <w:rPr>
          <w:ins w:id="487" w:author="Henry Lewis" w:date="2023-08-17T21:56:00Z"/>
          <w:rFonts w:asciiTheme="minorHAnsi" w:hAnsiTheme="minorHAnsi"/>
          <w:bCs/>
          <w:sz w:val="24"/>
          <w:szCs w:val="24"/>
        </w:rPr>
      </w:pPr>
    </w:p>
    <w:p w14:paraId="055CC85C" w14:textId="77777777" w:rsidR="002C7815" w:rsidRDefault="002C7815" w:rsidP="00E3037B">
      <w:pPr>
        <w:pStyle w:val="Heading1"/>
        <w:spacing w:line="480" w:lineRule="auto"/>
        <w:jc w:val="both"/>
        <w:rPr>
          <w:ins w:id="488" w:author="Henry Lewis" w:date="2023-08-17T21:56:00Z"/>
          <w:rFonts w:asciiTheme="minorHAnsi" w:hAnsiTheme="minorHAnsi"/>
          <w:bCs/>
          <w:sz w:val="24"/>
          <w:szCs w:val="24"/>
        </w:rPr>
      </w:pPr>
    </w:p>
    <w:p w14:paraId="4E196FD9" w14:textId="77777777" w:rsidR="002C7815" w:rsidRDefault="002C7815" w:rsidP="00E3037B">
      <w:pPr>
        <w:pStyle w:val="Heading1"/>
        <w:spacing w:line="480" w:lineRule="auto"/>
        <w:jc w:val="both"/>
        <w:rPr>
          <w:ins w:id="489" w:author="Henry Lewis" w:date="2023-08-17T21:56:00Z"/>
          <w:rFonts w:asciiTheme="minorHAnsi" w:hAnsiTheme="minorHAnsi"/>
          <w:bCs/>
          <w:sz w:val="24"/>
          <w:szCs w:val="24"/>
        </w:rPr>
      </w:pPr>
    </w:p>
    <w:p w14:paraId="648004BA" w14:textId="537F1A1B" w:rsidR="00EA7F8C" w:rsidRPr="00C23E09" w:rsidRDefault="00EA7F8C" w:rsidP="00E3037B">
      <w:pPr>
        <w:pStyle w:val="Heading1"/>
        <w:spacing w:line="480" w:lineRule="auto"/>
        <w:jc w:val="both"/>
        <w:rPr>
          <w:rFonts w:asciiTheme="minorHAnsi" w:hAnsiTheme="minorHAnsi"/>
          <w:bCs/>
          <w:sz w:val="24"/>
          <w:szCs w:val="24"/>
        </w:rPr>
      </w:pPr>
      <w:r w:rsidRPr="00C23E09">
        <w:rPr>
          <w:rFonts w:asciiTheme="minorHAnsi" w:hAnsiTheme="minorHAnsi"/>
          <w:bCs/>
          <w:sz w:val="24"/>
          <w:szCs w:val="24"/>
        </w:rPr>
        <w:lastRenderedPageBreak/>
        <w:t>Chapter 3</w:t>
      </w:r>
    </w:p>
    <w:p w14:paraId="73358736" w14:textId="565A30E1" w:rsidR="00666874" w:rsidRPr="00C23E09" w:rsidRDefault="00666874" w:rsidP="00E3037B">
      <w:pPr>
        <w:spacing w:line="480" w:lineRule="auto"/>
        <w:jc w:val="both"/>
        <w:rPr>
          <w:rFonts w:asciiTheme="minorHAnsi" w:hAnsiTheme="minorHAnsi"/>
          <w:bCs/>
        </w:rPr>
      </w:pPr>
      <w:r w:rsidRPr="00C23E09">
        <w:rPr>
          <w:rFonts w:asciiTheme="minorHAnsi" w:hAnsiTheme="minorHAnsi"/>
          <w:bCs/>
        </w:rPr>
        <w:t>Employee Assistan</w:t>
      </w:r>
      <w:r w:rsidR="00302015" w:rsidRPr="00C23E09">
        <w:rPr>
          <w:rFonts w:asciiTheme="minorHAnsi" w:hAnsiTheme="minorHAnsi"/>
          <w:bCs/>
        </w:rPr>
        <w:t>ce</w:t>
      </w:r>
      <w:r w:rsidR="00556E2E" w:rsidRPr="00C23E09">
        <w:rPr>
          <w:rFonts w:asciiTheme="minorHAnsi" w:hAnsiTheme="minorHAnsi"/>
          <w:bCs/>
        </w:rPr>
        <w:t xml:space="preserve"> </w:t>
      </w:r>
      <w:r w:rsidR="00C86B9F" w:rsidRPr="00C23E09">
        <w:rPr>
          <w:rFonts w:asciiTheme="minorHAnsi" w:hAnsiTheme="minorHAnsi"/>
          <w:bCs/>
        </w:rPr>
        <w:t xml:space="preserve"> </w:t>
      </w:r>
      <w:r w:rsidR="004C6AE4" w:rsidRPr="00C23E09">
        <w:rPr>
          <w:rFonts w:asciiTheme="minorHAnsi" w:hAnsiTheme="minorHAnsi"/>
          <w:bCs/>
        </w:rPr>
        <w:t>Programme</w:t>
      </w:r>
      <w:r w:rsidR="005532A1" w:rsidRPr="00C23E09">
        <w:rPr>
          <w:rFonts w:asciiTheme="minorHAnsi" w:hAnsiTheme="minorHAnsi"/>
          <w:bCs/>
        </w:rPr>
        <w:t>s</w:t>
      </w:r>
    </w:p>
    <w:p w14:paraId="317186BA" w14:textId="5B83A5E4" w:rsidR="004D5970" w:rsidRPr="009A37A4" w:rsidRDefault="004D5970" w:rsidP="00E3037B">
      <w:pPr>
        <w:pStyle w:val="Heading1"/>
        <w:spacing w:line="480" w:lineRule="auto"/>
        <w:jc w:val="both"/>
        <w:rPr>
          <w:rFonts w:asciiTheme="minorHAnsi" w:hAnsiTheme="minorHAnsi"/>
          <w:sz w:val="24"/>
          <w:szCs w:val="24"/>
        </w:rPr>
      </w:pPr>
      <w:r w:rsidRPr="009A37A4">
        <w:rPr>
          <w:rFonts w:asciiTheme="minorHAnsi" w:hAnsiTheme="minorHAnsi"/>
          <w:sz w:val="24"/>
          <w:szCs w:val="24"/>
        </w:rPr>
        <w:t>Introduction</w:t>
      </w:r>
    </w:p>
    <w:p w14:paraId="20EF5300" w14:textId="68F3BA71" w:rsidR="004D5970" w:rsidRPr="009A37A4" w:rsidRDefault="004D5970" w:rsidP="00E3037B">
      <w:pPr>
        <w:spacing w:line="480" w:lineRule="auto"/>
        <w:jc w:val="both"/>
        <w:rPr>
          <w:rFonts w:asciiTheme="minorHAnsi" w:hAnsiTheme="minorHAnsi"/>
        </w:rPr>
      </w:pPr>
      <w:bookmarkStart w:id="490" w:name="_heading=h.tyjcwt" w:colFirst="0" w:colLast="0"/>
      <w:bookmarkEnd w:id="490"/>
      <w:r w:rsidRPr="009A37A4">
        <w:rPr>
          <w:rFonts w:asciiTheme="minorHAnsi" w:hAnsiTheme="minorHAnsi"/>
        </w:rPr>
        <w:t>Today more than ever, organ</w:t>
      </w:r>
      <w:r w:rsidR="000A1C34">
        <w:rPr>
          <w:rFonts w:asciiTheme="minorHAnsi" w:hAnsiTheme="minorHAnsi"/>
        </w:rPr>
        <w:t>isation</w:t>
      </w:r>
      <w:r w:rsidRPr="009A37A4">
        <w:rPr>
          <w:rFonts w:asciiTheme="minorHAnsi" w:hAnsiTheme="minorHAnsi"/>
        </w:rPr>
        <w:t xml:space="preserve">s that are operating in a competitive environment have transitioned from </w:t>
      </w:r>
      <w:r w:rsidR="005532A1" w:rsidRPr="005532A1">
        <w:rPr>
          <w:rFonts w:asciiTheme="minorHAnsi" w:hAnsiTheme="minorHAnsi"/>
        </w:rPr>
        <w:t>personnel management to strategic human resource management</w:t>
      </w:r>
      <w:r w:rsidRPr="009A37A4">
        <w:rPr>
          <w:rFonts w:asciiTheme="minorHAnsi" w:hAnsiTheme="minorHAnsi"/>
        </w:rPr>
        <w:t xml:space="preserve"> principles, recogn</w:t>
      </w:r>
      <w:r w:rsidR="000A1C34">
        <w:rPr>
          <w:rFonts w:asciiTheme="minorHAnsi" w:hAnsiTheme="minorHAnsi"/>
        </w:rPr>
        <w:t>ising</w:t>
      </w:r>
      <w:r w:rsidRPr="009A37A4">
        <w:rPr>
          <w:rFonts w:asciiTheme="minorHAnsi" w:hAnsiTheme="minorHAnsi"/>
        </w:rPr>
        <w:t xml:space="preserve"> the </w:t>
      </w:r>
      <w:r w:rsidR="005532A1" w:rsidRPr="005532A1">
        <w:rPr>
          <w:rFonts w:asciiTheme="minorHAnsi" w:hAnsiTheme="minorHAnsi"/>
        </w:rPr>
        <w:t xml:space="preserve">Human Element </w:t>
      </w:r>
      <w:r w:rsidRPr="009A37A4">
        <w:rPr>
          <w:rFonts w:asciiTheme="minorHAnsi" w:hAnsiTheme="minorHAnsi"/>
        </w:rPr>
        <w:t xml:space="preserve">as an important asset necessary </w:t>
      </w:r>
      <w:r w:rsidR="005532A1">
        <w:rPr>
          <w:rFonts w:asciiTheme="minorHAnsi" w:hAnsiTheme="minorHAnsi"/>
        </w:rPr>
        <w:t>to the</w:t>
      </w:r>
      <w:r w:rsidRPr="009A37A4">
        <w:rPr>
          <w:rFonts w:asciiTheme="minorHAnsi" w:hAnsiTheme="minorHAnsi"/>
        </w:rPr>
        <w:t xml:space="preserve"> achieve</w:t>
      </w:r>
      <w:r w:rsidR="005532A1">
        <w:rPr>
          <w:rFonts w:asciiTheme="minorHAnsi" w:hAnsiTheme="minorHAnsi"/>
        </w:rPr>
        <w:t>ment</w:t>
      </w:r>
      <w:r w:rsidRPr="009A37A4">
        <w:rPr>
          <w:rFonts w:asciiTheme="minorHAnsi" w:hAnsiTheme="minorHAnsi"/>
        </w:rPr>
        <w:t xml:space="preserve"> and maint</w:t>
      </w:r>
      <w:r w:rsidR="005532A1">
        <w:rPr>
          <w:rFonts w:asciiTheme="minorHAnsi" w:hAnsiTheme="minorHAnsi"/>
        </w:rPr>
        <w:t>e</w:t>
      </w:r>
      <w:r w:rsidRPr="009A37A4">
        <w:rPr>
          <w:rFonts w:asciiTheme="minorHAnsi" w:hAnsiTheme="minorHAnsi"/>
        </w:rPr>
        <w:t>n</w:t>
      </w:r>
      <w:r w:rsidR="005532A1">
        <w:rPr>
          <w:rFonts w:asciiTheme="minorHAnsi" w:hAnsiTheme="minorHAnsi"/>
        </w:rPr>
        <w:t>ance of</w:t>
      </w:r>
      <w:r w:rsidRPr="009A37A4">
        <w:rPr>
          <w:rFonts w:asciiTheme="minorHAnsi" w:hAnsiTheme="minorHAnsi"/>
        </w:rPr>
        <w:t xml:space="preserve"> competitive advantage</w:t>
      </w:r>
      <w:r w:rsidR="005532A1">
        <w:rPr>
          <w:rFonts w:asciiTheme="minorHAnsi" w:hAnsiTheme="minorHAnsi"/>
        </w:rPr>
        <w:t>. This strategic focus</w:t>
      </w:r>
      <w:r w:rsidRPr="009A37A4">
        <w:rPr>
          <w:rFonts w:asciiTheme="minorHAnsi" w:hAnsiTheme="minorHAnsi"/>
        </w:rPr>
        <w:t xml:space="preserve"> has created an emphasis on the implementation of systems that ensure the well-being of employees within the workplace. The continuous</w:t>
      </w:r>
      <w:r w:rsidR="005532A1">
        <w:rPr>
          <w:rFonts w:asciiTheme="minorHAnsi" w:hAnsiTheme="minorHAnsi"/>
        </w:rPr>
        <w:t xml:space="preserve"> and</w:t>
      </w:r>
      <w:r w:rsidRPr="009A37A4">
        <w:rPr>
          <w:rFonts w:asciiTheme="minorHAnsi" w:hAnsiTheme="minorHAnsi"/>
        </w:rPr>
        <w:t xml:space="preserve"> constant change of structures, practices and policies within organ</w:t>
      </w:r>
      <w:r w:rsidR="000A1C34">
        <w:rPr>
          <w:rFonts w:asciiTheme="minorHAnsi" w:hAnsiTheme="minorHAnsi"/>
        </w:rPr>
        <w:t>isation</w:t>
      </w:r>
      <w:r w:rsidRPr="009A37A4">
        <w:rPr>
          <w:rFonts w:asciiTheme="minorHAnsi" w:hAnsiTheme="minorHAnsi"/>
        </w:rPr>
        <w:t xml:space="preserve">s and </w:t>
      </w:r>
      <w:r w:rsidR="005532A1">
        <w:rPr>
          <w:rFonts w:asciiTheme="minorHAnsi" w:hAnsiTheme="minorHAnsi"/>
        </w:rPr>
        <w:t>the</w:t>
      </w:r>
      <w:r w:rsidR="005532A1" w:rsidRPr="009A37A4">
        <w:rPr>
          <w:rFonts w:asciiTheme="minorHAnsi" w:hAnsiTheme="minorHAnsi"/>
        </w:rPr>
        <w:t xml:space="preserve"> </w:t>
      </w:r>
      <w:r w:rsidRPr="009A37A4">
        <w:rPr>
          <w:rFonts w:asciiTheme="minorHAnsi" w:hAnsiTheme="minorHAnsi"/>
        </w:rPr>
        <w:t xml:space="preserve">inherent impact </w:t>
      </w:r>
      <w:r w:rsidR="005532A1">
        <w:rPr>
          <w:rFonts w:asciiTheme="minorHAnsi" w:hAnsiTheme="minorHAnsi"/>
        </w:rPr>
        <w:t xml:space="preserve">these changes have had </w:t>
      </w:r>
      <w:r w:rsidRPr="009A37A4">
        <w:rPr>
          <w:rFonts w:asciiTheme="minorHAnsi" w:hAnsiTheme="minorHAnsi"/>
        </w:rPr>
        <w:t xml:space="preserve">on employees while at work and home have </w:t>
      </w:r>
      <w:r w:rsidRPr="00714218">
        <w:rPr>
          <w:rFonts w:asciiTheme="minorHAnsi" w:hAnsiTheme="minorHAnsi"/>
        </w:rPr>
        <w:t>underscored the need for Employee Assistance</w:t>
      </w:r>
      <w:r w:rsidR="00556E2E">
        <w:rPr>
          <w:rFonts w:asciiTheme="minorHAnsi" w:hAnsiTheme="minorHAnsi"/>
        </w:rPr>
        <w:t xml:space="preserve"> </w:t>
      </w:r>
      <w:r w:rsidR="00C86B9F">
        <w:rPr>
          <w:rFonts w:asciiTheme="minorHAnsi" w:hAnsiTheme="minorHAnsi"/>
        </w:rPr>
        <w:t xml:space="preserve"> </w:t>
      </w:r>
      <w:r w:rsidR="00714218">
        <w:rPr>
          <w:rFonts w:asciiTheme="minorHAnsi" w:hAnsiTheme="minorHAnsi"/>
        </w:rPr>
        <w:t>P</w:t>
      </w:r>
      <w:r w:rsidR="00C86B9F">
        <w:rPr>
          <w:rFonts w:asciiTheme="minorHAnsi" w:hAnsiTheme="minorHAnsi"/>
        </w:rPr>
        <w:t>rogramme</w:t>
      </w:r>
      <w:r w:rsidRPr="009A37A4">
        <w:rPr>
          <w:rFonts w:asciiTheme="minorHAnsi" w:hAnsiTheme="minorHAnsi"/>
        </w:rPr>
        <w:t>s (EAP</w:t>
      </w:r>
      <w:r w:rsidR="005532A1">
        <w:rPr>
          <w:rFonts w:asciiTheme="minorHAnsi" w:hAnsiTheme="minorHAnsi"/>
        </w:rPr>
        <w:t>s</w:t>
      </w:r>
      <w:r w:rsidRPr="009A37A4">
        <w:rPr>
          <w:rFonts w:asciiTheme="minorHAnsi" w:hAnsiTheme="minorHAnsi"/>
        </w:rPr>
        <w:t xml:space="preserve">). </w:t>
      </w:r>
    </w:p>
    <w:p w14:paraId="184FE079" w14:textId="69446A9F"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According to the Employee Assistance Professionals Association (2011), an EAP is a set of professional services provided to employees “to improve and or maintain the productivity and healthy function of the workplace and to address a workplace’s particular business needs”. This initiative is implemented through the application of special</w:t>
      </w:r>
      <w:r w:rsidR="000A1C34">
        <w:rPr>
          <w:rFonts w:asciiTheme="minorHAnsi" w:hAnsiTheme="minorHAnsi"/>
        </w:rPr>
        <w:t>ise</w:t>
      </w:r>
      <w:r w:rsidRPr="009A37A4">
        <w:rPr>
          <w:rFonts w:asciiTheme="minorHAnsi" w:hAnsiTheme="minorHAnsi"/>
        </w:rPr>
        <w:t xml:space="preserve">d knowledge and experience on human behaviours and mental health. The Association further states that EAP is designed to aid employees in addressing personal challenges including family, marriage, health concerns and other matters that may affect their productivity while at work. </w:t>
      </w:r>
    </w:p>
    <w:p w14:paraId="4B6341A5" w14:textId="1A0AECA3"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 xml:space="preserve">The Society of Human Resource Management (2017) </w:t>
      </w:r>
      <w:r w:rsidR="000966A3">
        <w:rPr>
          <w:rFonts w:asciiTheme="minorHAnsi" w:hAnsiTheme="minorHAnsi"/>
        </w:rPr>
        <w:t>asser</w:t>
      </w:r>
      <w:r w:rsidRPr="009A37A4">
        <w:rPr>
          <w:rFonts w:asciiTheme="minorHAnsi" w:hAnsiTheme="minorHAnsi"/>
        </w:rPr>
        <w:t xml:space="preserve">ts that in more recent times EAPs </w:t>
      </w:r>
      <w:r w:rsidR="000966A3">
        <w:rPr>
          <w:rFonts w:asciiTheme="minorHAnsi" w:hAnsiTheme="minorHAnsi"/>
        </w:rPr>
        <w:t xml:space="preserve">have </w:t>
      </w:r>
      <w:r w:rsidRPr="009A37A4">
        <w:rPr>
          <w:rFonts w:asciiTheme="minorHAnsi" w:hAnsiTheme="minorHAnsi"/>
        </w:rPr>
        <w:t>mostly cover</w:t>
      </w:r>
      <w:r w:rsidR="000966A3">
        <w:rPr>
          <w:rFonts w:asciiTheme="minorHAnsi" w:hAnsiTheme="minorHAnsi"/>
        </w:rPr>
        <w:t>ed</w:t>
      </w:r>
      <w:r w:rsidRPr="009A37A4">
        <w:rPr>
          <w:rFonts w:asciiTheme="minorHAnsi" w:hAnsiTheme="minorHAnsi"/>
        </w:rPr>
        <w:t xml:space="preserve"> "a broad range of issues such as child or elder care, relationship advice, financial or legal problems, wellness matters, traumatic events like </w:t>
      </w:r>
      <w:r w:rsidRPr="009A37A4">
        <w:rPr>
          <w:rFonts w:asciiTheme="minorHAnsi" w:hAnsiTheme="minorHAnsi"/>
        </w:rPr>
        <w:lastRenderedPageBreak/>
        <w:t xml:space="preserve">workplace violence or even restructuring or redundancies". It should be carefully noted that EAP services are not only made available to the employees, but also to the other individuals primarily affected by what the employee is experiencing. This includes service extended to the employee clients' spouse, children and those living in the same household as the employee and is normally accessed via phones, video conference, online chatting, face to face and email interactions. </w:t>
      </w:r>
    </w:p>
    <w:p w14:paraId="39DA3FEB" w14:textId="212C8693"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The scope of EAPs may vary from assessing employees and their families</w:t>
      </w:r>
      <w:r w:rsidR="008621F9">
        <w:rPr>
          <w:rFonts w:asciiTheme="minorHAnsi" w:hAnsiTheme="minorHAnsi"/>
        </w:rPr>
        <w:t>,</w:t>
      </w:r>
      <w:r w:rsidR="0003437B">
        <w:rPr>
          <w:rFonts w:asciiTheme="minorHAnsi" w:hAnsiTheme="minorHAnsi"/>
        </w:rPr>
        <w:t xml:space="preserve"> and</w:t>
      </w:r>
      <w:r w:rsidR="00F1754D">
        <w:rPr>
          <w:rFonts w:asciiTheme="minorHAnsi" w:hAnsiTheme="minorHAnsi"/>
        </w:rPr>
        <w:t xml:space="preserve"> in </w:t>
      </w:r>
      <w:r w:rsidR="0003437B">
        <w:rPr>
          <w:rFonts w:asciiTheme="minorHAnsi" w:hAnsiTheme="minorHAnsi"/>
        </w:rPr>
        <w:t xml:space="preserve">the process </w:t>
      </w:r>
      <w:r w:rsidRPr="009A37A4">
        <w:rPr>
          <w:rFonts w:asciiTheme="minorHAnsi" w:hAnsiTheme="minorHAnsi"/>
        </w:rPr>
        <w:t xml:space="preserve">covering a broad range of </w:t>
      </w:r>
      <w:r w:rsidR="008621F9">
        <w:rPr>
          <w:rFonts w:asciiTheme="minorHAnsi" w:hAnsiTheme="minorHAnsi"/>
        </w:rPr>
        <w:t xml:space="preserve">concerns, </w:t>
      </w:r>
      <w:r w:rsidR="0003437B">
        <w:rPr>
          <w:rFonts w:asciiTheme="minorHAnsi" w:hAnsiTheme="minorHAnsi"/>
        </w:rPr>
        <w:t xml:space="preserve">to </w:t>
      </w:r>
      <w:r w:rsidRPr="009A37A4">
        <w:rPr>
          <w:rFonts w:asciiTheme="minorHAnsi" w:hAnsiTheme="minorHAnsi"/>
        </w:rPr>
        <w:t>apprais</w:t>
      </w:r>
      <w:r w:rsidR="0003437B">
        <w:rPr>
          <w:rFonts w:asciiTheme="minorHAnsi" w:hAnsiTheme="minorHAnsi"/>
        </w:rPr>
        <w:t>ing</w:t>
      </w:r>
      <w:r w:rsidRPr="009A37A4">
        <w:rPr>
          <w:rFonts w:asciiTheme="minorHAnsi" w:hAnsiTheme="minorHAnsi"/>
        </w:rPr>
        <w:t xml:space="preserve"> those factors that affect work performance</w:t>
      </w:r>
      <w:r w:rsidR="0003437B">
        <w:rPr>
          <w:rFonts w:asciiTheme="minorHAnsi" w:hAnsiTheme="minorHAnsi"/>
        </w:rPr>
        <w:t>,</w:t>
      </w:r>
      <w:r w:rsidRPr="009A37A4">
        <w:rPr>
          <w:rFonts w:asciiTheme="minorHAnsi" w:hAnsiTheme="minorHAnsi"/>
        </w:rPr>
        <w:t xml:space="preserve"> such</w:t>
      </w:r>
      <w:r w:rsidR="004705F8">
        <w:rPr>
          <w:rFonts w:asciiTheme="minorHAnsi" w:hAnsiTheme="minorHAnsi"/>
        </w:rPr>
        <w:t xml:space="preserve"> as</w:t>
      </w:r>
      <w:r w:rsidRPr="009A37A4">
        <w:rPr>
          <w:rFonts w:asciiTheme="minorHAnsi" w:hAnsiTheme="minorHAnsi"/>
        </w:rPr>
        <w:t xml:space="preserve"> </w:t>
      </w:r>
      <w:r w:rsidR="00264D1F">
        <w:rPr>
          <w:rFonts w:asciiTheme="minorHAnsi" w:hAnsiTheme="minorHAnsi"/>
        </w:rPr>
        <w:t>issue</w:t>
      </w:r>
      <w:r w:rsidR="00264D1F" w:rsidRPr="009A37A4">
        <w:rPr>
          <w:rFonts w:asciiTheme="minorHAnsi" w:hAnsiTheme="minorHAnsi"/>
        </w:rPr>
        <w:t xml:space="preserve">s </w:t>
      </w:r>
      <w:r w:rsidRPr="009A37A4">
        <w:rPr>
          <w:rFonts w:asciiTheme="minorHAnsi" w:hAnsiTheme="minorHAnsi"/>
        </w:rPr>
        <w:t>of mental or physical health, workload management or behavioural challenges at work. Given the continuously changing environment of organ</w:t>
      </w:r>
      <w:r w:rsidR="000A1C34">
        <w:rPr>
          <w:rFonts w:asciiTheme="minorHAnsi" w:hAnsiTheme="minorHAnsi"/>
        </w:rPr>
        <w:t>isation</w:t>
      </w:r>
      <w:r w:rsidRPr="009A37A4">
        <w:rPr>
          <w:rFonts w:asciiTheme="minorHAnsi" w:hAnsiTheme="minorHAnsi"/>
        </w:rPr>
        <w:t>s,</w:t>
      </w:r>
      <w:r w:rsidR="00FF3965">
        <w:rPr>
          <w:rFonts w:asciiTheme="minorHAnsi" w:hAnsiTheme="minorHAnsi"/>
        </w:rPr>
        <w:t xml:space="preserve"> </w:t>
      </w:r>
      <w:r w:rsidRPr="009A37A4">
        <w:rPr>
          <w:rFonts w:asciiTheme="minorHAnsi" w:hAnsiTheme="minorHAnsi"/>
        </w:rPr>
        <w:t xml:space="preserve">EAPs </w:t>
      </w:r>
      <w:r w:rsidR="00FF3965">
        <w:rPr>
          <w:rFonts w:asciiTheme="minorHAnsi" w:hAnsiTheme="minorHAnsi"/>
        </w:rPr>
        <w:t xml:space="preserve">likewise </w:t>
      </w:r>
      <w:r w:rsidRPr="009A37A4">
        <w:rPr>
          <w:rFonts w:asciiTheme="minorHAnsi" w:hAnsiTheme="minorHAnsi"/>
        </w:rPr>
        <w:t xml:space="preserve">need to adapt </w:t>
      </w:r>
      <w:r w:rsidR="0003437B">
        <w:rPr>
          <w:rFonts w:asciiTheme="minorHAnsi" w:hAnsiTheme="minorHAnsi"/>
        </w:rPr>
        <w:t>their method of</w:t>
      </w:r>
      <w:r w:rsidRPr="009A37A4">
        <w:rPr>
          <w:rFonts w:asciiTheme="minorHAnsi" w:hAnsiTheme="minorHAnsi"/>
        </w:rPr>
        <w:t xml:space="preserve"> operat</w:t>
      </w:r>
      <w:r w:rsidR="0003437B">
        <w:rPr>
          <w:rFonts w:asciiTheme="minorHAnsi" w:hAnsiTheme="minorHAnsi"/>
        </w:rPr>
        <w:t>ing</w:t>
      </w:r>
      <w:r w:rsidRPr="009A37A4">
        <w:rPr>
          <w:rFonts w:asciiTheme="minorHAnsi" w:hAnsiTheme="minorHAnsi"/>
        </w:rPr>
        <w:t xml:space="preserve"> </w:t>
      </w:r>
      <w:r w:rsidR="00264D1F">
        <w:rPr>
          <w:rFonts w:asciiTheme="minorHAnsi" w:hAnsiTheme="minorHAnsi"/>
        </w:rPr>
        <w:t xml:space="preserve">so that </w:t>
      </w:r>
      <w:r w:rsidRPr="009A37A4">
        <w:rPr>
          <w:rFonts w:asciiTheme="minorHAnsi" w:hAnsiTheme="minorHAnsi"/>
        </w:rPr>
        <w:t>organ</w:t>
      </w:r>
      <w:r w:rsidR="000A1C34">
        <w:rPr>
          <w:rFonts w:asciiTheme="minorHAnsi" w:hAnsiTheme="minorHAnsi"/>
        </w:rPr>
        <w:t>isation</w:t>
      </w:r>
      <w:r w:rsidRPr="009A37A4">
        <w:rPr>
          <w:rFonts w:asciiTheme="minorHAnsi" w:hAnsiTheme="minorHAnsi"/>
        </w:rPr>
        <w:t xml:space="preserve">s </w:t>
      </w:r>
      <w:r w:rsidR="00876F62">
        <w:rPr>
          <w:rFonts w:asciiTheme="minorHAnsi" w:hAnsiTheme="minorHAnsi"/>
        </w:rPr>
        <w:t>are</w:t>
      </w:r>
      <w:r w:rsidR="00264D1F">
        <w:rPr>
          <w:rFonts w:asciiTheme="minorHAnsi" w:hAnsiTheme="minorHAnsi"/>
        </w:rPr>
        <w:t xml:space="preserve"> provided with a basis to </w:t>
      </w:r>
      <w:r w:rsidRPr="009A37A4">
        <w:rPr>
          <w:rFonts w:asciiTheme="minorHAnsi" w:hAnsiTheme="minorHAnsi"/>
        </w:rPr>
        <w:t xml:space="preserve">choose </w:t>
      </w:r>
      <w:r w:rsidR="00876F62">
        <w:rPr>
          <w:rFonts w:asciiTheme="minorHAnsi" w:hAnsiTheme="minorHAnsi"/>
        </w:rPr>
        <w:t>whether to</w:t>
      </w:r>
      <w:r w:rsidR="00876F62" w:rsidRPr="009A37A4">
        <w:rPr>
          <w:rFonts w:asciiTheme="minorHAnsi" w:hAnsiTheme="minorHAnsi"/>
        </w:rPr>
        <w:t xml:space="preserve"> </w:t>
      </w:r>
      <w:r w:rsidRPr="009A37A4">
        <w:rPr>
          <w:rFonts w:asciiTheme="minorHAnsi" w:hAnsiTheme="minorHAnsi"/>
        </w:rPr>
        <w:t>implement internal or external EAPs depend</w:t>
      </w:r>
      <w:r w:rsidR="0003437B">
        <w:rPr>
          <w:rFonts w:asciiTheme="minorHAnsi" w:hAnsiTheme="minorHAnsi"/>
        </w:rPr>
        <w:t>ing</w:t>
      </w:r>
      <w:r w:rsidRPr="009A37A4">
        <w:rPr>
          <w:rFonts w:asciiTheme="minorHAnsi" w:hAnsiTheme="minorHAnsi"/>
        </w:rPr>
        <w:t xml:space="preserve"> on the organ</w:t>
      </w:r>
      <w:r w:rsidR="000A1C34">
        <w:rPr>
          <w:rFonts w:asciiTheme="minorHAnsi" w:hAnsiTheme="minorHAnsi"/>
        </w:rPr>
        <w:t>isation</w:t>
      </w:r>
      <w:r w:rsidRPr="009A37A4">
        <w:rPr>
          <w:rFonts w:asciiTheme="minorHAnsi" w:hAnsiTheme="minorHAnsi"/>
        </w:rPr>
        <w:t>al culture and the needs of the workforce. Due to the complex nature of organ</w:t>
      </w:r>
      <w:r w:rsidR="000A1C34">
        <w:rPr>
          <w:rFonts w:asciiTheme="minorHAnsi" w:hAnsiTheme="minorHAnsi"/>
        </w:rPr>
        <w:t>isation</w:t>
      </w:r>
      <w:r w:rsidRPr="009A37A4">
        <w:rPr>
          <w:rFonts w:asciiTheme="minorHAnsi" w:hAnsiTheme="minorHAnsi"/>
        </w:rPr>
        <w:t xml:space="preserve">s, it cannot be </w:t>
      </w:r>
      <w:r w:rsidR="007C0136">
        <w:rPr>
          <w:rFonts w:asciiTheme="minorHAnsi" w:hAnsiTheme="minorHAnsi"/>
        </w:rPr>
        <w:t>unequivocally</w:t>
      </w:r>
      <w:r w:rsidRPr="009A37A4">
        <w:rPr>
          <w:rFonts w:asciiTheme="minorHAnsi" w:hAnsiTheme="minorHAnsi"/>
        </w:rPr>
        <w:t xml:space="preserve"> stated that one EAP model is better than the other, </w:t>
      </w:r>
      <w:r w:rsidR="007C0136">
        <w:rPr>
          <w:rFonts w:asciiTheme="minorHAnsi" w:hAnsiTheme="minorHAnsi"/>
        </w:rPr>
        <w:t>and it may</w:t>
      </w:r>
      <w:r w:rsidR="007C0136" w:rsidRPr="007C0136">
        <w:rPr>
          <w:rFonts w:asciiTheme="minorHAnsi" w:hAnsiTheme="minorHAnsi"/>
        </w:rPr>
        <w:t xml:space="preserve"> </w:t>
      </w:r>
      <w:r w:rsidR="007C0136" w:rsidRPr="009F2BF6">
        <w:rPr>
          <w:rFonts w:asciiTheme="minorHAnsi" w:hAnsiTheme="minorHAnsi"/>
        </w:rPr>
        <w:t>therefore</w:t>
      </w:r>
      <w:r w:rsidR="007C0136">
        <w:rPr>
          <w:rFonts w:asciiTheme="minorHAnsi" w:hAnsiTheme="minorHAnsi"/>
        </w:rPr>
        <w:t xml:space="preserve"> be necessary to employ </w:t>
      </w:r>
      <w:r w:rsidRPr="009A37A4">
        <w:rPr>
          <w:rFonts w:asciiTheme="minorHAnsi" w:hAnsiTheme="minorHAnsi"/>
        </w:rPr>
        <w:t xml:space="preserve">a combination of both models </w:t>
      </w:r>
      <w:r w:rsidR="007C0136">
        <w:rPr>
          <w:rFonts w:asciiTheme="minorHAnsi" w:hAnsiTheme="minorHAnsi"/>
        </w:rPr>
        <w:t>in order</w:t>
      </w:r>
      <w:r w:rsidRPr="009A37A4">
        <w:rPr>
          <w:rFonts w:asciiTheme="minorHAnsi" w:hAnsiTheme="minorHAnsi"/>
        </w:rPr>
        <w:t xml:space="preserve"> to reap maximum benefits for the organ</w:t>
      </w:r>
      <w:r w:rsidR="000A1C34">
        <w:rPr>
          <w:rFonts w:asciiTheme="minorHAnsi" w:hAnsiTheme="minorHAnsi"/>
        </w:rPr>
        <w:t>isation</w:t>
      </w:r>
      <w:r w:rsidRPr="009A37A4">
        <w:rPr>
          <w:rFonts w:asciiTheme="minorHAnsi" w:hAnsiTheme="minorHAnsi"/>
        </w:rPr>
        <w:t xml:space="preserve"> and </w:t>
      </w:r>
      <w:r w:rsidR="007C0136">
        <w:rPr>
          <w:rFonts w:asciiTheme="minorHAnsi" w:hAnsiTheme="minorHAnsi"/>
        </w:rPr>
        <w:t xml:space="preserve">the </w:t>
      </w:r>
      <w:r w:rsidRPr="009A37A4">
        <w:rPr>
          <w:rFonts w:asciiTheme="minorHAnsi" w:hAnsiTheme="minorHAnsi"/>
        </w:rPr>
        <w:t>employee</w:t>
      </w:r>
      <w:r w:rsidR="007C0136">
        <w:rPr>
          <w:rFonts w:asciiTheme="minorHAnsi" w:hAnsiTheme="minorHAnsi"/>
        </w:rPr>
        <w:t>s.</w:t>
      </w:r>
      <w:r w:rsidRPr="009A37A4">
        <w:rPr>
          <w:rFonts w:asciiTheme="minorHAnsi" w:hAnsiTheme="minorHAnsi"/>
        </w:rPr>
        <w:t xml:space="preserve"> </w:t>
      </w:r>
    </w:p>
    <w:p w14:paraId="04D2E035" w14:textId="46AD3E64"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The internal EAP model may be further divided into in-house and member assistance</w:t>
      </w:r>
      <w:r w:rsidR="00556E2E">
        <w:rPr>
          <w:rFonts w:asciiTheme="minorHAnsi" w:hAnsiTheme="minorHAnsi"/>
        </w:rPr>
        <w:t xml:space="preserve"> </w:t>
      </w:r>
      <w:r w:rsidR="00C86B9F">
        <w:rPr>
          <w:rFonts w:asciiTheme="minorHAnsi" w:hAnsiTheme="minorHAnsi"/>
        </w:rPr>
        <w:t xml:space="preserve"> programme</w:t>
      </w:r>
      <w:r w:rsidR="00F07FE9">
        <w:rPr>
          <w:rFonts w:asciiTheme="minorHAnsi" w:hAnsiTheme="minorHAnsi"/>
        </w:rPr>
        <w:t>s</w:t>
      </w:r>
      <w:r w:rsidRPr="009A37A4">
        <w:rPr>
          <w:rFonts w:asciiTheme="minorHAnsi" w:hAnsiTheme="minorHAnsi"/>
        </w:rPr>
        <w:t xml:space="preserve">. In-house models exist where the company employs the entire EAP staff and reports directly to the company manager or director. Member </w:t>
      </w:r>
      <w:r w:rsidR="00F07FE9">
        <w:rPr>
          <w:rFonts w:asciiTheme="minorHAnsi" w:hAnsiTheme="minorHAnsi"/>
        </w:rPr>
        <w:t>a</w:t>
      </w:r>
      <w:r w:rsidRPr="009A37A4">
        <w:rPr>
          <w:rFonts w:asciiTheme="minorHAnsi" w:hAnsiTheme="minorHAnsi"/>
        </w:rPr>
        <w:t>ssistance</w:t>
      </w:r>
      <w:r w:rsidR="00556E2E">
        <w:rPr>
          <w:rFonts w:asciiTheme="minorHAnsi" w:hAnsiTheme="minorHAnsi"/>
        </w:rPr>
        <w:t xml:space="preserve"> </w:t>
      </w:r>
      <w:r w:rsidR="00F07FE9">
        <w:rPr>
          <w:rFonts w:asciiTheme="minorHAnsi" w:hAnsiTheme="minorHAnsi"/>
        </w:rPr>
        <w:t>program</w:t>
      </w:r>
      <w:r w:rsidRPr="00F07FE9">
        <w:t xml:space="preserve">mes even though an unpopular choice, are created as a consequence of internal corporate EAPs and are primarily seen in union </w:t>
      </w:r>
      <w:r w:rsidR="004705F8">
        <w:rPr>
          <w:rFonts w:asciiTheme="minorHAnsi" w:hAnsiTheme="minorHAnsi"/>
        </w:rPr>
        <w:t>protec</w:t>
      </w:r>
      <w:r w:rsidRPr="009A37A4">
        <w:rPr>
          <w:rFonts w:asciiTheme="minorHAnsi" w:hAnsiTheme="minorHAnsi"/>
        </w:rPr>
        <w:t>ted organ</w:t>
      </w:r>
      <w:r w:rsidR="000A1C34">
        <w:rPr>
          <w:rFonts w:asciiTheme="minorHAnsi" w:hAnsiTheme="minorHAnsi"/>
        </w:rPr>
        <w:t>isation</w:t>
      </w:r>
      <w:r w:rsidRPr="009A37A4">
        <w:rPr>
          <w:rFonts w:asciiTheme="minorHAnsi" w:hAnsiTheme="minorHAnsi"/>
        </w:rPr>
        <w:t>s. The util</w:t>
      </w:r>
      <w:r w:rsidR="000A1C34">
        <w:rPr>
          <w:rFonts w:asciiTheme="minorHAnsi" w:hAnsiTheme="minorHAnsi"/>
        </w:rPr>
        <w:t>isation</w:t>
      </w:r>
      <w:r w:rsidRPr="009A37A4">
        <w:rPr>
          <w:rFonts w:asciiTheme="minorHAnsi" w:hAnsiTheme="minorHAnsi"/>
        </w:rPr>
        <w:t xml:space="preserve"> of </w:t>
      </w:r>
      <w:r w:rsidR="00F07FE9">
        <w:rPr>
          <w:rFonts w:asciiTheme="minorHAnsi" w:hAnsiTheme="minorHAnsi"/>
        </w:rPr>
        <w:t>m</w:t>
      </w:r>
      <w:r w:rsidRPr="009A37A4">
        <w:rPr>
          <w:rFonts w:asciiTheme="minorHAnsi" w:hAnsiTheme="minorHAnsi"/>
        </w:rPr>
        <w:t xml:space="preserve">ember </w:t>
      </w:r>
      <w:r w:rsidR="00F07FE9">
        <w:rPr>
          <w:rFonts w:asciiTheme="minorHAnsi" w:hAnsiTheme="minorHAnsi"/>
        </w:rPr>
        <w:t>a</w:t>
      </w:r>
      <w:r w:rsidRPr="009A37A4">
        <w:rPr>
          <w:rFonts w:asciiTheme="minorHAnsi" w:hAnsiTheme="minorHAnsi"/>
        </w:rPr>
        <w:t>ssistanc</w:t>
      </w:r>
      <w:r w:rsidR="004705F8">
        <w:rPr>
          <w:rFonts w:asciiTheme="minorHAnsi" w:hAnsiTheme="minorHAnsi"/>
        </w:rPr>
        <w:t>e</w:t>
      </w:r>
      <w:r w:rsidR="00556E2E">
        <w:rPr>
          <w:rFonts w:asciiTheme="minorHAnsi" w:hAnsiTheme="minorHAnsi"/>
        </w:rPr>
        <w:t xml:space="preserve"> </w:t>
      </w:r>
      <w:r w:rsidR="00F07FE9">
        <w:rPr>
          <w:rFonts w:asciiTheme="minorHAnsi" w:hAnsiTheme="minorHAnsi"/>
        </w:rPr>
        <w:t>p</w:t>
      </w:r>
      <w:r w:rsidR="004C6AE4">
        <w:rPr>
          <w:rFonts w:asciiTheme="minorHAnsi" w:hAnsiTheme="minorHAnsi"/>
        </w:rPr>
        <w:t>rogramme</w:t>
      </w:r>
      <w:r w:rsidRPr="009A37A4">
        <w:rPr>
          <w:rFonts w:asciiTheme="minorHAnsi" w:hAnsiTheme="minorHAnsi"/>
        </w:rPr>
        <w:t>s does not necessarily help to improve employee throughput but rather help</w:t>
      </w:r>
      <w:r w:rsidR="001478F0">
        <w:rPr>
          <w:rFonts w:asciiTheme="minorHAnsi" w:hAnsiTheme="minorHAnsi"/>
        </w:rPr>
        <w:t>s</w:t>
      </w:r>
      <w:r w:rsidRPr="009A37A4">
        <w:rPr>
          <w:rFonts w:asciiTheme="minorHAnsi" w:hAnsiTheme="minorHAnsi"/>
        </w:rPr>
        <w:t xml:space="preserve"> employees solve personal problems. The overarching internal EAP model provides </w:t>
      </w:r>
      <w:r w:rsidRPr="009A37A4">
        <w:rPr>
          <w:rFonts w:asciiTheme="minorHAnsi" w:hAnsiTheme="minorHAnsi"/>
        </w:rPr>
        <w:lastRenderedPageBreak/>
        <w:t>organ</w:t>
      </w:r>
      <w:r w:rsidR="000A1C34">
        <w:rPr>
          <w:rFonts w:asciiTheme="minorHAnsi" w:hAnsiTheme="minorHAnsi"/>
        </w:rPr>
        <w:t>isation</w:t>
      </w:r>
      <w:r w:rsidRPr="009A37A4">
        <w:rPr>
          <w:rFonts w:asciiTheme="minorHAnsi" w:hAnsiTheme="minorHAnsi"/>
        </w:rPr>
        <w:t>s with a sense of ownership as the EAP counsellors are familiar with the organ</w:t>
      </w:r>
      <w:r w:rsidR="000A1C34">
        <w:rPr>
          <w:rFonts w:asciiTheme="minorHAnsi" w:hAnsiTheme="minorHAnsi"/>
        </w:rPr>
        <w:t>isation</w:t>
      </w:r>
      <w:r w:rsidRPr="009A37A4">
        <w:rPr>
          <w:rFonts w:asciiTheme="minorHAnsi" w:hAnsiTheme="minorHAnsi"/>
        </w:rPr>
        <w:t>’s culture</w:t>
      </w:r>
      <w:r w:rsidR="001478F0">
        <w:rPr>
          <w:rFonts w:asciiTheme="minorHAnsi" w:hAnsiTheme="minorHAnsi"/>
        </w:rPr>
        <w:t>, thereby</w:t>
      </w:r>
      <w:r w:rsidRPr="009A37A4">
        <w:rPr>
          <w:rFonts w:asciiTheme="minorHAnsi" w:hAnsiTheme="minorHAnsi"/>
        </w:rPr>
        <w:t xml:space="preserve"> allowing for better communication among all the stakeholders. On the other hand, the internal EAP model may raise questions </w:t>
      </w:r>
      <w:r w:rsidR="00C51B5C">
        <w:rPr>
          <w:rFonts w:asciiTheme="minorHAnsi" w:hAnsiTheme="minorHAnsi"/>
        </w:rPr>
        <w:t>ab</w:t>
      </w:r>
      <w:r w:rsidRPr="009A37A4">
        <w:rPr>
          <w:rFonts w:asciiTheme="minorHAnsi" w:hAnsiTheme="minorHAnsi"/>
        </w:rPr>
        <w:t>o</w:t>
      </w:r>
      <w:r w:rsidR="00C51B5C">
        <w:rPr>
          <w:rFonts w:asciiTheme="minorHAnsi" w:hAnsiTheme="minorHAnsi"/>
        </w:rPr>
        <w:t>ut</w:t>
      </w:r>
      <w:r w:rsidRPr="009A37A4">
        <w:rPr>
          <w:rFonts w:asciiTheme="minorHAnsi" w:hAnsiTheme="minorHAnsi"/>
        </w:rPr>
        <w:t xml:space="preserve"> confidentiality, skill and capability of EAP staff and subjectivity of the EAP practitioner. Studies have indicated that organ</w:t>
      </w:r>
      <w:r w:rsidR="000A1C34">
        <w:rPr>
          <w:rFonts w:asciiTheme="minorHAnsi" w:hAnsiTheme="minorHAnsi"/>
        </w:rPr>
        <w:t>isation</w:t>
      </w:r>
      <w:r w:rsidRPr="009A37A4">
        <w:rPr>
          <w:rFonts w:asciiTheme="minorHAnsi" w:hAnsiTheme="minorHAnsi"/>
        </w:rPr>
        <w:t>s which employ the internal EAP model require control of the EAP process and employees are considered to be homogenous</w:t>
      </w:r>
      <w:r w:rsidR="00DF3588">
        <w:rPr>
          <w:rFonts w:asciiTheme="minorHAnsi" w:hAnsiTheme="minorHAnsi"/>
        </w:rPr>
        <w:t xml:space="preserve">. These </w:t>
      </w:r>
      <w:r w:rsidR="00672C19">
        <w:rPr>
          <w:rFonts w:asciiTheme="minorHAnsi" w:hAnsiTheme="minorHAnsi"/>
        </w:rPr>
        <w:t xml:space="preserve">  </w:t>
      </w:r>
      <w:r w:rsidR="00DF3588">
        <w:rPr>
          <w:rFonts w:asciiTheme="minorHAnsi" w:hAnsiTheme="minorHAnsi"/>
        </w:rPr>
        <w:t xml:space="preserve"> organisations </w:t>
      </w:r>
      <w:r w:rsidR="00DF3588" w:rsidRPr="009F2BF6">
        <w:rPr>
          <w:rFonts w:asciiTheme="minorHAnsi" w:hAnsiTheme="minorHAnsi"/>
        </w:rPr>
        <w:t>found</w:t>
      </w:r>
      <w:r w:rsidR="00DF3588">
        <w:rPr>
          <w:rFonts w:asciiTheme="minorHAnsi" w:hAnsiTheme="minorHAnsi"/>
        </w:rPr>
        <w:t xml:space="preserve"> </w:t>
      </w:r>
      <w:r w:rsidRPr="009A37A4">
        <w:rPr>
          <w:rFonts w:asciiTheme="minorHAnsi" w:hAnsiTheme="minorHAnsi"/>
        </w:rPr>
        <w:t xml:space="preserve">primarily in </w:t>
      </w:r>
      <w:r w:rsidR="001478F0">
        <w:rPr>
          <w:rFonts w:asciiTheme="minorHAnsi" w:hAnsiTheme="minorHAnsi"/>
        </w:rPr>
        <w:t xml:space="preserve">the </w:t>
      </w:r>
      <w:r w:rsidRPr="009A37A4">
        <w:rPr>
          <w:rFonts w:asciiTheme="minorHAnsi" w:hAnsiTheme="minorHAnsi"/>
        </w:rPr>
        <w:t>military</w:t>
      </w:r>
      <w:r w:rsidR="001478F0">
        <w:rPr>
          <w:rFonts w:asciiTheme="minorHAnsi" w:hAnsiTheme="minorHAnsi"/>
        </w:rPr>
        <w:t xml:space="preserve">  and</w:t>
      </w:r>
      <w:r w:rsidR="001478F0" w:rsidRPr="009A37A4">
        <w:rPr>
          <w:rFonts w:asciiTheme="minorHAnsi" w:hAnsiTheme="minorHAnsi"/>
        </w:rPr>
        <w:t xml:space="preserve"> </w:t>
      </w:r>
      <w:r w:rsidRPr="009A37A4">
        <w:rPr>
          <w:rFonts w:asciiTheme="minorHAnsi" w:hAnsiTheme="minorHAnsi"/>
        </w:rPr>
        <w:t>intelligence</w:t>
      </w:r>
      <w:r w:rsidR="001478F0">
        <w:rPr>
          <w:rFonts w:asciiTheme="minorHAnsi" w:hAnsiTheme="minorHAnsi"/>
        </w:rPr>
        <w:t xml:space="preserve"> services</w:t>
      </w:r>
      <w:r w:rsidRPr="009A37A4">
        <w:rPr>
          <w:rFonts w:asciiTheme="minorHAnsi" w:hAnsiTheme="minorHAnsi"/>
        </w:rPr>
        <w:t xml:space="preserve"> and the police force.</w:t>
      </w:r>
    </w:p>
    <w:p w14:paraId="28F00FD2" w14:textId="0B32A849"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Conversely, external EAP models, are deemed to be easier to implement as they are ready-made, ready to use and provide organ</w:t>
      </w:r>
      <w:r w:rsidR="000A1C34">
        <w:rPr>
          <w:rFonts w:asciiTheme="minorHAnsi" w:hAnsiTheme="minorHAnsi"/>
        </w:rPr>
        <w:t>isation</w:t>
      </w:r>
      <w:r w:rsidRPr="009A37A4">
        <w:rPr>
          <w:rFonts w:asciiTheme="minorHAnsi" w:hAnsiTheme="minorHAnsi"/>
        </w:rPr>
        <w:t>s with the opportunity to distance themselves from the EAP process (Monfils 1995). Comparable to internal EAP models, there are multiple variations to the external EAP model, namely, full</w:t>
      </w:r>
      <w:r w:rsidR="001478F0">
        <w:rPr>
          <w:rFonts w:asciiTheme="minorHAnsi" w:hAnsiTheme="minorHAnsi"/>
        </w:rPr>
        <w:t>-</w:t>
      </w:r>
      <w:r w:rsidRPr="009A37A4">
        <w:rPr>
          <w:rFonts w:asciiTheme="minorHAnsi" w:hAnsiTheme="minorHAnsi"/>
        </w:rPr>
        <w:t xml:space="preserve">service, therapeutic and hotline or </w:t>
      </w:r>
      <w:r w:rsidR="001478F0">
        <w:rPr>
          <w:rFonts w:asciiTheme="minorHAnsi" w:hAnsiTheme="minorHAnsi"/>
        </w:rPr>
        <w:t>I</w:t>
      </w:r>
      <w:r w:rsidRPr="009A37A4">
        <w:rPr>
          <w:rFonts w:asciiTheme="minorHAnsi" w:hAnsiTheme="minorHAnsi"/>
        </w:rPr>
        <w:t>nternet-based online counselling models. Full-service models afford employees the benefit of having a practitioner on call 24/7 and 365 days a year</w:t>
      </w:r>
      <w:r w:rsidR="00236729">
        <w:rPr>
          <w:rFonts w:asciiTheme="minorHAnsi" w:hAnsiTheme="minorHAnsi"/>
        </w:rPr>
        <w:t>,</w:t>
      </w:r>
      <w:r w:rsidRPr="009A37A4">
        <w:rPr>
          <w:rFonts w:asciiTheme="minorHAnsi" w:hAnsiTheme="minorHAnsi"/>
        </w:rPr>
        <w:t xml:space="preserve"> providing a range of practical and clinical support. The therapeutic external EAP model grants short</w:t>
      </w:r>
      <w:r w:rsidR="00340687">
        <w:rPr>
          <w:rFonts w:asciiTheme="minorHAnsi" w:hAnsiTheme="minorHAnsi"/>
        </w:rPr>
        <w:t>-</w:t>
      </w:r>
      <w:r w:rsidRPr="009A37A4">
        <w:rPr>
          <w:rFonts w:asciiTheme="minorHAnsi" w:hAnsiTheme="minorHAnsi"/>
        </w:rPr>
        <w:t>term support, lasting approximately 3</w:t>
      </w:r>
      <w:r w:rsidR="001478F0">
        <w:rPr>
          <w:rFonts w:ascii="Cambria" w:hAnsi="Cambria"/>
        </w:rPr>
        <w:t>–</w:t>
      </w:r>
      <w:r w:rsidRPr="009A37A4">
        <w:rPr>
          <w:rFonts w:asciiTheme="minorHAnsi" w:hAnsiTheme="minorHAnsi"/>
        </w:rPr>
        <w:t xml:space="preserve">8 sessions at a cost to the employer, provided by a professional clinician. Hotline or </w:t>
      </w:r>
      <w:r w:rsidR="001478F0">
        <w:rPr>
          <w:rFonts w:asciiTheme="minorHAnsi" w:hAnsiTheme="minorHAnsi"/>
        </w:rPr>
        <w:t>I</w:t>
      </w:r>
      <w:r w:rsidRPr="009A37A4">
        <w:rPr>
          <w:rFonts w:asciiTheme="minorHAnsi" w:hAnsiTheme="minorHAnsi"/>
        </w:rPr>
        <w:t xml:space="preserve">nternet-based online counselling allows employees to telephone or use instant messaging to engage in an EAP counselling session. The use of this external EAP model allows the client to have a virtual session until they are comfortable rather than a physical face to face interface from the start of the session. Notwithstanding the benefits of the internal EAP model, the external EAP model allows the company and client to be separated from the politics of corporate life and provides the client with privacy and security from curious onlookers. This model further allows objectivity from a professional </w:t>
      </w:r>
      <w:r w:rsidRPr="009A37A4">
        <w:rPr>
          <w:rFonts w:asciiTheme="minorHAnsi" w:hAnsiTheme="minorHAnsi"/>
        </w:rPr>
        <w:lastRenderedPageBreak/>
        <w:t>practitioner and additionally provides the employee with professional and diverse support staff (Csiernik 1999).</w:t>
      </w:r>
    </w:p>
    <w:p w14:paraId="1C9BB878" w14:textId="7CCC3ACB"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Given the nuances of each organ</w:t>
      </w:r>
      <w:r w:rsidR="000A1C34">
        <w:rPr>
          <w:rFonts w:asciiTheme="minorHAnsi" w:hAnsiTheme="minorHAnsi"/>
        </w:rPr>
        <w:t>isation</w:t>
      </w:r>
      <w:r w:rsidRPr="009A37A4">
        <w:rPr>
          <w:rFonts w:asciiTheme="minorHAnsi" w:hAnsiTheme="minorHAnsi"/>
        </w:rPr>
        <w:t>, the Employee Assistance</w:t>
      </w:r>
      <w:r w:rsidR="00C86B9F">
        <w:rPr>
          <w:rFonts w:asciiTheme="minorHAnsi" w:hAnsiTheme="minorHAnsi"/>
        </w:rPr>
        <w:t xml:space="preserve"> </w:t>
      </w:r>
      <w:r w:rsidR="004C6AE4">
        <w:rPr>
          <w:rFonts w:asciiTheme="minorHAnsi" w:hAnsiTheme="minorHAnsi"/>
        </w:rPr>
        <w:t>Programme</w:t>
      </w:r>
      <w:r w:rsidRPr="009A37A4">
        <w:rPr>
          <w:rFonts w:asciiTheme="minorHAnsi" w:hAnsiTheme="minorHAnsi"/>
        </w:rPr>
        <w:t xml:space="preserve"> </w:t>
      </w:r>
      <w:r w:rsidR="00340687">
        <w:rPr>
          <w:rFonts w:asciiTheme="minorHAnsi" w:hAnsiTheme="minorHAnsi"/>
        </w:rPr>
        <w:t>ideal</w:t>
      </w:r>
      <w:r w:rsidR="00340687" w:rsidRPr="009A37A4">
        <w:rPr>
          <w:rFonts w:asciiTheme="minorHAnsi" w:hAnsiTheme="minorHAnsi"/>
        </w:rPr>
        <w:t xml:space="preserve"> </w:t>
      </w:r>
      <w:r w:rsidRPr="009A37A4">
        <w:rPr>
          <w:rFonts w:asciiTheme="minorHAnsi" w:hAnsiTheme="minorHAnsi"/>
        </w:rPr>
        <w:t>for that organ</w:t>
      </w:r>
      <w:r w:rsidR="000A1C34">
        <w:rPr>
          <w:rFonts w:asciiTheme="minorHAnsi" w:hAnsiTheme="minorHAnsi"/>
        </w:rPr>
        <w:t>isation</w:t>
      </w:r>
      <w:r w:rsidRPr="009A37A4">
        <w:rPr>
          <w:rFonts w:asciiTheme="minorHAnsi" w:hAnsiTheme="minorHAnsi"/>
        </w:rPr>
        <w:t xml:space="preserve"> will need to be designed to ensure that the service is implemented in the workforce with due consideration given to factors such as workforce size, corporate client, mission of the firm, availability of resources, target employee group and the range of services to be provided. Once </w:t>
      </w:r>
      <w:r w:rsidR="00340687" w:rsidRPr="00FD3986">
        <w:rPr>
          <w:rFonts w:asciiTheme="minorHAnsi" w:hAnsiTheme="minorHAnsi"/>
        </w:rPr>
        <w:t>these criteria</w:t>
      </w:r>
      <w:r w:rsidRPr="009A37A4">
        <w:rPr>
          <w:rFonts w:asciiTheme="minorHAnsi" w:hAnsiTheme="minorHAnsi"/>
        </w:rPr>
        <w:t xml:space="preserve"> </w:t>
      </w:r>
      <w:r w:rsidR="008A1BB8">
        <w:rPr>
          <w:rFonts w:asciiTheme="minorHAnsi" w:hAnsiTheme="minorHAnsi"/>
        </w:rPr>
        <w:t xml:space="preserve">are </w:t>
      </w:r>
      <w:r w:rsidRPr="009A37A4">
        <w:rPr>
          <w:rFonts w:asciiTheme="minorHAnsi" w:hAnsiTheme="minorHAnsi"/>
        </w:rPr>
        <w:t>adequately met, an effective EAP plan can be designed</w:t>
      </w:r>
      <w:r w:rsidR="008A1BB8">
        <w:rPr>
          <w:rFonts w:asciiTheme="minorHAnsi" w:hAnsiTheme="minorHAnsi"/>
        </w:rPr>
        <w:t xml:space="preserve"> for the organisation</w:t>
      </w:r>
      <w:r w:rsidRPr="009A37A4">
        <w:rPr>
          <w:rFonts w:asciiTheme="minorHAnsi" w:hAnsiTheme="minorHAnsi"/>
        </w:rPr>
        <w:t xml:space="preserve">, </w:t>
      </w:r>
      <w:r w:rsidR="008A1BB8" w:rsidRPr="008C0FCA">
        <w:rPr>
          <w:rFonts w:asciiTheme="minorHAnsi" w:hAnsiTheme="minorHAnsi"/>
        </w:rPr>
        <w:t>promoted to the employees</w:t>
      </w:r>
      <w:r w:rsidR="008A1BB8" w:rsidRPr="00170C03">
        <w:rPr>
          <w:rFonts w:asciiTheme="minorHAnsi" w:hAnsiTheme="minorHAnsi"/>
        </w:rPr>
        <w:t xml:space="preserve"> </w:t>
      </w:r>
      <w:r w:rsidR="008A1BB8">
        <w:rPr>
          <w:rFonts w:asciiTheme="minorHAnsi" w:hAnsiTheme="minorHAnsi"/>
        </w:rPr>
        <w:t xml:space="preserve">and </w:t>
      </w:r>
      <w:r w:rsidRPr="009A37A4">
        <w:rPr>
          <w:rFonts w:asciiTheme="minorHAnsi" w:hAnsiTheme="minorHAnsi"/>
        </w:rPr>
        <w:t>implemented.</w:t>
      </w:r>
    </w:p>
    <w:p w14:paraId="1D008A85" w14:textId="77777777" w:rsidR="004D5970" w:rsidRPr="009A37A4" w:rsidRDefault="004D5970" w:rsidP="00E3037B">
      <w:pPr>
        <w:pStyle w:val="Heading2"/>
        <w:spacing w:line="480" w:lineRule="auto"/>
        <w:jc w:val="both"/>
        <w:rPr>
          <w:rFonts w:asciiTheme="minorHAnsi" w:hAnsiTheme="minorHAnsi"/>
          <w:sz w:val="24"/>
          <w:szCs w:val="24"/>
        </w:rPr>
      </w:pPr>
      <w:bookmarkStart w:id="491" w:name="_heading=h.3dy6vkm" w:colFirst="0" w:colLast="0"/>
      <w:bookmarkEnd w:id="491"/>
    </w:p>
    <w:p w14:paraId="38CEC943" w14:textId="5247B9E1" w:rsidR="004D5970" w:rsidRPr="009A37A4" w:rsidRDefault="00EA18A5" w:rsidP="00E3037B">
      <w:pPr>
        <w:pStyle w:val="Heading2"/>
        <w:spacing w:line="480" w:lineRule="auto"/>
        <w:jc w:val="both"/>
        <w:rPr>
          <w:rFonts w:asciiTheme="minorHAnsi" w:hAnsiTheme="minorHAnsi"/>
          <w:sz w:val="24"/>
          <w:szCs w:val="24"/>
        </w:rPr>
      </w:pPr>
      <w:bookmarkStart w:id="492" w:name="_heading=h.1t3h5sf" w:colFirst="0" w:colLast="0"/>
      <w:bookmarkEnd w:id="492"/>
      <w:r>
        <w:rPr>
          <w:rFonts w:asciiTheme="minorHAnsi" w:hAnsiTheme="minorHAnsi"/>
          <w:sz w:val="24"/>
          <w:szCs w:val="24"/>
        </w:rPr>
        <w:t xml:space="preserve">&lt;a&gt; </w:t>
      </w:r>
      <w:r w:rsidR="004D5970" w:rsidRPr="009A37A4">
        <w:rPr>
          <w:rFonts w:asciiTheme="minorHAnsi" w:hAnsiTheme="minorHAnsi"/>
          <w:sz w:val="24"/>
          <w:szCs w:val="24"/>
        </w:rPr>
        <w:t>Evolution of Employee Assistance</w:t>
      </w:r>
      <w:r w:rsidR="00556E2E">
        <w:rPr>
          <w:rFonts w:asciiTheme="minorHAnsi" w:hAnsiTheme="minorHAnsi"/>
          <w:sz w:val="24"/>
          <w:szCs w:val="24"/>
        </w:rPr>
        <w:t xml:space="preserve"> </w:t>
      </w:r>
      <w:proofErr w:type="spellStart"/>
      <w:r w:rsidR="004C6AE4">
        <w:rPr>
          <w:rFonts w:asciiTheme="minorHAnsi" w:hAnsiTheme="minorHAnsi"/>
          <w:sz w:val="24"/>
          <w:szCs w:val="24"/>
        </w:rPr>
        <w:t>Programme</w:t>
      </w:r>
      <w:r w:rsidR="004D5970" w:rsidRPr="009A37A4">
        <w:rPr>
          <w:rFonts w:asciiTheme="minorHAnsi" w:hAnsiTheme="minorHAnsi"/>
          <w:sz w:val="24"/>
          <w:szCs w:val="24"/>
        </w:rPr>
        <w:t>s</w:t>
      </w:r>
      <w:proofErr w:type="spellEnd"/>
    </w:p>
    <w:p w14:paraId="700BEAF9" w14:textId="77777777" w:rsidR="004D5970" w:rsidRPr="009A37A4" w:rsidRDefault="004D5970" w:rsidP="00E3037B">
      <w:pPr>
        <w:spacing w:line="480" w:lineRule="auto"/>
        <w:jc w:val="both"/>
        <w:rPr>
          <w:rFonts w:asciiTheme="minorHAnsi" w:hAnsiTheme="minorHAnsi"/>
        </w:rPr>
      </w:pPr>
    </w:p>
    <w:p w14:paraId="14425848" w14:textId="227E02FB" w:rsidR="004D5970" w:rsidRPr="009A37A4" w:rsidRDefault="00EA18A5" w:rsidP="00E3037B">
      <w:pPr>
        <w:pStyle w:val="Heading3"/>
        <w:spacing w:line="480" w:lineRule="auto"/>
        <w:jc w:val="both"/>
        <w:rPr>
          <w:rFonts w:asciiTheme="minorHAnsi" w:hAnsiTheme="minorHAnsi"/>
          <w:sz w:val="24"/>
          <w:szCs w:val="24"/>
        </w:rPr>
      </w:pPr>
      <w:bookmarkStart w:id="493" w:name="_heading=h.4d34og8" w:colFirst="0" w:colLast="0"/>
      <w:bookmarkEnd w:id="493"/>
      <w:r>
        <w:rPr>
          <w:rFonts w:asciiTheme="minorHAnsi" w:hAnsiTheme="minorHAnsi"/>
          <w:sz w:val="24"/>
          <w:szCs w:val="24"/>
        </w:rPr>
        <w:t xml:space="preserve">&lt;b&gt; </w:t>
      </w:r>
      <w:r w:rsidR="004D5970" w:rsidRPr="009A37A4">
        <w:rPr>
          <w:rFonts w:asciiTheme="minorHAnsi" w:hAnsiTheme="minorHAnsi"/>
          <w:sz w:val="24"/>
          <w:szCs w:val="24"/>
        </w:rPr>
        <w:t>International Perspective</w:t>
      </w:r>
    </w:p>
    <w:p w14:paraId="50418584" w14:textId="5C891F47" w:rsidR="004D5970" w:rsidRPr="009A37A4" w:rsidRDefault="004D5970" w:rsidP="00E3037B">
      <w:pPr>
        <w:spacing w:line="480" w:lineRule="auto"/>
        <w:jc w:val="both"/>
        <w:rPr>
          <w:rFonts w:asciiTheme="minorHAnsi" w:hAnsiTheme="minorHAnsi"/>
        </w:rPr>
      </w:pPr>
      <w:r w:rsidRPr="009A37A4">
        <w:rPr>
          <w:rFonts w:asciiTheme="minorHAnsi" w:hAnsiTheme="minorHAnsi"/>
        </w:rPr>
        <w:t xml:space="preserve">Contrary to the </w:t>
      </w:r>
      <w:r w:rsidR="00C349D6">
        <w:rPr>
          <w:rFonts w:asciiTheme="minorHAnsi" w:hAnsiTheme="minorHAnsi"/>
        </w:rPr>
        <w:t>character and scope</w:t>
      </w:r>
      <w:r w:rsidR="0082258F" w:rsidRPr="009A37A4">
        <w:rPr>
          <w:rFonts w:asciiTheme="minorHAnsi" w:hAnsiTheme="minorHAnsi"/>
        </w:rPr>
        <w:t xml:space="preserve"> </w:t>
      </w:r>
      <w:r w:rsidRPr="009A37A4">
        <w:rPr>
          <w:rFonts w:asciiTheme="minorHAnsi" w:hAnsiTheme="minorHAnsi"/>
        </w:rPr>
        <w:t xml:space="preserve">of </w:t>
      </w:r>
      <w:r w:rsidR="00C349D6">
        <w:rPr>
          <w:rFonts w:asciiTheme="minorHAnsi" w:hAnsiTheme="minorHAnsi"/>
        </w:rPr>
        <w:t xml:space="preserve">the </w:t>
      </w:r>
      <w:r w:rsidRPr="009A37A4">
        <w:rPr>
          <w:rFonts w:asciiTheme="minorHAnsi" w:hAnsiTheme="minorHAnsi"/>
        </w:rPr>
        <w:t>Employee Assistance</w:t>
      </w:r>
      <w:r w:rsidR="00C86B9F">
        <w:rPr>
          <w:rFonts w:asciiTheme="minorHAnsi" w:hAnsiTheme="minorHAnsi"/>
        </w:rPr>
        <w:t xml:space="preserve"> </w:t>
      </w:r>
      <w:r w:rsidR="004C6AE4">
        <w:rPr>
          <w:rFonts w:asciiTheme="minorHAnsi" w:hAnsiTheme="minorHAnsi"/>
        </w:rPr>
        <w:t>Programme</w:t>
      </w:r>
      <w:r w:rsidRPr="009A37A4">
        <w:rPr>
          <w:rFonts w:asciiTheme="minorHAnsi" w:hAnsiTheme="minorHAnsi"/>
        </w:rPr>
        <w:t>s we know today, the roots of EAPs lie in the Occupational Alcoholism</w:t>
      </w:r>
      <w:r w:rsidR="00C86B9F">
        <w:rPr>
          <w:rFonts w:asciiTheme="minorHAnsi" w:hAnsiTheme="minorHAnsi"/>
        </w:rPr>
        <w:t xml:space="preserve"> </w:t>
      </w:r>
      <w:r w:rsidR="004C6AE4">
        <w:rPr>
          <w:rFonts w:asciiTheme="minorHAnsi" w:hAnsiTheme="minorHAnsi"/>
        </w:rPr>
        <w:t>Programme</w:t>
      </w:r>
      <w:r w:rsidRPr="009A37A4">
        <w:rPr>
          <w:rFonts w:asciiTheme="minorHAnsi" w:hAnsiTheme="minorHAnsi"/>
        </w:rPr>
        <w:t xml:space="preserve"> (OAP) of the 1970s established in the United States of America. During much of the 19th century, there was a prevalence of on</w:t>
      </w:r>
      <w:r w:rsidR="00EA18A5">
        <w:rPr>
          <w:rFonts w:asciiTheme="minorHAnsi" w:hAnsiTheme="minorHAnsi"/>
        </w:rPr>
        <w:t>-</w:t>
      </w:r>
      <w:r w:rsidRPr="009A37A4">
        <w:rPr>
          <w:rFonts w:asciiTheme="minorHAnsi" w:hAnsiTheme="minorHAnsi"/>
        </w:rPr>
        <w:t>the</w:t>
      </w:r>
      <w:r w:rsidR="00EA18A5">
        <w:rPr>
          <w:rFonts w:asciiTheme="minorHAnsi" w:hAnsiTheme="minorHAnsi"/>
        </w:rPr>
        <w:t>-</w:t>
      </w:r>
      <w:r w:rsidRPr="009A37A4">
        <w:rPr>
          <w:rFonts w:asciiTheme="minorHAnsi" w:hAnsiTheme="minorHAnsi"/>
        </w:rPr>
        <w:t>job drinking at the expense of the employer</w:t>
      </w:r>
      <w:r w:rsidR="00586278">
        <w:rPr>
          <w:rFonts w:asciiTheme="minorHAnsi" w:hAnsiTheme="minorHAnsi"/>
        </w:rPr>
        <w:t>,</w:t>
      </w:r>
      <w:r w:rsidRPr="009A37A4">
        <w:rPr>
          <w:rFonts w:asciiTheme="minorHAnsi" w:hAnsiTheme="minorHAnsi"/>
        </w:rPr>
        <w:t xml:space="preserve"> </w:t>
      </w:r>
      <w:r w:rsidR="00EA18A5">
        <w:rPr>
          <w:rFonts w:asciiTheme="minorHAnsi" w:hAnsiTheme="minorHAnsi"/>
        </w:rPr>
        <w:t>which</w:t>
      </w:r>
      <w:r w:rsidR="00EA18A5" w:rsidRPr="009A37A4">
        <w:rPr>
          <w:rFonts w:asciiTheme="minorHAnsi" w:hAnsiTheme="minorHAnsi"/>
        </w:rPr>
        <w:t xml:space="preserve"> </w:t>
      </w:r>
      <w:r w:rsidRPr="009A37A4">
        <w:rPr>
          <w:rFonts w:asciiTheme="minorHAnsi" w:hAnsiTheme="minorHAnsi"/>
        </w:rPr>
        <w:t xml:space="preserve">covered </w:t>
      </w:r>
      <w:r w:rsidR="00EA18A5" w:rsidRPr="00B46343">
        <w:rPr>
          <w:rFonts w:asciiTheme="minorHAnsi" w:hAnsiTheme="minorHAnsi"/>
        </w:rPr>
        <w:t xml:space="preserve">practically </w:t>
      </w:r>
      <w:r w:rsidRPr="009A37A4">
        <w:rPr>
          <w:rFonts w:asciiTheme="minorHAnsi" w:hAnsiTheme="minorHAnsi"/>
        </w:rPr>
        <w:t>all occupations. The practice of drinking at work became so commonplace that the term ‘</w:t>
      </w:r>
      <w:proofErr w:type="spellStart"/>
      <w:r w:rsidRPr="009A37A4">
        <w:rPr>
          <w:rFonts w:asciiTheme="minorHAnsi" w:hAnsiTheme="minorHAnsi"/>
        </w:rPr>
        <w:t>elevenders</w:t>
      </w:r>
      <w:proofErr w:type="spellEnd"/>
      <w:r w:rsidRPr="009A37A4">
        <w:rPr>
          <w:rFonts w:asciiTheme="minorHAnsi" w:hAnsiTheme="minorHAnsi"/>
        </w:rPr>
        <w:t>’ was coined, which referred to a whiskey and brandy version of a coffee break, where employees could consume up to five alcoholic drinks before returning to work</w:t>
      </w:r>
      <w:r w:rsidR="00586278">
        <w:rPr>
          <w:rFonts w:asciiTheme="minorHAnsi" w:hAnsiTheme="minorHAnsi"/>
        </w:rPr>
        <w:t>,</w:t>
      </w:r>
      <w:r w:rsidRPr="009A37A4">
        <w:rPr>
          <w:rFonts w:asciiTheme="minorHAnsi" w:hAnsiTheme="minorHAnsi"/>
        </w:rPr>
        <w:t xml:space="preserve"> and in instances where alcohol was provided by employers, the cost was deducted from the wages of the employees. </w:t>
      </w:r>
    </w:p>
    <w:p w14:paraId="7CABFE1A" w14:textId="02407A01"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lastRenderedPageBreak/>
        <w:t>When organ</w:t>
      </w:r>
      <w:r w:rsidR="000A1C34">
        <w:rPr>
          <w:rFonts w:asciiTheme="minorHAnsi" w:hAnsiTheme="minorHAnsi"/>
        </w:rPr>
        <w:t>isation</w:t>
      </w:r>
      <w:r w:rsidRPr="009A37A4">
        <w:rPr>
          <w:rFonts w:asciiTheme="minorHAnsi" w:hAnsiTheme="minorHAnsi"/>
        </w:rPr>
        <w:t>s began to accept that drinking on the job was developing into an issue, the need for OAPs surged. Early OAP efforts focused on training managers and supervisors to confront the issue of their employees drinking on the job and its subsequent effect on their performance. Initially, supervisors were no doubt uncomfortable addressing the issues of alcoholism in the workplace which resulted in lacklustre results of this</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Despite the underwhelming adaptation of OAPs, the implementation of these</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s allowed some companies to save money due to increased employee productivity and the rehabilitation of skilled workers. It was at this time </w:t>
      </w:r>
      <w:r w:rsidR="00A072A1">
        <w:rPr>
          <w:rFonts w:asciiTheme="minorHAnsi" w:hAnsiTheme="minorHAnsi"/>
        </w:rPr>
        <w:t xml:space="preserve">that </w:t>
      </w:r>
      <w:r w:rsidRPr="009A37A4">
        <w:rPr>
          <w:rFonts w:asciiTheme="minorHAnsi" w:hAnsiTheme="minorHAnsi"/>
        </w:rPr>
        <w:t>organ</w:t>
      </w:r>
      <w:r w:rsidR="000A1C34">
        <w:rPr>
          <w:rFonts w:asciiTheme="minorHAnsi" w:hAnsiTheme="minorHAnsi"/>
        </w:rPr>
        <w:t>isation</w:t>
      </w:r>
      <w:r w:rsidRPr="009A37A4">
        <w:rPr>
          <w:rFonts w:asciiTheme="minorHAnsi" w:hAnsiTheme="minorHAnsi"/>
        </w:rPr>
        <w:t xml:space="preserve">s began to note that employee productivity may be affected by more than alcohol dependency and so the concept of EAP was born (Richard, Emener &amp; Hutchinson 2009).  </w:t>
      </w:r>
    </w:p>
    <w:p w14:paraId="6D4033E3" w14:textId="32DCC79C"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 xml:space="preserve">With the changes in employee workplace counselling, specifically EAPs evolving from alcoholism and substance abuse centred support, </w:t>
      </w:r>
      <w:r w:rsidR="00C349D6">
        <w:rPr>
          <w:rFonts w:asciiTheme="minorHAnsi" w:hAnsiTheme="minorHAnsi"/>
        </w:rPr>
        <w:t>these services</w:t>
      </w:r>
      <w:r w:rsidR="00586278">
        <w:rPr>
          <w:rFonts w:asciiTheme="minorHAnsi" w:hAnsiTheme="minorHAnsi"/>
        </w:rPr>
        <w:t xml:space="preserve"> began</w:t>
      </w:r>
      <w:r w:rsidR="00586278" w:rsidRPr="009A37A4">
        <w:rPr>
          <w:rFonts w:asciiTheme="minorHAnsi" w:hAnsiTheme="minorHAnsi"/>
        </w:rPr>
        <w:t xml:space="preserve"> </w:t>
      </w:r>
      <w:r w:rsidRPr="009A37A4">
        <w:rPr>
          <w:rFonts w:asciiTheme="minorHAnsi" w:hAnsiTheme="minorHAnsi"/>
        </w:rPr>
        <w:t>to now include other facets such as health, financial, family and other personal concerns. The features of these</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s have also changed to attract more employee clients. A study conducted by the University of Maryland</w:t>
      </w:r>
      <w:r w:rsidR="00586278">
        <w:rPr>
          <w:rFonts w:asciiTheme="minorHAnsi" w:hAnsiTheme="minorHAnsi"/>
        </w:rPr>
        <w:t>,</w:t>
      </w:r>
      <w:r w:rsidRPr="009A37A4">
        <w:rPr>
          <w:rFonts w:asciiTheme="minorHAnsi" w:hAnsiTheme="minorHAnsi"/>
        </w:rPr>
        <w:t xml:space="preserve"> Baltimore sought to answer </w:t>
      </w:r>
      <w:r w:rsidR="00A072A1">
        <w:rPr>
          <w:rFonts w:asciiTheme="minorHAnsi" w:hAnsiTheme="minorHAnsi"/>
        </w:rPr>
        <w:t>four</w:t>
      </w:r>
      <w:r w:rsidR="00A072A1" w:rsidRPr="009A37A4">
        <w:rPr>
          <w:rFonts w:asciiTheme="minorHAnsi" w:hAnsiTheme="minorHAnsi"/>
        </w:rPr>
        <w:t xml:space="preserve"> </w:t>
      </w:r>
      <w:r w:rsidRPr="009A37A4">
        <w:rPr>
          <w:rFonts w:asciiTheme="minorHAnsi" w:hAnsiTheme="minorHAnsi"/>
        </w:rPr>
        <w:t>research questions which would analy</w:t>
      </w:r>
      <w:r w:rsidR="00A072A1">
        <w:rPr>
          <w:rFonts w:asciiTheme="minorHAnsi" w:hAnsiTheme="minorHAnsi"/>
        </w:rPr>
        <w:t>s</w:t>
      </w:r>
      <w:r w:rsidRPr="009A37A4">
        <w:rPr>
          <w:rFonts w:asciiTheme="minorHAnsi" w:hAnsiTheme="minorHAnsi"/>
        </w:rPr>
        <w:t>e the evolution of the employee assistance</w:t>
      </w:r>
      <w:r w:rsidR="00C86B9F">
        <w:rPr>
          <w:rFonts w:asciiTheme="minorHAnsi" w:hAnsiTheme="minorHAnsi"/>
        </w:rPr>
        <w:t xml:space="preserve"> programme</w:t>
      </w:r>
      <w:r w:rsidRPr="009A37A4">
        <w:rPr>
          <w:rFonts w:asciiTheme="minorHAnsi" w:hAnsiTheme="minorHAnsi"/>
        </w:rPr>
        <w:t>s industry in North America, with a focus on the historical changes and what purchasers want today. The researchers noted that over the past 30 years, the EAP industry has seen notable changes in the variety of services being offered. Additionally, the introduction of technology into methods through which employees can access the</w:t>
      </w:r>
      <w:r w:rsidR="00556E2E">
        <w:rPr>
          <w:rFonts w:asciiTheme="minorHAnsi" w:hAnsiTheme="minorHAnsi"/>
        </w:rPr>
        <w:t xml:space="preserve"> </w:t>
      </w:r>
      <w:r w:rsidR="00C86B9F">
        <w:rPr>
          <w:rFonts w:asciiTheme="minorHAnsi" w:hAnsiTheme="minorHAnsi"/>
        </w:rPr>
        <w:t>programme</w:t>
      </w:r>
      <w:r w:rsidRPr="009A37A4">
        <w:rPr>
          <w:rFonts w:asciiTheme="minorHAnsi" w:hAnsiTheme="minorHAnsi"/>
        </w:rPr>
        <w:t xml:space="preserve">s and the reduction of </w:t>
      </w:r>
      <w:r w:rsidR="00144EFB">
        <w:rPr>
          <w:rFonts w:asciiTheme="minorHAnsi" w:hAnsiTheme="minorHAnsi"/>
        </w:rPr>
        <w:t xml:space="preserve">the </w:t>
      </w:r>
      <w:r w:rsidRPr="009A37A4">
        <w:rPr>
          <w:rFonts w:asciiTheme="minorHAnsi" w:hAnsiTheme="minorHAnsi"/>
        </w:rPr>
        <w:t>stigma associated with mental health and addiction issues in general (</w:t>
      </w:r>
      <w:proofErr w:type="spellStart"/>
      <w:r w:rsidRPr="009A37A4">
        <w:rPr>
          <w:rFonts w:asciiTheme="minorHAnsi" w:hAnsiTheme="minorHAnsi"/>
        </w:rPr>
        <w:t>Attridge</w:t>
      </w:r>
      <w:proofErr w:type="spellEnd"/>
      <w:r w:rsidRPr="009A37A4">
        <w:rPr>
          <w:rFonts w:asciiTheme="minorHAnsi" w:hAnsiTheme="minorHAnsi"/>
        </w:rPr>
        <w:t xml:space="preserve"> 2018)</w:t>
      </w:r>
      <w:r w:rsidR="00C349D6">
        <w:rPr>
          <w:rFonts w:asciiTheme="minorHAnsi" w:hAnsiTheme="minorHAnsi"/>
        </w:rPr>
        <w:t xml:space="preserve"> have been important </w:t>
      </w:r>
      <w:r w:rsidR="000707E2">
        <w:rPr>
          <w:rFonts w:asciiTheme="minorHAnsi" w:hAnsiTheme="minorHAnsi"/>
        </w:rPr>
        <w:t>advances</w:t>
      </w:r>
      <w:r w:rsidRPr="009A37A4">
        <w:rPr>
          <w:rFonts w:asciiTheme="minorHAnsi" w:hAnsiTheme="minorHAnsi"/>
        </w:rPr>
        <w:t xml:space="preserve">. </w:t>
      </w:r>
    </w:p>
    <w:p w14:paraId="531382D3" w14:textId="2CDC541B"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lastRenderedPageBreak/>
        <w:t>According to research completed by the University of Pretoria, in some countries, EAPs and occupational social work</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s are seen to be of the same discipline, due to the</w:t>
      </w:r>
      <w:r w:rsidR="008B202C">
        <w:rPr>
          <w:rFonts w:asciiTheme="minorHAnsi" w:hAnsiTheme="minorHAnsi"/>
        </w:rPr>
        <w:t>ir</w:t>
      </w:r>
      <w:r w:rsidRPr="009A37A4">
        <w:rPr>
          <w:rFonts w:asciiTheme="minorHAnsi" w:hAnsiTheme="minorHAnsi"/>
        </w:rPr>
        <w:t xml:space="preserve"> overlapping </w:t>
      </w:r>
      <w:r w:rsidR="008B202C">
        <w:rPr>
          <w:rFonts w:asciiTheme="minorHAnsi" w:hAnsiTheme="minorHAnsi"/>
        </w:rPr>
        <w:t>functions</w:t>
      </w:r>
      <w:r w:rsidRPr="009A37A4">
        <w:rPr>
          <w:rFonts w:asciiTheme="minorHAnsi" w:hAnsiTheme="minorHAnsi"/>
        </w:rPr>
        <w:t xml:space="preserve">. Some countries that have a strong </w:t>
      </w:r>
      <w:r w:rsidR="008B202C">
        <w:rPr>
          <w:rFonts w:asciiTheme="minorHAnsi" w:hAnsiTheme="minorHAnsi"/>
        </w:rPr>
        <w:t>tradition</w:t>
      </w:r>
      <w:r w:rsidR="008B202C" w:rsidRPr="009A37A4">
        <w:rPr>
          <w:rFonts w:asciiTheme="minorHAnsi" w:hAnsiTheme="minorHAnsi"/>
        </w:rPr>
        <w:t xml:space="preserve"> </w:t>
      </w:r>
      <w:r w:rsidRPr="009A37A4">
        <w:rPr>
          <w:rFonts w:asciiTheme="minorHAnsi" w:hAnsiTheme="minorHAnsi"/>
        </w:rPr>
        <w:t>of occupational social work are still reluctant to introduce an EAP, or due to their culture</w:t>
      </w:r>
      <w:r w:rsidR="008B202C">
        <w:rPr>
          <w:rFonts w:asciiTheme="minorHAnsi" w:hAnsiTheme="minorHAnsi"/>
        </w:rPr>
        <w:t>,</w:t>
      </w:r>
      <w:r w:rsidRPr="009A37A4">
        <w:rPr>
          <w:rFonts w:asciiTheme="minorHAnsi" w:hAnsiTheme="minorHAnsi"/>
        </w:rPr>
        <w:t xml:space="preserve"> do not accept EAPs. Examples of such countries are France, Germany, Greece, Israel, Italy, Spain, Switzerland, the Czech Republic, Korea, Norway, the Philippines, Portugal and Sweden.  Notwithstanding the cultural and political nuances </w:t>
      </w:r>
      <w:r w:rsidR="008B202C">
        <w:rPr>
          <w:rFonts w:asciiTheme="minorHAnsi" w:hAnsiTheme="minorHAnsi"/>
        </w:rPr>
        <w:t>that</w:t>
      </w:r>
      <w:r w:rsidR="008B202C" w:rsidRPr="009A37A4">
        <w:rPr>
          <w:rFonts w:asciiTheme="minorHAnsi" w:hAnsiTheme="minorHAnsi"/>
        </w:rPr>
        <w:t xml:space="preserve"> </w:t>
      </w:r>
      <w:r w:rsidRPr="009A37A4">
        <w:rPr>
          <w:rFonts w:asciiTheme="minorHAnsi" w:hAnsiTheme="minorHAnsi"/>
        </w:rPr>
        <w:t>prevent the</w:t>
      </w:r>
      <w:r w:rsidR="008B202C">
        <w:rPr>
          <w:rFonts w:asciiTheme="minorHAnsi" w:hAnsiTheme="minorHAnsi"/>
        </w:rPr>
        <w:t>se</w:t>
      </w:r>
      <w:r w:rsidRPr="009A37A4">
        <w:rPr>
          <w:rFonts w:asciiTheme="minorHAnsi" w:hAnsiTheme="minorHAnsi"/>
        </w:rPr>
        <w:t xml:space="preserve"> countries from benefiting from EAPs, </w:t>
      </w:r>
      <w:r w:rsidR="00674C2B" w:rsidRPr="009F2BF6">
        <w:rPr>
          <w:rFonts w:asciiTheme="minorHAnsi" w:hAnsiTheme="minorHAnsi"/>
        </w:rPr>
        <w:t xml:space="preserve">in </w:t>
      </w:r>
      <w:r w:rsidR="00674C2B">
        <w:rPr>
          <w:rFonts w:asciiTheme="minorHAnsi" w:hAnsiTheme="minorHAnsi"/>
        </w:rPr>
        <w:t xml:space="preserve">other </w:t>
      </w:r>
      <w:r w:rsidR="00674C2B" w:rsidRPr="009F2BF6">
        <w:rPr>
          <w:rFonts w:asciiTheme="minorHAnsi" w:hAnsiTheme="minorHAnsi"/>
        </w:rPr>
        <w:t>countries such as in Belgium, Ireland, India, Denmark, Jamaica, Mexico, Taiwan and the Netherlands</w:t>
      </w:r>
      <w:r w:rsidR="00674C2B" w:rsidRPr="00170C03">
        <w:rPr>
          <w:rFonts w:asciiTheme="minorHAnsi" w:hAnsiTheme="minorHAnsi"/>
        </w:rPr>
        <w:t xml:space="preserve"> </w:t>
      </w:r>
      <w:r w:rsidRPr="009A37A4">
        <w:rPr>
          <w:rFonts w:asciiTheme="minorHAnsi" w:hAnsiTheme="minorHAnsi"/>
        </w:rPr>
        <w:t xml:space="preserve">the concept is steadily growing and gaining momentum. </w:t>
      </w:r>
    </w:p>
    <w:p w14:paraId="2E8EC021" w14:textId="537F2BE7" w:rsidR="004D5970" w:rsidRDefault="004D5970" w:rsidP="00E3037B">
      <w:pPr>
        <w:spacing w:line="480" w:lineRule="auto"/>
        <w:ind w:firstLine="720"/>
        <w:jc w:val="both"/>
        <w:rPr>
          <w:rFonts w:asciiTheme="minorHAnsi" w:hAnsiTheme="minorHAnsi"/>
        </w:rPr>
      </w:pPr>
      <w:r w:rsidRPr="009A37A4">
        <w:rPr>
          <w:rFonts w:asciiTheme="minorHAnsi" w:hAnsiTheme="minorHAnsi"/>
        </w:rPr>
        <w:t xml:space="preserve">Generally, EAPs that are established in some countries </w:t>
      </w:r>
      <w:r w:rsidR="00674C2B">
        <w:rPr>
          <w:rFonts w:asciiTheme="minorHAnsi" w:hAnsiTheme="minorHAnsi"/>
        </w:rPr>
        <w:t>need to be</w:t>
      </w:r>
      <w:r w:rsidR="00674C2B" w:rsidRPr="009A37A4">
        <w:rPr>
          <w:rFonts w:asciiTheme="minorHAnsi" w:hAnsiTheme="minorHAnsi"/>
        </w:rPr>
        <w:t xml:space="preserve"> </w:t>
      </w:r>
      <w:r w:rsidRPr="009A37A4">
        <w:rPr>
          <w:rFonts w:asciiTheme="minorHAnsi" w:hAnsiTheme="minorHAnsi"/>
        </w:rPr>
        <w:t>adapted based on cultural relevance and socio-economic norms and values unique to the countries. Globally, countries have benefit</w:t>
      </w:r>
      <w:r w:rsidR="00674C2B">
        <w:rPr>
          <w:rFonts w:asciiTheme="minorHAnsi" w:hAnsiTheme="minorHAnsi"/>
        </w:rPr>
        <w:t>ed</w:t>
      </w:r>
      <w:r w:rsidRPr="009A37A4">
        <w:rPr>
          <w:rFonts w:asciiTheme="minorHAnsi" w:hAnsiTheme="minorHAnsi"/>
        </w:rPr>
        <w:t xml:space="preserve"> </w:t>
      </w:r>
      <w:r w:rsidR="00674C2B" w:rsidRPr="009F2BF6">
        <w:rPr>
          <w:rFonts w:asciiTheme="minorHAnsi" w:hAnsiTheme="minorHAnsi"/>
        </w:rPr>
        <w:t xml:space="preserve">significantly </w:t>
      </w:r>
      <w:r w:rsidR="00674C2B">
        <w:rPr>
          <w:rFonts w:asciiTheme="minorHAnsi" w:hAnsiTheme="minorHAnsi"/>
        </w:rPr>
        <w:t xml:space="preserve">from </w:t>
      </w:r>
      <w:r w:rsidRPr="009A37A4">
        <w:rPr>
          <w:rFonts w:asciiTheme="minorHAnsi" w:hAnsiTheme="minorHAnsi"/>
        </w:rPr>
        <w:t xml:space="preserve">the </w:t>
      </w:r>
      <w:r w:rsidR="00674C2B">
        <w:rPr>
          <w:rFonts w:asciiTheme="minorHAnsi" w:hAnsiTheme="minorHAnsi"/>
        </w:rPr>
        <w:t xml:space="preserve">services offered by </w:t>
      </w:r>
      <w:r w:rsidRPr="009A37A4">
        <w:rPr>
          <w:rFonts w:asciiTheme="minorHAnsi" w:hAnsiTheme="minorHAnsi"/>
        </w:rPr>
        <w:t>EAPs</w:t>
      </w:r>
      <w:r w:rsidR="00053508">
        <w:rPr>
          <w:rFonts w:asciiTheme="minorHAnsi" w:hAnsiTheme="minorHAnsi"/>
        </w:rPr>
        <w:t xml:space="preserve"> </w:t>
      </w:r>
      <w:r w:rsidR="00275152">
        <w:rPr>
          <w:rFonts w:ascii="Cambria" w:hAnsi="Cambria"/>
        </w:rPr>
        <w:t>—</w:t>
      </w:r>
      <w:r w:rsidR="00053508">
        <w:rPr>
          <w:rFonts w:ascii="Cambria" w:hAnsi="Cambria"/>
        </w:rPr>
        <w:t xml:space="preserve"> </w:t>
      </w:r>
      <w:r w:rsidR="00275152">
        <w:rPr>
          <w:rFonts w:asciiTheme="minorHAnsi" w:hAnsiTheme="minorHAnsi"/>
        </w:rPr>
        <w:t xml:space="preserve">and </w:t>
      </w:r>
      <w:r w:rsidRPr="009A37A4">
        <w:rPr>
          <w:rFonts w:asciiTheme="minorHAnsi" w:hAnsiTheme="minorHAnsi"/>
        </w:rPr>
        <w:t xml:space="preserve">especially </w:t>
      </w:r>
      <w:r w:rsidR="00053508">
        <w:rPr>
          <w:rFonts w:asciiTheme="minorHAnsi" w:hAnsiTheme="minorHAnsi"/>
        </w:rPr>
        <w:t xml:space="preserve">so </w:t>
      </w:r>
      <w:r w:rsidRPr="009A37A4">
        <w:rPr>
          <w:rFonts w:asciiTheme="minorHAnsi" w:hAnsiTheme="minorHAnsi"/>
        </w:rPr>
        <w:t>regionally</w:t>
      </w:r>
      <w:r w:rsidR="00053508">
        <w:rPr>
          <w:rFonts w:asciiTheme="minorHAnsi" w:hAnsiTheme="minorHAnsi"/>
        </w:rPr>
        <w:t>, for instance</w:t>
      </w:r>
      <w:r w:rsidRPr="009A37A4">
        <w:rPr>
          <w:rFonts w:asciiTheme="minorHAnsi" w:hAnsiTheme="minorHAnsi"/>
        </w:rPr>
        <w:t xml:space="preserve"> </w:t>
      </w:r>
      <w:r w:rsidR="00053508">
        <w:rPr>
          <w:rFonts w:asciiTheme="minorHAnsi" w:hAnsiTheme="minorHAnsi"/>
        </w:rPr>
        <w:t xml:space="preserve">in the case of </w:t>
      </w:r>
      <w:r w:rsidRPr="009A37A4">
        <w:rPr>
          <w:rFonts w:asciiTheme="minorHAnsi" w:hAnsiTheme="minorHAnsi"/>
        </w:rPr>
        <w:t xml:space="preserve">Puerto Rico, Bermuda, Jamaica, Trinidad and Tobago. The implementation of EAPs is therefore seen as a mechanism to overcome issues that impact individual and corporate success. Notably, some international and regional countries have </w:t>
      </w:r>
      <w:r w:rsidR="00EA768A">
        <w:rPr>
          <w:rFonts w:asciiTheme="minorHAnsi" w:hAnsiTheme="minorHAnsi"/>
        </w:rPr>
        <w:t xml:space="preserve">adopted the programme </w:t>
      </w:r>
      <w:r w:rsidRPr="009A37A4">
        <w:rPr>
          <w:rFonts w:asciiTheme="minorHAnsi" w:hAnsiTheme="minorHAnsi"/>
        </w:rPr>
        <w:t xml:space="preserve">due to </w:t>
      </w:r>
      <w:r w:rsidR="00753012">
        <w:rPr>
          <w:rFonts w:asciiTheme="minorHAnsi" w:hAnsiTheme="minorHAnsi"/>
        </w:rPr>
        <w:t>the presence of</w:t>
      </w:r>
      <w:r w:rsidR="00753012" w:rsidRPr="009A37A4">
        <w:rPr>
          <w:rFonts w:asciiTheme="minorHAnsi" w:hAnsiTheme="minorHAnsi"/>
        </w:rPr>
        <w:t xml:space="preserve"> </w:t>
      </w:r>
      <w:r w:rsidR="00EA768A">
        <w:rPr>
          <w:rFonts w:asciiTheme="minorHAnsi" w:hAnsiTheme="minorHAnsi"/>
        </w:rPr>
        <w:t xml:space="preserve">U.S. </w:t>
      </w:r>
      <w:r w:rsidRPr="009A37A4">
        <w:rPr>
          <w:rFonts w:asciiTheme="minorHAnsi" w:hAnsiTheme="minorHAnsi"/>
        </w:rPr>
        <w:t>companies in their home countries</w:t>
      </w:r>
      <w:r w:rsidR="00753012">
        <w:rPr>
          <w:rFonts w:asciiTheme="minorHAnsi" w:hAnsiTheme="minorHAnsi"/>
        </w:rPr>
        <w:t xml:space="preserve"> </w:t>
      </w:r>
      <w:r w:rsidR="00753012">
        <w:rPr>
          <w:rFonts w:ascii="Cambria" w:hAnsi="Cambria"/>
        </w:rPr>
        <w:t>—</w:t>
      </w:r>
      <w:r w:rsidRPr="009A37A4">
        <w:rPr>
          <w:rFonts w:asciiTheme="minorHAnsi" w:hAnsiTheme="minorHAnsi"/>
        </w:rPr>
        <w:t xml:space="preserve"> </w:t>
      </w:r>
      <w:r w:rsidR="00753012">
        <w:rPr>
          <w:rFonts w:asciiTheme="minorHAnsi" w:hAnsiTheme="minorHAnsi"/>
        </w:rPr>
        <w:t>an example of i</w:t>
      </w:r>
      <w:r w:rsidRPr="009A37A4">
        <w:rPr>
          <w:rFonts w:asciiTheme="minorHAnsi" w:hAnsiTheme="minorHAnsi"/>
        </w:rPr>
        <w:t xml:space="preserve">ntegration </w:t>
      </w:r>
      <w:r w:rsidR="00EA768A">
        <w:rPr>
          <w:rFonts w:asciiTheme="minorHAnsi" w:hAnsiTheme="minorHAnsi"/>
        </w:rPr>
        <w:t>leading to</w:t>
      </w:r>
      <w:r w:rsidRPr="009A37A4">
        <w:rPr>
          <w:rFonts w:asciiTheme="minorHAnsi" w:hAnsiTheme="minorHAnsi"/>
        </w:rPr>
        <w:t xml:space="preserve"> change in accepte</w:t>
      </w:r>
      <w:r w:rsidR="00753012">
        <w:rPr>
          <w:rFonts w:asciiTheme="minorHAnsi" w:hAnsiTheme="minorHAnsi"/>
        </w:rPr>
        <w:t>d</w:t>
      </w:r>
      <w:r w:rsidRPr="009A37A4">
        <w:rPr>
          <w:rFonts w:asciiTheme="minorHAnsi" w:hAnsiTheme="minorHAnsi"/>
        </w:rPr>
        <w:t xml:space="preserve"> norms and values.</w:t>
      </w:r>
    </w:p>
    <w:p w14:paraId="29A48057" w14:textId="77777777" w:rsidR="00E10DC0" w:rsidRPr="009A37A4" w:rsidRDefault="00E10DC0" w:rsidP="00E3037B">
      <w:pPr>
        <w:spacing w:line="480" w:lineRule="auto"/>
        <w:ind w:firstLine="720"/>
        <w:jc w:val="both"/>
        <w:rPr>
          <w:rFonts w:asciiTheme="minorHAnsi" w:hAnsiTheme="minorHAnsi"/>
        </w:rPr>
      </w:pPr>
    </w:p>
    <w:p w14:paraId="1D212499" w14:textId="77777777" w:rsidR="008333AF" w:rsidRDefault="00275152" w:rsidP="00DD32BB">
      <w:pPr>
        <w:pBdr>
          <w:top w:val="nil"/>
          <w:left w:val="nil"/>
          <w:bottom w:val="nil"/>
          <w:right w:val="nil"/>
          <w:between w:val="nil"/>
        </w:pBdr>
        <w:spacing w:line="480" w:lineRule="auto"/>
        <w:jc w:val="both"/>
        <w:rPr>
          <w:rFonts w:asciiTheme="minorHAnsi" w:hAnsiTheme="minorHAnsi"/>
        </w:rPr>
      </w:pPr>
      <w:bookmarkStart w:id="494" w:name="_heading=h.2s8eyo1" w:colFirst="0" w:colLast="0"/>
      <w:bookmarkEnd w:id="494"/>
      <w:r w:rsidRPr="009A37A4">
        <w:rPr>
          <w:rFonts w:asciiTheme="minorHAnsi" w:hAnsiTheme="minorHAnsi"/>
          <w:b/>
        </w:rPr>
        <w:t>&lt;a&gt;</w:t>
      </w:r>
      <w:r w:rsidR="000766E4">
        <w:rPr>
          <w:rFonts w:asciiTheme="minorHAnsi" w:hAnsiTheme="minorHAnsi"/>
        </w:rPr>
        <w:t xml:space="preserve"> </w:t>
      </w:r>
      <w:r>
        <w:rPr>
          <w:rFonts w:asciiTheme="minorHAnsi" w:hAnsiTheme="minorHAnsi"/>
        </w:rPr>
        <w:t xml:space="preserve"> </w:t>
      </w:r>
      <w:r w:rsidR="000766E4">
        <w:rPr>
          <w:rFonts w:asciiTheme="minorHAnsi" w:hAnsiTheme="minorHAnsi"/>
        </w:rPr>
        <w:t xml:space="preserve">A </w:t>
      </w:r>
      <w:r w:rsidR="004D5970" w:rsidRPr="009A37A4">
        <w:rPr>
          <w:rFonts w:asciiTheme="minorHAnsi" w:hAnsiTheme="minorHAnsi"/>
        </w:rPr>
        <w:t>Caribbean Perspective</w:t>
      </w:r>
    </w:p>
    <w:p w14:paraId="18842CF8" w14:textId="2A98FEB2" w:rsidR="004D5970" w:rsidRPr="009A37A4" w:rsidRDefault="004D5970" w:rsidP="00E3037B">
      <w:pPr>
        <w:pBdr>
          <w:top w:val="nil"/>
          <w:left w:val="nil"/>
          <w:bottom w:val="nil"/>
          <w:right w:val="nil"/>
          <w:between w:val="nil"/>
        </w:pBdr>
        <w:spacing w:line="480" w:lineRule="auto"/>
        <w:jc w:val="both"/>
        <w:rPr>
          <w:rFonts w:asciiTheme="minorHAnsi" w:hAnsiTheme="minorHAnsi"/>
        </w:rPr>
      </w:pPr>
      <w:r w:rsidRPr="009A37A4">
        <w:rPr>
          <w:rFonts w:asciiTheme="minorHAnsi" w:hAnsiTheme="minorHAnsi"/>
        </w:rPr>
        <w:t xml:space="preserve">In the Caribbean, the EAP concept </w:t>
      </w:r>
      <w:r w:rsidR="00E10DC0">
        <w:rPr>
          <w:rFonts w:asciiTheme="minorHAnsi" w:hAnsiTheme="minorHAnsi"/>
        </w:rPr>
        <w:t>ha</w:t>
      </w:r>
      <w:r w:rsidRPr="009A37A4">
        <w:rPr>
          <w:rFonts w:asciiTheme="minorHAnsi" w:hAnsiTheme="minorHAnsi"/>
        </w:rPr>
        <w:t xml:space="preserve">s </w:t>
      </w:r>
      <w:r w:rsidR="00E10DC0">
        <w:rPr>
          <w:rFonts w:asciiTheme="minorHAnsi" w:hAnsiTheme="minorHAnsi"/>
        </w:rPr>
        <w:t xml:space="preserve">been </w:t>
      </w:r>
      <w:r w:rsidRPr="009A37A4">
        <w:rPr>
          <w:rFonts w:asciiTheme="minorHAnsi" w:hAnsiTheme="minorHAnsi"/>
        </w:rPr>
        <w:t xml:space="preserve">growing </w:t>
      </w:r>
      <w:r w:rsidR="00E10DC0" w:rsidRPr="009F2BF6">
        <w:rPr>
          <w:rFonts w:asciiTheme="minorHAnsi" w:hAnsiTheme="minorHAnsi"/>
        </w:rPr>
        <w:t xml:space="preserve">steadily </w:t>
      </w:r>
      <w:r w:rsidRPr="009A37A4">
        <w:rPr>
          <w:rFonts w:asciiTheme="minorHAnsi" w:hAnsiTheme="minorHAnsi"/>
        </w:rPr>
        <w:t>and gaining momentum particularly in Jamaica, St. Lucia, Barbados</w:t>
      </w:r>
      <w:r w:rsidR="000E69EF">
        <w:rPr>
          <w:rFonts w:asciiTheme="minorHAnsi" w:hAnsiTheme="minorHAnsi"/>
        </w:rPr>
        <w:t xml:space="preserve">, </w:t>
      </w:r>
      <w:r w:rsidRPr="009A37A4">
        <w:rPr>
          <w:rFonts w:asciiTheme="minorHAnsi" w:hAnsiTheme="minorHAnsi"/>
        </w:rPr>
        <w:t xml:space="preserve">Trinidad and </w:t>
      </w:r>
      <w:r w:rsidR="000E69EF">
        <w:rPr>
          <w:rFonts w:asciiTheme="minorHAnsi" w:hAnsiTheme="minorHAnsi"/>
        </w:rPr>
        <w:t>Tobago</w:t>
      </w:r>
      <w:r w:rsidR="00E10DC0">
        <w:rPr>
          <w:rFonts w:asciiTheme="minorHAnsi" w:hAnsiTheme="minorHAnsi"/>
        </w:rPr>
        <w:t>,</w:t>
      </w:r>
      <w:r w:rsidR="000E69EF">
        <w:rPr>
          <w:rFonts w:asciiTheme="minorHAnsi" w:hAnsiTheme="minorHAnsi"/>
        </w:rPr>
        <w:t xml:space="preserve"> and </w:t>
      </w:r>
      <w:r w:rsidRPr="009A37A4">
        <w:rPr>
          <w:rFonts w:asciiTheme="minorHAnsi" w:hAnsiTheme="minorHAnsi"/>
        </w:rPr>
        <w:t>other countries. Though</w:t>
      </w:r>
      <w:r w:rsidR="001F0F8D" w:rsidRPr="001F0F8D">
        <w:rPr>
          <w:rFonts w:asciiTheme="minorHAnsi" w:hAnsiTheme="minorHAnsi"/>
        </w:rPr>
        <w:t xml:space="preserve"> </w:t>
      </w:r>
      <w:r w:rsidR="001F0F8D" w:rsidRPr="009F2BF6">
        <w:rPr>
          <w:rFonts w:asciiTheme="minorHAnsi" w:hAnsiTheme="minorHAnsi"/>
        </w:rPr>
        <w:t>in the Caribbean</w:t>
      </w:r>
      <w:r w:rsidRPr="009A37A4">
        <w:rPr>
          <w:rFonts w:asciiTheme="minorHAnsi" w:hAnsiTheme="minorHAnsi"/>
        </w:rPr>
        <w:t xml:space="preserve"> there have been negative connotations as it relates to counselling and the EAP</w:t>
      </w:r>
      <w:r w:rsidR="00556E2E" w:rsidRPr="00FF22F7">
        <w:rPr>
          <w:rFonts w:asciiTheme="minorHAnsi" w:hAnsiTheme="minorHAnsi"/>
        </w:rPr>
        <w:t xml:space="preserve"> </w:t>
      </w:r>
      <w:r w:rsidRPr="009A37A4">
        <w:rPr>
          <w:rFonts w:asciiTheme="minorHAnsi" w:hAnsiTheme="minorHAnsi"/>
        </w:rPr>
        <w:t>traditionally</w:t>
      </w:r>
      <w:r w:rsidR="000E69EF">
        <w:rPr>
          <w:rFonts w:asciiTheme="minorHAnsi" w:hAnsiTheme="minorHAnsi"/>
        </w:rPr>
        <w:t>,</w:t>
      </w:r>
      <w:r w:rsidR="000E69EF" w:rsidRPr="009A37A4">
        <w:rPr>
          <w:rFonts w:asciiTheme="minorHAnsi" w:hAnsiTheme="minorHAnsi"/>
        </w:rPr>
        <w:t xml:space="preserve"> </w:t>
      </w:r>
      <w:r w:rsidRPr="009A37A4">
        <w:rPr>
          <w:rFonts w:asciiTheme="minorHAnsi" w:hAnsiTheme="minorHAnsi"/>
        </w:rPr>
        <w:t xml:space="preserve">there has </w:t>
      </w:r>
      <w:r w:rsidR="000E69EF">
        <w:rPr>
          <w:rFonts w:asciiTheme="minorHAnsi" w:hAnsiTheme="minorHAnsi"/>
        </w:rPr>
        <w:t xml:space="preserve">nonetheless </w:t>
      </w:r>
      <w:r w:rsidRPr="009A37A4">
        <w:rPr>
          <w:rFonts w:asciiTheme="minorHAnsi" w:hAnsiTheme="minorHAnsi"/>
        </w:rPr>
        <w:t xml:space="preserve">been an increased understanding and </w:t>
      </w:r>
      <w:r w:rsidRPr="009A37A4">
        <w:rPr>
          <w:rFonts w:asciiTheme="minorHAnsi" w:hAnsiTheme="minorHAnsi"/>
        </w:rPr>
        <w:lastRenderedPageBreak/>
        <w:t>acceptance of the value of Employee Assistance</w:t>
      </w:r>
      <w:r w:rsidR="00556E2E" w:rsidRPr="00FF22F7">
        <w:rPr>
          <w:rFonts w:asciiTheme="minorHAnsi" w:hAnsiTheme="minorHAnsi"/>
        </w:rPr>
        <w:t xml:space="preserve"> </w:t>
      </w:r>
      <w:r w:rsidR="004C6AE4" w:rsidRPr="00FF22F7">
        <w:rPr>
          <w:rFonts w:asciiTheme="minorHAnsi" w:hAnsiTheme="minorHAnsi"/>
        </w:rPr>
        <w:t xml:space="preserve"> Pr</w:t>
      </w:r>
      <w:r w:rsidR="00C86B9F" w:rsidRPr="00FF22F7">
        <w:rPr>
          <w:rFonts w:asciiTheme="minorHAnsi" w:hAnsiTheme="minorHAnsi"/>
        </w:rPr>
        <w:t>ogramme</w:t>
      </w:r>
      <w:r w:rsidRPr="009A37A4">
        <w:rPr>
          <w:rFonts w:asciiTheme="minorHAnsi" w:hAnsiTheme="minorHAnsi"/>
        </w:rPr>
        <w:t xml:space="preserve">s over the last two decades which may </w:t>
      </w:r>
      <w:r w:rsidR="00E10DC0">
        <w:rPr>
          <w:rFonts w:asciiTheme="minorHAnsi" w:hAnsiTheme="minorHAnsi"/>
        </w:rPr>
        <w:t xml:space="preserve">have </w:t>
      </w:r>
      <w:r w:rsidRPr="009A37A4">
        <w:rPr>
          <w:rFonts w:asciiTheme="minorHAnsi" w:hAnsiTheme="minorHAnsi"/>
        </w:rPr>
        <w:t>be</w:t>
      </w:r>
      <w:r w:rsidR="00E10DC0">
        <w:rPr>
          <w:rFonts w:asciiTheme="minorHAnsi" w:hAnsiTheme="minorHAnsi"/>
        </w:rPr>
        <w:t>en</w:t>
      </w:r>
      <w:r w:rsidRPr="009A37A4">
        <w:rPr>
          <w:rFonts w:asciiTheme="minorHAnsi" w:hAnsiTheme="minorHAnsi"/>
        </w:rPr>
        <w:t xml:space="preserve"> driven by global</w:t>
      </w:r>
      <w:r w:rsidR="000A1C34" w:rsidRPr="00FF22F7">
        <w:rPr>
          <w:rFonts w:asciiTheme="minorHAnsi" w:hAnsiTheme="minorHAnsi"/>
        </w:rPr>
        <w:t>isation</w:t>
      </w:r>
      <w:r w:rsidRPr="009A37A4">
        <w:rPr>
          <w:rFonts w:asciiTheme="minorHAnsi" w:hAnsiTheme="minorHAnsi"/>
        </w:rPr>
        <w:t>, rapid changes and</w:t>
      </w:r>
      <w:r w:rsidR="000E69EF">
        <w:rPr>
          <w:rFonts w:asciiTheme="minorHAnsi" w:hAnsiTheme="minorHAnsi"/>
        </w:rPr>
        <w:t xml:space="preserve"> the</w:t>
      </w:r>
      <w:r w:rsidRPr="009A37A4">
        <w:rPr>
          <w:rFonts w:asciiTheme="minorHAnsi" w:hAnsiTheme="minorHAnsi"/>
        </w:rPr>
        <w:t xml:space="preserve"> integration of international norms and values. Many of the </w:t>
      </w:r>
      <w:r w:rsidR="001F0F8D">
        <w:rPr>
          <w:rFonts w:asciiTheme="minorHAnsi" w:hAnsiTheme="minorHAnsi"/>
        </w:rPr>
        <w:t>principal</w:t>
      </w:r>
      <w:r w:rsidR="001F0F8D" w:rsidRPr="009A37A4">
        <w:rPr>
          <w:rFonts w:asciiTheme="minorHAnsi" w:hAnsiTheme="minorHAnsi"/>
        </w:rPr>
        <w:t xml:space="preserve"> </w:t>
      </w:r>
      <w:r w:rsidRPr="009A37A4">
        <w:rPr>
          <w:rFonts w:asciiTheme="minorHAnsi" w:hAnsiTheme="minorHAnsi"/>
        </w:rPr>
        <w:t xml:space="preserve">EAP companies were formed in the Caribbean in the </w:t>
      </w:r>
      <w:r w:rsidR="000E69EF">
        <w:rPr>
          <w:rFonts w:asciiTheme="minorHAnsi" w:hAnsiTheme="minorHAnsi"/>
        </w:rPr>
        <w:t>19</w:t>
      </w:r>
      <w:r w:rsidRPr="009A37A4">
        <w:rPr>
          <w:rFonts w:asciiTheme="minorHAnsi" w:hAnsiTheme="minorHAnsi"/>
        </w:rPr>
        <w:t>90s during the pivotal period of the evolution of</w:t>
      </w:r>
      <w:r w:rsidR="00383D52">
        <w:rPr>
          <w:rFonts w:asciiTheme="minorHAnsi" w:hAnsiTheme="minorHAnsi"/>
        </w:rPr>
        <w:t xml:space="preserve"> the practice of</w:t>
      </w:r>
      <w:r w:rsidRPr="009A37A4">
        <w:rPr>
          <w:rFonts w:asciiTheme="minorHAnsi" w:hAnsiTheme="minorHAnsi"/>
        </w:rPr>
        <w:t xml:space="preserve"> </w:t>
      </w:r>
      <w:r w:rsidR="000E69EF">
        <w:rPr>
          <w:rFonts w:asciiTheme="minorHAnsi" w:hAnsiTheme="minorHAnsi"/>
        </w:rPr>
        <w:t>h</w:t>
      </w:r>
      <w:r w:rsidRPr="009A37A4">
        <w:rPr>
          <w:rFonts w:asciiTheme="minorHAnsi" w:hAnsiTheme="minorHAnsi"/>
        </w:rPr>
        <w:t xml:space="preserve">uman </w:t>
      </w:r>
      <w:r w:rsidR="000E69EF">
        <w:rPr>
          <w:rFonts w:asciiTheme="minorHAnsi" w:hAnsiTheme="minorHAnsi"/>
        </w:rPr>
        <w:t>r</w:t>
      </w:r>
      <w:r w:rsidRPr="009A37A4">
        <w:rPr>
          <w:rFonts w:asciiTheme="minorHAnsi" w:hAnsiTheme="minorHAnsi"/>
        </w:rPr>
        <w:t xml:space="preserve">esource </w:t>
      </w:r>
      <w:r w:rsidR="000E69EF">
        <w:rPr>
          <w:rFonts w:asciiTheme="minorHAnsi" w:hAnsiTheme="minorHAnsi"/>
        </w:rPr>
        <w:t>m</w:t>
      </w:r>
      <w:r w:rsidRPr="009A37A4">
        <w:rPr>
          <w:rFonts w:asciiTheme="minorHAnsi" w:hAnsiTheme="minorHAnsi"/>
        </w:rPr>
        <w:t>anagement. Around the mid</w:t>
      </w:r>
      <w:r w:rsidR="000E69EF">
        <w:rPr>
          <w:rFonts w:asciiTheme="minorHAnsi" w:hAnsiTheme="minorHAnsi"/>
        </w:rPr>
        <w:t xml:space="preserve"> </w:t>
      </w:r>
      <w:r w:rsidR="000766E4" w:rsidRPr="00FF22F7">
        <w:rPr>
          <w:rFonts w:asciiTheme="minorHAnsi" w:hAnsiTheme="minorHAnsi"/>
        </w:rPr>
        <w:t>19</w:t>
      </w:r>
      <w:r w:rsidRPr="009A37A4">
        <w:rPr>
          <w:rFonts w:asciiTheme="minorHAnsi" w:hAnsiTheme="minorHAnsi"/>
        </w:rPr>
        <w:t xml:space="preserve">80s to </w:t>
      </w:r>
      <w:r w:rsidR="000E69EF">
        <w:rPr>
          <w:rFonts w:asciiTheme="minorHAnsi" w:hAnsiTheme="minorHAnsi"/>
        </w:rPr>
        <w:t xml:space="preserve">the </w:t>
      </w:r>
      <w:r w:rsidRPr="009A37A4">
        <w:rPr>
          <w:rFonts w:asciiTheme="minorHAnsi" w:hAnsiTheme="minorHAnsi"/>
        </w:rPr>
        <w:t xml:space="preserve">early </w:t>
      </w:r>
      <w:r w:rsidR="000766E4" w:rsidRPr="00FF22F7">
        <w:rPr>
          <w:rFonts w:asciiTheme="minorHAnsi" w:hAnsiTheme="minorHAnsi"/>
        </w:rPr>
        <w:t>19</w:t>
      </w:r>
      <w:r w:rsidRPr="009A37A4">
        <w:rPr>
          <w:rFonts w:asciiTheme="minorHAnsi" w:hAnsiTheme="minorHAnsi"/>
        </w:rPr>
        <w:t>90s, the term human resource management evolved</w:t>
      </w:r>
      <w:r w:rsidR="000E69EF">
        <w:rPr>
          <w:rFonts w:asciiTheme="minorHAnsi" w:hAnsiTheme="minorHAnsi"/>
        </w:rPr>
        <w:t xml:space="preserve">, </w:t>
      </w:r>
      <w:r w:rsidRPr="009A37A4">
        <w:rPr>
          <w:rFonts w:asciiTheme="minorHAnsi" w:hAnsiTheme="minorHAnsi"/>
        </w:rPr>
        <w:t>creat</w:t>
      </w:r>
      <w:r w:rsidR="000766E4" w:rsidRPr="00FF22F7">
        <w:rPr>
          <w:rFonts w:asciiTheme="minorHAnsi" w:hAnsiTheme="minorHAnsi"/>
        </w:rPr>
        <w:t>ing</w:t>
      </w:r>
      <w:r w:rsidRPr="009A37A4">
        <w:rPr>
          <w:rFonts w:asciiTheme="minorHAnsi" w:hAnsiTheme="minorHAnsi"/>
        </w:rPr>
        <w:t xml:space="preserve"> a shift </w:t>
      </w:r>
      <w:r w:rsidR="00E10DC0">
        <w:rPr>
          <w:rFonts w:asciiTheme="minorHAnsi" w:hAnsiTheme="minorHAnsi"/>
        </w:rPr>
        <w:t xml:space="preserve">which saw </w:t>
      </w:r>
      <w:r w:rsidRPr="009A37A4">
        <w:rPr>
          <w:rFonts w:asciiTheme="minorHAnsi" w:hAnsiTheme="minorHAnsi"/>
        </w:rPr>
        <w:t xml:space="preserve">employees now being considered </w:t>
      </w:r>
      <w:r w:rsidR="00E10DC0">
        <w:rPr>
          <w:rFonts w:asciiTheme="minorHAnsi" w:hAnsiTheme="minorHAnsi"/>
        </w:rPr>
        <w:t xml:space="preserve">as </w:t>
      </w:r>
      <w:r w:rsidRPr="009A37A4">
        <w:rPr>
          <w:rFonts w:asciiTheme="minorHAnsi" w:hAnsiTheme="minorHAnsi"/>
        </w:rPr>
        <w:t>assets</w:t>
      </w:r>
      <w:r w:rsidR="00E10DC0">
        <w:rPr>
          <w:rFonts w:asciiTheme="minorHAnsi" w:hAnsiTheme="minorHAnsi"/>
        </w:rPr>
        <w:t>,</w:t>
      </w:r>
      <w:r w:rsidRPr="009A37A4">
        <w:rPr>
          <w:rFonts w:asciiTheme="minorHAnsi" w:hAnsiTheme="minorHAnsi"/>
        </w:rPr>
        <w:t xml:space="preserve"> and </w:t>
      </w:r>
      <w:r w:rsidR="000766E4" w:rsidRPr="00FF22F7">
        <w:rPr>
          <w:rFonts w:asciiTheme="minorHAnsi" w:hAnsiTheme="minorHAnsi"/>
        </w:rPr>
        <w:t xml:space="preserve">placing </w:t>
      </w:r>
      <w:r w:rsidRPr="009A37A4">
        <w:rPr>
          <w:rFonts w:asciiTheme="minorHAnsi" w:hAnsiTheme="minorHAnsi"/>
        </w:rPr>
        <w:t>more emphasis on</w:t>
      </w:r>
      <w:r w:rsidR="00E10DC0">
        <w:rPr>
          <w:rFonts w:asciiTheme="minorHAnsi" w:hAnsiTheme="minorHAnsi"/>
        </w:rPr>
        <w:t xml:space="preserve"> </w:t>
      </w:r>
      <w:r w:rsidRPr="009A37A4">
        <w:rPr>
          <w:rFonts w:asciiTheme="minorHAnsi" w:hAnsiTheme="minorHAnsi"/>
        </w:rPr>
        <w:t xml:space="preserve">holistic management of employees </w:t>
      </w:r>
      <w:r w:rsidR="00383D52">
        <w:rPr>
          <w:rFonts w:asciiTheme="minorHAnsi" w:hAnsiTheme="minorHAnsi"/>
        </w:rPr>
        <w:t xml:space="preserve">as it sought to </w:t>
      </w:r>
      <w:r w:rsidRPr="009A37A4">
        <w:rPr>
          <w:rFonts w:asciiTheme="minorHAnsi" w:hAnsiTheme="minorHAnsi"/>
        </w:rPr>
        <w:t>tak</w:t>
      </w:r>
      <w:r w:rsidR="00383D52">
        <w:rPr>
          <w:rFonts w:asciiTheme="minorHAnsi" w:hAnsiTheme="minorHAnsi"/>
        </w:rPr>
        <w:t>e</w:t>
      </w:r>
      <w:r w:rsidRPr="009A37A4">
        <w:rPr>
          <w:rFonts w:asciiTheme="minorHAnsi" w:hAnsiTheme="minorHAnsi"/>
        </w:rPr>
        <w:t xml:space="preserve"> </w:t>
      </w:r>
      <w:r w:rsidR="000766E4" w:rsidRPr="00FF22F7">
        <w:rPr>
          <w:rFonts w:asciiTheme="minorHAnsi" w:hAnsiTheme="minorHAnsi"/>
        </w:rPr>
        <w:t>account</w:t>
      </w:r>
      <w:r w:rsidR="000766E4" w:rsidRPr="009A37A4">
        <w:rPr>
          <w:rFonts w:asciiTheme="minorHAnsi" w:hAnsiTheme="minorHAnsi"/>
        </w:rPr>
        <w:t xml:space="preserve"> </w:t>
      </w:r>
      <w:r w:rsidR="00C136AA">
        <w:rPr>
          <w:rFonts w:asciiTheme="minorHAnsi" w:hAnsiTheme="minorHAnsi"/>
        </w:rPr>
        <w:t xml:space="preserve">of </w:t>
      </w:r>
      <w:r w:rsidRPr="009A37A4">
        <w:rPr>
          <w:rFonts w:asciiTheme="minorHAnsi" w:hAnsiTheme="minorHAnsi"/>
        </w:rPr>
        <w:t xml:space="preserve">their personal and professional lives. </w:t>
      </w:r>
    </w:p>
    <w:p w14:paraId="21BDD6B9" w14:textId="7BBE0C4F"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 xml:space="preserve">Jamaica was one of the first Caribbean countries to introduce a structured EAP through the Family Life Ministries </w:t>
      </w:r>
      <w:r w:rsidR="00E10DC0">
        <w:rPr>
          <w:rFonts w:asciiTheme="minorHAnsi" w:hAnsiTheme="minorHAnsi"/>
        </w:rPr>
        <w:t>o</w:t>
      </w:r>
      <w:r w:rsidRPr="009A37A4">
        <w:rPr>
          <w:rFonts w:asciiTheme="minorHAnsi" w:hAnsiTheme="minorHAnsi"/>
        </w:rPr>
        <w:t>rgan</w:t>
      </w:r>
      <w:r w:rsidR="000A1C34">
        <w:rPr>
          <w:rFonts w:asciiTheme="minorHAnsi" w:hAnsiTheme="minorHAnsi"/>
        </w:rPr>
        <w:t>isation</w:t>
      </w:r>
      <w:r w:rsidR="00E10DC0">
        <w:rPr>
          <w:rFonts w:asciiTheme="minorHAnsi" w:hAnsiTheme="minorHAnsi"/>
        </w:rPr>
        <w:t xml:space="preserve"> </w:t>
      </w:r>
      <w:r w:rsidR="00E10DC0">
        <w:rPr>
          <w:rFonts w:ascii="Cambria" w:hAnsi="Cambria"/>
        </w:rPr>
        <w:t>—</w:t>
      </w:r>
      <w:r w:rsidR="00E10DC0">
        <w:rPr>
          <w:rFonts w:asciiTheme="minorHAnsi" w:hAnsiTheme="minorHAnsi"/>
        </w:rPr>
        <w:t xml:space="preserve"> </w:t>
      </w:r>
      <w:r w:rsidRPr="009A37A4">
        <w:rPr>
          <w:rFonts w:asciiTheme="minorHAnsi" w:hAnsiTheme="minorHAnsi"/>
        </w:rPr>
        <w:t>established in 1982 as a non-denominational, Bible</w:t>
      </w:r>
      <w:r w:rsidR="000766E4">
        <w:rPr>
          <w:rFonts w:asciiTheme="minorHAnsi" w:hAnsiTheme="minorHAnsi"/>
        </w:rPr>
        <w:t xml:space="preserve"> </w:t>
      </w:r>
      <w:r w:rsidRPr="009A37A4">
        <w:rPr>
          <w:rFonts w:asciiTheme="minorHAnsi" w:hAnsiTheme="minorHAnsi"/>
        </w:rPr>
        <w:t xml:space="preserve">based institution to develop and provide a range of ministries related to all aspects of family life in urgent need </w:t>
      </w:r>
      <w:r w:rsidR="000766E4">
        <w:rPr>
          <w:rFonts w:asciiTheme="minorHAnsi" w:hAnsiTheme="minorHAnsi"/>
        </w:rPr>
        <w:t>of</w:t>
      </w:r>
      <w:r w:rsidR="000766E4" w:rsidRPr="009A37A4">
        <w:rPr>
          <w:rFonts w:asciiTheme="minorHAnsi" w:hAnsiTheme="minorHAnsi"/>
        </w:rPr>
        <w:t xml:space="preserve"> </w:t>
      </w:r>
      <w:r w:rsidRPr="009A37A4">
        <w:rPr>
          <w:rFonts w:asciiTheme="minorHAnsi" w:hAnsiTheme="minorHAnsi"/>
        </w:rPr>
        <w:t>redress. This organ</w:t>
      </w:r>
      <w:r w:rsidR="000A1C34">
        <w:rPr>
          <w:rFonts w:asciiTheme="minorHAnsi" w:hAnsiTheme="minorHAnsi"/>
        </w:rPr>
        <w:t>isation</w:t>
      </w:r>
      <w:r w:rsidRPr="009A37A4">
        <w:rPr>
          <w:rFonts w:asciiTheme="minorHAnsi" w:hAnsiTheme="minorHAnsi"/>
        </w:rPr>
        <w:t xml:space="preserve"> </w:t>
      </w:r>
      <w:r w:rsidR="000766E4">
        <w:rPr>
          <w:rFonts w:asciiTheme="minorHAnsi" w:hAnsiTheme="minorHAnsi"/>
        </w:rPr>
        <w:t>has been</w:t>
      </w:r>
      <w:r w:rsidR="000766E4" w:rsidRPr="009A37A4">
        <w:rPr>
          <w:rFonts w:asciiTheme="minorHAnsi" w:hAnsiTheme="minorHAnsi"/>
        </w:rPr>
        <w:t xml:space="preserve"> </w:t>
      </w:r>
      <w:r w:rsidRPr="009A37A4">
        <w:rPr>
          <w:rFonts w:asciiTheme="minorHAnsi" w:hAnsiTheme="minorHAnsi"/>
        </w:rPr>
        <w:t xml:space="preserve">the leading provider of professional counselling to thousands of Jamaicans from all walks of life over the years. </w:t>
      </w:r>
    </w:p>
    <w:p w14:paraId="0AE34CA1" w14:textId="74A50DD1"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Trinidad and Tobago adopted the trend and implemented a similar</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 in 1991</w:t>
      </w:r>
      <w:r w:rsidR="00C136AA">
        <w:rPr>
          <w:rFonts w:asciiTheme="minorHAnsi" w:hAnsiTheme="minorHAnsi"/>
        </w:rPr>
        <w:t>,</w:t>
      </w:r>
      <w:r w:rsidRPr="009A37A4">
        <w:rPr>
          <w:rFonts w:asciiTheme="minorHAnsi" w:hAnsiTheme="minorHAnsi"/>
        </w:rPr>
        <w:t xml:space="preserve"> known as Families In Action (FIA)</w:t>
      </w:r>
      <w:r w:rsidR="00C136AA">
        <w:rPr>
          <w:rFonts w:asciiTheme="minorHAnsi" w:hAnsiTheme="minorHAnsi"/>
        </w:rPr>
        <w:t>,</w:t>
      </w:r>
      <w:r w:rsidRPr="009A37A4">
        <w:rPr>
          <w:rFonts w:asciiTheme="minorHAnsi" w:hAnsiTheme="minorHAnsi"/>
        </w:rPr>
        <w:t xml:space="preserve"> </w:t>
      </w:r>
      <w:r w:rsidR="00C136AA">
        <w:rPr>
          <w:rFonts w:asciiTheme="minorHAnsi" w:hAnsiTheme="minorHAnsi"/>
        </w:rPr>
        <w:t xml:space="preserve">which </w:t>
      </w:r>
      <w:r w:rsidRPr="009A37A4">
        <w:rPr>
          <w:rFonts w:asciiTheme="minorHAnsi" w:hAnsiTheme="minorHAnsi"/>
        </w:rPr>
        <w:t>provid</w:t>
      </w:r>
      <w:r w:rsidR="00C136AA">
        <w:rPr>
          <w:rFonts w:asciiTheme="minorHAnsi" w:hAnsiTheme="minorHAnsi"/>
        </w:rPr>
        <w:t>ed</w:t>
      </w:r>
      <w:r w:rsidRPr="009A37A4">
        <w:rPr>
          <w:rFonts w:asciiTheme="minorHAnsi" w:hAnsiTheme="minorHAnsi"/>
        </w:rPr>
        <w:t xml:space="preserve"> EAP services to several companies throughout Trinidad and Tobago and in 2013 extended their services to support client companies with locations in Barbados,</w:t>
      </w:r>
      <w:r w:rsidR="000766E4">
        <w:rPr>
          <w:rFonts w:asciiTheme="minorHAnsi" w:hAnsiTheme="minorHAnsi"/>
        </w:rPr>
        <w:t xml:space="preserve"> </w:t>
      </w:r>
      <w:r w:rsidR="00D82D87" w:rsidRPr="009A37A4">
        <w:rPr>
          <w:rFonts w:asciiTheme="minorHAnsi" w:hAnsiTheme="minorHAnsi"/>
        </w:rPr>
        <w:t>Cura</w:t>
      </w:r>
      <w:r w:rsidR="00D82D87">
        <w:rPr>
          <w:rFonts w:ascii="Cambria" w:hAnsi="Cambria"/>
        </w:rPr>
        <w:t>ç</w:t>
      </w:r>
      <w:r w:rsidR="00D82D87" w:rsidRPr="009A37A4">
        <w:rPr>
          <w:rFonts w:asciiTheme="minorHAnsi" w:hAnsiTheme="minorHAnsi"/>
        </w:rPr>
        <w:t>ao</w:t>
      </w:r>
      <w:r w:rsidRPr="009A37A4">
        <w:rPr>
          <w:rFonts w:asciiTheme="minorHAnsi" w:hAnsiTheme="minorHAnsi"/>
        </w:rPr>
        <w:t>, Guyana, Jamaica, St. Maarten, Suriname, the British Virgin Islands and the Eastern Caribbean Islands. Barbados followed suit to implement their EAP</w:t>
      </w:r>
      <w:r w:rsidR="00556E2E">
        <w:rPr>
          <w:rFonts w:asciiTheme="minorHAnsi" w:hAnsiTheme="minorHAnsi"/>
        </w:rPr>
        <w:t xml:space="preserve"> </w:t>
      </w:r>
      <w:r w:rsidR="000766E4">
        <w:rPr>
          <w:rFonts w:asciiTheme="minorHAnsi" w:hAnsiTheme="minorHAnsi"/>
        </w:rPr>
        <w:t>in</w:t>
      </w:r>
      <w:r w:rsidR="000766E4" w:rsidRPr="009A37A4">
        <w:rPr>
          <w:rFonts w:asciiTheme="minorHAnsi" w:hAnsiTheme="minorHAnsi"/>
        </w:rPr>
        <w:t xml:space="preserve"> </w:t>
      </w:r>
      <w:r w:rsidRPr="009A37A4">
        <w:rPr>
          <w:rFonts w:asciiTheme="minorHAnsi" w:hAnsiTheme="minorHAnsi"/>
        </w:rPr>
        <w:t>the Barbados Public Service in 1998</w:t>
      </w:r>
      <w:r w:rsidR="00D82D87">
        <w:rPr>
          <w:rFonts w:asciiTheme="minorHAnsi" w:hAnsiTheme="minorHAnsi"/>
        </w:rPr>
        <w:t>,</w:t>
      </w:r>
      <w:r w:rsidRPr="009A37A4">
        <w:rPr>
          <w:rFonts w:asciiTheme="minorHAnsi" w:hAnsiTheme="minorHAnsi"/>
        </w:rPr>
        <w:t xml:space="preserve"> and later on inspiring other islands to follow suit. </w:t>
      </w:r>
    </w:p>
    <w:p w14:paraId="4CFF72A9" w14:textId="7CBE70EA"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 xml:space="preserve">There has also been increased awareness and interest for the EAP as highlighted in regional media. According to the </w:t>
      </w:r>
      <w:r w:rsidRPr="009A37A4">
        <w:rPr>
          <w:rFonts w:asciiTheme="minorHAnsi" w:hAnsiTheme="minorHAnsi"/>
          <w:i/>
        </w:rPr>
        <w:t>St. Lucia News Online</w:t>
      </w:r>
      <w:r w:rsidRPr="009A37A4">
        <w:rPr>
          <w:rFonts w:asciiTheme="minorHAnsi" w:hAnsiTheme="minorHAnsi"/>
        </w:rPr>
        <w:t>,</w:t>
      </w:r>
      <w:r w:rsidR="00D82D87">
        <w:rPr>
          <w:rFonts w:asciiTheme="minorHAnsi" w:hAnsiTheme="minorHAnsi"/>
        </w:rPr>
        <w:t xml:space="preserve"> the</w:t>
      </w:r>
      <w:r w:rsidRPr="009A37A4">
        <w:rPr>
          <w:rFonts w:asciiTheme="minorHAnsi" w:hAnsiTheme="minorHAnsi"/>
        </w:rPr>
        <w:t xml:space="preserve"> </w:t>
      </w:r>
      <w:r w:rsidR="00D82D87" w:rsidRPr="009F2BF6">
        <w:rPr>
          <w:rFonts w:asciiTheme="minorHAnsi" w:hAnsiTheme="minorHAnsi"/>
        </w:rPr>
        <w:t>Employee Assistance</w:t>
      </w:r>
      <w:r w:rsidR="00D82D87">
        <w:rPr>
          <w:rFonts w:asciiTheme="minorHAnsi" w:hAnsiTheme="minorHAnsi"/>
        </w:rPr>
        <w:t xml:space="preserve"> Programme</w:t>
      </w:r>
      <w:r w:rsidR="00D82D87" w:rsidRPr="009F2BF6">
        <w:rPr>
          <w:rFonts w:asciiTheme="minorHAnsi" w:hAnsiTheme="minorHAnsi"/>
        </w:rPr>
        <w:t xml:space="preserve"> </w:t>
      </w:r>
      <w:r w:rsidR="00D82D87">
        <w:rPr>
          <w:rFonts w:asciiTheme="minorHAnsi" w:hAnsiTheme="minorHAnsi"/>
        </w:rPr>
        <w:lastRenderedPageBreak/>
        <w:t xml:space="preserve">in </w:t>
      </w:r>
      <w:r w:rsidRPr="009A37A4">
        <w:rPr>
          <w:rFonts w:asciiTheme="minorHAnsi" w:hAnsiTheme="minorHAnsi"/>
        </w:rPr>
        <w:t>the Department of the Public Service in St</w:t>
      </w:r>
      <w:r w:rsidR="00D82D87">
        <w:rPr>
          <w:rFonts w:asciiTheme="minorHAnsi" w:hAnsiTheme="minorHAnsi"/>
        </w:rPr>
        <w:t>.</w:t>
      </w:r>
      <w:r w:rsidRPr="009A37A4">
        <w:rPr>
          <w:rFonts w:asciiTheme="minorHAnsi" w:hAnsiTheme="minorHAnsi"/>
        </w:rPr>
        <w:t xml:space="preserve"> Lucia has been featured in the Caribbean Leadership Project (CLP) </w:t>
      </w:r>
      <w:r w:rsidR="000766E4">
        <w:rPr>
          <w:rFonts w:asciiTheme="minorHAnsi" w:hAnsiTheme="minorHAnsi"/>
        </w:rPr>
        <w:t>m</w:t>
      </w:r>
      <w:r w:rsidR="000766E4" w:rsidRPr="009A37A4">
        <w:rPr>
          <w:rFonts w:asciiTheme="minorHAnsi" w:hAnsiTheme="minorHAnsi"/>
        </w:rPr>
        <w:t>agazine</w:t>
      </w:r>
      <w:r w:rsidRPr="009A37A4">
        <w:rPr>
          <w:rFonts w:asciiTheme="minorHAnsi" w:hAnsiTheme="minorHAnsi"/>
        </w:rPr>
        <w:t xml:space="preserve">, </w:t>
      </w:r>
      <w:r w:rsidRPr="009A37A4">
        <w:rPr>
          <w:rFonts w:asciiTheme="minorHAnsi" w:hAnsiTheme="minorHAnsi"/>
          <w:i/>
        </w:rPr>
        <w:t>Celebrating the Caribbean Leadership Project 2011-2018</w:t>
      </w:r>
      <w:r w:rsidRPr="009A37A4">
        <w:rPr>
          <w:rFonts w:asciiTheme="minorHAnsi" w:hAnsiTheme="minorHAnsi"/>
        </w:rPr>
        <w:t xml:space="preserve"> as a "Bright Spot in the Caribbean"</w:t>
      </w:r>
      <w:r w:rsidR="000766E4">
        <w:rPr>
          <w:rFonts w:asciiTheme="minorHAnsi" w:hAnsiTheme="minorHAnsi"/>
        </w:rPr>
        <w:t>.</w:t>
      </w:r>
      <w:r w:rsidRPr="009A37A4">
        <w:rPr>
          <w:rFonts w:asciiTheme="minorHAnsi" w:hAnsiTheme="minorHAnsi"/>
        </w:rPr>
        <w:t xml:space="preserve"> A Bright Spot is an establishment which has been identified by the Caribbean Leadership</w:t>
      </w:r>
      <w:r w:rsidR="00556E2E">
        <w:rPr>
          <w:rFonts w:asciiTheme="minorHAnsi" w:hAnsiTheme="minorHAnsi"/>
        </w:rPr>
        <w:t xml:space="preserve"> </w:t>
      </w:r>
      <w:r w:rsidR="004C6AE4">
        <w:rPr>
          <w:rFonts w:asciiTheme="minorHAnsi" w:hAnsiTheme="minorHAnsi"/>
        </w:rPr>
        <w:t>Pro</w:t>
      </w:r>
      <w:r w:rsidR="005C1D95">
        <w:rPr>
          <w:rFonts w:asciiTheme="minorHAnsi" w:hAnsiTheme="minorHAnsi"/>
        </w:rPr>
        <w:t>ject</w:t>
      </w:r>
      <w:r w:rsidRPr="009A37A4">
        <w:rPr>
          <w:rFonts w:asciiTheme="minorHAnsi" w:hAnsiTheme="minorHAnsi"/>
        </w:rPr>
        <w:t xml:space="preserve"> as an organ</w:t>
      </w:r>
      <w:r w:rsidR="000A1C34">
        <w:rPr>
          <w:rFonts w:asciiTheme="minorHAnsi" w:hAnsiTheme="minorHAnsi"/>
        </w:rPr>
        <w:t>isation</w:t>
      </w:r>
      <w:r w:rsidRPr="009A37A4">
        <w:rPr>
          <w:rFonts w:asciiTheme="minorHAnsi" w:hAnsiTheme="minorHAnsi"/>
        </w:rPr>
        <w:t xml:space="preserve"> which exemplifies excellence in leadership in the creation of innovative and client</w:t>
      </w:r>
      <w:r w:rsidR="005C1D95">
        <w:rPr>
          <w:rFonts w:asciiTheme="minorHAnsi" w:hAnsiTheme="minorHAnsi"/>
        </w:rPr>
        <w:t xml:space="preserve"> </w:t>
      </w:r>
      <w:r w:rsidRPr="009A37A4">
        <w:rPr>
          <w:rFonts w:asciiTheme="minorHAnsi" w:hAnsiTheme="minorHAnsi"/>
        </w:rPr>
        <w:t>centred service. This specific EAP</w:t>
      </w:r>
      <w:r w:rsidR="00556E2E">
        <w:rPr>
          <w:rFonts w:asciiTheme="minorHAnsi" w:hAnsiTheme="minorHAnsi"/>
        </w:rPr>
        <w:t xml:space="preserve"> </w:t>
      </w:r>
      <w:r w:rsidRPr="009A37A4">
        <w:rPr>
          <w:rFonts w:asciiTheme="minorHAnsi" w:hAnsiTheme="minorHAnsi"/>
        </w:rPr>
        <w:t>was established in 2016</w:t>
      </w:r>
      <w:r w:rsidR="005C1D95">
        <w:rPr>
          <w:rFonts w:asciiTheme="minorHAnsi" w:hAnsiTheme="minorHAnsi"/>
        </w:rPr>
        <w:t xml:space="preserve"> </w:t>
      </w:r>
      <w:r w:rsidRPr="009A37A4">
        <w:rPr>
          <w:rFonts w:asciiTheme="minorHAnsi" w:hAnsiTheme="minorHAnsi"/>
        </w:rPr>
        <w:t>as a work-based intervention</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 designed to enhance the professional attitude of government employees and </w:t>
      </w:r>
      <w:r w:rsidR="005C1D95">
        <w:rPr>
          <w:rFonts w:asciiTheme="minorHAnsi" w:hAnsiTheme="minorHAnsi"/>
        </w:rPr>
        <w:t xml:space="preserve">to </w:t>
      </w:r>
      <w:r w:rsidRPr="009A37A4">
        <w:rPr>
          <w:rFonts w:asciiTheme="minorHAnsi" w:hAnsiTheme="minorHAnsi"/>
        </w:rPr>
        <w:t>provide assistance</w:t>
      </w:r>
      <w:r w:rsidR="005C1D95">
        <w:rPr>
          <w:rFonts w:asciiTheme="minorHAnsi" w:hAnsiTheme="minorHAnsi"/>
        </w:rPr>
        <w:t>,</w:t>
      </w:r>
      <w:r w:rsidRPr="009A37A4">
        <w:rPr>
          <w:rFonts w:asciiTheme="minorHAnsi" w:hAnsiTheme="minorHAnsi"/>
        </w:rPr>
        <w:t xml:space="preserve"> and </w:t>
      </w:r>
      <w:r w:rsidR="005C1D95">
        <w:rPr>
          <w:rFonts w:asciiTheme="minorHAnsi" w:hAnsiTheme="minorHAnsi"/>
        </w:rPr>
        <w:t xml:space="preserve">did in fact </w:t>
      </w:r>
      <w:r w:rsidRPr="009A37A4">
        <w:rPr>
          <w:rFonts w:asciiTheme="minorHAnsi" w:hAnsiTheme="minorHAnsi"/>
        </w:rPr>
        <w:t xml:space="preserve">provide six free counselling sessions on several issues. </w:t>
      </w:r>
    </w:p>
    <w:p w14:paraId="7EDEA3BE" w14:textId="11D471D6"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According to Families in Action, Caribbean companies of all sizes and sectors are embracing EAPs, real</w:t>
      </w:r>
      <w:r w:rsidR="000A1C34">
        <w:rPr>
          <w:rFonts w:asciiTheme="minorHAnsi" w:hAnsiTheme="minorHAnsi"/>
        </w:rPr>
        <w:t>ising</w:t>
      </w:r>
      <w:r w:rsidRPr="009A37A4">
        <w:rPr>
          <w:rFonts w:asciiTheme="minorHAnsi" w:hAnsiTheme="minorHAnsi"/>
        </w:rPr>
        <w:t xml:space="preserve"> that controlling costs and increasing productivity remains a top priority in today's global marketplace. Senior </w:t>
      </w:r>
      <w:r w:rsidR="005C1D95">
        <w:rPr>
          <w:rFonts w:asciiTheme="minorHAnsi" w:hAnsiTheme="minorHAnsi"/>
        </w:rPr>
        <w:t>m</w:t>
      </w:r>
      <w:r w:rsidRPr="009A37A4">
        <w:rPr>
          <w:rFonts w:asciiTheme="minorHAnsi" w:hAnsiTheme="minorHAnsi"/>
        </w:rPr>
        <w:t>anagement has recogn</w:t>
      </w:r>
      <w:r w:rsidR="000A1C34">
        <w:rPr>
          <w:rFonts w:asciiTheme="minorHAnsi" w:hAnsiTheme="minorHAnsi"/>
        </w:rPr>
        <w:t>ise</w:t>
      </w:r>
      <w:r w:rsidRPr="009A37A4">
        <w:rPr>
          <w:rFonts w:asciiTheme="minorHAnsi" w:hAnsiTheme="minorHAnsi"/>
        </w:rPr>
        <w:t>d the need to nurture their most valuable human resource by assisting employees with achieving and maintaining a healthy work-life balance through investment in an EAP</w:t>
      </w:r>
      <w:r w:rsidR="00556E2E">
        <w:rPr>
          <w:rFonts w:asciiTheme="minorHAnsi" w:hAnsiTheme="minorHAnsi"/>
        </w:rPr>
        <w:t xml:space="preserve"> </w:t>
      </w:r>
      <w:r w:rsidRPr="009A37A4">
        <w:rPr>
          <w:rFonts w:asciiTheme="minorHAnsi" w:hAnsiTheme="minorHAnsi"/>
        </w:rPr>
        <w:t>. This has catapulted the evolution and util</w:t>
      </w:r>
      <w:r w:rsidR="000A1C34">
        <w:rPr>
          <w:rFonts w:asciiTheme="minorHAnsi" w:hAnsiTheme="minorHAnsi"/>
        </w:rPr>
        <w:t>isation</w:t>
      </w:r>
      <w:r w:rsidRPr="009A37A4">
        <w:rPr>
          <w:rFonts w:asciiTheme="minorHAnsi" w:hAnsiTheme="minorHAnsi"/>
        </w:rPr>
        <w:t xml:space="preserve"> of the EAP</w:t>
      </w:r>
      <w:r w:rsidR="00556E2E">
        <w:rPr>
          <w:rFonts w:asciiTheme="minorHAnsi" w:hAnsiTheme="minorHAnsi"/>
        </w:rPr>
        <w:t xml:space="preserve"> </w:t>
      </w:r>
      <w:r w:rsidRPr="004C6AE4">
        <w:t xml:space="preserve"> </w:t>
      </w:r>
      <w:r w:rsidRPr="009A37A4">
        <w:rPr>
          <w:rFonts w:asciiTheme="minorHAnsi" w:hAnsiTheme="minorHAnsi"/>
        </w:rPr>
        <w:t xml:space="preserve">in the Caribbean in the 20th </w:t>
      </w:r>
      <w:r w:rsidR="005C1D95">
        <w:rPr>
          <w:rFonts w:asciiTheme="minorHAnsi" w:hAnsiTheme="minorHAnsi"/>
        </w:rPr>
        <w:t>and 21</w:t>
      </w:r>
      <w:r w:rsidR="005C1D95" w:rsidRPr="009A37A4">
        <w:rPr>
          <w:rFonts w:asciiTheme="minorHAnsi" w:hAnsiTheme="minorHAnsi"/>
          <w:vertAlign w:val="superscript"/>
        </w:rPr>
        <w:t>st</w:t>
      </w:r>
      <w:r w:rsidR="005C1D95">
        <w:rPr>
          <w:rFonts w:asciiTheme="minorHAnsi" w:hAnsiTheme="minorHAnsi"/>
        </w:rPr>
        <w:t xml:space="preserve"> </w:t>
      </w:r>
      <w:r w:rsidRPr="009A37A4">
        <w:rPr>
          <w:rFonts w:asciiTheme="minorHAnsi" w:hAnsiTheme="minorHAnsi"/>
        </w:rPr>
        <w:t xml:space="preserve">century as there is an increased awareness of the benefits to the employees and employers </w:t>
      </w:r>
      <w:r w:rsidR="005C1D95">
        <w:rPr>
          <w:rFonts w:asciiTheme="minorHAnsi" w:hAnsiTheme="minorHAnsi"/>
        </w:rPr>
        <w:t>that derive from</w:t>
      </w:r>
      <w:r w:rsidR="005C1D95" w:rsidRPr="009A37A4">
        <w:rPr>
          <w:rFonts w:asciiTheme="minorHAnsi" w:hAnsiTheme="minorHAnsi"/>
        </w:rPr>
        <w:t xml:space="preserve"> </w:t>
      </w:r>
      <w:r w:rsidRPr="009A37A4">
        <w:rPr>
          <w:rFonts w:asciiTheme="minorHAnsi" w:hAnsiTheme="minorHAnsi"/>
        </w:rPr>
        <w:t>address</w:t>
      </w:r>
      <w:r w:rsidR="005C1D95">
        <w:rPr>
          <w:rFonts w:asciiTheme="minorHAnsi" w:hAnsiTheme="minorHAnsi"/>
        </w:rPr>
        <w:t>ing</w:t>
      </w:r>
      <w:r w:rsidRPr="009A37A4">
        <w:rPr>
          <w:rFonts w:asciiTheme="minorHAnsi" w:hAnsiTheme="minorHAnsi"/>
        </w:rPr>
        <w:t xml:space="preserve"> declining work performance, productivity and conflict resolution. </w:t>
      </w:r>
    </w:p>
    <w:p w14:paraId="3E3CB4DF" w14:textId="77777777" w:rsidR="004D5970" w:rsidRPr="009A37A4" w:rsidRDefault="004D5970" w:rsidP="00E3037B">
      <w:pPr>
        <w:pBdr>
          <w:top w:val="nil"/>
          <w:left w:val="nil"/>
          <w:bottom w:val="nil"/>
          <w:right w:val="nil"/>
          <w:between w:val="nil"/>
        </w:pBdr>
        <w:spacing w:line="480" w:lineRule="auto"/>
        <w:jc w:val="both"/>
        <w:rPr>
          <w:rFonts w:asciiTheme="minorHAnsi" w:hAnsiTheme="minorHAnsi"/>
          <w:highlight w:val="white"/>
        </w:rPr>
      </w:pPr>
    </w:p>
    <w:p w14:paraId="6178B744" w14:textId="68497D3E" w:rsidR="005C1D95" w:rsidRDefault="005C1D95" w:rsidP="00E3037B">
      <w:pPr>
        <w:pStyle w:val="Heading2"/>
        <w:spacing w:before="0" w:line="240" w:lineRule="auto"/>
        <w:jc w:val="both"/>
        <w:rPr>
          <w:rFonts w:asciiTheme="minorHAnsi" w:hAnsiTheme="minorHAnsi"/>
          <w:sz w:val="24"/>
          <w:szCs w:val="24"/>
        </w:rPr>
      </w:pPr>
      <w:bookmarkStart w:id="495" w:name="_heading=h.17dp8vu" w:colFirst="0" w:colLast="0"/>
      <w:bookmarkEnd w:id="495"/>
      <w:r>
        <w:rPr>
          <w:rFonts w:asciiTheme="minorHAnsi" w:hAnsiTheme="minorHAnsi"/>
          <w:sz w:val="24"/>
          <w:szCs w:val="24"/>
        </w:rPr>
        <w:t xml:space="preserve">&lt;a&gt; </w:t>
      </w:r>
      <w:r w:rsidR="004D5970" w:rsidRPr="009A37A4">
        <w:rPr>
          <w:rFonts w:asciiTheme="minorHAnsi" w:hAnsiTheme="minorHAnsi"/>
          <w:sz w:val="24"/>
          <w:szCs w:val="24"/>
        </w:rPr>
        <w:t>Current Administration of Employee Assistance</w:t>
      </w:r>
      <w:r w:rsidR="00556E2E">
        <w:rPr>
          <w:rFonts w:asciiTheme="minorHAnsi" w:hAnsiTheme="minorHAnsi"/>
          <w:sz w:val="24"/>
          <w:szCs w:val="24"/>
        </w:rPr>
        <w:t xml:space="preserve"> </w:t>
      </w:r>
      <w:proofErr w:type="spellStart"/>
      <w:r w:rsidR="004C6AE4">
        <w:rPr>
          <w:rFonts w:asciiTheme="minorHAnsi" w:hAnsiTheme="minorHAnsi"/>
          <w:sz w:val="24"/>
          <w:szCs w:val="24"/>
        </w:rPr>
        <w:t>Programme</w:t>
      </w:r>
      <w:r w:rsidR="004D5970" w:rsidRPr="009A37A4">
        <w:rPr>
          <w:rFonts w:asciiTheme="minorHAnsi" w:hAnsiTheme="minorHAnsi"/>
          <w:sz w:val="24"/>
          <w:szCs w:val="24"/>
        </w:rPr>
        <w:t>s</w:t>
      </w:r>
      <w:proofErr w:type="spellEnd"/>
      <w:r w:rsidR="004D5970" w:rsidRPr="009A37A4">
        <w:rPr>
          <w:rFonts w:asciiTheme="minorHAnsi" w:hAnsiTheme="minorHAnsi"/>
          <w:sz w:val="24"/>
          <w:szCs w:val="24"/>
        </w:rPr>
        <w:t xml:space="preserve"> </w:t>
      </w:r>
    </w:p>
    <w:p w14:paraId="6CE1EFC9" w14:textId="771A889B" w:rsidR="004D5970" w:rsidRDefault="004D5970" w:rsidP="00E3037B">
      <w:pPr>
        <w:pStyle w:val="Heading2"/>
        <w:spacing w:before="0" w:line="240" w:lineRule="auto"/>
        <w:jc w:val="both"/>
        <w:rPr>
          <w:rFonts w:asciiTheme="minorHAnsi" w:hAnsiTheme="minorHAnsi"/>
          <w:sz w:val="24"/>
          <w:szCs w:val="24"/>
        </w:rPr>
      </w:pPr>
      <w:r w:rsidRPr="009A37A4">
        <w:rPr>
          <w:rFonts w:asciiTheme="minorHAnsi" w:hAnsiTheme="minorHAnsi"/>
          <w:sz w:val="24"/>
          <w:szCs w:val="24"/>
        </w:rPr>
        <w:t>in the Workplace</w:t>
      </w:r>
    </w:p>
    <w:p w14:paraId="4FF78F8E" w14:textId="77777777" w:rsidR="008333AF" w:rsidRPr="009A37A4" w:rsidRDefault="008333AF" w:rsidP="00DD32BB">
      <w:pPr>
        <w:jc w:val="both"/>
      </w:pPr>
    </w:p>
    <w:p w14:paraId="6D3DCE11" w14:textId="77777777" w:rsidR="005C1D95" w:rsidRPr="009B249D" w:rsidRDefault="005C1D95" w:rsidP="00DD32BB">
      <w:pPr>
        <w:jc w:val="both"/>
      </w:pPr>
    </w:p>
    <w:p w14:paraId="32B8D992" w14:textId="11BA5AAE" w:rsidR="004D5970" w:rsidRPr="009A37A4" w:rsidRDefault="004D5970" w:rsidP="00E3037B">
      <w:pPr>
        <w:spacing w:line="480" w:lineRule="auto"/>
        <w:jc w:val="both"/>
        <w:rPr>
          <w:rFonts w:asciiTheme="minorHAnsi" w:hAnsiTheme="minorHAnsi"/>
        </w:rPr>
      </w:pPr>
      <w:r w:rsidRPr="009A37A4">
        <w:rPr>
          <w:rFonts w:asciiTheme="minorHAnsi" w:hAnsiTheme="minorHAnsi"/>
        </w:rPr>
        <w:t>In the 2005 Institute of Employment Studies research</w:t>
      </w:r>
      <w:r w:rsidR="008333AF">
        <w:rPr>
          <w:rFonts w:asciiTheme="minorHAnsi" w:hAnsiTheme="minorHAnsi"/>
        </w:rPr>
        <w:t xml:space="preserve"> project</w:t>
      </w:r>
      <w:r w:rsidRPr="009A37A4">
        <w:rPr>
          <w:rFonts w:asciiTheme="minorHAnsi" w:hAnsiTheme="minorHAnsi"/>
        </w:rPr>
        <w:t>, entitled Employee Assistance</w:t>
      </w:r>
      <w:r w:rsidR="00556E2E">
        <w:rPr>
          <w:rFonts w:asciiTheme="minorHAnsi" w:hAnsiTheme="minorHAnsi"/>
        </w:rPr>
        <w:t xml:space="preserve"> </w:t>
      </w:r>
      <w:r w:rsidR="00C86B9F">
        <w:rPr>
          <w:rFonts w:asciiTheme="minorHAnsi" w:hAnsiTheme="minorHAnsi"/>
        </w:rPr>
        <w:t xml:space="preserve"> </w:t>
      </w:r>
      <w:r w:rsidR="004C6AE4">
        <w:rPr>
          <w:rFonts w:asciiTheme="minorHAnsi" w:hAnsiTheme="minorHAnsi"/>
        </w:rPr>
        <w:t>Programme</w:t>
      </w:r>
      <w:r w:rsidRPr="009A37A4">
        <w:rPr>
          <w:rFonts w:asciiTheme="minorHAnsi" w:hAnsiTheme="minorHAnsi"/>
        </w:rPr>
        <w:t>s, it was noted that Employee Assistance Program</w:t>
      </w:r>
      <w:r w:rsidRPr="008333AF">
        <w:t xml:space="preserve">mes </w:t>
      </w:r>
      <w:r w:rsidR="004C6AE4">
        <w:rPr>
          <w:rFonts w:asciiTheme="minorHAnsi" w:hAnsiTheme="minorHAnsi"/>
        </w:rPr>
        <w:t>were</w:t>
      </w:r>
      <w:r w:rsidR="004C6AE4" w:rsidRPr="009A37A4">
        <w:rPr>
          <w:rFonts w:asciiTheme="minorHAnsi" w:hAnsiTheme="minorHAnsi"/>
        </w:rPr>
        <w:t xml:space="preserve"> </w:t>
      </w:r>
      <w:r w:rsidRPr="009A37A4">
        <w:rPr>
          <w:rFonts w:asciiTheme="minorHAnsi" w:hAnsiTheme="minorHAnsi"/>
        </w:rPr>
        <w:t>provided as a result of three general factors. Initially, organ</w:t>
      </w:r>
      <w:r w:rsidR="000A1C34">
        <w:rPr>
          <w:rFonts w:asciiTheme="minorHAnsi" w:hAnsiTheme="minorHAnsi"/>
        </w:rPr>
        <w:t>isation</w:t>
      </w:r>
      <w:r w:rsidRPr="009A37A4">
        <w:rPr>
          <w:rFonts w:asciiTheme="minorHAnsi" w:hAnsiTheme="minorHAnsi"/>
        </w:rPr>
        <w:t xml:space="preserve">s </w:t>
      </w:r>
      <w:r w:rsidR="004C6AE4">
        <w:rPr>
          <w:rFonts w:asciiTheme="minorHAnsi" w:hAnsiTheme="minorHAnsi"/>
        </w:rPr>
        <w:t>were</w:t>
      </w:r>
      <w:r w:rsidRPr="009A37A4">
        <w:rPr>
          <w:rFonts w:asciiTheme="minorHAnsi" w:hAnsiTheme="minorHAnsi"/>
        </w:rPr>
        <w:t xml:space="preserve"> mandated to provide such</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s by statutory obligation or common law duty of care to their employees. Additionally,  </w:t>
      </w:r>
      <w:r w:rsidR="008333AF">
        <w:rPr>
          <w:rFonts w:asciiTheme="minorHAnsi" w:hAnsiTheme="minorHAnsi"/>
        </w:rPr>
        <w:t xml:space="preserve">there </w:t>
      </w:r>
      <w:r w:rsidR="008333AF">
        <w:rPr>
          <w:rFonts w:asciiTheme="minorHAnsi" w:hAnsiTheme="minorHAnsi"/>
        </w:rPr>
        <w:lastRenderedPageBreak/>
        <w:t xml:space="preserve">was a strong motivation to </w:t>
      </w:r>
      <w:r w:rsidRPr="009A37A4">
        <w:rPr>
          <w:rFonts w:asciiTheme="minorHAnsi" w:hAnsiTheme="minorHAnsi"/>
        </w:rPr>
        <w:t>provid</w:t>
      </w:r>
      <w:r w:rsidR="008333AF">
        <w:rPr>
          <w:rFonts w:asciiTheme="minorHAnsi" w:hAnsiTheme="minorHAnsi"/>
        </w:rPr>
        <w:t>e</w:t>
      </w:r>
      <w:r w:rsidRPr="009A37A4">
        <w:rPr>
          <w:rFonts w:asciiTheme="minorHAnsi" w:hAnsiTheme="minorHAnsi"/>
        </w:rPr>
        <w:t xml:space="preserve"> support to staff and </w:t>
      </w:r>
      <w:r w:rsidR="008333AF">
        <w:rPr>
          <w:rFonts w:asciiTheme="minorHAnsi" w:hAnsiTheme="minorHAnsi"/>
        </w:rPr>
        <w:t xml:space="preserve">of </w:t>
      </w:r>
      <w:r w:rsidRPr="009A37A4">
        <w:rPr>
          <w:rFonts w:asciiTheme="minorHAnsi" w:hAnsiTheme="minorHAnsi"/>
        </w:rPr>
        <w:t xml:space="preserve">wanting to be </w:t>
      </w:r>
      <w:r w:rsidR="004C6AE4">
        <w:rPr>
          <w:rFonts w:asciiTheme="minorHAnsi" w:hAnsiTheme="minorHAnsi"/>
        </w:rPr>
        <w:t>seen</w:t>
      </w:r>
      <w:r w:rsidR="004C6AE4" w:rsidRPr="009A37A4">
        <w:rPr>
          <w:rFonts w:asciiTheme="minorHAnsi" w:hAnsiTheme="minorHAnsi"/>
        </w:rPr>
        <w:t xml:space="preserve"> </w:t>
      </w:r>
      <w:r w:rsidRPr="009A37A4">
        <w:rPr>
          <w:rFonts w:asciiTheme="minorHAnsi" w:hAnsiTheme="minorHAnsi"/>
        </w:rPr>
        <w:t>as a caring and nurturing organ</w:t>
      </w:r>
      <w:r w:rsidR="000A1C34">
        <w:rPr>
          <w:rFonts w:asciiTheme="minorHAnsi" w:hAnsiTheme="minorHAnsi"/>
        </w:rPr>
        <w:t>isation</w:t>
      </w:r>
      <w:r w:rsidRPr="009A37A4">
        <w:rPr>
          <w:rFonts w:asciiTheme="minorHAnsi" w:hAnsiTheme="minorHAnsi"/>
        </w:rPr>
        <w:t xml:space="preserve">. </w:t>
      </w:r>
      <w:r w:rsidR="008333AF">
        <w:rPr>
          <w:rFonts w:asciiTheme="minorHAnsi" w:hAnsiTheme="minorHAnsi"/>
        </w:rPr>
        <w:t>Furthermore</w:t>
      </w:r>
      <w:r w:rsidRPr="009A37A4">
        <w:rPr>
          <w:rFonts w:asciiTheme="minorHAnsi" w:hAnsiTheme="minorHAnsi"/>
        </w:rPr>
        <w:t xml:space="preserve">, </w:t>
      </w:r>
      <w:r w:rsidR="008333AF">
        <w:rPr>
          <w:rFonts w:asciiTheme="minorHAnsi" w:hAnsiTheme="minorHAnsi"/>
        </w:rPr>
        <w:t xml:space="preserve">it had been shown that </w:t>
      </w:r>
      <w:r w:rsidRPr="009A37A4">
        <w:rPr>
          <w:rFonts w:asciiTheme="minorHAnsi" w:hAnsiTheme="minorHAnsi"/>
        </w:rPr>
        <w:t>implement</w:t>
      </w:r>
      <w:r w:rsidR="004C6AE4">
        <w:rPr>
          <w:rFonts w:asciiTheme="minorHAnsi" w:hAnsiTheme="minorHAnsi"/>
        </w:rPr>
        <w:t>ing</w:t>
      </w:r>
      <w:r w:rsidRPr="009A37A4">
        <w:rPr>
          <w:rFonts w:asciiTheme="minorHAnsi" w:hAnsiTheme="minorHAnsi"/>
        </w:rPr>
        <w:t xml:space="preserve"> EAPs assisted companies in achieving improved productivity levels and positive financial outcomes. </w:t>
      </w:r>
    </w:p>
    <w:p w14:paraId="787F9113" w14:textId="26BC73BC"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Organ</w:t>
      </w:r>
      <w:r w:rsidR="000A1C34">
        <w:rPr>
          <w:rFonts w:asciiTheme="minorHAnsi" w:hAnsiTheme="minorHAnsi"/>
        </w:rPr>
        <w:t>isation</w:t>
      </w:r>
      <w:r w:rsidRPr="009A37A4">
        <w:rPr>
          <w:rFonts w:asciiTheme="minorHAnsi" w:hAnsiTheme="minorHAnsi"/>
        </w:rPr>
        <w:t>s may offer EAPs through internal channels by training and developing supervisors and leaders to provide the necessary support to employees</w:t>
      </w:r>
      <w:r w:rsidR="008333AF">
        <w:rPr>
          <w:rFonts w:asciiTheme="minorHAnsi" w:hAnsiTheme="minorHAnsi"/>
        </w:rPr>
        <w:t>,</w:t>
      </w:r>
      <w:r w:rsidRPr="009A37A4">
        <w:rPr>
          <w:rFonts w:asciiTheme="minorHAnsi" w:hAnsiTheme="minorHAnsi"/>
        </w:rPr>
        <w:t xml:space="preserve"> or </w:t>
      </w:r>
      <w:r w:rsidR="008333AF">
        <w:rPr>
          <w:rFonts w:asciiTheme="minorHAnsi" w:hAnsiTheme="minorHAnsi"/>
        </w:rPr>
        <w:t>through</w:t>
      </w:r>
      <w:r w:rsidR="008333AF" w:rsidRPr="009A37A4">
        <w:rPr>
          <w:rFonts w:asciiTheme="minorHAnsi" w:hAnsiTheme="minorHAnsi"/>
        </w:rPr>
        <w:t xml:space="preserve"> </w:t>
      </w:r>
      <w:r w:rsidRPr="009A37A4">
        <w:rPr>
          <w:rFonts w:asciiTheme="minorHAnsi" w:hAnsiTheme="minorHAnsi"/>
        </w:rPr>
        <w:t xml:space="preserve">external </w:t>
      </w:r>
      <w:r w:rsidR="008333AF">
        <w:rPr>
          <w:rFonts w:asciiTheme="minorHAnsi" w:hAnsiTheme="minorHAnsi"/>
        </w:rPr>
        <w:t xml:space="preserve">channels whereby </w:t>
      </w:r>
      <w:r w:rsidRPr="009A37A4">
        <w:rPr>
          <w:rFonts w:asciiTheme="minorHAnsi" w:hAnsiTheme="minorHAnsi"/>
        </w:rPr>
        <w:t xml:space="preserve">companies </w:t>
      </w:r>
      <w:r w:rsidR="008333AF">
        <w:rPr>
          <w:rFonts w:asciiTheme="minorHAnsi" w:hAnsiTheme="minorHAnsi"/>
        </w:rPr>
        <w:t xml:space="preserve">were engaged </w:t>
      </w:r>
      <w:r w:rsidRPr="009A37A4">
        <w:rPr>
          <w:rFonts w:asciiTheme="minorHAnsi" w:hAnsiTheme="minorHAnsi"/>
        </w:rPr>
        <w:t>to provide employees with the comprehensive support that the internal option may lack</w:t>
      </w:r>
      <w:r w:rsidR="008333AF">
        <w:rPr>
          <w:rFonts w:asciiTheme="minorHAnsi" w:hAnsiTheme="minorHAnsi"/>
        </w:rPr>
        <w:t>,</w:t>
      </w:r>
      <w:r w:rsidRPr="009A37A4">
        <w:rPr>
          <w:rFonts w:asciiTheme="minorHAnsi" w:hAnsiTheme="minorHAnsi"/>
        </w:rPr>
        <w:t xml:space="preserve"> such as confidentiality and independence of service (Newton, </w:t>
      </w:r>
      <w:proofErr w:type="spellStart"/>
      <w:r w:rsidRPr="009A37A4">
        <w:rPr>
          <w:rFonts w:asciiTheme="minorHAnsi" w:hAnsiTheme="minorHAnsi"/>
        </w:rPr>
        <w:t>Hayday</w:t>
      </w:r>
      <w:proofErr w:type="spellEnd"/>
      <w:r w:rsidRPr="009A37A4">
        <w:rPr>
          <w:rFonts w:asciiTheme="minorHAnsi" w:hAnsiTheme="minorHAnsi"/>
        </w:rPr>
        <w:t xml:space="preserve"> &amp; </w:t>
      </w:r>
      <w:proofErr w:type="spellStart"/>
      <w:r w:rsidRPr="009A37A4">
        <w:rPr>
          <w:rFonts w:asciiTheme="minorHAnsi" w:hAnsiTheme="minorHAnsi"/>
        </w:rPr>
        <w:t>Barkworth</w:t>
      </w:r>
      <w:proofErr w:type="spellEnd"/>
      <w:r w:rsidRPr="009A37A4">
        <w:rPr>
          <w:rFonts w:asciiTheme="minorHAnsi" w:hAnsiTheme="minorHAnsi"/>
        </w:rPr>
        <w:t xml:space="preserve"> 2005). Furthermore, Human Resource </w:t>
      </w:r>
      <w:r w:rsidR="008333AF">
        <w:rPr>
          <w:rFonts w:asciiTheme="minorHAnsi" w:hAnsiTheme="minorHAnsi"/>
        </w:rPr>
        <w:t>p</w:t>
      </w:r>
      <w:r w:rsidRPr="009A37A4">
        <w:rPr>
          <w:rFonts w:asciiTheme="minorHAnsi" w:hAnsiTheme="minorHAnsi"/>
        </w:rPr>
        <w:t>rofessionals have also been tasked to provide counselling support based on the nature of their role</w:t>
      </w:r>
      <w:r w:rsidR="004C6AE4">
        <w:rPr>
          <w:rFonts w:asciiTheme="minorHAnsi" w:hAnsiTheme="minorHAnsi"/>
        </w:rPr>
        <w:t xml:space="preserve"> – o</w:t>
      </w:r>
      <w:r w:rsidRPr="009A37A4">
        <w:rPr>
          <w:rFonts w:asciiTheme="minorHAnsi" w:hAnsiTheme="minorHAnsi"/>
        </w:rPr>
        <w:t>ftentimes without the proper development training and coping mechanisms to handle the wide range of employee issues. A unique aspect of EAP services is its dual focus</w:t>
      </w:r>
      <w:r w:rsidR="008333AF">
        <w:rPr>
          <w:rFonts w:asciiTheme="minorHAnsi" w:hAnsiTheme="minorHAnsi"/>
        </w:rPr>
        <w:t>,</w:t>
      </w:r>
      <w:r w:rsidR="008333AF" w:rsidRPr="009A37A4">
        <w:rPr>
          <w:rFonts w:asciiTheme="minorHAnsi" w:hAnsiTheme="minorHAnsi"/>
        </w:rPr>
        <w:t xml:space="preserve"> </w:t>
      </w:r>
      <w:r w:rsidR="008333AF">
        <w:rPr>
          <w:rFonts w:asciiTheme="minorHAnsi" w:hAnsiTheme="minorHAnsi"/>
        </w:rPr>
        <w:t>o</w:t>
      </w:r>
      <w:r w:rsidRPr="009A37A4">
        <w:rPr>
          <w:rFonts w:asciiTheme="minorHAnsi" w:hAnsiTheme="minorHAnsi"/>
        </w:rPr>
        <w:t xml:space="preserve">ne part of </w:t>
      </w:r>
      <w:r w:rsidR="008333AF">
        <w:rPr>
          <w:rFonts w:asciiTheme="minorHAnsi" w:hAnsiTheme="minorHAnsi"/>
        </w:rPr>
        <w:t>which</w:t>
      </w:r>
      <w:r w:rsidRPr="009A37A4">
        <w:rPr>
          <w:rFonts w:asciiTheme="minorHAnsi" w:hAnsiTheme="minorHAnsi"/>
        </w:rPr>
        <w:t xml:space="preserve"> is on individual</w:t>
      </w:r>
      <w:r w:rsidR="000766E4">
        <w:rPr>
          <w:rFonts w:asciiTheme="minorHAnsi" w:hAnsiTheme="minorHAnsi"/>
        </w:rPr>
        <w:t xml:space="preserve"> well-being</w:t>
      </w:r>
      <w:r w:rsidRPr="009A37A4">
        <w:rPr>
          <w:rFonts w:asciiTheme="minorHAnsi" w:hAnsiTheme="minorHAnsi"/>
        </w:rPr>
        <w:t xml:space="preserve"> and the other, </w:t>
      </w:r>
      <w:r w:rsidR="000766E4">
        <w:rPr>
          <w:rFonts w:asciiTheme="minorHAnsi" w:hAnsiTheme="minorHAnsi"/>
        </w:rPr>
        <w:t xml:space="preserve">on </w:t>
      </w:r>
      <w:r w:rsidRPr="009A37A4">
        <w:rPr>
          <w:rFonts w:asciiTheme="minorHAnsi" w:hAnsiTheme="minorHAnsi"/>
        </w:rPr>
        <w:t>organ</w:t>
      </w:r>
      <w:r w:rsidR="000A1C34">
        <w:rPr>
          <w:rFonts w:asciiTheme="minorHAnsi" w:hAnsiTheme="minorHAnsi"/>
        </w:rPr>
        <w:t>isation</w:t>
      </w:r>
      <w:r w:rsidRPr="009A37A4">
        <w:rPr>
          <w:rFonts w:asciiTheme="minorHAnsi" w:hAnsiTheme="minorHAnsi"/>
        </w:rPr>
        <w:t xml:space="preserve"> wellness.  </w:t>
      </w:r>
    </w:p>
    <w:p w14:paraId="50ED7A57" w14:textId="6A75A290"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 xml:space="preserve">Managers and supervisors are provided learning and development training in counselling, stress management and conflict resolution </w:t>
      </w:r>
      <w:r w:rsidR="00171C5D">
        <w:rPr>
          <w:rFonts w:asciiTheme="minorHAnsi" w:hAnsiTheme="minorHAnsi"/>
        </w:rPr>
        <w:t xml:space="preserve">in order </w:t>
      </w:r>
      <w:r w:rsidRPr="009A37A4">
        <w:rPr>
          <w:rFonts w:asciiTheme="minorHAnsi" w:hAnsiTheme="minorHAnsi"/>
        </w:rPr>
        <w:t>to manage everyday issue</w:t>
      </w:r>
      <w:r w:rsidR="00171C5D">
        <w:rPr>
          <w:rFonts w:asciiTheme="minorHAnsi" w:hAnsiTheme="minorHAnsi"/>
        </w:rPr>
        <w:t>s</w:t>
      </w:r>
      <w:r w:rsidRPr="009A37A4">
        <w:rPr>
          <w:rFonts w:asciiTheme="minorHAnsi" w:hAnsiTheme="minorHAnsi"/>
        </w:rPr>
        <w:t xml:space="preserve"> affecting their direct </w:t>
      </w:r>
      <w:r w:rsidR="00171C5D">
        <w:rPr>
          <w:rFonts w:asciiTheme="minorHAnsi" w:hAnsiTheme="minorHAnsi"/>
        </w:rPr>
        <w:t>roles</w:t>
      </w:r>
      <w:r w:rsidR="00171C5D" w:rsidRPr="009A37A4">
        <w:rPr>
          <w:rFonts w:asciiTheme="minorHAnsi" w:hAnsiTheme="minorHAnsi"/>
        </w:rPr>
        <w:t xml:space="preserve"> </w:t>
      </w:r>
      <w:r w:rsidRPr="009A37A4">
        <w:rPr>
          <w:rFonts w:asciiTheme="minorHAnsi" w:hAnsiTheme="minorHAnsi"/>
        </w:rPr>
        <w:t>and staff. Training can be done in-house by train</w:t>
      </w:r>
      <w:r w:rsidR="004C6AE4">
        <w:rPr>
          <w:rFonts w:asciiTheme="minorHAnsi" w:hAnsiTheme="minorHAnsi"/>
        </w:rPr>
        <w:t>ing</w:t>
      </w:r>
      <w:r w:rsidRPr="009A37A4">
        <w:rPr>
          <w:rFonts w:asciiTheme="minorHAnsi" w:hAnsiTheme="minorHAnsi"/>
        </w:rPr>
        <w:t xml:space="preserve"> the trainer professionals or externally by EAP providers. HR professionals are also trained and offer some aspects of counselling to the organ</w:t>
      </w:r>
      <w:r w:rsidR="000A1C34">
        <w:rPr>
          <w:rFonts w:asciiTheme="minorHAnsi" w:hAnsiTheme="minorHAnsi"/>
        </w:rPr>
        <w:t>isation</w:t>
      </w:r>
      <w:r w:rsidRPr="009A37A4">
        <w:rPr>
          <w:rFonts w:asciiTheme="minorHAnsi" w:hAnsiTheme="minorHAnsi"/>
        </w:rPr>
        <w:t xml:space="preserve"> as well. </w:t>
      </w:r>
      <w:r w:rsidR="00171C5D">
        <w:rPr>
          <w:rFonts w:asciiTheme="minorHAnsi" w:hAnsiTheme="minorHAnsi"/>
        </w:rPr>
        <w:t xml:space="preserve"> </w:t>
      </w:r>
      <w:r w:rsidRPr="009A37A4">
        <w:rPr>
          <w:rFonts w:asciiTheme="minorHAnsi" w:hAnsiTheme="minorHAnsi"/>
        </w:rPr>
        <w:t>Additionally, the HR department will also have counselling services in-house provided by external counsellors</w:t>
      </w:r>
      <w:r w:rsidR="004C6AE4">
        <w:rPr>
          <w:rFonts w:asciiTheme="minorHAnsi" w:hAnsiTheme="minorHAnsi"/>
        </w:rPr>
        <w:t xml:space="preserve"> –</w:t>
      </w:r>
      <w:r w:rsidR="004C6AE4" w:rsidRPr="009A37A4">
        <w:rPr>
          <w:rFonts w:asciiTheme="minorHAnsi" w:hAnsiTheme="minorHAnsi"/>
        </w:rPr>
        <w:t xml:space="preserve"> </w:t>
      </w:r>
      <w:r w:rsidR="00171C5D">
        <w:rPr>
          <w:rFonts w:asciiTheme="minorHAnsi" w:hAnsiTheme="minorHAnsi"/>
        </w:rPr>
        <w:t xml:space="preserve">for example, </w:t>
      </w:r>
      <w:r w:rsidRPr="009A37A4">
        <w:rPr>
          <w:rFonts w:asciiTheme="minorHAnsi" w:hAnsiTheme="minorHAnsi"/>
        </w:rPr>
        <w:t>psychologist</w:t>
      </w:r>
      <w:r w:rsidR="004C6AE4">
        <w:rPr>
          <w:rFonts w:asciiTheme="minorHAnsi" w:hAnsiTheme="minorHAnsi"/>
        </w:rPr>
        <w:t>s</w:t>
      </w:r>
      <w:r w:rsidRPr="009A37A4">
        <w:rPr>
          <w:rFonts w:asciiTheme="minorHAnsi" w:hAnsiTheme="minorHAnsi"/>
        </w:rPr>
        <w:t xml:space="preserve"> wh</w:t>
      </w:r>
      <w:r w:rsidR="004C6AE4">
        <w:rPr>
          <w:rFonts w:asciiTheme="minorHAnsi" w:hAnsiTheme="minorHAnsi"/>
        </w:rPr>
        <w:t>o</w:t>
      </w:r>
      <w:r w:rsidRPr="009A37A4">
        <w:rPr>
          <w:rFonts w:asciiTheme="minorHAnsi" w:hAnsiTheme="minorHAnsi"/>
        </w:rPr>
        <w:t xml:space="preserve"> are on retainer for crisis management such as death, </w:t>
      </w:r>
      <w:r w:rsidR="00171C5D">
        <w:rPr>
          <w:rFonts w:asciiTheme="minorHAnsi" w:hAnsiTheme="minorHAnsi"/>
        </w:rPr>
        <w:t>spousal conflict</w:t>
      </w:r>
      <w:r w:rsidR="00FE48BF">
        <w:rPr>
          <w:rFonts w:asciiTheme="minorHAnsi" w:hAnsiTheme="minorHAnsi"/>
        </w:rPr>
        <w:t>,</w:t>
      </w:r>
      <w:r w:rsidR="00171C5D">
        <w:rPr>
          <w:rFonts w:asciiTheme="minorHAnsi" w:hAnsiTheme="minorHAnsi"/>
        </w:rPr>
        <w:t xml:space="preserve"> </w:t>
      </w:r>
      <w:r w:rsidRPr="009A37A4">
        <w:rPr>
          <w:rFonts w:asciiTheme="minorHAnsi" w:hAnsiTheme="minorHAnsi"/>
        </w:rPr>
        <w:t xml:space="preserve"> separations</w:t>
      </w:r>
      <w:r w:rsidR="00FE48BF">
        <w:rPr>
          <w:rFonts w:asciiTheme="minorHAnsi" w:hAnsiTheme="minorHAnsi"/>
        </w:rPr>
        <w:t>, and so on</w:t>
      </w:r>
      <w:r w:rsidRPr="009A37A4">
        <w:rPr>
          <w:rFonts w:asciiTheme="minorHAnsi" w:hAnsiTheme="minorHAnsi"/>
        </w:rPr>
        <w:t>. A contractual agreement is made between the company and the counsellors to schedule individual one</w:t>
      </w:r>
      <w:r w:rsidR="004C6AE4">
        <w:rPr>
          <w:rFonts w:asciiTheme="minorHAnsi" w:hAnsiTheme="minorHAnsi"/>
        </w:rPr>
        <w:t>-</w:t>
      </w:r>
      <w:r w:rsidRPr="009A37A4">
        <w:rPr>
          <w:rFonts w:asciiTheme="minorHAnsi" w:hAnsiTheme="minorHAnsi"/>
        </w:rPr>
        <w:t>hour sessions, group sessions and family counselling session</w:t>
      </w:r>
      <w:r w:rsidR="00FE48BF">
        <w:rPr>
          <w:rFonts w:asciiTheme="minorHAnsi" w:hAnsiTheme="minorHAnsi"/>
        </w:rPr>
        <w:t>s</w:t>
      </w:r>
      <w:r w:rsidRPr="009A37A4">
        <w:rPr>
          <w:rFonts w:asciiTheme="minorHAnsi" w:hAnsiTheme="minorHAnsi"/>
        </w:rPr>
        <w:t xml:space="preserve"> which </w:t>
      </w:r>
      <w:r w:rsidR="004C6AE4">
        <w:rPr>
          <w:rFonts w:asciiTheme="minorHAnsi" w:hAnsiTheme="minorHAnsi"/>
        </w:rPr>
        <w:t>are</w:t>
      </w:r>
      <w:r w:rsidR="004C6AE4" w:rsidRPr="009A37A4">
        <w:rPr>
          <w:rFonts w:asciiTheme="minorHAnsi" w:hAnsiTheme="minorHAnsi"/>
        </w:rPr>
        <w:t xml:space="preserve"> </w:t>
      </w:r>
      <w:r w:rsidRPr="009A37A4">
        <w:rPr>
          <w:rFonts w:asciiTheme="minorHAnsi" w:hAnsiTheme="minorHAnsi"/>
        </w:rPr>
        <w:t>paid for by the company</w:t>
      </w:r>
      <w:r w:rsidR="00FE48BF">
        <w:rPr>
          <w:rFonts w:asciiTheme="minorHAnsi" w:hAnsiTheme="minorHAnsi"/>
        </w:rPr>
        <w:t xml:space="preserve">, and a </w:t>
      </w:r>
      <w:r w:rsidR="00FE48BF" w:rsidRPr="009F2BF6">
        <w:rPr>
          <w:rFonts w:asciiTheme="minorHAnsi" w:hAnsiTheme="minorHAnsi"/>
        </w:rPr>
        <w:t>specific payment schedule will be prepared for each case</w:t>
      </w:r>
      <w:r w:rsidRPr="009A37A4">
        <w:rPr>
          <w:rFonts w:asciiTheme="minorHAnsi" w:hAnsiTheme="minorHAnsi"/>
        </w:rPr>
        <w:t xml:space="preserve">.  The EAP service can be offered </w:t>
      </w:r>
      <w:r w:rsidR="00FE48BF">
        <w:rPr>
          <w:rFonts w:asciiTheme="minorHAnsi" w:hAnsiTheme="minorHAnsi"/>
        </w:rPr>
        <w:t>which will</w:t>
      </w:r>
      <w:r w:rsidR="00FE48BF" w:rsidRPr="009A37A4">
        <w:rPr>
          <w:rFonts w:asciiTheme="minorHAnsi" w:hAnsiTheme="minorHAnsi"/>
        </w:rPr>
        <w:t xml:space="preserve"> </w:t>
      </w:r>
      <w:r w:rsidRPr="009A37A4">
        <w:rPr>
          <w:rFonts w:asciiTheme="minorHAnsi" w:hAnsiTheme="minorHAnsi"/>
        </w:rPr>
        <w:t>focus on individual</w:t>
      </w:r>
      <w:r w:rsidR="00556E2E">
        <w:rPr>
          <w:rFonts w:asciiTheme="minorHAnsi" w:hAnsiTheme="minorHAnsi"/>
        </w:rPr>
        <w:t xml:space="preserve"> well-</w:t>
      </w:r>
      <w:r w:rsidR="00556E2E">
        <w:rPr>
          <w:rFonts w:asciiTheme="minorHAnsi" w:hAnsiTheme="minorHAnsi"/>
        </w:rPr>
        <w:lastRenderedPageBreak/>
        <w:t>being</w:t>
      </w:r>
      <w:r w:rsidRPr="009A37A4">
        <w:rPr>
          <w:rFonts w:asciiTheme="minorHAnsi" w:hAnsiTheme="minorHAnsi"/>
        </w:rPr>
        <w:t xml:space="preserve"> </w:t>
      </w:r>
      <w:r w:rsidR="00622DEE">
        <w:rPr>
          <w:rFonts w:asciiTheme="minorHAnsi" w:hAnsiTheme="minorHAnsi"/>
        </w:rPr>
        <w:t xml:space="preserve">and </w:t>
      </w:r>
      <w:r w:rsidR="0061657F">
        <w:rPr>
          <w:rFonts w:asciiTheme="minorHAnsi" w:hAnsiTheme="minorHAnsi"/>
        </w:rPr>
        <w:t xml:space="preserve">will </w:t>
      </w:r>
      <w:r w:rsidRPr="009A37A4">
        <w:rPr>
          <w:rFonts w:asciiTheme="minorHAnsi" w:hAnsiTheme="minorHAnsi"/>
        </w:rPr>
        <w:t>include family, marital, child, adolescent and grief counselling, resolving conflict and relational concerns</w:t>
      </w:r>
      <w:r w:rsidR="00622DEE">
        <w:rPr>
          <w:rFonts w:asciiTheme="minorHAnsi" w:hAnsiTheme="minorHAnsi"/>
        </w:rPr>
        <w:t>, a</w:t>
      </w:r>
      <w:r w:rsidRPr="009A37A4">
        <w:rPr>
          <w:rFonts w:asciiTheme="minorHAnsi" w:hAnsiTheme="minorHAnsi"/>
        </w:rPr>
        <w:t>s well as overall organ</w:t>
      </w:r>
      <w:r w:rsidR="000A1C34">
        <w:rPr>
          <w:rFonts w:asciiTheme="minorHAnsi" w:hAnsiTheme="minorHAnsi"/>
        </w:rPr>
        <w:t>isation</w:t>
      </w:r>
      <w:r w:rsidR="00622DEE">
        <w:rPr>
          <w:rFonts w:asciiTheme="minorHAnsi" w:hAnsiTheme="minorHAnsi"/>
        </w:rPr>
        <w:t>al</w:t>
      </w:r>
      <w:r w:rsidRPr="009A37A4">
        <w:rPr>
          <w:rFonts w:asciiTheme="minorHAnsi" w:hAnsiTheme="minorHAnsi"/>
        </w:rPr>
        <w:t xml:space="preserve"> wellness.</w:t>
      </w:r>
    </w:p>
    <w:p w14:paraId="417B3FEF" w14:textId="4B99B9FC"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In Jamaica, Family Life Ministries (FLM) offers third-party counselling services to private and public sector companies, community organ</w:t>
      </w:r>
      <w:r w:rsidR="000A1C34">
        <w:rPr>
          <w:rFonts w:asciiTheme="minorHAnsi" w:hAnsiTheme="minorHAnsi"/>
        </w:rPr>
        <w:t>isation</w:t>
      </w:r>
      <w:r w:rsidRPr="009A37A4">
        <w:rPr>
          <w:rFonts w:asciiTheme="minorHAnsi" w:hAnsiTheme="minorHAnsi"/>
        </w:rPr>
        <w:t>s and non-governmental institutions for their employees at no cost to them. Companies contract FLM to administer their services based on their guidelines regard</w:t>
      </w:r>
      <w:r w:rsidR="0061657F">
        <w:rPr>
          <w:rFonts w:asciiTheme="minorHAnsi" w:hAnsiTheme="minorHAnsi"/>
        </w:rPr>
        <w:t>ing</w:t>
      </w:r>
      <w:r w:rsidRPr="009A37A4">
        <w:rPr>
          <w:rFonts w:asciiTheme="minorHAnsi" w:hAnsiTheme="minorHAnsi"/>
        </w:rPr>
        <w:t xml:space="preserve"> frequency and reason for visits. </w:t>
      </w:r>
      <w:r w:rsidR="0061657F">
        <w:rPr>
          <w:rFonts w:asciiTheme="minorHAnsi" w:hAnsiTheme="minorHAnsi"/>
        </w:rPr>
        <w:t xml:space="preserve"> </w:t>
      </w:r>
      <w:r w:rsidRPr="009A37A4">
        <w:rPr>
          <w:rFonts w:asciiTheme="minorHAnsi" w:hAnsiTheme="minorHAnsi"/>
        </w:rPr>
        <w:t>A team of professionals with</w:t>
      </w:r>
      <w:r w:rsidR="0061657F">
        <w:rPr>
          <w:rFonts w:asciiTheme="minorHAnsi" w:hAnsiTheme="minorHAnsi"/>
        </w:rPr>
        <w:t xml:space="preserve"> each member having</w:t>
      </w:r>
      <w:r w:rsidRPr="009A37A4">
        <w:rPr>
          <w:rFonts w:asciiTheme="minorHAnsi" w:hAnsiTheme="minorHAnsi"/>
        </w:rPr>
        <w:t xml:space="preserve"> at least a Master</w:t>
      </w:r>
      <w:r w:rsidR="00622DEE">
        <w:rPr>
          <w:rFonts w:asciiTheme="minorHAnsi" w:hAnsiTheme="minorHAnsi"/>
        </w:rPr>
        <w:t>’</w:t>
      </w:r>
      <w:r w:rsidRPr="009A37A4">
        <w:rPr>
          <w:rFonts w:asciiTheme="minorHAnsi" w:hAnsiTheme="minorHAnsi"/>
        </w:rPr>
        <w:t xml:space="preserve">s </w:t>
      </w:r>
      <w:r w:rsidR="00622DEE">
        <w:rPr>
          <w:rFonts w:asciiTheme="minorHAnsi" w:hAnsiTheme="minorHAnsi"/>
        </w:rPr>
        <w:t>d</w:t>
      </w:r>
      <w:r w:rsidRPr="009A37A4">
        <w:rPr>
          <w:rFonts w:asciiTheme="minorHAnsi" w:hAnsiTheme="minorHAnsi"/>
        </w:rPr>
        <w:t xml:space="preserve">egree deals with a wide range of issues including </w:t>
      </w:r>
      <w:r w:rsidR="00622DEE">
        <w:rPr>
          <w:rFonts w:asciiTheme="minorHAnsi" w:hAnsiTheme="minorHAnsi"/>
        </w:rPr>
        <w:t>s</w:t>
      </w:r>
      <w:r w:rsidR="00622DEE" w:rsidRPr="009A37A4">
        <w:rPr>
          <w:rFonts w:asciiTheme="minorHAnsi" w:hAnsiTheme="minorHAnsi"/>
        </w:rPr>
        <w:t>tress</w:t>
      </w:r>
      <w:r w:rsidRPr="009A37A4">
        <w:rPr>
          <w:rFonts w:asciiTheme="minorHAnsi" w:hAnsiTheme="minorHAnsi"/>
        </w:rPr>
        <w:t xml:space="preserve">, </w:t>
      </w:r>
      <w:r w:rsidR="00622DEE">
        <w:rPr>
          <w:rFonts w:asciiTheme="minorHAnsi" w:hAnsiTheme="minorHAnsi"/>
        </w:rPr>
        <w:t>g</w:t>
      </w:r>
      <w:r w:rsidR="00622DEE" w:rsidRPr="009A37A4">
        <w:rPr>
          <w:rFonts w:asciiTheme="minorHAnsi" w:hAnsiTheme="minorHAnsi"/>
        </w:rPr>
        <w:t>rief</w:t>
      </w:r>
      <w:r w:rsidRPr="009A37A4">
        <w:rPr>
          <w:rFonts w:asciiTheme="minorHAnsi" w:hAnsiTheme="minorHAnsi"/>
        </w:rPr>
        <w:t xml:space="preserve">, </w:t>
      </w:r>
      <w:r w:rsidR="00622DEE">
        <w:rPr>
          <w:rFonts w:asciiTheme="minorHAnsi" w:hAnsiTheme="minorHAnsi"/>
        </w:rPr>
        <w:t>a</w:t>
      </w:r>
      <w:r w:rsidR="00622DEE" w:rsidRPr="009A37A4">
        <w:rPr>
          <w:rFonts w:asciiTheme="minorHAnsi" w:hAnsiTheme="minorHAnsi"/>
        </w:rPr>
        <w:t>ging</w:t>
      </w:r>
      <w:r w:rsidRPr="009A37A4">
        <w:rPr>
          <w:rFonts w:asciiTheme="minorHAnsi" w:hAnsiTheme="minorHAnsi"/>
        </w:rPr>
        <w:t xml:space="preserve">, , </w:t>
      </w:r>
      <w:r w:rsidR="00622DEE">
        <w:rPr>
          <w:rFonts w:asciiTheme="minorHAnsi" w:hAnsiTheme="minorHAnsi"/>
        </w:rPr>
        <w:t>f</w:t>
      </w:r>
      <w:r w:rsidRPr="009A37A4">
        <w:rPr>
          <w:rFonts w:asciiTheme="minorHAnsi" w:hAnsiTheme="minorHAnsi"/>
        </w:rPr>
        <w:t xml:space="preserve">amily, </w:t>
      </w:r>
      <w:r w:rsidR="00622DEE">
        <w:rPr>
          <w:rFonts w:asciiTheme="minorHAnsi" w:hAnsiTheme="minorHAnsi"/>
        </w:rPr>
        <w:t>c</w:t>
      </w:r>
      <w:r w:rsidRPr="009A37A4">
        <w:rPr>
          <w:rFonts w:asciiTheme="minorHAnsi" w:hAnsiTheme="minorHAnsi"/>
        </w:rPr>
        <w:t xml:space="preserve">hild </w:t>
      </w:r>
      <w:r w:rsidR="00622DEE">
        <w:rPr>
          <w:rFonts w:asciiTheme="minorHAnsi" w:hAnsiTheme="minorHAnsi"/>
        </w:rPr>
        <w:t>a</w:t>
      </w:r>
      <w:r w:rsidRPr="009A37A4">
        <w:rPr>
          <w:rFonts w:asciiTheme="minorHAnsi" w:hAnsiTheme="minorHAnsi"/>
        </w:rPr>
        <w:t xml:space="preserve">buse, </w:t>
      </w:r>
      <w:r w:rsidR="0061657F">
        <w:rPr>
          <w:rFonts w:asciiTheme="minorHAnsi" w:hAnsiTheme="minorHAnsi"/>
        </w:rPr>
        <w:t>p</w:t>
      </w:r>
      <w:r w:rsidR="0061657F" w:rsidRPr="00D44096">
        <w:rPr>
          <w:rFonts w:asciiTheme="minorHAnsi" w:hAnsiTheme="minorHAnsi"/>
        </w:rPr>
        <w:t>re</w:t>
      </w:r>
      <w:r w:rsidR="0061657F">
        <w:rPr>
          <w:rFonts w:asciiTheme="minorHAnsi" w:hAnsiTheme="minorHAnsi"/>
        </w:rPr>
        <w:t>m</w:t>
      </w:r>
      <w:r w:rsidR="0061657F" w:rsidRPr="00D44096">
        <w:rPr>
          <w:rFonts w:asciiTheme="minorHAnsi" w:hAnsiTheme="minorHAnsi"/>
        </w:rPr>
        <w:t xml:space="preserve">arital, </w:t>
      </w:r>
      <w:r w:rsidR="0061657F">
        <w:rPr>
          <w:rFonts w:asciiTheme="minorHAnsi" w:hAnsiTheme="minorHAnsi"/>
        </w:rPr>
        <w:t>m</w:t>
      </w:r>
      <w:r w:rsidR="0061657F" w:rsidRPr="00D44096">
        <w:rPr>
          <w:rFonts w:asciiTheme="minorHAnsi" w:hAnsiTheme="minorHAnsi"/>
        </w:rPr>
        <w:t>arital</w:t>
      </w:r>
      <w:r w:rsidR="0061657F">
        <w:rPr>
          <w:rFonts w:asciiTheme="minorHAnsi" w:hAnsiTheme="minorHAnsi"/>
        </w:rPr>
        <w:t xml:space="preserve"> and other </w:t>
      </w:r>
      <w:r w:rsidR="00622DEE">
        <w:rPr>
          <w:rFonts w:asciiTheme="minorHAnsi" w:hAnsiTheme="minorHAnsi"/>
        </w:rPr>
        <w:t>r</w:t>
      </w:r>
      <w:r w:rsidRPr="009A37A4">
        <w:rPr>
          <w:rFonts w:asciiTheme="minorHAnsi" w:hAnsiTheme="minorHAnsi"/>
        </w:rPr>
        <w:t xml:space="preserve">elationships, </w:t>
      </w:r>
      <w:r w:rsidR="00622DEE">
        <w:rPr>
          <w:rFonts w:asciiTheme="minorHAnsi" w:hAnsiTheme="minorHAnsi"/>
        </w:rPr>
        <w:t>p</w:t>
      </w:r>
      <w:r w:rsidRPr="009A37A4">
        <w:rPr>
          <w:rFonts w:asciiTheme="minorHAnsi" w:hAnsiTheme="minorHAnsi"/>
        </w:rPr>
        <w:t xml:space="preserve">arenting, </w:t>
      </w:r>
      <w:r w:rsidR="00622DEE">
        <w:rPr>
          <w:rFonts w:asciiTheme="minorHAnsi" w:hAnsiTheme="minorHAnsi"/>
        </w:rPr>
        <w:t>a</w:t>
      </w:r>
      <w:r w:rsidRPr="009A37A4">
        <w:rPr>
          <w:rFonts w:asciiTheme="minorHAnsi" w:hAnsiTheme="minorHAnsi"/>
        </w:rPr>
        <w:t xml:space="preserve">ddiction, </w:t>
      </w:r>
      <w:r w:rsidR="00622DEE">
        <w:rPr>
          <w:rFonts w:asciiTheme="minorHAnsi" w:hAnsiTheme="minorHAnsi"/>
        </w:rPr>
        <w:t>c</w:t>
      </w:r>
      <w:r w:rsidRPr="009A37A4">
        <w:rPr>
          <w:rFonts w:asciiTheme="minorHAnsi" w:hAnsiTheme="minorHAnsi"/>
        </w:rPr>
        <w:t xml:space="preserve">onflict and </w:t>
      </w:r>
      <w:r w:rsidR="00622DEE">
        <w:rPr>
          <w:rFonts w:asciiTheme="minorHAnsi" w:hAnsiTheme="minorHAnsi"/>
        </w:rPr>
        <w:t>c</w:t>
      </w:r>
      <w:r w:rsidRPr="009A37A4">
        <w:rPr>
          <w:rFonts w:asciiTheme="minorHAnsi" w:hAnsiTheme="minorHAnsi"/>
        </w:rPr>
        <w:t xml:space="preserve">hange. Family Life Ministries also has a 24-hour counselling hotline that is available for all employees </w:t>
      </w:r>
      <w:r w:rsidR="00622DEE">
        <w:rPr>
          <w:rFonts w:asciiTheme="minorHAnsi" w:hAnsiTheme="minorHAnsi"/>
        </w:rPr>
        <w:t>who</w:t>
      </w:r>
      <w:r w:rsidR="00622DEE" w:rsidRPr="009A37A4">
        <w:rPr>
          <w:rFonts w:asciiTheme="minorHAnsi" w:hAnsiTheme="minorHAnsi"/>
        </w:rPr>
        <w:t xml:space="preserve"> </w:t>
      </w:r>
      <w:r w:rsidRPr="009A37A4">
        <w:rPr>
          <w:rFonts w:asciiTheme="minorHAnsi" w:hAnsiTheme="minorHAnsi"/>
        </w:rPr>
        <w:t xml:space="preserve">are covered by the contractual agreement of their company. </w:t>
      </w:r>
    </w:p>
    <w:p w14:paraId="305095FB" w14:textId="55F1B6BD"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Given the nature of counselling, the EAP</w:t>
      </w:r>
      <w:r w:rsidR="00556E2E">
        <w:rPr>
          <w:rFonts w:asciiTheme="minorHAnsi" w:hAnsiTheme="minorHAnsi"/>
        </w:rPr>
        <w:t xml:space="preserve"> </w:t>
      </w:r>
      <w:r w:rsidRPr="009A37A4">
        <w:rPr>
          <w:rFonts w:asciiTheme="minorHAnsi" w:hAnsiTheme="minorHAnsi"/>
        </w:rPr>
        <w:t xml:space="preserve">has two aspects </w:t>
      </w:r>
      <w:r w:rsidR="00D778BA">
        <w:rPr>
          <w:rFonts w:asciiTheme="minorHAnsi" w:hAnsiTheme="minorHAnsi"/>
        </w:rPr>
        <w:t>which</w:t>
      </w:r>
      <w:r w:rsidRPr="009A37A4">
        <w:rPr>
          <w:rFonts w:asciiTheme="minorHAnsi" w:hAnsiTheme="minorHAnsi"/>
        </w:rPr>
        <w:t xml:space="preserve"> </w:t>
      </w:r>
      <w:r w:rsidR="007E3CF7">
        <w:rPr>
          <w:rFonts w:asciiTheme="minorHAnsi" w:hAnsiTheme="minorHAnsi"/>
        </w:rPr>
        <w:t>offer</w:t>
      </w:r>
      <w:r w:rsidR="00622DEE">
        <w:rPr>
          <w:rFonts w:asciiTheme="minorHAnsi" w:hAnsiTheme="minorHAnsi"/>
        </w:rPr>
        <w:t xml:space="preserve"> </w:t>
      </w:r>
      <w:r w:rsidR="00D778BA">
        <w:rPr>
          <w:rFonts w:asciiTheme="minorHAnsi" w:hAnsiTheme="minorHAnsi"/>
        </w:rPr>
        <w:t xml:space="preserve">employees </w:t>
      </w:r>
      <w:r w:rsidR="007E3CF7">
        <w:rPr>
          <w:rFonts w:asciiTheme="minorHAnsi" w:hAnsiTheme="minorHAnsi"/>
        </w:rPr>
        <w:t xml:space="preserve">advice </w:t>
      </w:r>
      <w:r w:rsidR="00622DEE">
        <w:rPr>
          <w:rFonts w:asciiTheme="minorHAnsi" w:hAnsiTheme="minorHAnsi"/>
        </w:rPr>
        <w:t xml:space="preserve">on </w:t>
      </w:r>
      <w:r w:rsidRPr="009A37A4">
        <w:rPr>
          <w:rFonts w:asciiTheme="minorHAnsi" w:hAnsiTheme="minorHAnsi"/>
        </w:rPr>
        <w:t xml:space="preserve">how to enter the </w:t>
      </w:r>
      <w:r w:rsidR="00C86B9F">
        <w:rPr>
          <w:rFonts w:asciiTheme="minorHAnsi" w:hAnsiTheme="minorHAnsi"/>
        </w:rPr>
        <w:t>programme</w:t>
      </w:r>
      <w:r w:rsidRPr="009A37A4">
        <w:rPr>
          <w:rFonts w:asciiTheme="minorHAnsi" w:hAnsiTheme="minorHAnsi"/>
        </w:rPr>
        <w:t xml:space="preserve">. Most employees prefer to participate in the EAP by self-referral based on their circumstances. Increasingly, managers and supervisors </w:t>
      </w:r>
      <w:r w:rsidR="007E3CF7">
        <w:rPr>
          <w:rFonts w:asciiTheme="minorHAnsi" w:hAnsiTheme="minorHAnsi"/>
        </w:rPr>
        <w:t>have</w:t>
      </w:r>
      <w:r w:rsidR="00622DEE">
        <w:rPr>
          <w:rFonts w:asciiTheme="minorHAnsi" w:hAnsiTheme="minorHAnsi"/>
        </w:rPr>
        <w:t xml:space="preserve"> </w:t>
      </w:r>
      <w:r w:rsidR="007E3CF7">
        <w:rPr>
          <w:rFonts w:asciiTheme="minorHAnsi" w:hAnsiTheme="minorHAnsi"/>
        </w:rPr>
        <w:t xml:space="preserve">been </w:t>
      </w:r>
      <w:r w:rsidRPr="009A37A4">
        <w:rPr>
          <w:rFonts w:asciiTheme="minorHAnsi" w:hAnsiTheme="minorHAnsi"/>
        </w:rPr>
        <w:t>recommend</w:t>
      </w:r>
      <w:r w:rsidR="007E3CF7">
        <w:rPr>
          <w:rFonts w:asciiTheme="minorHAnsi" w:hAnsiTheme="minorHAnsi"/>
        </w:rPr>
        <w:t>ing</w:t>
      </w:r>
      <w:r w:rsidRPr="009A37A4">
        <w:rPr>
          <w:rFonts w:asciiTheme="minorHAnsi" w:hAnsiTheme="minorHAnsi"/>
        </w:rPr>
        <w:t xml:space="preserve"> </w:t>
      </w:r>
      <w:r w:rsidR="00622DEE">
        <w:rPr>
          <w:rFonts w:asciiTheme="minorHAnsi" w:hAnsiTheme="minorHAnsi"/>
        </w:rPr>
        <w:t xml:space="preserve">that </w:t>
      </w:r>
      <w:r w:rsidRPr="009A37A4">
        <w:rPr>
          <w:rFonts w:asciiTheme="minorHAnsi" w:hAnsiTheme="minorHAnsi"/>
        </w:rPr>
        <w:t>employees participate in the EAP</w:t>
      </w:r>
      <w:r w:rsidR="00556E2E">
        <w:rPr>
          <w:rFonts w:asciiTheme="minorHAnsi" w:hAnsiTheme="minorHAnsi"/>
        </w:rPr>
        <w:t xml:space="preserve"> </w:t>
      </w:r>
      <w:r w:rsidRPr="009A37A4">
        <w:rPr>
          <w:rFonts w:asciiTheme="minorHAnsi" w:hAnsiTheme="minorHAnsi"/>
        </w:rPr>
        <w:t>based on the employee's personal and work-related issues. However, in this regard, confidentia</w:t>
      </w:r>
      <w:r w:rsidR="00D778BA">
        <w:rPr>
          <w:rFonts w:asciiTheme="minorHAnsi" w:hAnsiTheme="minorHAnsi"/>
        </w:rPr>
        <w:t>lit</w:t>
      </w:r>
      <w:r w:rsidRPr="009A37A4">
        <w:rPr>
          <w:rFonts w:asciiTheme="minorHAnsi" w:hAnsiTheme="minorHAnsi"/>
        </w:rPr>
        <w:t>y is key to ensur</w:t>
      </w:r>
      <w:r w:rsidR="007E3CF7">
        <w:rPr>
          <w:rFonts w:asciiTheme="minorHAnsi" w:hAnsiTheme="minorHAnsi"/>
        </w:rPr>
        <w:t>ing that</w:t>
      </w:r>
      <w:r w:rsidRPr="009A37A4">
        <w:rPr>
          <w:rFonts w:asciiTheme="minorHAnsi" w:hAnsiTheme="minorHAnsi"/>
        </w:rPr>
        <w:t xml:space="preserve"> employees are comfortable </w:t>
      </w:r>
      <w:r w:rsidR="00622DEE">
        <w:rPr>
          <w:rFonts w:asciiTheme="minorHAnsi" w:hAnsiTheme="minorHAnsi"/>
        </w:rPr>
        <w:t>with</w:t>
      </w:r>
      <w:r w:rsidR="00622DEE" w:rsidRPr="009A37A4">
        <w:rPr>
          <w:rFonts w:asciiTheme="minorHAnsi" w:hAnsiTheme="minorHAnsi"/>
        </w:rPr>
        <w:t xml:space="preserve"> </w:t>
      </w:r>
      <w:r w:rsidRPr="009A37A4">
        <w:rPr>
          <w:rFonts w:asciiTheme="minorHAnsi" w:hAnsiTheme="minorHAnsi"/>
        </w:rPr>
        <w:t>participat</w:t>
      </w:r>
      <w:r w:rsidR="00622DEE">
        <w:rPr>
          <w:rFonts w:asciiTheme="minorHAnsi" w:hAnsiTheme="minorHAnsi"/>
        </w:rPr>
        <w:t>ing</w:t>
      </w:r>
      <w:r w:rsidRPr="009A37A4">
        <w:rPr>
          <w:rFonts w:asciiTheme="minorHAnsi" w:hAnsiTheme="minorHAnsi"/>
        </w:rPr>
        <w:t xml:space="preserve"> without any possible repercussions. </w:t>
      </w:r>
    </w:p>
    <w:p w14:paraId="1E969614" w14:textId="3D207C6F"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highlight w:val="yellow"/>
        </w:rPr>
      </w:pPr>
      <w:r w:rsidRPr="009A37A4">
        <w:rPr>
          <w:rFonts w:asciiTheme="minorHAnsi" w:hAnsiTheme="minorHAnsi"/>
        </w:rPr>
        <w:t>Other services that are covered under preventative elements of the EAP</w:t>
      </w:r>
      <w:r w:rsidR="00C86B9F">
        <w:rPr>
          <w:rFonts w:asciiTheme="minorHAnsi" w:hAnsiTheme="minorHAnsi"/>
        </w:rPr>
        <w:t xml:space="preserve"> </w:t>
      </w:r>
      <w:r w:rsidRPr="009A37A4">
        <w:rPr>
          <w:rFonts w:asciiTheme="minorHAnsi" w:hAnsiTheme="minorHAnsi"/>
        </w:rPr>
        <w:t>include psycho-educational</w:t>
      </w:r>
      <w:r w:rsidR="00C86B9F">
        <w:rPr>
          <w:rFonts w:asciiTheme="minorHAnsi" w:hAnsiTheme="minorHAnsi"/>
        </w:rPr>
        <w:t xml:space="preserve"> programme</w:t>
      </w:r>
      <w:r w:rsidRPr="009A37A4">
        <w:rPr>
          <w:rFonts w:asciiTheme="minorHAnsi" w:hAnsiTheme="minorHAnsi"/>
        </w:rPr>
        <w:t>s</w:t>
      </w:r>
      <w:r w:rsidR="00D778BA">
        <w:rPr>
          <w:rFonts w:asciiTheme="minorHAnsi" w:hAnsiTheme="minorHAnsi"/>
        </w:rPr>
        <w:t>,</w:t>
      </w:r>
      <w:r w:rsidRPr="009A37A4">
        <w:rPr>
          <w:rFonts w:asciiTheme="minorHAnsi" w:hAnsiTheme="minorHAnsi"/>
        </w:rPr>
        <w:t xml:space="preserve"> </w:t>
      </w:r>
      <w:r w:rsidR="007E3CF7">
        <w:rPr>
          <w:rFonts w:asciiTheme="minorHAnsi" w:hAnsiTheme="minorHAnsi"/>
        </w:rPr>
        <w:t>involv</w:t>
      </w:r>
      <w:r w:rsidRPr="009A37A4">
        <w:rPr>
          <w:rFonts w:asciiTheme="minorHAnsi" w:hAnsiTheme="minorHAnsi"/>
        </w:rPr>
        <w:t>ing stress management and conflict resolution training</w:t>
      </w:r>
      <w:r w:rsidR="00D778BA">
        <w:rPr>
          <w:rFonts w:asciiTheme="minorHAnsi" w:hAnsiTheme="minorHAnsi"/>
        </w:rPr>
        <w:t>, a</w:t>
      </w:r>
      <w:r w:rsidRPr="009A37A4">
        <w:rPr>
          <w:rFonts w:asciiTheme="minorHAnsi" w:hAnsiTheme="minorHAnsi"/>
        </w:rPr>
        <w:t>s well as consultation</w:t>
      </w:r>
      <w:r w:rsidR="007C7D38">
        <w:rPr>
          <w:rFonts w:asciiTheme="minorHAnsi" w:hAnsiTheme="minorHAnsi"/>
        </w:rPr>
        <w:t>,</w:t>
      </w:r>
      <w:r w:rsidR="007E3CF7">
        <w:rPr>
          <w:rFonts w:asciiTheme="minorHAnsi" w:hAnsiTheme="minorHAnsi"/>
        </w:rPr>
        <w:t xml:space="preserve"> focus</w:t>
      </w:r>
      <w:r w:rsidR="007C7D38">
        <w:rPr>
          <w:rFonts w:asciiTheme="minorHAnsi" w:hAnsiTheme="minorHAnsi"/>
        </w:rPr>
        <w:t>ing</w:t>
      </w:r>
      <w:r w:rsidR="007E3CF7">
        <w:rPr>
          <w:rFonts w:asciiTheme="minorHAnsi" w:hAnsiTheme="minorHAnsi"/>
        </w:rPr>
        <w:t xml:space="preserve"> on</w:t>
      </w:r>
      <w:r w:rsidRPr="009A37A4">
        <w:rPr>
          <w:rFonts w:asciiTheme="minorHAnsi" w:hAnsiTheme="minorHAnsi"/>
        </w:rPr>
        <w:t xml:space="preserve"> respon</w:t>
      </w:r>
      <w:r w:rsidR="007C7D38">
        <w:rPr>
          <w:rFonts w:asciiTheme="minorHAnsi" w:hAnsiTheme="minorHAnsi"/>
        </w:rPr>
        <w:t>ses</w:t>
      </w:r>
      <w:r w:rsidRPr="009A37A4">
        <w:rPr>
          <w:rFonts w:asciiTheme="minorHAnsi" w:hAnsiTheme="minorHAnsi"/>
        </w:rPr>
        <w:t xml:space="preserve"> to traumatic events which</w:t>
      </w:r>
      <w:r w:rsidR="00D778BA">
        <w:rPr>
          <w:rFonts w:asciiTheme="minorHAnsi" w:hAnsiTheme="minorHAnsi"/>
        </w:rPr>
        <w:t xml:space="preserve"> may</w:t>
      </w:r>
      <w:r w:rsidRPr="009A37A4">
        <w:rPr>
          <w:rFonts w:asciiTheme="minorHAnsi" w:hAnsiTheme="minorHAnsi"/>
        </w:rPr>
        <w:t xml:space="preserve"> </w:t>
      </w:r>
      <w:r w:rsidR="007C7D38">
        <w:rPr>
          <w:rFonts w:asciiTheme="minorHAnsi" w:hAnsiTheme="minorHAnsi"/>
        </w:rPr>
        <w:t>occur</w:t>
      </w:r>
      <w:r w:rsidR="007C7D38" w:rsidRPr="009A37A4">
        <w:rPr>
          <w:rFonts w:asciiTheme="minorHAnsi" w:hAnsiTheme="minorHAnsi"/>
        </w:rPr>
        <w:t xml:space="preserve"> </w:t>
      </w:r>
      <w:r w:rsidRPr="009A37A4">
        <w:rPr>
          <w:rFonts w:asciiTheme="minorHAnsi" w:hAnsiTheme="minorHAnsi"/>
        </w:rPr>
        <w:t>in an organ</w:t>
      </w:r>
      <w:r w:rsidR="000A1C34">
        <w:rPr>
          <w:rFonts w:asciiTheme="minorHAnsi" w:hAnsiTheme="minorHAnsi"/>
        </w:rPr>
        <w:t>isation</w:t>
      </w:r>
      <w:r w:rsidRPr="009A37A4">
        <w:rPr>
          <w:rFonts w:asciiTheme="minorHAnsi" w:hAnsiTheme="minorHAnsi"/>
        </w:rPr>
        <w:t xml:space="preserve"> </w:t>
      </w:r>
      <w:r w:rsidR="007C7D38">
        <w:rPr>
          <w:rFonts w:asciiTheme="minorHAnsi" w:hAnsiTheme="minorHAnsi"/>
        </w:rPr>
        <w:t xml:space="preserve">– </w:t>
      </w:r>
      <w:r w:rsidRPr="009A37A4">
        <w:rPr>
          <w:rFonts w:asciiTheme="minorHAnsi" w:hAnsiTheme="minorHAnsi"/>
        </w:rPr>
        <w:t>such as death, redundancies</w:t>
      </w:r>
      <w:r w:rsidR="00D778BA">
        <w:rPr>
          <w:rFonts w:asciiTheme="minorHAnsi" w:hAnsiTheme="minorHAnsi"/>
        </w:rPr>
        <w:t>,</w:t>
      </w:r>
      <w:r w:rsidRPr="009A37A4">
        <w:rPr>
          <w:rFonts w:asciiTheme="minorHAnsi" w:hAnsiTheme="minorHAnsi"/>
        </w:rPr>
        <w:t xml:space="preserve"> and other issues that might affect a large group or the entire organ</w:t>
      </w:r>
      <w:r w:rsidR="000A1C34">
        <w:rPr>
          <w:rFonts w:asciiTheme="minorHAnsi" w:hAnsiTheme="minorHAnsi"/>
        </w:rPr>
        <w:t>isation</w:t>
      </w:r>
      <w:r w:rsidRPr="009A37A4">
        <w:rPr>
          <w:rFonts w:asciiTheme="minorHAnsi" w:hAnsiTheme="minorHAnsi"/>
        </w:rPr>
        <w:t xml:space="preserve">. Furthermore, the EAP provider will also </w:t>
      </w:r>
      <w:r w:rsidR="00D778BA">
        <w:rPr>
          <w:rFonts w:asciiTheme="minorHAnsi" w:hAnsiTheme="minorHAnsi"/>
        </w:rPr>
        <w:t>offer</w:t>
      </w:r>
      <w:r w:rsidR="00D778BA" w:rsidRPr="009A37A4">
        <w:rPr>
          <w:rFonts w:asciiTheme="minorHAnsi" w:hAnsiTheme="minorHAnsi"/>
        </w:rPr>
        <w:t xml:space="preserve"> </w:t>
      </w:r>
      <w:r w:rsidRPr="009A37A4">
        <w:rPr>
          <w:rFonts w:asciiTheme="minorHAnsi" w:hAnsiTheme="minorHAnsi"/>
        </w:rPr>
        <w:t xml:space="preserve">training for </w:t>
      </w:r>
      <w:r w:rsidRPr="009A37A4">
        <w:rPr>
          <w:rFonts w:asciiTheme="minorHAnsi" w:hAnsiTheme="minorHAnsi"/>
        </w:rPr>
        <w:lastRenderedPageBreak/>
        <w:t>supervisors</w:t>
      </w:r>
      <w:r w:rsidR="000D03D6">
        <w:rPr>
          <w:rFonts w:asciiTheme="minorHAnsi" w:hAnsiTheme="minorHAnsi"/>
        </w:rPr>
        <w:t xml:space="preserve"> and </w:t>
      </w:r>
      <w:r w:rsidRPr="009A37A4">
        <w:rPr>
          <w:rFonts w:asciiTheme="minorHAnsi" w:hAnsiTheme="minorHAnsi"/>
        </w:rPr>
        <w:t>managers in identifying and supporting employees whose work performance may be impaired by personal, socioeconomic or family problems.</w:t>
      </w:r>
    </w:p>
    <w:p w14:paraId="69A2CD30" w14:textId="729E4849" w:rsidR="00162464" w:rsidRPr="009F2BF6"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 xml:space="preserve">An alternative to the third-party support </w:t>
      </w:r>
      <w:r w:rsidR="000D03D6">
        <w:rPr>
          <w:rFonts w:asciiTheme="minorHAnsi" w:hAnsiTheme="minorHAnsi"/>
        </w:rPr>
        <w:t xml:space="preserve">option </w:t>
      </w:r>
      <w:r w:rsidRPr="009A37A4">
        <w:rPr>
          <w:rFonts w:asciiTheme="minorHAnsi" w:hAnsiTheme="minorHAnsi"/>
        </w:rPr>
        <w:t xml:space="preserve">includes offering on-site counselling sessions for employees. Designated counsellors are hired by the company with scheduling done through the HR department confidentially. Each session is generally </w:t>
      </w:r>
      <w:r w:rsidR="000D03D6" w:rsidRPr="009F2BF6">
        <w:rPr>
          <w:rFonts w:asciiTheme="minorHAnsi" w:hAnsiTheme="minorHAnsi"/>
        </w:rPr>
        <w:t xml:space="preserve">scheduled </w:t>
      </w:r>
      <w:r w:rsidRPr="009A37A4">
        <w:rPr>
          <w:rFonts w:asciiTheme="minorHAnsi" w:hAnsiTheme="minorHAnsi"/>
        </w:rPr>
        <w:t>for one hour</w:t>
      </w:r>
      <w:r w:rsidR="000D03D6">
        <w:rPr>
          <w:rFonts w:asciiTheme="minorHAnsi" w:hAnsiTheme="minorHAnsi"/>
        </w:rPr>
        <w:t xml:space="preserve">, </w:t>
      </w:r>
      <w:r w:rsidRPr="009A37A4">
        <w:rPr>
          <w:rFonts w:asciiTheme="minorHAnsi" w:hAnsiTheme="minorHAnsi"/>
        </w:rPr>
        <w:t xml:space="preserve">normally at the start or </w:t>
      </w:r>
      <w:r w:rsidR="000D03D6">
        <w:rPr>
          <w:rFonts w:asciiTheme="minorHAnsi" w:hAnsiTheme="minorHAnsi"/>
        </w:rPr>
        <w:t xml:space="preserve">the </w:t>
      </w:r>
      <w:r w:rsidRPr="009A37A4">
        <w:rPr>
          <w:rFonts w:asciiTheme="minorHAnsi" w:hAnsiTheme="minorHAnsi"/>
        </w:rPr>
        <w:t xml:space="preserve">end of </w:t>
      </w:r>
      <w:r w:rsidR="000D03D6">
        <w:rPr>
          <w:rFonts w:asciiTheme="minorHAnsi" w:hAnsiTheme="minorHAnsi"/>
        </w:rPr>
        <w:t>the</w:t>
      </w:r>
      <w:r w:rsidR="000D03D6" w:rsidRPr="009A37A4">
        <w:rPr>
          <w:rFonts w:asciiTheme="minorHAnsi" w:hAnsiTheme="minorHAnsi"/>
        </w:rPr>
        <w:t xml:space="preserve"> </w:t>
      </w:r>
      <w:r w:rsidRPr="009A37A4">
        <w:rPr>
          <w:rFonts w:asciiTheme="minorHAnsi" w:hAnsiTheme="minorHAnsi"/>
        </w:rPr>
        <w:t xml:space="preserve">employee's shift. </w:t>
      </w:r>
      <w:r w:rsidR="000D03D6">
        <w:rPr>
          <w:rFonts w:asciiTheme="minorHAnsi" w:hAnsiTheme="minorHAnsi"/>
        </w:rPr>
        <w:t>E</w:t>
      </w:r>
      <w:r w:rsidRPr="009A37A4">
        <w:rPr>
          <w:rFonts w:asciiTheme="minorHAnsi" w:hAnsiTheme="minorHAnsi"/>
        </w:rPr>
        <w:t>mployees are normally entitled to 3</w:t>
      </w:r>
      <w:r w:rsidR="000D03D6">
        <w:rPr>
          <w:rFonts w:asciiTheme="minorHAnsi" w:hAnsiTheme="minorHAnsi"/>
        </w:rPr>
        <w:t>–</w:t>
      </w:r>
      <w:r w:rsidRPr="009A37A4">
        <w:rPr>
          <w:rFonts w:asciiTheme="minorHAnsi" w:hAnsiTheme="minorHAnsi"/>
        </w:rPr>
        <w:t xml:space="preserve">6 sessions </w:t>
      </w:r>
      <w:r w:rsidR="00C82D65">
        <w:rPr>
          <w:rFonts w:asciiTheme="minorHAnsi" w:hAnsiTheme="minorHAnsi"/>
        </w:rPr>
        <w:t>with</w:t>
      </w:r>
      <w:r w:rsidR="00C82D65" w:rsidRPr="009A37A4">
        <w:rPr>
          <w:rFonts w:asciiTheme="minorHAnsi" w:hAnsiTheme="minorHAnsi"/>
        </w:rPr>
        <w:t xml:space="preserve"> </w:t>
      </w:r>
      <w:r w:rsidRPr="009A37A4">
        <w:rPr>
          <w:rFonts w:asciiTheme="minorHAnsi" w:hAnsiTheme="minorHAnsi"/>
        </w:rPr>
        <w:t xml:space="preserve">additional sessions </w:t>
      </w:r>
      <w:r w:rsidR="00C82D65">
        <w:rPr>
          <w:rFonts w:asciiTheme="minorHAnsi" w:hAnsiTheme="minorHAnsi"/>
        </w:rPr>
        <w:t>if</w:t>
      </w:r>
      <w:r w:rsidR="00C82D65" w:rsidRPr="009A37A4">
        <w:rPr>
          <w:rFonts w:asciiTheme="minorHAnsi" w:hAnsiTheme="minorHAnsi"/>
        </w:rPr>
        <w:t xml:space="preserve"> </w:t>
      </w:r>
      <w:r w:rsidRPr="009A37A4">
        <w:rPr>
          <w:rFonts w:asciiTheme="minorHAnsi" w:hAnsiTheme="minorHAnsi"/>
        </w:rPr>
        <w:t xml:space="preserve">required unless, in extreme circumstances,  the employee </w:t>
      </w:r>
      <w:r w:rsidR="00162464">
        <w:rPr>
          <w:rFonts w:asciiTheme="minorHAnsi" w:hAnsiTheme="minorHAnsi"/>
        </w:rPr>
        <w:t>may be</w:t>
      </w:r>
      <w:r w:rsidRPr="009A37A4">
        <w:rPr>
          <w:rFonts w:asciiTheme="minorHAnsi" w:hAnsiTheme="minorHAnsi"/>
        </w:rPr>
        <w:t xml:space="preserve"> required to schedule on their terms.</w:t>
      </w:r>
      <w:r w:rsidR="00162464">
        <w:rPr>
          <w:rFonts w:asciiTheme="minorHAnsi" w:hAnsiTheme="minorHAnsi"/>
        </w:rPr>
        <w:t xml:space="preserve"> </w:t>
      </w:r>
      <w:r w:rsidR="00162464" w:rsidRPr="009F2BF6">
        <w:rPr>
          <w:rFonts w:asciiTheme="minorHAnsi" w:hAnsiTheme="minorHAnsi"/>
        </w:rPr>
        <w:t>This option makes it easier for employees to access the service</w:t>
      </w:r>
      <w:r w:rsidR="00162464">
        <w:rPr>
          <w:rFonts w:asciiTheme="minorHAnsi" w:hAnsiTheme="minorHAnsi"/>
        </w:rPr>
        <w:t>;</w:t>
      </w:r>
      <w:r w:rsidR="00162464" w:rsidRPr="009F2BF6">
        <w:rPr>
          <w:rFonts w:asciiTheme="minorHAnsi" w:hAnsiTheme="minorHAnsi"/>
        </w:rPr>
        <w:t xml:space="preserve"> however, employees might be apprehensive about the level of confidentiality given</w:t>
      </w:r>
      <w:r w:rsidR="00162464">
        <w:rPr>
          <w:rFonts w:asciiTheme="minorHAnsi" w:hAnsiTheme="minorHAnsi"/>
        </w:rPr>
        <w:t xml:space="preserve"> the fact that</w:t>
      </w:r>
      <w:r w:rsidR="00162464" w:rsidRPr="009F2BF6">
        <w:rPr>
          <w:rFonts w:asciiTheme="minorHAnsi" w:hAnsiTheme="minorHAnsi"/>
        </w:rPr>
        <w:t xml:space="preserve"> the system is managed by the company. As such, companies that util</w:t>
      </w:r>
      <w:r w:rsidR="00162464">
        <w:rPr>
          <w:rFonts w:asciiTheme="minorHAnsi" w:hAnsiTheme="minorHAnsi"/>
        </w:rPr>
        <w:t>ise</w:t>
      </w:r>
      <w:r w:rsidR="00162464" w:rsidRPr="009F2BF6">
        <w:rPr>
          <w:rFonts w:asciiTheme="minorHAnsi" w:hAnsiTheme="minorHAnsi"/>
        </w:rPr>
        <w:t xml:space="preserve"> this option have to ensure there are strong compliance measures to prevent confidential information breaches.</w:t>
      </w:r>
    </w:p>
    <w:p w14:paraId="7664E356" w14:textId="1DCFB58D"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Locally and regionally, most large corporations</w:t>
      </w:r>
      <w:r w:rsidR="00C82D65">
        <w:rPr>
          <w:rFonts w:asciiTheme="minorHAnsi" w:hAnsiTheme="minorHAnsi"/>
        </w:rPr>
        <w:t>,</w:t>
      </w:r>
      <w:r w:rsidRPr="009A37A4">
        <w:rPr>
          <w:rFonts w:asciiTheme="minorHAnsi" w:hAnsiTheme="minorHAnsi"/>
        </w:rPr>
        <w:t xml:space="preserve"> whether public or private sector</w:t>
      </w:r>
      <w:r w:rsidR="00C82D65">
        <w:rPr>
          <w:rFonts w:asciiTheme="minorHAnsi" w:hAnsiTheme="minorHAnsi"/>
        </w:rPr>
        <w:t>,</w:t>
      </w:r>
      <w:r w:rsidRPr="009A37A4">
        <w:rPr>
          <w:rFonts w:asciiTheme="minorHAnsi" w:hAnsiTheme="minorHAnsi"/>
        </w:rPr>
        <w:t xml:space="preserve"> ha</w:t>
      </w:r>
      <w:r w:rsidR="00C82D65">
        <w:rPr>
          <w:rFonts w:asciiTheme="minorHAnsi" w:hAnsiTheme="minorHAnsi"/>
        </w:rPr>
        <w:t>ve</w:t>
      </w:r>
      <w:r w:rsidRPr="009A37A4">
        <w:rPr>
          <w:rFonts w:asciiTheme="minorHAnsi" w:hAnsiTheme="minorHAnsi"/>
        </w:rPr>
        <w:t xml:space="preserve"> an EAP solution that is implemented and administered </w:t>
      </w:r>
      <w:r w:rsidR="00176896">
        <w:rPr>
          <w:rFonts w:asciiTheme="minorHAnsi" w:hAnsiTheme="minorHAnsi"/>
        </w:rPr>
        <w:t xml:space="preserve">–– </w:t>
      </w:r>
      <w:r w:rsidRPr="009A37A4">
        <w:rPr>
          <w:rFonts w:asciiTheme="minorHAnsi" w:hAnsiTheme="minorHAnsi"/>
        </w:rPr>
        <w:t xml:space="preserve">whether internally or externally. As such, </w:t>
      </w:r>
      <w:r w:rsidR="000766E4">
        <w:rPr>
          <w:rFonts w:asciiTheme="minorHAnsi" w:hAnsiTheme="minorHAnsi"/>
        </w:rPr>
        <w:t>c</w:t>
      </w:r>
      <w:r w:rsidRPr="009A37A4">
        <w:rPr>
          <w:rFonts w:asciiTheme="minorHAnsi" w:hAnsiTheme="minorHAnsi"/>
        </w:rPr>
        <w:t>ompanies without an EAP are slowly becoming the exception and not the norm.</w:t>
      </w:r>
    </w:p>
    <w:p w14:paraId="17725654" w14:textId="33C1318D" w:rsidR="004D5970" w:rsidRPr="009A37A4" w:rsidRDefault="00C82D65" w:rsidP="00E3037B">
      <w:pPr>
        <w:pStyle w:val="Heading1"/>
        <w:spacing w:line="480" w:lineRule="auto"/>
        <w:jc w:val="both"/>
        <w:rPr>
          <w:rFonts w:asciiTheme="minorHAnsi" w:hAnsiTheme="minorHAnsi"/>
          <w:sz w:val="24"/>
          <w:szCs w:val="24"/>
        </w:rPr>
      </w:pPr>
      <w:bookmarkStart w:id="496" w:name="_heading=h.3rdcrjn" w:colFirst="0" w:colLast="0"/>
      <w:bookmarkEnd w:id="496"/>
      <w:r>
        <w:rPr>
          <w:rFonts w:asciiTheme="minorHAnsi" w:hAnsiTheme="minorHAnsi"/>
          <w:sz w:val="24"/>
          <w:szCs w:val="24"/>
        </w:rPr>
        <w:t>&lt;</w:t>
      </w:r>
      <w:r w:rsidR="00622DEE">
        <w:rPr>
          <w:rFonts w:asciiTheme="minorHAnsi" w:hAnsiTheme="minorHAnsi"/>
          <w:sz w:val="24"/>
          <w:szCs w:val="24"/>
        </w:rPr>
        <w:t>A-head</w:t>
      </w:r>
      <w:r>
        <w:rPr>
          <w:rFonts w:asciiTheme="minorHAnsi" w:hAnsiTheme="minorHAnsi"/>
          <w:sz w:val="24"/>
          <w:szCs w:val="24"/>
        </w:rPr>
        <w:t>&gt;</w:t>
      </w:r>
      <w:r w:rsidR="00622DEE">
        <w:rPr>
          <w:rFonts w:asciiTheme="minorHAnsi" w:hAnsiTheme="minorHAnsi"/>
          <w:sz w:val="24"/>
          <w:szCs w:val="24"/>
        </w:rPr>
        <w:t xml:space="preserve"> </w:t>
      </w:r>
      <w:r w:rsidR="004D5970" w:rsidRPr="009A37A4">
        <w:rPr>
          <w:rFonts w:asciiTheme="minorHAnsi" w:hAnsiTheme="minorHAnsi"/>
          <w:sz w:val="24"/>
          <w:szCs w:val="24"/>
        </w:rPr>
        <w:t>EAP in the Private and Public Sector</w:t>
      </w:r>
    </w:p>
    <w:p w14:paraId="2F50FA66" w14:textId="6560427C" w:rsidR="004D5970" w:rsidRPr="009A37A4" w:rsidRDefault="004D5970" w:rsidP="00E3037B">
      <w:pPr>
        <w:spacing w:line="480" w:lineRule="auto"/>
        <w:jc w:val="both"/>
        <w:rPr>
          <w:rFonts w:asciiTheme="minorHAnsi" w:hAnsiTheme="minorHAnsi"/>
        </w:rPr>
      </w:pPr>
      <w:r w:rsidRPr="009A37A4">
        <w:rPr>
          <w:rFonts w:asciiTheme="minorHAnsi" w:hAnsiTheme="minorHAnsi"/>
        </w:rPr>
        <w:t>Studies have shown that there is no defined framework for an Employee Assistance</w:t>
      </w:r>
      <w:r w:rsidR="00556E2E">
        <w:rPr>
          <w:rFonts w:asciiTheme="minorHAnsi" w:hAnsiTheme="minorHAnsi"/>
        </w:rPr>
        <w:t xml:space="preserve"> </w:t>
      </w:r>
      <w:r w:rsidR="00C86B9F">
        <w:rPr>
          <w:rFonts w:asciiTheme="minorHAnsi" w:hAnsiTheme="minorHAnsi"/>
        </w:rPr>
        <w:t xml:space="preserve"> </w:t>
      </w:r>
      <w:r w:rsidR="00D778BA">
        <w:rPr>
          <w:rFonts w:asciiTheme="minorHAnsi" w:hAnsiTheme="minorHAnsi"/>
        </w:rPr>
        <w:t>P</w:t>
      </w:r>
      <w:r w:rsidR="00C86B9F">
        <w:rPr>
          <w:rFonts w:asciiTheme="minorHAnsi" w:hAnsiTheme="minorHAnsi"/>
        </w:rPr>
        <w:t>rogramme</w:t>
      </w:r>
      <w:r w:rsidR="00C82D65">
        <w:rPr>
          <w:rFonts w:asciiTheme="minorHAnsi" w:hAnsiTheme="minorHAnsi"/>
        </w:rPr>
        <w:t>. O</w:t>
      </w:r>
      <w:r w:rsidRPr="009A37A4">
        <w:rPr>
          <w:rFonts w:asciiTheme="minorHAnsi" w:hAnsiTheme="minorHAnsi"/>
        </w:rPr>
        <w:t>rgan</w:t>
      </w:r>
      <w:r w:rsidR="000A1C34">
        <w:rPr>
          <w:rFonts w:asciiTheme="minorHAnsi" w:hAnsiTheme="minorHAnsi"/>
        </w:rPr>
        <w:t>isation</w:t>
      </w:r>
      <w:r w:rsidRPr="009A37A4">
        <w:rPr>
          <w:rFonts w:asciiTheme="minorHAnsi" w:hAnsiTheme="minorHAnsi"/>
        </w:rPr>
        <w:t>s</w:t>
      </w:r>
      <w:r w:rsidR="00C82D65">
        <w:rPr>
          <w:rFonts w:asciiTheme="minorHAnsi" w:hAnsiTheme="minorHAnsi"/>
        </w:rPr>
        <w:t xml:space="preserve"> are therefore allowed</w:t>
      </w:r>
      <w:r w:rsidRPr="009A37A4">
        <w:rPr>
          <w:rFonts w:asciiTheme="minorHAnsi" w:hAnsiTheme="minorHAnsi"/>
        </w:rPr>
        <w:t xml:space="preserve"> </w:t>
      </w:r>
      <w:r w:rsidR="00C82D65">
        <w:rPr>
          <w:rFonts w:asciiTheme="minorHAnsi" w:hAnsiTheme="minorHAnsi"/>
        </w:rPr>
        <w:t xml:space="preserve">the freedom </w:t>
      </w:r>
      <w:r w:rsidRPr="009A37A4">
        <w:rPr>
          <w:rFonts w:asciiTheme="minorHAnsi" w:hAnsiTheme="minorHAnsi"/>
        </w:rPr>
        <w:t>to design their</w:t>
      </w:r>
      <w:r w:rsidR="00556E2E">
        <w:rPr>
          <w:rFonts w:asciiTheme="minorHAnsi" w:hAnsiTheme="minorHAnsi"/>
        </w:rPr>
        <w:t xml:space="preserve"> </w:t>
      </w:r>
      <w:r w:rsidR="00D778BA">
        <w:rPr>
          <w:rFonts w:asciiTheme="minorHAnsi" w:hAnsiTheme="minorHAnsi"/>
        </w:rPr>
        <w:t>own</w:t>
      </w:r>
      <w:r w:rsidR="00C86B9F">
        <w:rPr>
          <w:rFonts w:asciiTheme="minorHAnsi" w:hAnsiTheme="minorHAnsi"/>
        </w:rPr>
        <w:t xml:space="preserve"> programme</w:t>
      </w:r>
      <w:r w:rsidR="00D778BA">
        <w:rPr>
          <w:rFonts w:asciiTheme="minorHAnsi" w:hAnsiTheme="minorHAnsi"/>
        </w:rPr>
        <w:t>s</w:t>
      </w:r>
      <w:r w:rsidRPr="009A37A4">
        <w:rPr>
          <w:rFonts w:asciiTheme="minorHAnsi" w:hAnsiTheme="minorHAnsi"/>
        </w:rPr>
        <w:t xml:space="preserve"> depend</w:t>
      </w:r>
      <w:r w:rsidR="00D778BA">
        <w:rPr>
          <w:rFonts w:asciiTheme="minorHAnsi" w:hAnsiTheme="minorHAnsi"/>
        </w:rPr>
        <w:t>ing</w:t>
      </w:r>
      <w:r w:rsidRPr="009A37A4">
        <w:rPr>
          <w:rFonts w:asciiTheme="minorHAnsi" w:hAnsiTheme="minorHAnsi"/>
        </w:rPr>
        <w:t xml:space="preserve"> on the varied human resource </w:t>
      </w:r>
      <w:r w:rsidR="00D778BA">
        <w:rPr>
          <w:rFonts w:asciiTheme="minorHAnsi" w:hAnsiTheme="minorHAnsi"/>
        </w:rPr>
        <w:t>complexit</w:t>
      </w:r>
      <w:r w:rsidR="00D778BA" w:rsidRPr="009A37A4">
        <w:rPr>
          <w:rFonts w:asciiTheme="minorHAnsi" w:hAnsiTheme="minorHAnsi"/>
        </w:rPr>
        <w:t>ies</w:t>
      </w:r>
      <w:r w:rsidRPr="009A37A4">
        <w:rPr>
          <w:rFonts w:asciiTheme="minorHAnsi" w:hAnsiTheme="minorHAnsi"/>
        </w:rPr>
        <w:t xml:space="preserve">, </w:t>
      </w:r>
      <w:r w:rsidR="00D778BA">
        <w:rPr>
          <w:rFonts w:asciiTheme="minorHAnsi" w:hAnsiTheme="minorHAnsi"/>
        </w:rPr>
        <w:t xml:space="preserve">the </w:t>
      </w:r>
      <w:r w:rsidRPr="009A37A4">
        <w:rPr>
          <w:rFonts w:asciiTheme="minorHAnsi" w:hAnsiTheme="minorHAnsi"/>
        </w:rPr>
        <w:t>organ</w:t>
      </w:r>
      <w:r w:rsidR="000A1C34">
        <w:rPr>
          <w:rFonts w:asciiTheme="minorHAnsi" w:hAnsiTheme="minorHAnsi"/>
        </w:rPr>
        <w:t>isation</w:t>
      </w:r>
      <w:r w:rsidRPr="009A37A4">
        <w:rPr>
          <w:rFonts w:asciiTheme="minorHAnsi" w:hAnsiTheme="minorHAnsi"/>
        </w:rPr>
        <w:t>al culture and mission</w:t>
      </w:r>
      <w:r w:rsidR="00D778BA">
        <w:rPr>
          <w:rFonts w:asciiTheme="minorHAnsi" w:hAnsiTheme="minorHAnsi"/>
        </w:rPr>
        <w:t xml:space="preserve"> </w:t>
      </w:r>
      <w:r w:rsidRPr="009A37A4">
        <w:rPr>
          <w:rFonts w:asciiTheme="minorHAnsi" w:hAnsiTheme="minorHAnsi"/>
        </w:rPr>
        <w:t>(McCann et al. 2010). Behavioural studies show that approximately 30</w:t>
      </w:r>
      <w:r w:rsidR="000766E4">
        <w:rPr>
          <w:rFonts w:asciiTheme="minorHAnsi" w:hAnsiTheme="minorHAnsi"/>
        </w:rPr>
        <w:t xml:space="preserve"> percent</w:t>
      </w:r>
      <w:r w:rsidR="000766E4" w:rsidRPr="009A37A4">
        <w:rPr>
          <w:rFonts w:asciiTheme="minorHAnsi" w:hAnsiTheme="minorHAnsi"/>
        </w:rPr>
        <w:t xml:space="preserve"> </w:t>
      </w:r>
      <w:r w:rsidRPr="009A37A4">
        <w:rPr>
          <w:rFonts w:asciiTheme="minorHAnsi" w:hAnsiTheme="minorHAnsi"/>
        </w:rPr>
        <w:t xml:space="preserve">of working-aged adults will suffer from psychiatric disorders such as anxiety, </w:t>
      </w:r>
      <w:r w:rsidRPr="009A37A4">
        <w:rPr>
          <w:rFonts w:asciiTheme="minorHAnsi" w:hAnsiTheme="minorHAnsi"/>
        </w:rPr>
        <w:lastRenderedPageBreak/>
        <w:t>depression and alcohol abuse (</w:t>
      </w:r>
      <w:commentRangeStart w:id="497"/>
      <w:r w:rsidRPr="009A37A4">
        <w:rPr>
          <w:rFonts w:asciiTheme="minorHAnsi" w:hAnsiTheme="minorHAnsi"/>
        </w:rPr>
        <w:t>Kessler</w:t>
      </w:r>
      <w:r w:rsidR="000766E4">
        <w:rPr>
          <w:rFonts w:asciiTheme="minorHAnsi" w:hAnsiTheme="minorHAnsi"/>
        </w:rPr>
        <w:t xml:space="preserve"> et al.</w:t>
      </w:r>
      <w:r w:rsidRPr="009A37A4">
        <w:rPr>
          <w:rFonts w:asciiTheme="minorHAnsi" w:hAnsiTheme="minorHAnsi"/>
        </w:rPr>
        <w:t xml:space="preserve"> </w:t>
      </w:r>
      <w:commentRangeEnd w:id="497"/>
      <w:r w:rsidR="000766E4">
        <w:rPr>
          <w:rStyle w:val="CommentReference"/>
          <w:rFonts w:ascii="Calibri" w:eastAsia="Calibri" w:hAnsi="Calibri"/>
        </w:rPr>
        <w:commentReference w:id="497"/>
      </w:r>
      <w:r w:rsidRPr="009A37A4">
        <w:rPr>
          <w:rFonts w:asciiTheme="minorHAnsi" w:hAnsiTheme="minorHAnsi"/>
        </w:rPr>
        <w:t>2005). An annual survey conducted by the Society of Human Resource Management (SHRM) indicate</w:t>
      </w:r>
      <w:r w:rsidR="00A24AE6">
        <w:rPr>
          <w:rFonts w:asciiTheme="minorHAnsi" w:hAnsiTheme="minorHAnsi"/>
        </w:rPr>
        <w:t>d</w:t>
      </w:r>
      <w:r w:rsidRPr="009A37A4">
        <w:rPr>
          <w:rFonts w:asciiTheme="minorHAnsi" w:hAnsiTheme="minorHAnsi"/>
        </w:rPr>
        <w:t xml:space="preserve"> that 73</w:t>
      </w:r>
      <w:r w:rsidR="000766E4">
        <w:rPr>
          <w:rFonts w:asciiTheme="minorHAnsi" w:hAnsiTheme="minorHAnsi"/>
        </w:rPr>
        <w:t xml:space="preserve"> percent</w:t>
      </w:r>
      <w:r w:rsidR="000766E4" w:rsidRPr="009A37A4">
        <w:rPr>
          <w:rFonts w:asciiTheme="minorHAnsi" w:hAnsiTheme="minorHAnsi"/>
        </w:rPr>
        <w:t xml:space="preserve"> </w:t>
      </w:r>
      <w:r w:rsidRPr="009A37A4">
        <w:rPr>
          <w:rFonts w:asciiTheme="minorHAnsi" w:hAnsiTheme="minorHAnsi"/>
        </w:rPr>
        <w:t xml:space="preserve">of the employers in the US made provisions for EAP services </w:t>
      </w:r>
      <w:r w:rsidR="00A24AE6" w:rsidRPr="009F2BF6">
        <w:rPr>
          <w:rFonts w:asciiTheme="minorHAnsi" w:hAnsiTheme="minorHAnsi"/>
        </w:rPr>
        <w:t>in 2009</w:t>
      </w:r>
      <w:r w:rsidR="00A24AE6">
        <w:rPr>
          <w:rFonts w:asciiTheme="minorHAnsi" w:hAnsiTheme="minorHAnsi"/>
        </w:rPr>
        <w:t xml:space="preserve"> </w:t>
      </w:r>
      <w:r w:rsidRPr="009A37A4">
        <w:rPr>
          <w:rFonts w:asciiTheme="minorHAnsi" w:hAnsiTheme="minorHAnsi"/>
        </w:rPr>
        <w:t xml:space="preserve">and </w:t>
      </w:r>
      <w:r w:rsidR="00A24AE6">
        <w:rPr>
          <w:rFonts w:asciiTheme="minorHAnsi" w:hAnsiTheme="minorHAnsi"/>
        </w:rPr>
        <w:t>in 2010 indicated a</w:t>
      </w:r>
      <w:r w:rsidR="00A24AE6" w:rsidRPr="009A37A4">
        <w:rPr>
          <w:rFonts w:asciiTheme="minorHAnsi" w:hAnsiTheme="minorHAnsi"/>
        </w:rPr>
        <w:t xml:space="preserve"> </w:t>
      </w:r>
      <w:r w:rsidRPr="009A37A4">
        <w:rPr>
          <w:rFonts w:asciiTheme="minorHAnsi" w:hAnsiTheme="minorHAnsi"/>
        </w:rPr>
        <w:t xml:space="preserve">further increase </w:t>
      </w:r>
      <w:r w:rsidR="00A24AE6">
        <w:rPr>
          <w:rFonts w:asciiTheme="minorHAnsi" w:hAnsiTheme="minorHAnsi"/>
        </w:rPr>
        <w:t>of</w:t>
      </w:r>
      <w:r w:rsidR="00A24AE6" w:rsidRPr="009A37A4">
        <w:rPr>
          <w:rFonts w:asciiTheme="minorHAnsi" w:hAnsiTheme="minorHAnsi"/>
        </w:rPr>
        <w:t xml:space="preserve"> </w:t>
      </w:r>
      <w:r w:rsidRPr="009A37A4">
        <w:rPr>
          <w:rFonts w:asciiTheme="minorHAnsi" w:hAnsiTheme="minorHAnsi"/>
        </w:rPr>
        <w:t>75</w:t>
      </w:r>
      <w:r w:rsidR="000766E4">
        <w:rPr>
          <w:rFonts w:asciiTheme="minorHAnsi" w:hAnsiTheme="minorHAnsi"/>
        </w:rPr>
        <w:t xml:space="preserve"> percent</w:t>
      </w:r>
      <w:r w:rsidR="000766E4" w:rsidRPr="009A37A4">
        <w:rPr>
          <w:rFonts w:asciiTheme="minorHAnsi" w:hAnsiTheme="minorHAnsi"/>
        </w:rPr>
        <w:t xml:space="preserve"> </w:t>
      </w:r>
      <w:r w:rsidR="00A24AE6">
        <w:rPr>
          <w:rFonts w:asciiTheme="minorHAnsi" w:hAnsiTheme="minorHAnsi"/>
        </w:rPr>
        <w:t>of employers</w:t>
      </w:r>
      <w:r w:rsidR="00C7396F">
        <w:rPr>
          <w:rFonts w:asciiTheme="minorHAnsi" w:hAnsiTheme="minorHAnsi"/>
        </w:rPr>
        <w:t xml:space="preserve"> –– findings that </w:t>
      </w:r>
      <w:r w:rsidRPr="009A37A4">
        <w:rPr>
          <w:rFonts w:asciiTheme="minorHAnsi" w:hAnsiTheme="minorHAnsi"/>
        </w:rPr>
        <w:t>cement the need for increased access to</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s that address mental health </w:t>
      </w:r>
      <w:r w:rsidR="00C7396F">
        <w:rPr>
          <w:rFonts w:asciiTheme="minorHAnsi" w:hAnsiTheme="minorHAnsi"/>
        </w:rPr>
        <w:t xml:space="preserve">and other </w:t>
      </w:r>
      <w:r w:rsidRPr="009A37A4">
        <w:rPr>
          <w:rFonts w:asciiTheme="minorHAnsi" w:hAnsiTheme="minorHAnsi"/>
        </w:rPr>
        <w:t>issues</w:t>
      </w:r>
      <w:r w:rsidR="00C7396F">
        <w:rPr>
          <w:rFonts w:asciiTheme="minorHAnsi" w:hAnsiTheme="minorHAnsi"/>
        </w:rPr>
        <w:t xml:space="preserve"> at the workplace</w:t>
      </w:r>
      <w:r w:rsidRPr="009A37A4">
        <w:rPr>
          <w:rFonts w:asciiTheme="minorHAnsi" w:hAnsiTheme="minorHAnsi"/>
        </w:rPr>
        <w:t>.</w:t>
      </w:r>
    </w:p>
    <w:p w14:paraId="50A2D4AD" w14:textId="031E66E0"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The EAP benefits</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 implemented in organ</w:t>
      </w:r>
      <w:r w:rsidR="000A1C34">
        <w:rPr>
          <w:rFonts w:asciiTheme="minorHAnsi" w:hAnsiTheme="minorHAnsi"/>
        </w:rPr>
        <w:t>isation</w:t>
      </w:r>
      <w:r w:rsidRPr="009A37A4">
        <w:rPr>
          <w:rFonts w:asciiTheme="minorHAnsi" w:hAnsiTheme="minorHAnsi"/>
        </w:rPr>
        <w:t>s further depends on the strategic objectives of the organ</w:t>
      </w:r>
      <w:r w:rsidR="000A1C34">
        <w:rPr>
          <w:rFonts w:asciiTheme="minorHAnsi" w:hAnsiTheme="minorHAnsi"/>
        </w:rPr>
        <w:t>isation</w:t>
      </w:r>
      <w:r w:rsidRPr="009A37A4">
        <w:rPr>
          <w:rFonts w:asciiTheme="minorHAnsi" w:hAnsiTheme="minorHAnsi"/>
        </w:rPr>
        <w:t>, cost</w:t>
      </w:r>
      <w:r w:rsidR="000766E4">
        <w:rPr>
          <w:rFonts w:asciiTheme="minorHAnsi" w:hAnsiTheme="minorHAnsi"/>
        </w:rPr>
        <w:t>,</w:t>
      </w:r>
      <w:r w:rsidRPr="009A37A4">
        <w:rPr>
          <w:rFonts w:asciiTheme="minorHAnsi" w:hAnsiTheme="minorHAnsi"/>
        </w:rPr>
        <w:t xml:space="preserve"> and the importance placed on aligning employee benefits to the achievement of these objectives. A study of 103 large employers </w:t>
      </w:r>
      <w:r w:rsidR="00C7396F">
        <w:rPr>
          <w:rFonts w:asciiTheme="minorHAnsi" w:hAnsiTheme="minorHAnsi"/>
        </w:rPr>
        <w:t xml:space="preserve">was </w:t>
      </w:r>
      <w:r w:rsidRPr="009A37A4">
        <w:rPr>
          <w:rFonts w:asciiTheme="minorHAnsi" w:hAnsiTheme="minorHAnsi"/>
        </w:rPr>
        <w:t xml:space="preserve">conducted </w:t>
      </w:r>
      <w:r w:rsidR="00C7396F">
        <w:rPr>
          <w:rFonts w:asciiTheme="minorHAnsi" w:hAnsiTheme="minorHAnsi"/>
        </w:rPr>
        <w:t xml:space="preserve">to </w:t>
      </w:r>
      <w:r w:rsidRPr="009A37A4">
        <w:rPr>
          <w:rFonts w:asciiTheme="minorHAnsi" w:hAnsiTheme="minorHAnsi"/>
        </w:rPr>
        <w:t>assess the impact of establishment s</w:t>
      </w:r>
      <w:r w:rsidR="000766E4">
        <w:rPr>
          <w:rFonts w:asciiTheme="minorHAnsi" w:hAnsiTheme="minorHAnsi"/>
        </w:rPr>
        <w:t>iz</w:t>
      </w:r>
      <w:r w:rsidR="000A1C34">
        <w:rPr>
          <w:rFonts w:asciiTheme="minorHAnsi" w:hAnsiTheme="minorHAnsi"/>
        </w:rPr>
        <w:t>e</w:t>
      </w:r>
      <w:r w:rsidRPr="009A37A4">
        <w:rPr>
          <w:rFonts w:asciiTheme="minorHAnsi" w:hAnsiTheme="minorHAnsi"/>
        </w:rPr>
        <w:t>, type of organ</w:t>
      </w:r>
      <w:r w:rsidR="000A1C34">
        <w:rPr>
          <w:rFonts w:asciiTheme="minorHAnsi" w:hAnsiTheme="minorHAnsi"/>
        </w:rPr>
        <w:t>isation</w:t>
      </w:r>
      <w:r w:rsidRPr="009A37A4">
        <w:rPr>
          <w:rFonts w:asciiTheme="minorHAnsi" w:hAnsiTheme="minorHAnsi"/>
        </w:rPr>
        <w:t xml:space="preserve">, industry and workplace substance regulation policies on the EAP features that those employers chose to provide their employees and </w:t>
      </w:r>
      <w:r w:rsidR="00C7396F">
        <w:rPr>
          <w:rFonts w:asciiTheme="minorHAnsi" w:hAnsiTheme="minorHAnsi"/>
        </w:rPr>
        <w:t xml:space="preserve">their </w:t>
      </w:r>
      <w:r w:rsidRPr="009A37A4">
        <w:rPr>
          <w:rFonts w:asciiTheme="minorHAnsi" w:hAnsiTheme="minorHAnsi"/>
        </w:rPr>
        <w:t xml:space="preserve">families. Analysis of the data collected from the </w:t>
      </w:r>
      <w:r w:rsidR="00C7396F">
        <w:rPr>
          <w:rFonts w:asciiTheme="minorHAnsi" w:hAnsiTheme="minorHAnsi"/>
        </w:rPr>
        <w:t>study</w:t>
      </w:r>
      <w:r w:rsidR="00C7396F" w:rsidRPr="009A37A4">
        <w:rPr>
          <w:rFonts w:asciiTheme="minorHAnsi" w:hAnsiTheme="minorHAnsi"/>
        </w:rPr>
        <w:t xml:space="preserve"> </w:t>
      </w:r>
      <w:r w:rsidRPr="009A37A4">
        <w:rPr>
          <w:rFonts w:asciiTheme="minorHAnsi" w:hAnsiTheme="minorHAnsi"/>
        </w:rPr>
        <w:t>indicated that public sector</w:t>
      </w:r>
      <w:r w:rsidRPr="009A37A4">
        <w:rPr>
          <w:rFonts w:asciiTheme="minorHAnsi" w:hAnsiTheme="minorHAnsi"/>
          <w:i/>
        </w:rPr>
        <w:t xml:space="preserve"> </w:t>
      </w:r>
      <w:r w:rsidRPr="009A37A4">
        <w:rPr>
          <w:rFonts w:asciiTheme="minorHAnsi" w:hAnsiTheme="minorHAnsi"/>
        </w:rPr>
        <w:t>organ</w:t>
      </w:r>
      <w:r w:rsidR="000A1C34">
        <w:rPr>
          <w:rFonts w:asciiTheme="minorHAnsi" w:hAnsiTheme="minorHAnsi"/>
        </w:rPr>
        <w:t>isation</w:t>
      </w:r>
      <w:r w:rsidRPr="009A37A4">
        <w:rPr>
          <w:rFonts w:asciiTheme="minorHAnsi" w:hAnsiTheme="minorHAnsi"/>
        </w:rPr>
        <w:t>s such as healthcare, social services, education or other government entities were approximately three times more likely to host worksite mental health/wellness presentations in comparison to private sector organ</w:t>
      </w:r>
      <w:r w:rsidR="000A1C34">
        <w:rPr>
          <w:rFonts w:asciiTheme="minorHAnsi" w:hAnsiTheme="minorHAnsi"/>
        </w:rPr>
        <w:t>isation</w:t>
      </w:r>
      <w:r w:rsidRPr="009A37A4">
        <w:rPr>
          <w:rFonts w:asciiTheme="minorHAnsi" w:hAnsiTheme="minorHAnsi"/>
        </w:rPr>
        <w:t xml:space="preserve">s (Sales, </w:t>
      </w:r>
      <w:r w:rsidR="00514AC8">
        <w:rPr>
          <w:rFonts w:asciiTheme="minorHAnsi" w:hAnsiTheme="minorHAnsi"/>
        </w:rPr>
        <w:t>H</w:t>
      </w:r>
      <w:r w:rsidR="00514AC8" w:rsidRPr="009A37A4">
        <w:rPr>
          <w:rFonts w:asciiTheme="minorHAnsi" w:hAnsiTheme="minorHAnsi"/>
        </w:rPr>
        <w:t>ospitality</w:t>
      </w:r>
      <w:r w:rsidRPr="009A37A4">
        <w:rPr>
          <w:rFonts w:asciiTheme="minorHAnsi" w:hAnsiTheme="minorHAnsi"/>
        </w:rPr>
        <w:t xml:space="preserve">, </w:t>
      </w:r>
      <w:r w:rsidR="00514AC8">
        <w:rPr>
          <w:rFonts w:asciiTheme="minorHAnsi" w:hAnsiTheme="minorHAnsi"/>
        </w:rPr>
        <w:t>F</w:t>
      </w:r>
      <w:r w:rsidR="00514AC8" w:rsidRPr="009A37A4">
        <w:rPr>
          <w:rFonts w:asciiTheme="minorHAnsi" w:hAnsiTheme="minorHAnsi"/>
        </w:rPr>
        <w:t xml:space="preserve">ood </w:t>
      </w:r>
      <w:r w:rsidRPr="009A37A4">
        <w:rPr>
          <w:rFonts w:asciiTheme="minorHAnsi" w:hAnsiTheme="minorHAnsi"/>
        </w:rPr>
        <w:t xml:space="preserve">or </w:t>
      </w:r>
      <w:r w:rsidR="00514AC8">
        <w:rPr>
          <w:rFonts w:asciiTheme="minorHAnsi" w:hAnsiTheme="minorHAnsi"/>
        </w:rPr>
        <w:t>P</w:t>
      </w:r>
      <w:r w:rsidR="00514AC8" w:rsidRPr="009A37A4">
        <w:rPr>
          <w:rFonts w:asciiTheme="minorHAnsi" w:hAnsiTheme="minorHAnsi"/>
        </w:rPr>
        <w:t xml:space="preserve">ersonal </w:t>
      </w:r>
      <w:r w:rsidRPr="009A37A4">
        <w:rPr>
          <w:rFonts w:asciiTheme="minorHAnsi" w:hAnsiTheme="minorHAnsi"/>
        </w:rPr>
        <w:t>services) (McCann et al.</w:t>
      </w:r>
      <w:r w:rsidR="00514AC8">
        <w:rPr>
          <w:rFonts w:asciiTheme="minorHAnsi" w:hAnsiTheme="minorHAnsi"/>
        </w:rPr>
        <w:t xml:space="preserve"> </w:t>
      </w:r>
      <w:r w:rsidRPr="009A37A4">
        <w:rPr>
          <w:rFonts w:asciiTheme="minorHAnsi" w:hAnsiTheme="minorHAnsi"/>
        </w:rPr>
        <w:t>2010).</w:t>
      </w:r>
    </w:p>
    <w:p w14:paraId="11C5BE7A" w14:textId="16F86B14"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In Jamaica and other Caribbean countries, the public sector has its own Public Service Employee Assistance</w:t>
      </w:r>
      <w:r w:rsidR="00556E2E">
        <w:rPr>
          <w:rFonts w:asciiTheme="minorHAnsi" w:hAnsiTheme="minorHAnsi"/>
        </w:rPr>
        <w:t xml:space="preserve"> </w:t>
      </w:r>
      <w:r w:rsidR="00C86B9F">
        <w:rPr>
          <w:rFonts w:asciiTheme="minorHAnsi" w:hAnsiTheme="minorHAnsi"/>
        </w:rPr>
        <w:t xml:space="preserve"> </w:t>
      </w:r>
      <w:r w:rsidR="00C7396F">
        <w:rPr>
          <w:rFonts w:asciiTheme="minorHAnsi" w:hAnsiTheme="minorHAnsi"/>
        </w:rPr>
        <w:t>P</w:t>
      </w:r>
      <w:r w:rsidR="00C86B9F">
        <w:rPr>
          <w:rFonts w:asciiTheme="minorHAnsi" w:hAnsiTheme="minorHAnsi"/>
        </w:rPr>
        <w:t>rogramme</w:t>
      </w:r>
      <w:r w:rsidRPr="009A37A4">
        <w:rPr>
          <w:rFonts w:asciiTheme="minorHAnsi" w:hAnsiTheme="minorHAnsi"/>
        </w:rPr>
        <w:t xml:space="preserve"> (PSEAP) that provides support for employees within the public sector</w:t>
      </w:r>
      <w:r w:rsidR="00345B15">
        <w:rPr>
          <w:rFonts w:asciiTheme="minorHAnsi" w:hAnsiTheme="minorHAnsi"/>
        </w:rPr>
        <w:t xml:space="preserve"> ––</w:t>
      </w:r>
      <w:r w:rsidRPr="009A37A4">
        <w:rPr>
          <w:rFonts w:asciiTheme="minorHAnsi" w:hAnsiTheme="minorHAnsi"/>
        </w:rPr>
        <w:t xml:space="preserve"> which is a large percentage of the workforce with confidential counselling support. This EAP service is provided by a pool of trained counsellors, selected from within the Public Sector, as well as a pool of external resource persons. </w:t>
      </w:r>
    </w:p>
    <w:p w14:paraId="6A2908B0" w14:textId="7E7D342E"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All Public Sector employees, regardless of their status, job title or responsibilities can access this</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 through four referral options</w:t>
      </w:r>
      <w:r w:rsidR="00345B15">
        <w:rPr>
          <w:rFonts w:asciiTheme="minorHAnsi" w:hAnsiTheme="minorHAnsi"/>
        </w:rPr>
        <w:t>, namely</w:t>
      </w:r>
      <w:r w:rsidRPr="009A37A4">
        <w:rPr>
          <w:rFonts w:asciiTheme="minorHAnsi" w:hAnsiTheme="minorHAnsi"/>
        </w:rPr>
        <w:t>:</w:t>
      </w:r>
    </w:p>
    <w:p w14:paraId="433F34E2" w14:textId="6F52BD94" w:rsidR="004D5970" w:rsidRPr="009A37A4" w:rsidRDefault="004D5970" w:rsidP="00113209">
      <w:pPr>
        <w:numPr>
          <w:ilvl w:val="0"/>
          <w:numId w:val="21"/>
        </w:numPr>
        <w:pBdr>
          <w:top w:val="nil"/>
          <w:left w:val="nil"/>
          <w:bottom w:val="nil"/>
          <w:right w:val="nil"/>
          <w:between w:val="nil"/>
        </w:pBdr>
        <w:spacing w:line="360" w:lineRule="auto"/>
        <w:jc w:val="both"/>
        <w:rPr>
          <w:rFonts w:asciiTheme="minorHAnsi" w:hAnsiTheme="minorHAnsi"/>
        </w:rPr>
      </w:pPr>
      <w:proofErr w:type="spellStart"/>
      <w:r w:rsidRPr="009A37A4">
        <w:rPr>
          <w:rFonts w:asciiTheme="minorHAnsi" w:hAnsiTheme="minorHAnsi"/>
        </w:rPr>
        <w:lastRenderedPageBreak/>
        <w:t>Self Referral</w:t>
      </w:r>
      <w:proofErr w:type="spellEnd"/>
      <w:r w:rsidRPr="009A37A4">
        <w:rPr>
          <w:rFonts w:asciiTheme="minorHAnsi" w:hAnsiTheme="minorHAnsi"/>
        </w:rPr>
        <w:t>: If you recogn</w:t>
      </w:r>
      <w:r w:rsidR="000A1C34">
        <w:rPr>
          <w:rFonts w:asciiTheme="minorHAnsi" w:hAnsiTheme="minorHAnsi"/>
        </w:rPr>
        <w:t>ise</w:t>
      </w:r>
      <w:r w:rsidRPr="009A37A4">
        <w:rPr>
          <w:rFonts w:asciiTheme="minorHAnsi" w:hAnsiTheme="minorHAnsi"/>
        </w:rPr>
        <w:t xml:space="preserve"> that you need help, you may call or visit one of the </w:t>
      </w:r>
      <w:r w:rsidR="00345B15">
        <w:rPr>
          <w:rFonts w:asciiTheme="minorHAnsi" w:hAnsiTheme="minorHAnsi"/>
        </w:rPr>
        <w:t xml:space="preserve">[recommended] </w:t>
      </w:r>
      <w:r w:rsidRPr="009A37A4">
        <w:rPr>
          <w:rFonts w:asciiTheme="minorHAnsi" w:hAnsiTheme="minorHAnsi"/>
        </w:rPr>
        <w:t>sites.</w:t>
      </w:r>
    </w:p>
    <w:p w14:paraId="6ADC9FFC" w14:textId="77777777" w:rsidR="004D5970" w:rsidRPr="009A37A4" w:rsidRDefault="004D5970" w:rsidP="00113209">
      <w:pPr>
        <w:numPr>
          <w:ilvl w:val="0"/>
          <w:numId w:val="21"/>
        </w:numPr>
        <w:pBdr>
          <w:top w:val="nil"/>
          <w:left w:val="nil"/>
          <w:bottom w:val="nil"/>
          <w:right w:val="nil"/>
          <w:between w:val="nil"/>
        </w:pBdr>
        <w:spacing w:line="360" w:lineRule="auto"/>
        <w:jc w:val="both"/>
        <w:rPr>
          <w:rFonts w:asciiTheme="minorHAnsi" w:hAnsiTheme="minorHAnsi"/>
        </w:rPr>
      </w:pPr>
      <w:r w:rsidRPr="009A37A4">
        <w:rPr>
          <w:rFonts w:asciiTheme="minorHAnsi" w:hAnsiTheme="minorHAnsi"/>
        </w:rPr>
        <w:t>Supervisor-Assisted Referral: A supervisor may make a formal referral on your behalf.</w:t>
      </w:r>
    </w:p>
    <w:p w14:paraId="2CF2773E" w14:textId="77777777" w:rsidR="004D5970" w:rsidRPr="009A37A4" w:rsidRDefault="004D5970" w:rsidP="00113209">
      <w:pPr>
        <w:numPr>
          <w:ilvl w:val="0"/>
          <w:numId w:val="21"/>
        </w:numPr>
        <w:pBdr>
          <w:top w:val="nil"/>
          <w:left w:val="nil"/>
          <w:bottom w:val="nil"/>
          <w:right w:val="nil"/>
          <w:between w:val="nil"/>
        </w:pBdr>
        <w:spacing w:line="360" w:lineRule="auto"/>
        <w:jc w:val="both"/>
        <w:rPr>
          <w:rFonts w:asciiTheme="minorHAnsi" w:hAnsiTheme="minorHAnsi"/>
        </w:rPr>
      </w:pPr>
      <w:r w:rsidRPr="009A37A4">
        <w:rPr>
          <w:rFonts w:asciiTheme="minorHAnsi" w:hAnsiTheme="minorHAnsi"/>
        </w:rPr>
        <w:t>Union-Assisted Referral: Your union may make a formal referral on your behalf.</w:t>
      </w:r>
    </w:p>
    <w:p w14:paraId="6CD54031" w14:textId="77777777" w:rsidR="004D5970" w:rsidRPr="009A37A4" w:rsidRDefault="004D5970" w:rsidP="00113209">
      <w:pPr>
        <w:numPr>
          <w:ilvl w:val="0"/>
          <w:numId w:val="21"/>
        </w:numPr>
        <w:pBdr>
          <w:top w:val="nil"/>
          <w:left w:val="nil"/>
          <w:bottom w:val="nil"/>
          <w:right w:val="nil"/>
          <w:between w:val="nil"/>
        </w:pBdr>
        <w:spacing w:after="200" w:line="360" w:lineRule="auto"/>
        <w:jc w:val="both"/>
        <w:rPr>
          <w:rFonts w:asciiTheme="minorHAnsi" w:hAnsiTheme="minorHAnsi"/>
        </w:rPr>
      </w:pPr>
      <w:r w:rsidRPr="009A37A4">
        <w:rPr>
          <w:rFonts w:asciiTheme="minorHAnsi" w:hAnsiTheme="minorHAnsi"/>
        </w:rPr>
        <w:t>Peer-Assisted Referral: Peers may make a formal referral on your behalf.</w:t>
      </w:r>
    </w:p>
    <w:p w14:paraId="4C0C7A42" w14:textId="4768D9E7" w:rsidR="004D5970" w:rsidRPr="009A37A4" w:rsidRDefault="004D5970" w:rsidP="00E3037B">
      <w:pPr>
        <w:pBdr>
          <w:top w:val="nil"/>
          <w:left w:val="nil"/>
          <w:bottom w:val="nil"/>
          <w:right w:val="nil"/>
          <w:between w:val="nil"/>
        </w:pBdr>
        <w:spacing w:line="480" w:lineRule="auto"/>
        <w:jc w:val="both"/>
        <w:rPr>
          <w:rFonts w:asciiTheme="minorHAnsi" w:hAnsiTheme="minorHAnsi"/>
        </w:rPr>
      </w:pPr>
      <w:r w:rsidRPr="009A37A4">
        <w:rPr>
          <w:rFonts w:asciiTheme="minorHAnsi" w:hAnsiTheme="minorHAnsi"/>
        </w:rPr>
        <w:t>In the private sector, most EAPs tend to be administered using third parties</w:t>
      </w:r>
      <w:r w:rsidR="00345B15">
        <w:rPr>
          <w:rFonts w:asciiTheme="minorHAnsi" w:hAnsiTheme="minorHAnsi"/>
        </w:rPr>
        <w:t xml:space="preserve"> ––</w:t>
      </w:r>
      <w:r w:rsidRPr="009A37A4">
        <w:rPr>
          <w:rFonts w:asciiTheme="minorHAnsi" w:hAnsiTheme="minorHAnsi"/>
        </w:rPr>
        <w:t xml:space="preserve"> such as Family Life </w:t>
      </w:r>
      <w:r w:rsidR="00345B15">
        <w:rPr>
          <w:rFonts w:asciiTheme="minorHAnsi" w:hAnsiTheme="minorHAnsi"/>
        </w:rPr>
        <w:t>M</w:t>
      </w:r>
      <w:r w:rsidRPr="009A37A4">
        <w:rPr>
          <w:rFonts w:asciiTheme="minorHAnsi" w:hAnsiTheme="minorHAnsi"/>
        </w:rPr>
        <w:t xml:space="preserve">inistries in Jamaica and Families in Action in Trinidad and Tobago. Both private and public sector companies enter contractual agreements with the entities to provide individual and group sessional </w:t>
      </w:r>
      <w:proofErr w:type="spellStart"/>
      <w:r w:rsidRPr="009A37A4">
        <w:rPr>
          <w:rFonts w:asciiTheme="minorHAnsi" w:hAnsiTheme="minorHAnsi"/>
        </w:rPr>
        <w:t>counsellings</w:t>
      </w:r>
      <w:proofErr w:type="spellEnd"/>
      <w:r w:rsidRPr="009A37A4">
        <w:rPr>
          <w:rFonts w:asciiTheme="minorHAnsi" w:hAnsiTheme="minorHAnsi"/>
        </w:rPr>
        <w:t xml:space="preserve"> outlining their specifications and limitations </w:t>
      </w:r>
      <w:r w:rsidR="00345B15">
        <w:rPr>
          <w:rFonts w:asciiTheme="minorHAnsi" w:hAnsiTheme="minorHAnsi"/>
        </w:rPr>
        <w:t xml:space="preserve">with regard </w:t>
      </w:r>
      <w:r w:rsidRPr="009A37A4">
        <w:rPr>
          <w:rFonts w:asciiTheme="minorHAnsi" w:hAnsiTheme="minorHAnsi"/>
        </w:rPr>
        <w:t>to access</w:t>
      </w:r>
      <w:r w:rsidR="00345B15">
        <w:rPr>
          <w:rFonts w:asciiTheme="minorHAnsi" w:hAnsiTheme="minorHAnsi"/>
        </w:rPr>
        <w:t>ing</w:t>
      </w:r>
      <w:r w:rsidRPr="009A37A4">
        <w:rPr>
          <w:rFonts w:asciiTheme="minorHAnsi" w:hAnsiTheme="minorHAnsi"/>
        </w:rPr>
        <w:t xml:space="preserve"> the service. Once </w:t>
      </w:r>
      <w:r w:rsidR="00345B15">
        <w:rPr>
          <w:rFonts w:asciiTheme="minorHAnsi" w:hAnsiTheme="minorHAnsi"/>
        </w:rPr>
        <w:t xml:space="preserve">the entity meets the requirements of </w:t>
      </w:r>
      <w:r w:rsidRPr="009A37A4">
        <w:rPr>
          <w:rFonts w:asciiTheme="minorHAnsi" w:hAnsiTheme="minorHAnsi"/>
        </w:rPr>
        <w:t xml:space="preserve"> participating company, FLM offers the option of a 24-hour counselling hotline </w:t>
      </w:r>
      <w:r w:rsidR="00345B15">
        <w:rPr>
          <w:rFonts w:asciiTheme="minorHAnsi" w:hAnsiTheme="minorHAnsi"/>
        </w:rPr>
        <w:t xml:space="preserve">which </w:t>
      </w:r>
      <w:r w:rsidRPr="009A37A4">
        <w:rPr>
          <w:rFonts w:asciiTheme="minorHAnsi" w:hAnsiTheme="minorHAnsi"/>
        </w:rPr>
        <w:t xml:space="preserve">is also available to all employees covered by the contract. As such, </w:t>
      </w:r>
      <w:r w:rsidR="00162464">
        <w:rPr>
          <w:rFonts w:asciiTheme="minorHAnsi" w:hAnsiTheme="minorHAnsi"/>
        </w:rPr>
        <w:t>the EAP</w:t>
      </w:r>
      <w:r w:rsidRPr="009A37A4">
        <w:rPr>
          <w:rFonts w:asciiTheme="minorHAnsi" w:hAnsiTheme="minorHAnsi"/>
        </w:rPr>
        <w:t xml:space="preserve"> </w:t>
      </w:r>
      <w:r w:rsidR="00162464">
        <w:rPr>
          <w:rFonts w:asciiTheme="minorHAnsi" w:hAnsiTheme="minorHAnsi"/>
        </w:rPr>
        <w:t>model</w:t>
      </w:r>
      <w:r w:rsidR="00162464" w:rsidRPr="009A37A4">
        <w:rPr>
          <w:rFonts w:asciiTheme="minorHAnsi" w:hAnsiTheme="minorHAnsi"/>
        </w:rPr>
        <w:t xml:space="preserve"> </w:t>
      </w:r>
      <w:r w:rsidRPr="009A37A4">
        <w:rPr>
          <w:rFonts w:asciiTheme="minorHAnsi" w:hAnsiTheme="minorHAnsi"/>
        </w:rPr>
        <w:t>has been easier for organ</w:t>
      </w:r>
      <w:r w:rsidR="000A1C34">
        <w:rPr>
          <w:rFonts w:asciiTheme="minorHAnsi" w:hAnsiTheme="minorHAnsi"/>
        </w:rPr>
        <w:t>isation</w:t>
      </w:r>
      <w:r w:rsidRPr="009A37A4">
        <w:rPr>
          <w:rFonts w:asciiTheme="minorHAnsi" w:hAnsiTheme="minorHAnsi"/>
        </w:rPr>
        <w:t xml:space="preserve">s to offer employees through company sponsorship </w:t>
      </w:r>
      <w:r w:rsidR="00162464">
        <w:rPr>
          <w:rFonts w:asciiTheme="minorHAnsi" w:hAnsiTheme="minorHAnsi"/>
        </w:rPr>
        <w:t>––</w:t>
      </w:r>
      <w:r w:rsidR="00162464" w:rsidRPr="009A37A4">
        <w:rPr>
          <w:rFonts w:asciiTheme="minorHAnsi" w:hAnsiTheme="minorHAnsi"/>
        </w:rPr>
        <w:t xml:space="preserve"> </w:t>
      </w:r>
      <w:r w:rsidRPr="009A37A4">
        <w:rPr>
          <w:rFonts w:asciiTheme="minorHAnsi" w:hAnsiTheme="minorHAnsi"/>
        </w:rPr>
        <w:t xml:space="preserve">thus eliminating the tedious task of facilitating the service internally. </w:t>
      </w:r>
    </w:p>
    <w:p w14:paraId="42832BCF" w14:textId="08A291EC"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Research conducted by Gallup (2017</w:t>
      </w:r>
      <w:r w:rsidR="00622965" w:rsidRPr="009A37A4">
        <w:rPr>
          <w:rFonts w:asciiTheme="minorHAnsi" w:hAnsiTheme="minorHAnsi"/>
        </w:rPr>
        <w:t>)</w:t>
      </w:r>
      <w:r w:rsidR="00622965">
        <w:rPr>
          <w:rFonts w:asciiTheme="minorHAnsi" w:hAnsiTheme="minorHAnsi"/>
        </w:rPr>
        <w:t xml:space="preserve"> </w:t>
      </w:r>
      <w:r w:rsidR="00622965" w:rsidRPr="009F2BF6">
        <w:rPr>
          <w:rFonts w:asciiTheme="minorHAnsi" w:hAnsiTheme="minorHAnsi"/>
        </w:rPr>
        <w:t xml:space="preserve">indicates </w:t>
      </w:r>
      <w:r w:rsidR="00622965">
        <w:rPr>
          <w:rFonts w:asciiTheme="minorHAnsi" w:hAnsiTheme="minorHAnsi"/>
        </w:rPr>
        <w:t>that</w:t>
      </w:r>
      <w:r w:rsidR="00622965" w:rsidRPr="009A37A4">
        <w:rPr>
          <w:rFonts w:asciiTheme="minorHAnsi" w:hAnsiTheme="minorHAnsi"/>
        </w:rPr>
        <w:t xml:space="preserve"> </w:t>
      </w:r>
      <w:r w:rsidRPr="009A37A4">
        <w:rPr>
          <w:rFonts w:asciiTheme="minorHAnsi" w:hAnsiTheme="minorHAnsi"/>
        </w:rPr>
        <w:t>the world took</w:t>
      </w:r>
      <w:hyperlink r:id="rId11">
        <w:r w:rsidRPr="009A37A4">
          <w:rPr>
            <w:rFonts w:asciiTheme="minorHAnsi" w:hAnsiTheme="minorHAnsi"/>
          </w:rPr>
          <w:t xml:space="preserve"> a negative turn in 2017</w:t>
        </w:r>
      </w:hyperlink>
      <w:r w:rsidRPr="009A37A4">
        <w:rPr>
          <w:rFonts w:asciiTheme="minorHAnsi" w:hAnsiTheme="minorHAnsi"/>
        </w:rPr>
        <w:t xml:space="preserve">, with global levels of stress, worry, sadness and pain hitting new highs. Gallup's Negative Experience Index and its companion, the Positive Experience Index, measure life's intangibles such as feelings and emotions that traditional economic indicators such as GDP were never intended to capture. Each index provides a real-time snapshot of people's daily experiences, offering leaders insights into the health of their societies that they cannot gather from economic measures alone. This research </w:t>
      </w:r>
      <w:r w:rsidR="00622965">
        <w:rPr>
          <w:rFonts w:asciiTheme="minorHAnsi" w:hAnsiTheme="minorHAnsi"/>
        </w:rPr>
        <w:t xml:space="preserve">reveals </w:t>
      </w:r>
      <w:r w:rsidRPr="009A37A4">
        <w:rPr>
          <w:rFonts w:asciiTheme="minorHAnsi" w:hAnsiTheme="minorHAnsi"/>
        </w:rPr>
        <w:t xml:space="preserve">that the crisis of mental health is </w:t>
      </w:r>
      <w:r w:rsidRPr="009A37A4">
        <w:rPr>
          <w:rFonts w:asciiTheme="minorHAnsi" w:hAnsiTheme="minorHAnsi"/>
        </w:rPr>
        <w:lastRenderedPageBreak/>
        <w:t>impacting employees globally</w:t>
      </w:r>
      <w:r w:rsidR="00176896">
        <w:rPr>
          <w:rFonts w:asciiTheme="minorHAnsi" w:hAnsiTheme="minorHAnsi"/>
        </w:rPr>
        <w:t>,</w:t>
      </w:r>
      <w:r w:rsidRPr="009A37A4">
        <w:rPr>
          <w:rFonts w:asciiTheme="minorHAnsi" w:hAnsiTheme="minorHAnsi"/>
        </w:rPr>
        <w:t xml:space="preserve"> and both private and public sector companies should implement contingency plan</w:t>
      </w:r>
      <w:r w:rsidR="00176896">
        <w:rPr>
          <w:rFonts w:asciiTheme="minorHAnsi" w:hAnsiTheme="minorHAnsi"/>
        </w:rPr>
        <w:t>s</w:t>
      </w:r>
      <w:r w:rsidRPr="009A37A4">
        <w:rPr>
          <w:rFonts w:asciiTheme="minorHAnsi" w:hAnsiTheme="minorHAnsi"/>
        </w:rPr>
        <w:t xml:space="preserve"> such as the EAP </w:t>
      </w:r>
      <w:r w:rsidR="00176896">
        <w:rPr>
          <w:rFonts w:asciiTheme="minorHAnsi" w:hAnsiTheme="minorHAnsi"/>
        </w:rPr>
        <w:t xml:space="preserve">to </w:t>
      </w:r>
      <w:r w:rsidRPr="009A37A4">
        <w:rPr>
          <w:rFonts w:asciiTheme="minorHAnsi" w:hAnsiTheme="minorHAnsi"/>
        </w:rPr>
        <w:t>reduce the impact of stress</w:t>
      </w:r>
      <w:r w:rsidR="00176896">
        <w:rPr>
          <w:rFonts w:asciiTheme="minorHAnsi" w:hAnsiTheme="minorHAnsi"/>
        </w:rPr>
        <w:t xml:space="preserve"> </w:t>
      </w:r>
      <w:r w:rsidRPr="009A37A4">
        <w:rPr>
          <w:rFonts w:asciiTheme="minorHAnsi" w:hAnsiTheme="minorHAnsi"/>
        </w:rPr>
        <w:t xml:space="preserve">related issues. </w:t>
      </w:r>
    </w:p>
    <w:p w14:paraId="3D346EE7" w14:textId="73F52CE8"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Generally, the world is more stressed, worried, sad and in pain today</w:t>
      </w:r>
      <w:r w:rsidR="00176896">
        <w:rPr>
          <w:rFonts w:asciiTheme="minorHAnsi" w:hAnsiTheme="minorHAnsi"/>
        </w:rPr>
        <w:t>. It is</w:t>
      </w:r>
      <w:r w:rsidRPr="009A37A4">
        <w:rPr>
          <w:rFonts w:asciiTheme="minorHAnsi" w:hAnsiTheme="minorHAnsi"/>
        </w:rPr>
        <w:t>, however, the responsibility of managers and leaders to monitor the emotional temperature of all the people they lead (</w:t>
      </w:r>
      <w:commentRangeStart w:id="498"/>
      <w:r w:rsidRPr="009A37A4">
        <w:rPr>
          <w:rFonts w:asciiTheme="minorHAnsi" w:hAnsiTheme="minorHAnsi"/>
        </w:rPr>
        <w:t>Ray 2018</w:t>
      </w:r>
      <w:commentRangeEnd w:id="498"/>
      <w:r w:rsidR="00514AC8">
        <w:rPr>
          <w:rStyle w:val="CommentReference"/>
          <w:rFonts w:ascii="Calibri" w:eastAsia="Calibri" w:hAnsi="Calibri"/>
        </w:rPr>
        <w:commentReference w:id="498"/>
      </w:r>
      <w:r w:rsidRPr="009A37A4">
        <w:rPr>
          <w:rFonts w:asciiTheme="minorHAnsi" w:hAnsiTheme="minorHAnsi"/>
        </w:rPr>
        <w:t>). The popularity of EAP</w:t>
      </w:r>
      <w:r w:rsidR="00176896">
        <w:rPr>
          <w:rFonts w:asciiTheme="minorHAnsi" w:hAnsiTheme="minorHAnsi"/>
        </w:rPr>
        <w:t>s</w:t>
      </w:r>
      <w:r w:rsidRPr="009A37A4">
        <w:rPr>
          <w:rFonts w:asciiTheme="minorHAnsi" w:hAnsiTheme="minorHAnsi"/>
        </w:rPr>
        <w:t xml:space="preserve"> has </w:t>
      </w:r>
      <w:r w:rsidR="00176896">
        <w:rPr>
          <w:rFonts w:asciiTheme="minorHAnsi" w:hAnsiTheme="minorHAnsi"/>
        </w:rPr>
        <w:t xml:space="preserve">had a positive </w:t>
      </w:r>
      <w:r w:rsidRPr="009A37A4">
        <w:rPr>
          <w:rFonts w:asciiTheme="minorHAnsi" w:hAnsiTheme="minorHAnsi"/>
        </w:rPr>
        <w:t>impact</w:t>
      </w:r>
      <w:r w:rsidR="00176896">
        <w:rPr>
          <w:rFonts w:asciiTheme="minorHAnsi" w:hAnsiTheme="minorHAnsi"/>
        </w:rPr>
        <w:t xml:space="preserve"> on</w:t>
      </w:r>
      <w:r w:rsidRPr="009A37A4">
        <w:rPr>
          <w:rFonts w:asciiTheme="minorHAnsi" w:hAnsiTheme="minorHAnsi"/>
        </w:rPr>
        <w:t xml:space="preserve"> large corporations </w:t>
      </w:r>
      <w:r w:rsidR="00176896">
        <w:rPr>
          <w:rFonts w:asciiTheme="minorHAnsi" w:hAnsiTheme="minorHAnsi"/>
        </w:rPr>
        <w:t xml:space="preserve">–– </w:t>
      </w:r>
      <w:r w:rsidRPr="009A37A4">
        <w:rPr>
          <w:rFonts w:asciiTheme="minorHAnsi" w:hAnsiTheme="minorHAnsi"/>
        </w:rPr>
        <w:t xml:space="preserve">whether public or private sector </w:t>
      </w:r>
      <w:r w:rsidR="00176896">
        <w:rPr>
          <w:rFonts w:asciiTheme="minorHAnsi" w:hAnsiTheme="minorHAnsi"/>
        </w:rPr>
        <w:t xml:space="preserve">–– </w:t>
      </w:r>
      <w:r w:rsidRPr="009A37A4">
        <w:rPr>
          <w:rFonts w:asciiTheme="minorHAnsi" w:hAnsiTheme="minorHAnsi"/>
        </w:rPr>
        <w:t xml:space="preserve">and as </w:t>
      </w:r>
      <w:r w:rsidR="00176896">
        <w:rPr>
          <w:rFonts w:asciiTheme="minorHAnsi" w:hAnsiTheme="minorHAnsi"/>
        </w:rPr>
        <w:t>noted earlier</w:t>
      </w:r>
      <w:r w:rsidRPr="009A37A4">
        <w:rPr>
          <w:rFonts w:asciiTheme="minorHAnsi" w:hAnsiTheme="minorHAnsi"/>
        </w:rPr>
        <w:t xml:space="preserve">, many companies have implemented some level of EAP solutions that are administered </w:t>
      </w:r>
      <w:r w:rsidR="00176896">
        <w:rPr>
          <w:rFonts w:asciiTheme="minorHAnsi" w:hAnsiTheme="minorHAnsi"/>
        </w:rPr>
        <w:t>either</w:t>
      </w:r>
      <w:r w:rsidR="00176896" w:rsidRPr="009A37A4">
        <w:rPr>
          <w:rFonts w:asciiTheme="minorHAnsi" w:hAnsiTheme="minorHAnsi"/>
        </w:rPr>
        <w:t xml:space="preserve"> </w:t>
      </w:r>
      <w:r w:rsidRPr="009A37A4">
        <w:rPr>
          <w:rFonts w:asciiTheme="minorHAnsi" w:hAnsiTheme="minorHAnsi"/>
        </w:rPr>
        <w:t xml:space="preserve">internally or externally. As such, </w:t>
      </w:r>
      <w:r w:rsidR="00176896">
        <w:rPr>
          <w:rFonts w:asciiTheme="minorHAnsi" w:hAnsiTheme="minorHAnsi"/>
        </w:rPr>
        <w:t>c</w:t>
      </w:r>
      <w:r w:rsidRPr="009A37A4">
        <w:rPr>
          <w:rFonts w:asciiTheme="minorHAnsi" w:hAnsiTheme="minorHAnsi"/>
        </w:rPr>
        <w:t xml:space="preserve">ompanies without an EAP are slowly becoming the exception and not the norm. </w:t>
      </w:r>
    </w:p>
    <w:p w14:paraId="1F8F716E" w14:textId="1C559F83" w:rsidR="004D5970" w:rsidRPr="009A37A4" w:rsidRDefault="00176896" w:rsidP="00E3037B">
      <w:pPr>
        <w:pStyle w:val="Heading1"/>
        <w:spacing w:line="480" w:lineRule="auto"/>
        <w:jc w:val="both"/>
        <w:rPr>
          <w:rFonts w:asciiTheme="minorHAnsi" w:hAnsiTheme="minorHAnsi"/>
          <w:sz w:val="24"/>
          <w:szCs w:val="24"/>
        </w:rPr>
      </w:pPr>
      <w:bookmarkStart w:id="499" w:name="_heading=h.26in1rg" w:colFirst="0" w:colLast="0"/>
      <w:bookmarkEnd w:id="499"/>
      <w:r>
        <w:rPr>
          <w:rFonts w:asciiTheme="minorHAnsi" w:hAnsiTheme="minorHAnsi"/>
          <w:sz w:val="24"/>
          <w:szCs w:val="24"/>
        </w:rPr>
        <w:t xml:space="preserve">&lt;a&gt; </w:t>
      </w:r>
      <w:r w:rsidR="004D5970" w:rsidRPr="009A37A4">
        <w:rPr>
          <w:rFonts w:asciiTheme="minorHAnsi" w:hAnsiTheme="minorHAnsi"/>
          <w:sz w:val="24"/>
          <w:szCs w:val="24"/>
        </w:rPr>
        <w:t>Benefits of the Employee Assistance</w:t>
      </w:r>
      <w:r w:rsidR="00C86B9F">
        <w:rPr>
          <w:rFonts w:asciiTheme="minorHAnsi" w:hAnsiTheme="minorHAnsi"/>
          <w:sz w:val="24"/>
          <w:szCs w:val="24"/>
        </w:rPr>
        <w:t xml:space="preserve"> </w:t>
      </w:r>
      <w:proofErr w:type="spellStart"/>
      <w:r>
        <w:rPr>
          <w:rFonts w:asciiTheme="minorHAnsi" w:hAnsiTheme="minorHAnsi"/>
          <w:sz w:val="24"/>
          <w:szCs w:val="24"/>
        </w:rPr>
        <w:t>P</w:t>
      </w:r>
      <w:r w:rsidR="00C86B9F">
        <w:rPr>
          <w:rFonts w:asciiTheme="minorHAnsi" w:hAnsiTheme="minorHAnsi"/>
          <w:sz w:val="24"/>
          <w:szCs w:val="24"/>
        </w:rPr>
        <w:t>rogramme</w:t>
      </w:r>
      <w:r w:rsidR="004D5970" w:rsidRPr="009A37A4">
        <w:rPr>
          <w:rFonts w:asciiTheme="minorHAnsi" w:hAnsiTheme="minorHAnsi"/>
          <w:sz w:val="24"/>
          <w:szCs w:val="24"/>
        </w:rPr>
        <w:t>s</w:t>
      </w:r>
      <w:proofErr w:type="spellEnd"/>
    </w:p>
    <w:p w14:paraId="4AB238D6" w14:textId="43ABDAB1" w:rsidR="004D5970" w:rsidRPr="009A37A4" w:rsidRDefault="00DF0CC4" w:rsidP="00E3037B">
      <w:pPr>
        <w:spacing w:line="480" w:lineRule="auto"/>
        <w:jc w:val="both"/>
        <w:rPr>
          <w:rFonts w:asciiTheme="minorHAnsi" w:hAnsiTheme="minorHAnsi"/>
        </w:rPr>
      </w:pPr>
      <w:r>
        <w:rPr>
          <w:rFonts w:asciiTheme="minorHAnsi" w:hAnsiTheme="minorHAnsi"/>
        </w:rPr>
        <w:t>S</w:t>
      </w:r>
      <w:r w:rsidR="004D5970" w:rsidRPr="009A37A4">
        <w:rPr>
          <w:rFonts w:asciiTheme="minorHAnsi" w:hAnsiTheme="minorHAnsi"/>
        </w:rPr>
        <w:t>ome organ</w:t>
      </w:r>
      <w:r w:rsidR="000A1C34">
        <w:rPr>
          <w:rFonts w:asciiTheme="minorHAnsi" w:hAnsiTheme="minorHAnsi"/>
        </w:rPr>
        <w:t>isation</w:t>
      </w:r>
      <w:r w:rsidR="004D5970" w:rsidRPr="009A37A4">
        <w:rPr>
          <w:rFonts w:asciiTheme="minorHAnsi" w:hAnsiTheme="minorHAnsi"/>
        </w:rPr>
        <w:t>s</w:t>
      </w:r>
      <w:r>
        <w:rPr>
          <w:rFonts w:asciiTheme="minorHAnsi" w:hAnsiTheme="minorHAnsi"/>
        </w:rPr>
        <w:t xml:space="preserve"> have been known to advise</w:t>
      </w:r>
      <w:r w:rsidR="004D5970" w:rsidRPr="009A37A4">
        <w:rPr>
          <w:rFonts w:asciiTheme="minorHAnsi" w:hAnsiTheme="minorHAnsi"/>
        </w:rPr>
        <w:t xml:space="preserve"> </w:t>
      </w:r>
      <w:r w:rsidRPr="009A37A4">
        <w:rPr>
          <w:rFonts w:asciiTheme="minorHAnsi" w:hAnsiTheme="minorHAnsi"/>
        </w:rPr>
        <w:t>th</w:t>
      </w:r>
      <w:r>
        <w:rPr>
          <w:rFonts w:asciiTheme="minorHAnsi" w:hAnsiTheme="minorHAnsi"/>
        </w:rPr>
        <w:t>eir</w:t>
      </w:r>
      <w:r w:rsidRPr="009A37A4">
        <w:rPr>
          <w:rFonts w:asciiTheme="minorHAnsi" w:hAnsiTheme="minorHAnsi"/>
        </w:rPr>
        <w:t xml:space="preserve"> </w:t>
      </w:r>
      <w:r w:rsidR="004D5970" w:rsidRPr="009A37A4">
        <w:rPr>
          <w:rFonts w:asciiTheme="minorHAnsi" w:hAnsiTheme="minorHAnsi"/>
        </w:rPr>
        <w:t xml:space="preserve">employees </w:t>
      </w:r>
      <w:r>
        <w:rPr>
          <w:rFonts w:asciiTheme="minorHAnsi" w:hAnsiTheme="minorHAnsi"/>
        </w:rPr>
        <w:t>to</w:t>
      </w:r>
      <w:r w:rsidR="004D5970" w:rsidRPr="009A37A4">
        <w:rPr>
          <w:rFonts w:asciiTheme="minorHAnsi" w:hAnsiTheme="minorHAnsi"/>
        </w:rPr>
        <w:t xml:space="preserve"> </w:t>
      </w:r>
      <w:r>
        <w:rPr>
          <w:rFonts w:asciiTheme="minorHAnsi" w:hAnsiTheme="minorHAnsi"/>
        </w:rPr>
        <w:t>“</w:t>
      </w:r>
      <w:r w:rsidR="004D5970" w:rsidRPr="009A37A4">
        <w:rPr>
          <w:rFonts w:asciiTheme="minorHAnsi" w:hAnsiTheme="minorHAnsi"/>
        </w:rPr>
        <w:t>leave their troubles</w:t>
      </w:r>
      <w:r>
        <w:rPr>
          <w:rFonts w:asciiTheme="minorHAnsi" w:hAnsiTheme="minorHAnsi"/>
        </w:rPr>
        <w:t>”</w:t>
      </w:r>
      <w:r w:rsidR="004D5970" w:rsidRPr="009A37A4">
        <w:rPr>
          <w:rFonts w:asciiTheme="minorHAnsi" w:hAnsiTheme="minorHAnsi"/>
        </w:rPr>
        <w:t xml:space="preserve"> at the gate</w:t>
      </w:r>
      <w:r>
        <w:rPr>
          <w:rFonts w:asciiTheme="minorHAnsi" w:hAnsiTheme="minorHAnsi"/>
        </w:rPr>
        <w:t xml:space="preserve"> or </w:t>
      </w:r>
      <w:r w:rsidR="004D5970" w:rsidRPr="009A37A4">
        <w:rPr>
          <w:rFonts w:asciiTheme="minorHAnsi" w:hAnsiTheme="minorHAnsi"/>
        </w:rPr>
        <w:t xml:space="preserve">door </w:t>
      </w:r>
      <w:r>
        <w:rPr>
          <w:rFonts w:asciiTheme="minorHAnsi" w:hAnsiTheme="minorHAnsi"/>
        </w:rPr>
        <w:t xml:space="preserve">of their place of employment so that </w:t>
      </w:r>
      <w:r w:rsidR="004D5970" w:rsidRPr="009A37A4">
        <w:rPr>
          <w:rFonts w:asciiTheme="minorHAnsi" w:hAnsiTheme="minorHAnsi"/>
        </w:rPr>
        <w:t xml:space="preserve">their productivity or professionalism at </w:t>
      </w:r>
      <w:r>
        <w:rPr>
          <w:rFonts w:asciiTheme="minorHAnsi" w:hAnsiTheme="minorHAnsi"/>
        </w:rPr>
        <w:t xml:space="preserve">the </w:t>
      </w:r>
      <w:r w:rsidR="004D5970" w:rsidRPr="009A37A4">
        <w:rPr>
          <w:rFonts w:asciiTheme="minorHAnsi" w:hAnsiTheme="minorHAnsi"/>
        </w:rPr>
        <w:t>work</w:t>
      </w:r>
      <w:r>
        <w:rPr>
          <w:rFonts w:asciiTheme="minorHAnsi" w:hAnsiTheme="minorHAnsi"/>
        </w:rPr>
        <w:t>place is not negatively</w:t>
      </w:r>
      <w:r w:rsidRPr="009F2BF6">
        <w:rPr>
          <w:rFonts w:asciiTheme="minorHAnsi" w:hAnsiTheme="minorHAnsi"/>
        </w:rPr>
        <w:t xml:space="preserve"> impact</w:t>
      </w:r>
      <w:r>
        <w:rPr>
          <w:rFonts w:asciiTheme="minorHAnsi" w:hAnsiTheme="minorHAnsi"/>
        </w:rPr>
        <w:t>ed</w:t>
      </w:r>
      <w:r w:rsidR="004D5970" w:rsidRPr="009A37A4">
        <w:rPr>
          <w:rFonts w:asciiTheme="minorHAnsi" w:hAnsiTheme="minorHAnsi"/>
        </w:rPr>
        <w:t>. What these organ</w:t>
      </w:r>
      <w:r w:rsidR="000A1C34">
        <w:rPr>
          <w:rFonts w:asciiTheme="minorHAnsi" w:hAnsiTheme="minorHAnsi"/>
        </w:rPr>
        <w:t>isation</w:t>
      </w:r>
      <w:r w:rsidR="004D5970" w:rsidRPr="009A37A4">
        <w:rPr>
          <w:rFonts w:asciiTheme="minorHAnsi" w:hAnsiTheme="minorHAnsi"/>
        </w:rPr>
        <w:t xml:space="preserve">s fail to understand is that the personal struggles that employees experience play an integral role in the levels of productivity displayed while at work. The personal and professional lives of employees are </w:t>
      </w:r>
      <w:r w:rsidR="009E1F70" w:rsidRPr="009A37A4">
        <w:rPr>
          <w:rFonts w:asciiTheme="minorHAnsi" w:hAnsiTheme="minorHAnsi"/>
        </w:rPr>
        <w:t>inex</w:t>
      </w:r>
      <w:r w:rsidR="009E1F70">
        <w:rPr>
          <w:rFonts w:asciiTheme="minorHAnsi" w:hAnsiTheme="minorHAnsi"/>
        </w:rPr>
        <w:t>tri</w:t>
      </w:r>
      <w:r w:rsidR="009E1F70" w:rsidRPr="009A37A4">
        <w:rPr>
          <w:rFonts w:asciiTheme="minorHAnsi" w:hAnsiTheme="minorHAnsi"/>
        </w:rPr>
        <w:t xml:space="preserve">cably </w:t>
      </w:r>
      <w:r w:rsidR="004D5970" w:rsidRPr="009A37A4">
        <w:rPr>
          <w:rFonts w:asciiTheme="minorHAnsi" w:hAnsiTheme="minorHAnsi"/>
        </w:rPr>
        <w:t>intertwined and</w:t>
      </w:r>
      <w:r>
        <w:rPr>
          <w:rFonts w:asciiTheme="minorHAnsi" w:hAnsiTheme="minorHAnsi"/>
        </w:rPr>
        <w:t>,</w:t>
      </w:r>
      <w:r w:rsidR="004D5970" w:rsidRPr="009A37A4">
        <w:rPr>
          <w:rFonts w:asciiTheme="minorHAnsi" w:hAnsiTheme="minorHAnsi"/>
        </w:rPr>
        <w:t xml:space="preserve"> as such, the personal concerns that employees face should also be resolved before one can expect job performance to improve (Bowers</w:t>
      </w:r>
      <w:r w:rsidR="009E1F70">
        <w:rPr>
          <w:rFonts w:asciiTheme="minorHAnsi" w:hAnsiTheme="minorHAnsi"/>
        </w:rPr>
        <w:t xml:space="preserve"> et al.</w:t>
      </w:r>
      <w:r w:rsidR="004D5970" w:rsidRPr="009A37A4">
        <w:rPr>
          <w:rFonts w:asciiTheme="minorHAnsi" w:hAnsiTheme="minorHAnsi"/>
        </w:rPr>
        <w:t xml:space="preserve"> 1989). As organ</w:t>
      </w:r>
      <w:r w:rsidR="000A1C34">
        <w:rPr>
          <w:rFonts w:asciiTheme="minorHAnsi" w:hAnsiTheme="minorHAnsi"/>
        </w:rPr>
        <w:t>isation</w:t>
      </w:r>
      <w:r w:rsidR="004D5970" w:rsidRPr="009A37A4">
        <w:rPr>
          <w:rFonts w:asciiTheme="minorHAnsi" w:hAnsiTheme="minorHAnsi"/>
        </w:rPr>
        <w:t>s move towards a holistic approach to employee health and</w:t>
      </w:r>
      <w:r w:rsidR="009E1F70">
        <w:rPr>
          <w:rFonts w:asciiTheme="minorHAnsi" w:hAnsiTheme="minorHAnsi"/>
        </w:rPr>
        <w:t xml:space="preserve"> </w:t>
      </w:r>
      <w:r w:rsidR="000766E4">
        <w:rPr>
          <w:rFonts w:asciiTheme="minorHAnsi" w:hAnsiTheme="minorHAnsi"/>
        </w:rPr>
        <w:t>well-being</w:t>
      </w:r>
      <w:r w:rsidR="004D5970" w:rsidRPr="009A37A4">
        <w:rPr>
          <w:rFonts w:asciiTheme="minorHAnsi" w:hAnsiTheme="minorHAnsi"/>
        </w:rPr>
        <w:t xml:space="preserve">, </w:t>
      </w:r>
      <w:r>
        <w:rPr>
          <w:rFonts w:asciiTheme="minorHAnsi" w:hAnsiTheme="minorHAnsi"/>
        </w:rPr>
        <w:t>E</w:t>
      </w:r>
      <w:r w:rsidR="004D5970" w:rsidRPr="009A37A4">
        <w:rPr>
          <w:rFonts w:asciiTheme="minorHAnsi" w:hAnsiTheme="minorHAnsi"/>
        </w:rPr>
        <w:t xml:space="preserve">mployee </w:t>
      </w:r>
      <w:r>
        <w:rPr>
          <w:rFonts w:asciiTheme="minorHAnsi" w:hAnsiTheme="minorHAnsi"/>
        </w:rPr>
        <w:t>A</w:t>
      </w:r>
      <w:r w:rsidR="004D5970" w:rsidRPr="009A37A4">
        <w:rPr>
          <w:rFonts w:asciiTheme="minorHAnsi" w:hAnsiTheme="minorHAnsi"/>
        </w:rPr>
        <w:t>ssistance</w:t>
      </w:r>
      <w:r w:rsidR="00556E2E">
        <w:rPr>
          <w:rFonts w:asciiTheme="minorHAnsi" w:hAnsiTheme="minorHAnsi"/>
        </w:rPr>
        <w:t xml:space="preserve"> </w:t>
      </w:r>
      <w:r w:rsidR="00C86B9F">
        <w:rPr>
          <w:rFonts w:asciiTheme="minorHAnsi" w:hAnsiTheme="minorHAnsi"/>
        </w:rPr>
        <w:t xml:space="preserve"> </w:t>
      </w:r>
      <w:r>
        <w:rPr>
          <w:rFonts w:asciiTheme="minorHAnsi" w:hAnsiTheme="minorHAnsi"/>
        </w:rPr>
        <w:t>P</w:t>
      </w:r>
      <w:r w:rsidR="00C86B9F">
        <w:rPr>
          <w:rFonts w:asciiTheme="minorHAnsi" w:hAnsiTheme="minorHAnsi"/>
        </w:rPr>
        <w:t>rogramme</w:t>
      </w:r>
      <w:r w:rsidR="004D5970" w:rsidRPr="009A37A4">
        <w:rPr>
          <w:rFonts w:asciiTheme="minorHAnsi" w:hAnsiTheme="minorHAnsi"/>
        </w:rPr>
        <w:t>s have contributed to employees</w:t>
      </w:r>
      <w:r w:rsidR="009E1F70">
        <w:rPr>
          <w:rFonts w:asciiTheme="minorHAnsi" w:hAnsiTheme="minorHAnsi"/>
        </w:rPr>
        <w:t>’</w:t>
      </w:r>
      <w:r w:rsidR="004D5970" w:rsidRPr="009A37A4">
        <w:rPr>
          <w:rFonts w:asciiTheme="minorHAnsi" w:hAnsiTheme="minorHAnsi"/>
        </w:rPr>
        <w:t xml:space="preserve"> ability to better cope with the</w:t>
      </w:r>
      <w:r w:rsidR="0042596D">
        <w:rPr>
          <w:rFonts w:asciiTheme="minorHAnsi" w:hAnsiTheme="minorHAnsi"/>
        </w:rPr>
        <w:t xml:space="preserve"> painful</w:t>
      </w:r>
      <w:r w:rsidR="004D5970" w:rsidRPr="009A37A4">
        <w:rPr>
          <w:rFonts w:asciiTheme="minorHAnsi" w:hAnsiTheme="minorHAnsi"/>
        </w:rPr>
        <w:t xml:space="preserve"> issues </w:t>
      </w:r>
      <w:r w:rsidR="0042596D">
        <w:rPr>
          <w:rFonts w:asciiTheme="minorHAnsi" w:hAnsiTheme="minorHAnsi"/>
        </w:rPr>
        <w:t>in</w:t>
      </w:r>
      <w:r w:rsidR="0042596D" w:rsidRPr="009A37A4">
        <w:rPr>
          <w:rFonts w:asciiTheme="minorHAnsi" w:hAnsiTheme="minorHAnsi"/>
        </w:rPr>
        <w:t xml:space="preserve"> </w:t>
      </w:r>
      <w:r w:rsidR="004D5970" w:rsidRPr="009A37A4">
        <w:rPr>
          <w:rFonts w:asciiTheme="minorHAnsi" w:hAnsiTheme="minorHAnsi"/>
        </w:rPr>
        <w:t>their personal life.</w:t>
      </w:r>
    </w:p>
    <w:p w14:paraId="323B4A53" w14:textId="50E1CE54" w:rsidR="004D5970" w:rsidRPr="009A37A4" w:rsidDel="0007571F" w:rsidRDefault="004D5970" w:rsidP="00E3037B">
      <w:pPr>
        <w:spacing w:line="480" w:lineRule="auto"/>
        <w:ind w:firstLine="720"/>
        <w:jc w:val="both"/>
        <w:rPr>
          <w:del w:id="500" w:author="Henry Lewis" w:date="2023-08-17T21:59:00Z"/>
          <w:rFonts w:asciiTheme="minorHAnsi" w:hAnsiTheme="minorHAnsi"/>
        </w:rPr>
      </w:pPr>
      <w:r w:rsidRPr="009A37A4">
        <w:rPr>
          <w:rFonts w:asciiTheme="minorHAnsi" w:hAnsiTheme="minorHAnsi"/>
        </w:rPr>
        <w:t xml:space="preserve">The increasing popularity of holistic human resource management practices will provide a greater benefit not only </w:t>
      </w:r>
      <w:r w:rsidR="0042596D">
        <w:rPr>
          <w:rFonts w:asciiTheme="minorHAnsi" w:hAnsiTheme="minorHAnsi"/>
        </w:rPr>
        <w:t xml:space="preserve">to </w:t>
      </w:r>
      <w:r w:rsidRPr="009A37A4">
        <w:rPr>
          <w:rFonts w:asciiTheme="minorHAnsi" w:hAnsiTheme="minorHAnsi"/>
        </w:rPr>
        <w:t xml:space="preserve">the employees but </w:t>
      </w:r>
      <w:r w:rsidR="009E1F70">
        <w:rPr>
          <w:rFonts w:asciiTheme="minorHAnsi" w:hAnsiTheme="minorHAnsi"/>
        </w:rPr>
        <w:t>to</w:t>
      </w:r>
      <w:r w:rsidR="009E1F70" w:rsidRPr="009A37A4">
        <w:rPr>
          <w:rFonts w:asciiTheme="minorHAnsi" w:hAnsiTheme="minorHAnsi"/>
        </w:rPr>
        <w:t xml:space="preserve"> </w:t>
      </w:r>
      <w:r w:rsidRPr="009A37A4">
        <w:rPr>
          <w:rFonts w:asciiTheme="minorHAnsi" w:hAnsiTheme="minorHAnsi"/>
        </w:rPr>
        <w:t>the employers</w:t>
      </w:r>
      <w:r w:rsidR="009E1F70">
        <w:rPr>
          <w:rFonts w:asciiTheme="minorHAnsi" w:hAnsiTheme="minorHAnsi"/>
        </w:rPr>
        <w:t xml:space="preserve"> as well</w:t>
      </w:r>
      <w:r w:rsidRPr="009A37A4">
        <w:rPr>
          <w:rFonts w:asciiTheme="minorHAnsi" w:hAnsiTheme="minorHAnsi"/>
        </w:rPr>
        <w:t xml:space="preserve"> through </w:t>
      </w:r>
      <w:r w:rsidRPr="009A37A4">
        <w:rPr>
          <w:rFonts w:asciiTheme="minorHAnsi" w:hAnsiTheme="minorHAnsi"/>
        </w:rPr>
        <w:lastRenderedPageBreak/>
        <w:t>proper regulation of the factors which drive productivity in an organ</w:t>
      </w:r>
      <w:r w:rsidR="000A1C34">
        <w:rPr>
          <w:rFonts w:asciiTheme="minorHAnsi" w:hAnsiTheme="minorHAnsi"/>
        </w:rPr>
        <w:t>isation</w:t>
      </w:r>
      <w:r w:rsidRPr="009A37A4">
        <w:rPr>
          <w:rFonts w:asciiTheme="minorHAnsi" w:hAnsiTheme="minorHAnsi"/>
        </w:rPr>
        <w:t>. Notwithstanding the evidence of research indicating the benefits of EAPs to organ</w:t>
      </w:r>
      <w:r w:rsidR="000A1C34">
        <w:rPr>
          <w:rFonts w:asciiTheme="minorHAnsi" w:hAnsiTheme="minorHAnsi"/>
        </w:rPr>
        <w:t>isation</w:t>
      </w:r>
      <w:r w:rsidRPr="009A37A4">
        <w:rPr>
          <w:rFonts w:asciiTheme="minorHAnsi" w:hAnsiTheme="minorHAnsi"/>
        </w:rPr>
        <w:t>s, there still is</w:t>
      </w:r>
      <w:r w:rsidR="0042596D">
        <w:rPr>
          <w:rFonts w:asciiTheme="minorHAnsi" w:hAnsiTheme="minorHAnsi"/>
        </w:rPr>
        <w:t xml:space="preserve"> a school</w:t>
      </w:r>
      <w:r w:rsidRPr="009A37A4">
        <w:rPr>
          <w:rFonts w:asciiTheme="minorHAnsi" w:hAnsiTheme="minorHAnsi"/>
        </w:rPr>
        <w:t xml:space="preserve"> </w:t>
      </w:r>
      <w:r w:rsidR="0042596D">
        <w:rPr>
          <w:rFonts w:asciiTheme="minorHAnsi" w:hAnsiTheme="minorHAnsi"/>
        </w:rPr>
        <w:t>of thought</w:t>
      </w:r>
      <w:r w:rsidR="0042596D" w:rsidRPr="009A37A4">
        <w:rPr>
          <w:rFonts w:asciiTheme="minorHAnsi" w:hAnsiTheme="minorHAnsi"/>
        </w:rPr>
        <w:t xml:space="preserve"> </w:t>
      </w:r>
      <w:r w:rsidR="0042596D">
        <w:rPr>
          <w:rFonts w:asciiTheme="minorHAnsi" w:hAnsiTheme="minorHAnsi"/>
        </w:rPr>
        <w:t>that</w:t>
      </w:r>
      <w:r w:rsidR="0042596D" w:rsidRPr="009A37A4">
        <w:rPr>
          <w:rFonts w:asciiTheme="minorHAnsi" w:hAnsiTheme="minorHAnsi"/>
        </w:rPr>
        <w:t xml:space="preserve"> </w:t>
      </w:r>
      <w:r w:rsidRPr="009A37A4">
        <w:rPr>
          <w:rFonts w:asciiTheme="minorHAnsi" w:hAnsiTheme="minorHAnsi"/>
        </w:rPr>
        <w:t>is not fully supportive of the purported effectiveness of the</w:t>
      </w:r>
      <w:r w:rsidR="00C86B9F">
        <w:rPr>
          <w:rFonts w:asciiTheme="minorHAnsi" w:hAnsiTheme="minorHAnsi"/>
        </w:rPr>
        <w:t xml:space="preserve"> programme</w:t>
      </w:r>
      <w:r w:rsidRPr="009A37A4">
        <w:rPr>
          <w:rFonts w:asciiTheme="minorHAnsi" w:hAnsiTheme="minorHAnsi"/>
        </w:rPr>
        <w:t xml:space="preserve">s </w:t>
      </w:r>
      <w:r w:rsidR="001F0290">
        <w:rPr>
          <w:rFonts w:asciiTheme="minorHAnsi" w:hAnsiTheme="minorHAnsi"/>
        </w:rPr>
        <w:t xml:space="preserve">and their </w:t>
      </w:r>
      <w:r w:rsidR="0042596D">
        <w:rPr>
          <w:rFonts w:asciiTheme="minorHAnsi" w:hAnsiTheme="minorHAnsi"/>
        </w:rPr>
        <w:t>increasing</w:t>
      </w:r>
      <w:r w:rsidRPr="009A37A4">
        <w:rPr>
          <w:rFonts w:asciiTheme="minorHAnsi" w:hAnsiTheme="minorHAnsi"/>
        </w:rPr>
        <w:t xml:space="preserve"> importance </w:t>
      </w:r>
      <w:r w:rsidR="001F0290">
        <w:rPr>
          <w:rFonts w:asciiTheme="minorHAnsi" w:hAnsiTheme="minorHAnsi"/>
        </w:rPr>
        <w:t>to</w:t>
      </w:r>
      <w:r w:rsidRPr="009A37A4">
        <w:rPr>
          <w:rFonts w:asciiTheme="minorHAnsi" w:hAnsiTheme="minorHAnsi"/>
        </w:rPr>
        <w:t xml:space="preserve"> </w:t>
      </w:r>
      <w:r w:rsidR="001F0290">
        <w:rPr>
          <w:rFonts w:asciiTheme="minorHAnsi" w:hAnsiTheme="minorHAnsi"/>
        </w:rPr>
        <w:t xml:space="preserve">the effectiveness of </w:t>
      </w:r>
      <w:r w:rsidRPr="009A37A4">
        <w:rPr>
          <w:rFonts w:asciiTheme="minorHAnsi" w:hAnsiTheme="minorHAnsi"/>
        </w:rPr>
        <w:t>workplace counselling</w:t>
      </w:r>
      <w:r w:rsidR="001F0290">
        <w:rPr>
          <w:rFonts w:asciiTheme="minorHAnsi" w:hAnsiTheme="minorHAnsi"/>
        </w:rPr>
        <w:t xml:space="preserve"> methods.</w:t>
      </w:r>
    </w:p>
    <w:p w14:paraId="279F312A" w14:textId="77777777" w:rsidR="004D5970" w:rsidRPr="009A37A4" w:rsidRDefault="004D5970" w:rsidP="0007571F">
      <w:pPr>
        <w:spacing w:line="480" w:lineRule="auto"/>
        <w:ind w:firstLine="720"/>
        <w:jc w:val="both"/>
        <w:rPr>
          <w:rFonts w:asciiTheme="minorHAnsi" w:hAnsiTheme="minorHAnsi"/>
        </w:rPr>
      </w:pPr>
    </w:p>
    <w:p w14:paraId="212DD806" w14:textId="16F66C68" w:rsidR="004D5970" w:rsidRPr="009A37A4" w:rsidRDefault="001F0290" w:rsidP="00E3037B">
      <w:pPr>
        <w:pStyle w:val="Heading2"/>
        <w:spacing w:line="480" w:lineRule="auto"/>
        <w:jc w:val="both"/>
        <w:rPr>
          <w:rFonts w:asciiTheme="minorHAnsi" w:hAnsiTheme="minorHAnsi"/>
          <w:sz w:val="24"/>
          <w:szCs w:val="24"/>
        </w:rPr>
      </w:pPr>
      <w:bookmarkStart w:id="501" w:name="_heading=h.lnxbz9" w:colFirst="0" w:colLast="0"/>
      <w:bookmarkEnd w:id="501"/>
      <w:r>
        <w:rPr>
          <w:rFonts w:asciiTheme="minorHAnsi" w:hAnsiTheme="minorHAnsi"/>
          <w:sz w:val="24"/>
          <w:szCs w:val="24"/>
        </w:rPr>
        <w:t xml:space="preserve">&lt;b&gt; </w:t>
      </w:r>
      <w:r w:rsidR="004D5970" w:rsidRPr="009A37A4">
        <w:rPr>
          <w:rFonts w:asciiTheme="minorHAnsi" w:hAnsiTheme="minorHAnsi"/>
          <w:sz w:val="24"/>
          <w:szCs w:val="24"/>
        </w:rPr>
        <w:t>Benefits for the Employers</w:t>
      </w:r>
    </w:p>
    <w:p w14:paraId="76C527C2" w14:textId="3FF09F5A" w:rsidR="004D5970" w:rsidRPr="009A37A4" w:rsidRDefault="004D5970" w:rsidP="00E3037B">
      <w:pPr>
        <w:spacing w:line="480" w:lineRule="auto"/>
        <w:jc w:val="both"/>
        <w:rPr>
          <w:rFonts w:asciiTheme="minorHAnsi" w:hAnsiTheme="minorHAnsi"/>
        </w:rPr>
      </w:pPr>
      <w:r w:rsidRPr="009A37A4">
        <w:rPr>
          <w:rFonts w:asciiTheme="minorHAnsi" w:hAnsiTheme="minorHAnsi"/>
        </w:rPr>
        <w:t xml:space="preserve"> Organ</w:t>
      </w:r>
      <w:r w:rsidR="000A1C34">
        <w:rPr>
          <w:rFonts w:asciiTheme="minorHAnsi" w:hAnsiTheme="minorHAnsi"/>
        </w:rPr>
        <w:t>isation</w:t>
      </w:r>
      <w:r w:rsidRPr="009A37A4">
        <w:rPr>
          <w:rFonts w:asciiTheme="minorHAnsi" w:hAnsiTheme="minorHAnsi"/>
        </w:rPr>
        <w:t>s, whether operating on the premise of profit or non-profit, are duty-bound to their stakeholders to maintain high productivity levels, therefore contributing to the overall profitability of the organ</w:t>
      </w:r>
      <w:r w:rsidR="000A1C34">
        <w:rPr>
          <w:rFonts w:asciiTheme="minorHAnsi" w:hAnsiTheme="minorHAnsi"/>
        </w:rPr>
        <w:t>isation</w:t>
      </w:r>
      <w:r w:rsidRPr="009A37A4">
        <w:rPr>
          <w:rFonts w:asciiTheme="minorHAnsi" w:hAnsiTheme="minorHAnsi"/>
        </w:rPr>
        <w:t xml:space="preserve">. This productivity and profitability are not possible without the most important asset, the employees, who will be working to drive the company to success.  According to research conducted by </w:t>
      </w:r>
      <w:commentRangeStart w:id="502"/>
      <w:r w:rsidRPr="009A37A4">
        <w:rPr>
          <w:rFonts w:asciiTheme="minorHAnsi" w:hAnsiTheme="minorHAnsi"/>
        </w:rPr>
        <w:t xml:space="preserve">Morneau Shepell </w:t>
      </w:r>
      <w:commentRangeEnd w:id="502"/>
      <w:r w:rsidR="009E1F70">
        <w:rPr>
          <w:rStyle w:val="CommentReference"/>
          <w:rFonts w:ascii="Calibri" w:eastAsia="Calibri" w:hAnsi="Calibri"/>
        </w:rPr>
        <w:commentReference w:id="502"/>
      </w:r>
      <w:r w:rsidRPr="009A37A4">
        <w:rPr>
          <w:rFonts w:asciiTheme="minorHAnsi" w:hAnsiTheme="minorHAnsi"/>
        </w:rPr>
        <w:t>(2010), organ</w:t>
      </w:r>
      <w:r w:rsidR="000A1C34">
        <w:rPr>
          <w:rFonts w:asciiTheme="minorHAnsi" w:hAnsiTheme="minorHAnsi"/>
        </w:rPr>
        <w:t>isation</w:t>
      </w:r>
      <w:r w:rsidRPr="009A37A4">
        <w:rPr>
          <w:rFonts w:asciiTheme="minorHAnsi" w:hAnsiTheme="minorHAnsi"/>
        </w:rPr>
        <w:t>s expect their Employee Assistance</w:t>
      </w:r>
      <w:r w:rsidR="00C86B9F">
        <w:rPr>
          <w:rFonts w:asciiTheme="minorHAnsi" w:hAnsiTheme="minorHAnsi"/>
        </w:rPr>
        <w:t xml:space="preserve"> </w:t>
      </w:r>
      <w:r w:rsidR="00666356">
        <w:rPr>
          <w:rFonts w:asciiTheme="minorHAnsi" w:hAnsiTheme="minorHAnsi"/>
        </w:rPr>
        <w:t>P</w:t>
      </w:r>
      <w:r w:rsidR="00C86B9F">
        <w:rPr>
          <w:rFonts w:asciiTheme="minorHAnsi" w:hAnsiTheme="minorHAnsi"/>
        </w:rPr>
        <w:t>rogramme</w:t>
      </w:r>
      <w:r w:rsidRPr="009A37A4">
        <w:rPr>
          <w:rFonts w:asciiTheme="minorHAnsi" w:hAnsiTheme="minorHAnsi"/>
        </w:rPr>
        <w:t>s to accomplish two objectives</w:t>
      </w:r>
      <w:r w:rsidR="009E1F70">
        <w:rPr>
          <w:rFonts w:asciiTheme="minorHAnsi" w:hAnsiTheme="minorHAnsi"/>
        </w:rPr>
        <w:t xml:space="preserve">: </w:t>
      </w:r>
      <w:r w:rsidRPr="009A37A4">
        <w:rPr>
          <w:rFonts w:asciiTheme="minorHAnsi" w:hAnsiTheme="minorHAnsi"/>
        </w:rPr>
        <w:t>improved work performance</w:t>
      </w:r>
      <w:r w:rsidR="00666356">
        <w:rPr>
          <w:rFonts w:asciiTheme="minorHAnsi" w:hAnsiTheme="minorHAnsi"/>
        </w:rPr>
        <w:t>;</w:t>
      </w:r>
      <w:r w:rsidRPr="009A37A4">
        <w:rPr>
          <w:rFonts w:asciiTheme="minorHAnsi" w:hAnsiTheme="minorHAnsi"/>
        </w:rPr>
        <w:t xml:space="preserve"> and cost savings. To achieve their bottom line, companies design strategic goals and objectives to which employees should be aligned to aid in the achievement of each milestone. The Human Resource Department, which functions as the primary method of direct communication with employees, is charged with ensuring that employees understand the vision and what is required of them to help the company to get there. For employees who are experiencing personal struggles relating to work or home, they are prone to fall short of the important markers that are created for them. When employees are encumbered by their struggles, it reduces their productivity as they are less motivated and creative at work, resulting in the rise of more absent days used in an attempt to cope with their internal struggles. </w:t>
      </w:r>
    </w:p>
    <w:p w14:paraId="0493258E" w14:textId="66E42466"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lastRenderedPageBreak/>
        <w:t>A study conducted by the Federal Occupational Health, the largest provider of occupational health services in the US Federal Government, observed five factors of employee work outcome namely, absenteeism, work presenteeism, employee engagement, life satisfaction</w:t>
      </w:r>
      <w:r w:rsidR="00666356">
        <w:rPr>
          <w:rFonts w:asciiTheme="minorHAnsi" w:hAnsiTheme="minorHAnsi"/>
        </w:rPr>
        <w:t>,</w:t>
      </w:r>
      <w:r w:rsidRPr="009A37A4">
        <w:rPr>
          <w:rFonts w:asciiTheme="minorHAnsi" w:hAnsiTheme="minorHAnsi"/>
        </w:rPr>
        <w:t xml:space="preserve"> and work distress. The results from the 4</w:t>
      </w:r>
      <w:r w:rsidR="00666356">
        <w:rPr>
          <w:rFonts w:asciiTheme="minorHAnsi" w:hAnsiTheme="minorHAnsi"/>
        </w:rPr>
        <w:t>,</w:t>
      </w:r>
      <w:r w:rsidRPr="009A37A4">
        <w:rPr>
          <w:rFonts w:asciiTheme="minorHAnsi" w:hAnsiTheme="minorHAnsi"/>
        </w:rPr>
        <w:t>800 participant study were analy</w:t>
      </w:r>
      <w:r w:rsidR="00666356">
        <w:rPr>
          <w:rFonts w:asciiTheme="minorHAnsi" w:hAnsiTheme="minorHAnsi"/>
        </w:rPr>
        <w:t>s</w:t>
      </w:r>
      <w:r w:rsidRPr="009A37A4">
        <w:rPr>
          <w:rFonts w:asciiTheme="minorHAnsi" w:hAnsiTheme="minorHAnsi"/>
        </w:rPr>
        <w:t>ed from the initial Employee Assistance</w:t>
      </w:r>
      <w:r w:rsidR="00556E2E">
        <w:rPr>
          <w:rFonts w:asciiTheme="minorHAnsi" w:hAnsiTheme="minorHAnsi"/>
        </w:rPr>
        <w:t xml:space="preserve"> </w:t>
      </w:r>
      <w:r w:rsidR="00C86B9F">
        <w:rPr>
          <w:rFonts w:asciiTheme="minorHAnsi" w:hAnsiTheme="minorHAnsi"/>
        </w:rPr>
        <w:t xml:space="preserve"> </w:t>
      </w:r>
      <w:r w:rsidR="00666356">
        <w:rPr>
          <w:rFonts w:asciiTheme="minorHAnsi" w:hAnsiTheme="minorHAnsi"/>
        </w:rPr>
        <w:t>P</w:t>
      </w:r>
      <w:r w:rsidR="00C86B9F">
        <w:rPr>
          <w:rFonts w:asciiTheme="minorHAnsi" w:hAnsiTheme="minorHAnsi"/>
        </w:rPr>
        <w:t>rogramme</w:t>
      </w:r>
      <w:r w:rsidRPr="009A37A4">
        <w:rPr>
          <w:rFonts w:asciiTheme="minorHAnsi" w:hAnsiTheme="minorHAnsi"/>
        </w:rPr>
        <w:t xml:space="preserve"> session to a follow-up, asking the same questions, 3 months after util</w:t>
      </w:r>
      <w:r w:rsidR="000A1C34">
        <w:rPr>
          <w:rFonts w:asciiTheme="minorHAnsi" w:hAnsiTheme="minorHAnsi"/>
        </w:rPr>
        <w:t>ising</w:t>
      </w:r>
      <w:r w:rsidRPr="009A37A4">
        <w:rPr>
          <w:rFonts w:asciiTheme="minorHAnsi" w:hAnsiTheme="minorHAnsi"/>
        </w:rPr>
        <w:t xml:space="preserve"> the EAP services. Findings from this study highlighted that the implementation of this</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 yielded positive results across all measures. Most importantly the study indicated that the use of the EAP contributed to 69.2% reduction in absenteeism and 22.8% reduction in employee presenteeism. Increased absenteeism in an organ</w:t>
      </w:r>
      <w:r w:rsidR="000A1C34">
        <w:rPr>
          <w:rFonts w:asciiTheme="minorHAnsi" w:hAnsiTheme="minorHAnsi"/>
        </w:rPr>
        <w:t>isation</w:t>
      </w:r>
      <w:r w:rsidRPr="009A37A4">
        <w:rPr>
          <w:rFonts w:asciiTheme="minorHAnsi" w:hAnsiTheme="minorHAnsi"/>
        </w:rPr>
        <w:t xml:space="preserve"> affects the efficient operation of an organ</w:t>
      </w:r>
      <w:r w:rsidR="000A1C34">
        <w:rPr>
          <w:rFonts w:asciiTheme="minorHAnsi" w:hAnsiTheme="minorHAnsi"/>
        </w:rPr>
        <w:t>isation</w:t>
      </w:r>
      <w:r w:rsidRPr="009A37A4">
        <w:rPr>
          <w:rFonts w:asciiTheme="minorHAnsi" w:hAnsiTheme="minorHAnsi"/>
        </w:rPr>
        <w:t xml:space="preserve"> as other</w:t>
      </w:r>
      <w:r w:rsidR="00666356">
        <w:rPr>
          <w:rFonts w:asciiTheme="minorHAnsi" w:hAnsiTheme="minorHAnsi"/>
        </w:rPr>
        <w:t>s</w:t>
      </w:r>
      <w:r w:rsidRPr="009A37A4">
        <w:rPr>
          <w:rFonts w:asciiTheme="minorHAnsi" w:hAnsiTheme="minorHAnsi"/>
        </w:rPr>
        <w:t xml:space="preserve"> must fill in for the absent employee and on the contrary, presenteeism occurs when an employee is present at work, however, their mind has strayed from the current surroundings and not fully functioning due to illness or lack of focus.  Both aforementioned </w:t>
      </w:r>
      <w:r w:rsidR="00666356">
        <w:rPr>
          <w:rFonts w:asciiTheme="minorHAnsi" w:hAnsiTheme="minorHAnsi"/>
        </w:rPr>
        <w:t>conditions</w:t>
      </w:r>
      <w:r w:rsidR="00666356" w:rsidRPr="009A37A4">
        <w:rPr>
          <w:rFonts w:asciiTheme="minorHAnsi" w:hAnsiTheme="minorHAnsi"/>
        </w:rPr>
        <w:t xml:space="preserve"> </w:t>
      </w:r>
      <w:r w:rsidRPr="009A37A4">
        <w:rPr>
          <w:rFonts w:asciiTheme="minorHAnsi" w:hAnsiTheme="minorHAnsi"/>
        </w:rPr>
        <w:t>are debilitating to the operations of an organ</w:t>
      </w:r>
      <w:r w:rsidR="000A1C34">
        <w:rPr>
          <w:rFonts w:asciiTheme="minorHAnsi" w:hAnsiTheme="minorHAnsi"/>
        </w:rPr>
        <w:t>isation</w:t>
      </w:r>
      <w:r w:rsidR="00666356">
        <w:rPr>
          <w:rFonts w:asciiTheme="minorHAnsi" w:hAnsiTheme="minorHAnsi"/>
        </w:rPr>
        <w:t>,</w:t>
      </w:r>
      <w:r w:rsidRPr="009A37A4">
        <w:rPr>
          <w:rFonts w:asciiTheme="minorHAnsi" w:hAnsiTheme="minorHAnsi"/>
        </w:rPr>
        <w:t xml:space="preserve"> as absenteeism increases overtime costs or reduces productivity and efficiency and presenteeism creates an unsafe environment as employees are not functioning in the present moment. The </w:t>
      </w:r>
      <w:r w:rsidR="006F1B85">
        <w:rPr>
          <w:rFonts w:asciiTheme="minorHAnsi" w:hAnsiTheme="minorHAnsi"/>
        </w:rPr>
        <w:t>d</w:t>
      </w:r>
      <w:r w:rsidRPr="009A37A4">
        <w:rPr>
          <w:rFonts w:asciiTheme="minorHAnsi" w:hAnsiTheme="minorHAnsi"/>
        </w:rPr>
        <w:t xml:space="preserve">eduction </w:t>
      </w:r>
      <w:r w:rsidR="006F1B85">
        <w:rPr>
          <w:rFonts w:asciiTheme="minorHAnsi" w:hAnsiTheme="minorHAnsi"/>
        </w:rPr>
        <w:t>from</w:t>
      </w:r>
      <w:r w:rsidR="006F1B85" w:rsidRPr="009A37A4">
        <w:rPr>
          <w:rFonts w:asciiTheme="minorHAnsi" w:hAnsiTheme="minorHAnsi"/>
        </w:rPr>
        <w:t xml:space="preserve"> </w:t>
      </w:r>
      <w:r w:rsidRPr="009A37A4">
        <w:rPr>
          <w:rFonts w:asciiTheme="minorHAnsi" w:hAnsiTheme="minorHAnsi"/>
        </w:rPr>
        <w:t xml:space="preserve">both </w:t>
      </w:r>
      <w:r w:rsidR="006F1B85">
        <w:rPr>
          <w:rFonts w:asciiTheme="minorHAnsi" w:hAnsiTheme="minorHAnsi"/>
        </w:rPr>
        <w:t>examples</w:t>
      </w:r>
      <w:r w:rsidR="006F1B85" w:rsidRPr="009A37A4">
        <w:rPr>
          <w:rFonts w:asciiTheme="minorHAnsi" w:hAnsiTheme="minorHAnsi"/>
        </w:rPr>
        <w:t xml:space="preserve"> </w:t>
      </w:r>
      <w:r w:rsidRPr="009A37A4">
        <w:rPr>
          <w:rFonts w:asciiTheme="minorHAnsi" w:hAnsiTheme="minorHAnsi"/>
        </w:rPr>
        <w:t>is</w:t>
      </w:r>
      <w:r w:rsidR="006F1B85">
        <w:rPr>
          <w:rFonts w:asciiTheme="minorHAnsi" w:hAnsiTheme="minorHAnsi"/>
        </w:rPr>
        <w:t xml:space="preserve"> </w:t>
      </w:r>
      <w:r w:rsidRPr="009A37A4">
        <w:rPr>
          <w:rFonts w:asciiTheme="minorHAnsi" w:hAnsiTheme="minorHAnsi"/>
        </w:rPr>
        <w:t>undeniable proof of the value of offering professional support to employees who are facing personal challenges (</w:t>
      </w:r>
      <w:proofErr w:type="spellStart"/>
      <w:r w:rsidRPr="009A37A4">
        <w:rPr>
          <w:rFonts w:asciiTheme="minorHAnsi" w:hAnsiTheme="minorHAnsi"/>
        </w:rPr>
        <w:t>Selvik</w:t>
      </w:r>
      <w:proofErr w:type="spellEnd"/>
      <w:r w:rsidR="009E1F70">
        <w:rPr>
          <w:rFonts w:asciiTheme="minorHAnsi" w:hAnsiTheme="minorHAnsi"/>
        </w:rPr>
        <w:t xml:space="preserve"> et al.</w:t>
      </w:r>
      <w:r w:rsidRPr="009A37A4">
        <w:rPr>
          <w:rFonts w:asciiTheme="minorHAnsi" w:hAnsiTheme="minorHAnsi"/>
        </w:rPr>
        <w:t xml:space="preserve"> 2006). </w:t>
      </w:r>
    </w:p>
    <w:p w14:paraId="1C14779A" w14:textId="38EAB58A"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 xml:space="preserve">An EAP not only contributes to the overall improvement in factors that </w:t>
      </w:r>
      <w:r w:rsidR="006F1B85">
        <w:rPr>
          <w:rFonts w:asciiTheme="minorHAnsi" w:hAnsiTheme="minorHAnsi"/>
        </w:rPr>
        <w:t>boost</w:t>
      </w:r>
      <w:r w:rsidR="006F1B85" w:rsidRPr="009A37A4">
        <w:rPr>
          <w:rFonts w:asciiTheme="minorHAnsi" w:hAnsiTheme="minorHAnsi"/>
        </w:rPr>
        <w:t xml:space="preserve"> </w:t>
      </w:r>
      <w:r w:rsidRPr="009A37A4">
        <w:rPr>
          <w:rFonts w:asciiTheme="minorHAnsi" w:hAnsiTheme="minorHAnsi"/>
        </w:rPr>
        <w:t xml:space="preserve">job performance but also contributes to the retention, support and development of employees. The engagement of </w:t>
      </w:r>
      <w:r w:rsidR="009B249D">
        <w:rPr>
          <w:rFonts w:asciiTheme="minorHAnsi" w:hAnsiTheme="minorHAnsi"/>
        </w:rPr>
        <w:t>E</w:t>
      </w:r>
      <w:r w:rsidRPr="009A37A4">
        <w:rPr>
          <w:rFonts w:asciiTheme="minorHAnsi" w:hAnsiTheme="minorHAnsi"/>
        </w:rPr>
        <w:t>mployee</w:t>
      </w:r>
      <w:r w:rsidR="006F1B85">
        <w:rPr>
          <w:rFonts w:asciiTheme="minorHAnsi" w:hAnsiTheme="minorHAnsi"/>
        </w:rPr>
        <w:t xml:space="preserve"> </w:t>
      </w:r>
      <w:r w:rsidR="009B249D">
        <w:rPr>
          <w:rFonts w:asciiTheme="minorHAnsi" w:hAnsiTheme="minorHAnsi"/>
        </w:rPr>
        <w:t>A</w:t>
      </w:r>
      <w:r w:rsidR="006F1B85">
        <w:rPr>
          <w:rFonts w:asciiTheme="minorHAnsi" w:hAnsiTheme="minorHAnsi"/>
        </w:rPr>
        <w:t xml:space="preserve">ssistance </w:t>
      </w:r>
      <w:r w:rsidR="009B249D">
        <w:rPr>
          <w:rFonts w:asciiTheme="minorHAnsi" w:hAnsiTheme="minorHAnsi"/>
        </w:rPr>
        <w:t>P</w:t>
      </w:r>
      <w:r w:rsidR="006F1B85">
        <w:rPr>
          <w:rFonts w:asciiTheme="minorHAnsi" w:hAnsiTheme="minorHAnsi"/>
        </w:rPr>
        <w:t>rogramme</w:t>
      </w:r>
      <w:r w:rsidRPr="009A37A4">
        <w:rPr>
          <w:rFonts w:asciiTheme="minorHAnsi" w:hAnsiTheme="minorHAnsi"/>
        </w:rPr>
        <w:t xml:space="preserve">s represents a powerful factor in retaining employees and ensuring their satisfaction while at work. The implementation of an effective EAP helps to foster a healthy balance between stressors and motivators, thereby </w:t>
      </w:r>
      <w:r w:rsidRPr="009A37A4">
        <w:rPr>
          <w:rFonts w:asciiTheme="minorHAnsi" w:hAnsiTheme="minorHAnsi"/>
        </w:rPr>
        <w:lastRenderedPageBreak/>
        <w:t>contributing to a highly engaged and satisfied workforce, resulting in high productivity and efficiency.</w:t>
      </w:r>
    </w:p>
    <w:p w14:paraId="583D1F91" w14:textId="4DC51B0B"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It is evident from the literature that employees who are stressed</w:t>
      </w:r>
      <w:r w:rsidR="009B249D">
        <w:rPr>
          <w:rFonts w:asciiTheme="minorHAnsi" w:hAnsiTheme="minorHAnsi"/>
        </w:rPr>
        <w:t>,</w:t>
      </w:r>
      <w:r w:rsidRPr="009A37A4">
        <w:rPr>
          <w:rFonts w:asciiTheme="minorHAnsi" w:hAnsiTheme="minorHAnsi"/>
        </w:rPr>
        <w:t xml:space="preserve"> </w:t>
      </w:r>
      <w:r w:rsidR="009B249D">
        <w:rPr>
          <w:rFonts w:asciiTheme="minorHAnsi" w:hAnsiTheme="minorHAnsi"/>
        </w:rPr>
        <w:t xml:space="preserve">who </w:t>
      </w:r>
      <w:r w:rsidR="006F1B85">
        <w:rPr>
          <w:rFonts w:asciiTheme="minorHAnsi" w:hAnsiTheme="minorHAnsi"/>
        </w:rPr>
        <w:t xml:space="preserve">practise </w:t>
      </w:r>
      <w:r w:rsidRPr="009A37A4">
        <w:rPr>
          <w:rFonts w:asciiTheme="minorHAnsi" w:hAnsiTheme="minorHAnsi"/>
        </w:rPr>
        <w:t xml:space="preserve">alcohol </w:t>
      </w:r>
      <w:r w:rsidR="006F1B85" w:rsidRPr="009F2BF6">
        <w:rPr>
          <w:rFonts w:asciiTheme="minorHAnsi" w:hAnsiTheme="minorHAnsi"/>
        </w:rPr>
        <w:t>abus</w:t>
      </w:r>
      <w:r w:rsidR="006F1B85">
        <w:rPr>
          <w:rFonts w:asciiTheme="minorHAnsi" w:hAnsiTheme="minorHAnsi"/>
        </w:rPr>
        <w:t>e</w:t>
      </w:r>
      <w:r w:rsidR="006F1B85" w:rsidRPr="009F2BF6">
        <w:rPr>
          <w:rFonts w:asciiTheme="minorHAnsi" w:hAnsiTheme="minorHAnsi"/>
        </w:rPr>
        <w:t xml:space="preserve"> </w:t>
      </w:r>
      <w:r w:rsidRPr="009A37A4">
        <w:rPr>
          <w:rFonts w:asciiTheme="minorHAnsi" w:hAnsiTheme="minorHAnsi"/>
        </w:rPr>
        <w:t xml:space="preserve">or </w:t>
      </w:r>
      <w:r w:rsidR="006F1B85">
        <w:rPr>
          <w:rFonts w:asciiTheme="minorHAnsi" w:hAnsiTheme="minorHAnsi"/>
        </w:rPr>
        <w:t xml:space="preserve">are </w:t>
      </w:r>
      <w:r w:rsidRPr="009A37A4">
        <w:rPr>
          <w:rFonts w:asciiTheme="minorHAnsi" w:hAnsiTheme="minorHAnsi"/>
        </w:rPr>
        <w:t>anxious about work contribute least to the productivity and efficiency of the firm</w:t>
      </w:r>
      <w:r w:rsidR="006F1B85">
        <w:rPr>
          <w:rFonts w:asciiTheme="minorHAnsi" w:hAnsiTheme="minorHAnsi"/>
        </w:rPr>
        <w:t>,</w:t>
      </w:r>
      <w:r w:rsidRPr="009A37A4">
        <w:rPr>
          <w:rFonts w:asciiTheme="minorHAnsi" w:hAnsiTheme="minorHAnsi"/>
        </w:rPr>
        <w:t xml:space="preserve"> and take more unscheduled absences, arrive late to and from work or breaks and are less focused on their duties and responsibilities. The util</w:t>
      </w:r>
      <w:r w:rsidR="000A1C34">
        <w:rPr>
          <w:rFonts w:asciiTheme="minorHAnsi" w:hAnsiTheme="minorHAnsi"/>
        </w:rPr>
        <w:t>isation</w:t>
      </w:r>
      <w:r w:rsidRPr="009A37A4">
        <w:rPr>
          <w:rFonts w:asciiTheme="minorHAnsi" w:hAnsiTheme="minorHAnsi"/>
        </w:rPr>
        <w:t xml:space="preserve"> of Employee Assistance</w:t>
      </w:r>
      <w:r w:rsidR="00556E2E">
        <w:rPr>
          <w:rFonts w:asciiTheme="minorHAnsi" w:hAnsiTheme="minorHAnsi"/>
        </w:rPr>
        <w:t xml:space="preserve"> </w:t>
      </w:r>
      <w:r w:rsidR="00C86B9F">
        <w:rPr>
          <w:rFonts w:asciiTheme="minorHAnsi" w:hAnsiTheme="minorHAnsi"/>
        </w:rPr>
        <w:t xml:space="preserve"> </w:t>
      </w:r>
      <w:r w:rsidR="006F1B85">
        <w:rPr>
          <w:rFonts w:asciiTheme="minorHAnsi" w:hAnsiTheme="minorHAnsi"/>
        </w:rPr>
        <w:t>P</w:t>
      </w:r>
      <w:r w:rsidR="00C86B9F">
        <w:rPr>
          <w:rFonts w:asciiTheme="minorHAnsi" w:hAnsiTheme="minorHAnsi"/>
        </w:rPr>
        <w:t>rogramme</w:t>
      </w:r>
      <w:r w:rsidRPr="009A37A4">
        <w:rPr>
          <w:rFonts w:asciiTheme="minorHAnsi" w:hAnsiTheme="minorHAnsi"/>
        </w:rPr>
        <w:t xml:space="preserve">s provides employees with better ways to handle stress and everyday problems that occur in life. </w:t>
      </w:r>
    </w:p>
    <w:p w14:paraId="3BF0E899" w14:textId="77777777" w:rsidR="004D5970" w:rsidRPr="009A37A4" w:rsidRDefault="004D5970" w:rsidP="00E3037B">
      <w:pPr>
        <w:spacing w:line="480" w:lineRule="auto"/>
        <w:jc w:val="both"/>
        <w:rPr>
          <w:rFonts w:asciiTheme="minorHAnsi" w:hAnsiTheme="minorHAnsi"/>
        </w:rPr>
      </w:pPr>
    </w:p>
    <w:p w14:paraId="24181724" w14:textId="1DAB46D2" w:rsidR="004D5970" w:rsidRPr="009A37A4" w:rsidRDefault="006F1B85" w:rsidP="00E3037B">
      <w:pPr>
        <w:pStyle w:val="Heading2"/>
        <w:spacing w:line="480" w:lineRule="auto"/>
        <w:jc w:val="both"/>
        <w:rPr>
          <w:rFonts w:asciiTheme="minorHAnsi" w:hAnsiTheme="minorHAnsi"/>
          <w:sz w:val="24"/>
          <w:szCs w:val="24"/>
        </w:rPr>
      </w:pPr>
      <w:bookmarkStart w:id="503" w:name="_heading=h.35nkun2" w:colFirst="0" w:colLast="0"/>
      <w:bookmarkEnd w:id="503"/>
      <w:r>
        <w:rPr>
          <w:rFonts w:asciiTheme="minorHAnsi" w:hAnsiTheme="minorHAnsi"/>
          <w:sz w:val="24"/>
          <w:szCs w:val="24"/>
        </w:rPr>
        <w:t xml:space="preserve">&lt;b&gt; </w:t>
      </w:r>
      <w:r w:rsidR="004D5970" w:rsidRPr="009A37A4">
        <w:rPr>
          <w:rFonts w:asciiTheme="minorHAnsi" w:hAnsiTheme="minorHAnsi"/>
          <w:sz w:val="24"/>
          <w:szCs w:val="24"/>
        </w:rPr>
        <w:t>Return on investment for EAP</w:t>
      </w:r>
      <w:r w:rsidR="002B1D7E">
        <w:rPr>
          <w:rFonts w:asciiTheme="minorHAnsi" w:hAnsiTheme="minorHAnsi"/>
          <w:sz w:val="24"/>
          <w:szCs w:val="24"/>
        </w:rPr>
        <w:t>s</w:t>
      </w:r>
    </w:p>
    <w:p w14:paraId="4B3C8696" w14:textId="0148B296" w:rsidR="004D5970" w:rsidRPr="009A37A4" w:rsidRDefault="004D5970" w:rsidP="00E3037B">
      <w:pPr>
        <w:spacing w:line="480" w:lineRule="auto"/>
        <w:jc w:val="both"/>
        <w:rPr>
          <w:rFonts w:asciiTheme="minorHAnsi" w:hAnsiTheme="minorHAnsi"/>
        </w:rPr>
      </w:pPr>
      <w:r w:rsidRPr="009A37A4">
        <w:rPr>
          <w:rFonts w:asciiTheme="minorHAnsi" w:hAnsiTheme="minorHAnsi"/>
        </w:rPr>
        <w:t xml:space="preserve">In today's global environment, </w:t>
      </w:r>
      <w:r w:rsidR="006F1B85">
        <w:rPr>
          <w:rFonts w:asciiTheme="minorHAnsi" w:hAnsiTheme="minorHAnsi"/>
        </w:rPr>
        <w:t xml:space="preserve">the </w:t>
      </w:r>
      <w:r w:rsidRPr="009A37A4">
        <w:rPr>
          <w:rFonts w:asciiTheme="minorHAnsi" w:hAnsiTheme="minorHAnsi"/>
        </w:rPr>
        <w:t>main aim</w:t>
      </w:r>
      <w:r w:rsidR="006F1B85">
        <w:rPr>
          <w:rFonts w:asciiTheme="minorHAnsi" w:hAnsiTheme="minorHAnsi"/>
        </w:rPr>
        <w:t xml:space="preserve"> of </w:t>
      </w:r>
      <w:r w:rsidR="006F1B85" w:rsidRPr="009F2BF6">
        <w:rPr>
          <w:rFonts w:asciiTheme="minorHAnsi" w:hAnsiTheme="minorHAnsi"/>
        </w:rPr>
        <w:t>companies</w:t>
      </w:r>
      <w:r w:rsidRPr="009A37A4">
        <w:rPr>
          <w:rFonts w:asciiTheme="minorHAnsi" w:hAnsiTheme="minorHAnsi"/>
        </w:rPr>
        <w:t xml:space="preserve"> is to increase profits and maxim</w:t>
      </w:r>
      <w:r w:rsidR="000A1C34">
        <w:rPr>
          <w:rFonts w:asciiTheme="minorHAnsi" w:hAnsiTheme="minorHAnsi"/>
        </w:rPr>
        <w:t>ise</w:t>
      </w:r>
      <w:r w:rsidRPr="009A37A4">
        <w:rPr>
          <w:rFonts w:asciiTheme="minorHAnsi" w:hAnsiTheme="minorHAnsi"/>
        </w:rPr>
        <w:t xml:space="preserve"> shareholder wealth </w:t>
      </w:r>
      <w:r w:rsidR="006F1B85">
        <w:rPr>
          <w:rFonts w:asciiTheme="minorHAnsi" w:hAnsiTheme="minorHAnsi"/>
        </w:rPr>
        <w:t>by means of</w:t>
      </w:r>
      <w:r w:rsidR="006F1B85" w:rsidRPr="009A37A4">
        <w:rPr>
          <w:rFonts w:asciiTheme="minorHAnsi" w:hAnsiTheme="minorHAnsi"/>
        </w:rPr>
        <w:t xml:space="preserve"> </w:t>
      </w:r>
      <w:r w:rsidRPr="009A37A4">
        <w:rPr>
          <w:rFonts w:asciiTheme="minorHAnsi" w:hAnsiTheme="minorHAnsi"/>
        </w:rPr>
        <w:t xml:space="preserve">innovative and cost-saving strategies. One of the most important assets </w:t>
      </w:r>
      <w:r w:rsidR="006F1B85">
        <w:rPr>
          <w:rFonts w:asciiTheme="minorHAnsi" w:hAnsiTheme="minorHAnsi"/>
        </w:rPr>
        <w:t>of</w:t>
      </w:r>
      <w:r w:rsidR="006F1B85" w:rsidRPr="009A37A4">
        <w:rPr>
          <w:rFonts w:asciiTheme="minorHAnsi" w:hAnsiTheme="minorHAnsi"/>
        </w:rPr>
        <w:t xml:space="preserve"> </w:t>
      </w:r>
      <w:r w:rsidRPr="009A37A4">
        <w:rPr>
          <w:rFonts w:asciiTheme="minorHAnsi" w:hAnsiTheme="minorHAnsi"/>
        </w:rPr>
        <w:t>any organ</w:t>
      </w:r>
      <w:r w:rsidR="000A1C34">
        <w:rPr>
          <w:rFonts w:asciiTheme="minorHAnsi" w:hAnsiTheme="minorHAnsi"/>
        </w:rPr>
        <w:t>isation</w:t>
      </w:r>
      <w:r w:rsidRPr="009A37A4">
        <w:rPr>
          <w:rFonts w:asciiTheme="minorHAnsi" w:hAnsiTheme="minorHAnsi"/>
        </w:rPr>
        <w:t xml:space="preserve"> is its human resources. As such, companies should ensure their employees are working at their optim</w:t>
      </w:r>
      <w:r w:rsidR="006F1B85">
        <w:rPr>
          <w:rFonts w:asciiTheme="minorHAnsi" w:hAnsiTheme="minorHAnsi"/>
        </w:rPr>
        <w:t>um</w:t>
      </w:r>
      <w:r w:rsidRPr="009A37A4">
        <w:rPr>
          <w:rFonts w:asciiTheme="minorHAnsi" w:hAnsiTheme="minorHAnsi"/>
        </w:rPr>
        <w:t xml:space="preserve"> potential, productivity and efficiency levels. Employees' mental issues can become a potential hazard to the employee, </w:t>
      </w:r>
      <w:r w:rsidR="006F1B85">
        <w:rPr>
          <w:rFonts w:asciiTheme="minorHAnsi" w:hAnsiTheme="minorHAnsi"/>
        </w:rPr>
        <w:t xml:space="preserve">to </w:t>
      </w:r>
      <w:r w:rsidRPr="009A37A4">
        <w:rPr>
          <w:rFonts w:asciiTheme="minorHAnsi" w:hAnsiTheme="minorHAnsi"/>
        </w:rPr>
        <w:t>co-workers and employers as well. These issues may come in the form of depression, sickness, disability, stress, burnout, absenteeism, and presenteeism (</w:t>
      </w:r>
      <w:proofErr w:type="spellStart"/>
      <w:r w:rsidRPr="009A37A4">
        <w:rPr>
          <w:rFonts w:asciiTheme="minorHAnsi" w:hAnsiTheme="minorHAnsi"/>
        </w:rPr>
        <w:t>Attridge</w:t>
      </w:r>
      <w:proofErr w:type="spellEnd"/>
      <w:r w:rsidRPr="009A37A4">
        <w:rPr>
          <w:rFonts w:asciiTheme="minorHAnsi" w:hAnsiTheme="minorHAnsi"/>
        </w:rPr>
        <w:t xml:space="preserve"> et al</w:t>
      </w:r>
      <w:r w:rsidR="009E1F70">
        <w:rPr>
          <w:rFonts w:asciiTheme="minorHAnsi" w:hAnsiTheme="minorHAnsi"/>
        </w:rPr>
        <w:t xml:space="preserve">. </w:t>
      </w:r>
      <w:r w:rsidRPr="009A37A4">
        <w:rPr>
          <w:rFonts w:asciiTheme="minorHAnsi" w:hAnsiTheme="minorHAnsi"/>
        </w:rPr>
        <w:t xml:space="preserve">2009). </w:t>
      </w:r>
    </w:p>
    <w:p w14:paraId="6C03FF68" w14:textId="4246D078"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The origin of the employee</w:t>
      </w:r>
      <w:r w:rsidR="006F1B85">
        <w:rPr>
          <w:rFonts w:asciiTheme="minorHAnsi" w:hAnsiTheme="minorHAnsi"/>
        </w:rPr>
        <w:t>’s</w:t>
      </w:r>
      <w:r w:rsidRPr="009A37A4">
        <w:rPr>
          <w:rFonts w:asciiTheme="minorHAnsi" w:hAnsiTheme="minorHAnsi"/>
        </w:rPr>
        <w:t xml:space="preserve"> problems can be either personal or work</w:t>
      </w:r>
      <w:r w:rsidR="006F1B85">
        <w:rPr>
          <w:rFonts w:asciiTheme="minorHAnsi" w:hAnsiTheme="minorHAnsi"/>
        </w:rPr>
        <w:t xml:space="preserve"> </w:t>
      </w:r>
      <w:r w:rsidRPr="009A37A4">
        <w:rPr>
          <w:rFonts w:asciiTheme="minorHAnsi" w:hAnsiTheme="minorHAnsi"/>
        </w:rPr>
        <w:t xml:space="preserve">related. However, companies should attempt to reduce or eliminate these negative factors as they could </w:t>
      </w:r>
      <w:r w:rsidR="006F1B85">
        <w:rPr>
          <w:rFonts w:asciiTheme="minorHAnsi" w:hAnsiTheme="minorHAnsi"/>
        </w:rPr>
        <w:t>pose a</w:t>
      </w:r>
      <w:r w:rsidR="006F1B85" w:rsidRPr="009A37A4">
        <w:rPr>
          <w:rFonts w:asciiTheme="minorHAnsi" w:hAnsiTheme="minorHAnsi"/>
        </w:rPr>
        <w:t xml:space="preserve"> </w:t>
      </w:r>
      <w:r w:rsidRPr="009A37A4">
        <w:rPr>
          <w:rFonts w:asciiTheme="minorHAnsi" w:hAnsiTheme="minorHAnsi"/>
        </w:rPr>
        <w:t xml:space="preserve">potential risk </w:t>
      </w:r>
      <w:r w:rsidR="006F1B85">
        <w:rPr>
          <w:rFonts w:asciiTheme="minorHAnsi" w:hAnsiTheme="minorHAnsi"/>
        </w:rPr>
        <w:t>to</w:t>
      </w:r>
      <w:r w:rsidR="006F1B85" w:rsidRPr="009A37A4">
        <w:rPr>
          <w:rFonts w:asciiTheme="minorHAnsi" w:hAnsiTheme="minorHAnsi"/>
        </w:rPr>
        <w:t xml:space="preserve"> </w:t>
      </w:r>
      <w:r w:rsidRPr="009A37A4">
        <w:rPr>
          <w:rFonts w:asciiTheme="minorHAnsi" w:hAnsiTheme="minorHAnsi"/>
        </w:rPr>
        <w:t>the organ</w:t>
      </w:r>
      <w:r w:rsidR="000A1C34">
        <w:rPr>
          <w:rFonts w:asciiTheme="minorHAnsi" w:hAnsiTheme="minorHAnsi"/>
        </w:rPr>
        <w:t>isation</w:t>
      </w:r>
      <w:r w:rsidRPr="009A37A4">
        <w:rPr>
          <w:rFonts w:asciiTheme="minorHAnsi" w:hAnsiTheme="minorHAnsi"/>
        </w:rPr>
        <w:t xml:space="preserve"> and affect their business objectives. EAPs normally sponsored by the employer</w:t>
      </w:r>
      <w:r w:rsidR="006F1B85">
        <w:rPr>
          <w:rFonts w:asciiTheme="minorHAnsi" w:hAnsiTheme="minorHAnsi"/>
        </w:rPr>
        <w:t xml:space="preserve"> are</w:t>
      </w:r>
      <w:r w:rsidRPr="009A37A4">
        <w:rPr>
          <w:rFonts w:asciiTheme="minorHAnsi" w:hAnsiTheme="minorHAnsi"/>
        </w:rPr>
        <w:t xml:space="preserve"> intended to support the employees in resolving various personal and work-related issues. In spite of the </w:t>
      </w:r>
      <w:r w:rsidR="006F1B85">
        <w:rPr>
          <w:rFonts w:asciiTheme="minorHAnsi" w:hAnsiTheme="minorHAnsi"/>
        </w:rPr>
        <w:t>benefits</w:t>
      </w:r>
      <w:r w:rsidR="006F1B85" w:rsidRPr="009A37A4">
        <w:rPr>
          <w:rFonts w:asciiTheme="minorHAnsi" w:hAnsiTheme="minorHAnsi"/>
        </w:rPr>
        <w:t xml:space="preserve"> </w:t>
      </w:r>
      <w:r w:rsidRPr="009A37A4">
        <w:rPr>
          <w:rFonts w:asciiTheme="minorHAnsi" w:hAnsiTheme="minorHAnsi"/>
        </w:rPr>
        <w:t xml:space="preserve">and </w:t>
      </w:r>
      <w:r w:rsidR="00D83D07">
        <w:rPr>
          <w:rFonts w:asciiTheme="minorHAnsi" w:hAnsiTheme="minorHAnsi"/>
        </w:rPr>
        <w:t xml:space="preserve">unquestionable </w:t>
      </w:r>
      <w:r w:rsidRPr="009A37A4">
        <w:rPr>
          <w:rFonts w:asciiTheme="minorHAnsi" w:hAnsiTheme="minorHAnsi"/>
        </w:rPr>
        <w:t xml:space="preserve">growth </w:t>
      </w:r>
      <w:r w:rsidRPr="009A37A4">
        <w:rPr>
          <w:rFonts w:asciiTheme="minorHAnsi" w:hAnsiTheme="minorHAnsi"/>
        </w:rPr>
        <w:lastRenderedPageBreak/>
        <w:t>of EAP</w:t>
      </w:r>
      <w:r w:rsidR="006F1B85">
        <w:rPr>
          <w:rFonts w:asciiTheme="minorHAnsi" w:hAnsiTheme="minorHAnsi"/>
        </w:rPr>
        <w:t>s</w:t>
      </w:r>
      <w:r w:rsidRPr="009A37A4">
        <w:rPr>
          <w:rFonts w:asciiTheme="minorHAnsi" w:hAnsiTheme="minorHAnsi"/>
        </w:rPr>
        <w:t xml:space="preserve">, some companies are reluctant to invest in implementing the </w:t>
      </w:r>
      <w:r w:rsidR="00D83D07">
        <w:rPr>
          <w:rFonts w:asciiTheme="minorHAnsi" w:hAnsiTheme="minorHAnsi"/>
        </w:rPr>
        <w:t>model</w:t>
      </w:r>
      <w:r w:rsidR="00D83D07" w:rsidRPr="009A37A4">
        <w:rPr>
          <w:rFonts w:asciiTheme="minorHAnsi" w:hAnsiTheme="minorHAnsi"/>
        </w:rPr>
        <w:t xml:space="preserve"> </w:t>
      </w:r>
      <w:r w:rsidRPr="009A37A4">
        <w:rPr>
          <w:rFonts w:asciiTheme="minorHAnsi" w:hAnsiTheme="minorHAnsi"/>
        </w:rPr>
        <w:t>because of the possibl</w:t>
      </w:r>
      <w:r w:rsidR="00D83D07">
        <w:rPr>
          <w:rFonts w:asciiTheme="minorHAnsi" w:hAnsiTheme="minorHAnsi"/>
        </w:rPr>
        <w:t>e</w:t>
      </w:r>
      <w:r w:rsidRPr="009A37A4">
        <w:rPr>
          <w:rFonts w:asciiTheme="minorHAnsi" w:hAnsiTheme="minorHAnsi"/>
        </w:rPr>
        <w:t xml:space="preserve"> overhead cost of implementing such a venture and </w:t>
      </w:r>
      <w:r w:rsidR="00D83D07">
        <w:rPr>
          <w:rFonts w:asciiTheme="minorHAnsi" w:hAnsiTheme="minorHAnsi"/>
        </w:rPr>
        <w:t xml:space="preserve">consideration of whether or not </w:t>
      </w:r>
      <w:r w:rsidRPr="009A37A4">
        <w:rPr>
          <w:rFonts w:asciiTheme="minorHAnsi" w:hAnsiTheme="minorHAnsi"/>
        </w:rPr>
        <w:t xml:space="preserve">there </w:t>
      </w:r>
      <w:r w:rsidR="00D83D07">
        <w:rPr>
          <w:rFonts w:asciiTheme="minorHAnsi" w:hAnsiTheme="minorHAnsi"/>
        </w:rPr>
        <w:t>will</w:t>
      </w:r>
      <w:r w:rsidRPr="009A37A4">
        <w:rPr>
          <w:rFonts w:asciiTheme="minorHAnsi" w:hAnsiTheme="minorHAnsi"/>
        </w:rPr>
        <w:t xml:space="preserve">, in fact, </w:t>
      </w:r>
      <w:r w:rsidR="00D83D07">
        <w:rPr>
          <w:rFonts w:asciiTheme="minorHAnsi" w:hAnsiTheme="minorHAnsi"/>
        </w:rPr>
        <w:t xml:space="preserve">be </w:t>
      </w:r>
      <w:r w:rsidRPr="009A37A4">
        <w:rPr>
          <w:rFonts w:asciiTheme="minorHAnsi" w:hAnsiTheme="minorHAnsi"/>
        </w:rPr>
        <w:t xml:space="preserve">a return on investment. </w:t>
      </w:r>
      <w:r w:rsidR="00D83D07">
        <w:rPr>
          <w:rFonts w:asciiTheme="minorHAnsi" w:hAnsiTheme="minorHAnsi"/>
        </w:rPr>
        <w:t>R</w:t>
      </w:r>
      <w:r w:rsidRPr="009A37A4">
        <w:rPr>
          <w:rFonts w:asciiTheme="minorHAnsi" w:hAnsiTheme="minorHAnsi"/>
        </w:rPr>
        <w:t xml:space="preserve">esearch conducted </w:t>
      </w:r>
      <w:r w:rsidR="00D83D07">
        <w:rPr>
          <w:rFonts w:asciiTheme="minorHAnsi" w:hAnsiTheme="minorHAnsi"/>
        </w:rPr>
        <w:t xml:space="preserve">into </w:t>
      </w:r>
      <w:r w:rsidR="00D83D07" w:rsidRPr="008E507C">
        <w:rPr>
          <w:rFonts w:asciiTheme="minorHAnsi" w:hAnsiTheme="minorHAnsi"/>
        </w:rPr>
        <w:t xml:space="preserve">cost-benefit </w:t>
      </w:r>
      <w:r w:rsidR="00D83D07">
        <w:rPr>
          <w:rFonts w:asciiTheme="minorHAnsi" w:hAnsiTheme="minorHAnsi"/>
        </w:rPr>
        <w:t xml:space="preserve">analysis of </w:t>
      </w:r>
      <w:proofErr w:type="spellStart"/>
      <w:r w:rsidRPr="009A37A4">
        <w:rPr>
          <w:rFonts w:asciiTheme="minorHAnsi" w:hAnsiTheme="minorHAnsi"/>
        </w:rPr>
        <w:t>implementi</w:t>
      </w:r>
      <w:r w:rsidR="00D83D07">
        <w:rPr>
          <w:rFonts w:asciiTheme="minorHAnsi" w:hAnsiTheme="minorHAnsi"/>
        </w:rPr>
        <w:t>o</w:t>
      </w:r>
      <w:r w:rsidRPr="009A37A4">
        <w:rPr>
          <w:rFonts w:asciiTheme="minorHAnsi" w:hAnsiTheme="minorHAnsi"/>
        </w:rPr>
        <w:t>n</w:t>
      </w:r>
      <w:proofErr w:type="spellEnd"/>
      <w:r w:rsidR="00D83D07">
        <w:rPr>
          <w:rFonts w:asciiTheme="minorHAnsi" w:hAnsiTheme="minorHAnsi"/>
        </w:rPr>
        <w:t xml:space="preserve"> of</w:t>
      </w:r>
      <w:r w:rsidRPr="009A37A4">
        <w:rPr>
          <w:rFonts w:asciiTheme="minorHAnsi" w:hAnsiTheme="minorHAnsi"/>
        </w:rPr>
        <w:t xml:space="preserve"> EAP</w:t>
      </w:r>
      <w:r w:rsidR="00D83D07">
        <w:rPr>
          <w:rFonts w:asciiTheme="minorHAnsi" w:hAnsiTheme="minorHAnsi"/>
        </w:rPr>
        <w:t>s has been limited</w:t>
      </w:r>
      <w:r w:rsidRPr="009A37A4">
        <w:rPr>
          <w:rFonts w:asciiTheme="minorHAnsi" w:hAnsiTheme="minorHAnsi"/>
        </w:rPr>
        <w:t>. However, many of these studies are unable to confirm the correlation between productivity and performance based on other external and internal factors which may also affect changes. It can be ar</w:t>
      </w:r>
      <w:r w:rsidR="002B1D7E">
        <w:rPr>
          <w:rFonts w:asciiTheme="minorHAnsi" w:hAnsiTheme="minorHAnsi"/>
        </w:rPr>
        <w:t>gu</w:t>
      </w:r>
      <w:r w:rsidRPr="009A37A4">
        <w:rPr>
          <w:rFonts w:asciiTheme="minorHAnsi" w:hAnsiTheme="minorHAnsi"/>
        </w:rPr>
        <w:t xml:space="preserve">ed that the </w:t>
      </w:r>
      <w:commentRangeStart w:id="504"/>
      <w:r w:rsidRPr="009A37A4">
        <w:rPr>
          <w:rFonts w:asciiTheme="minorHAnsi" w:hAnsiTheme="minorHAnsi"/>
          <w:highlight w:val="yellow"/>
        </w:rPr>
        <w:t>return on investment might be near-ubiquity</w:t>
      </w:r>
      <w:r w:rsidRPr="009A37A4">
        <w:rPr>
          <w:rFonts w:asciiTheme="minorHAnsi" w:hAnsiTheme="minorHAnsi"/>
        </w:rPr>
        <w:t xml:space="preserve"> </w:t>
      </w:r>
      <w:commentRangeEnd w:id="504"/>
      <w:r w:rsidR="009B249D">
        <w:rPr>
          <w:rStyle w:val="CommentReference"/>
          <w:rFonts w:ascii="Calibri" w:eastAsia="Calibri" w:hAnsi="Calibri"/>
        </w:rPr>
        <w:commentReference w:id="504"/>
      </w:r>
      <w:r w:rsidRPr="009A37A4">
        <w:rPr>
          <w:rFonts w:asciiTheme="minorHAnsi" w:hAnsiTheme="minorHAnsi"/>
        </w:rPr>
        <w:t xml:space="preserve">for both company and employees. </w:t>
      </w:r>
    </w:p>
    <w:p w14:paraId="706A2D98" w14:textId="0782EBBE"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 xml:space="preserve">In research conducted among US </w:t>
      </w:r>
      <w:r w:rsidR="009E1F70">
        <w:rPr>
          <w:rFonts w:asciiTheme="minorHAnsi" w:hAnsiTheme="minorHAnsi"/>
        </w:rPr>
        <w:t>c</w:t>
      </w:r>
      <w:r w:rsidRPr="009A37A4">
        <w:rPr>
          <w:rFonts w:asciiTheme="minorHAnsi" w:hAnsiTheme="minorHAnsi"/>
        </w:rPr>
        <w:t>ompan</w:t>
      </w:r>
      <w:r w:rsidR="009E1F70">
        <w:rPr>
          <w:rFonts w:asciiTheme="minorHAnsi" w:hAnsiTheme="minorHAnsi"/>
        </w:rPr>
        <w:t>ie</w:t>
      </w:r>
      <w:r w:rsidRPr="009A37A4">
        <w:rPr>
          <w:rFonts w:asciiTheme="minorHAnsi" w:hAnsiTheme="minorHAnsi"/>
        </w:rPr>
        <w:t xml:space="preserve">s, </w:t>
      </w:r>
      <w:proofErr w:type="spellStart"/>
      <w:r w:rsidRPr="009A37A4">
        <w:rPr>
          <w:rFonts w:asciiTheme="minorHAnsi" w:hAnsiTheme="minorHAnsi"/>
        </w:rPr>
        <w:t>Taute</w:t>
      </w:r>
      <w:proofErr w:type="spellEnd"/>
      <w:r w:rsidRPr="009A37A4">
        <w:rPr>
          <w:rFonts w:asciiTheme="minorHAnsi" w:hAnsiTheme="minorHAnsi"/>
        </w:rPr>
        <w:t xml:space="preserve"> </w:t>
      </w:r>
      <w:r w:rsidR="002B1D7E">
        <w:rPr>
          <w:rFonts w:asciiTheme="minorHAnsi" w:hAnsiTheme="minorHAnsi"/>
        </w:rPr>
        <w:t>and</w:t>
      </w:r>
      <w:r w:rsidR="002B1D7E" w:rsidRPr="009A37A4">
        <w:rPr>
          <w:rFonts w:asciiTheme="minorHAnsi" w:hAnsiTheme="minorHAnsi"/>
        </w:rPr>
        <w:t xml:space="preserve"> </w:t>
      </w:r>
      <w:r w:rsidRPr="009A37A4">
        <w:rPr>
          <w:rFonts w:asciiTheme="minorHAnsi" w:hAnsiTheme="minorHAnsi"/>
        </w:rPr>
        <w:t>Manzini (2014) confirm that nearly all respondents (99</w:t>
      </w:r>
      <w:r w:rsidR="009E1F70">
        <w:rPr>
          <w:rFonts w:asciiTheme="minorHAnsi" w:hAnsiTheme="minorHAnsi"/>
        </w:rPr>
        <w:t xml:space="preserve"> per</w:t>
      </w:r>
      <w:r w:rsidR="002B1D7E">
        <w:rPr>
          <w:rFonts w:asciiTheme="minorHAnsi" w:hAnsiTheme="minorHAnsi"/>
        </w:rPr>
        <w:t xml:space="preserve"> </w:t>
      </w:r>
      <w:r w:rsidR="009E1F70">
        <w:rPr>
          <w:rFonts w:asciiTheme="minorHAnsi" w:hAnsiTheme="minorHAnsi"/>
        </w:rPr>
        <w:t>cent</w:t>
      </w:r>
      <w:r w:rsidR="009E1F70" w:rsidRPr="009A37A4">
        <w:rPr>
          <w:rFonts w:asciiTheme="minorHAnsi" w:hAnsiTheme="minorHAnsi"/>
        </w:rPr>
        <w:t xml:space="preserve">) </w:t>
      </w:r>
      <w:r w:rsidRPr="009A37A4">
        <w:rPr>
          <w:rFonts w:asciiTheme="minorHAnsi" w:hAnsiTheme="minorHAnsi"/>
        </w:rPr>
        <w:t xml:space="preserve">saw a benefit in utilising the EAP </w:t>
      </w:r>
      <w:r w:rsidR="002B1D7E">
        <w:rPr>
          <w:rFonts w:asciiTheme="minorHAnsi" w:hAnsiTheme="minorHAnsi"/>
        </w:rPr>
        <w:t>rewards</w:t>
      </w:r>
      <w:r w:rsidR="002B1D7E" w:rsidRPr="009A37A4">
        <w:rPr>
          <w:rFonts w:asciiTheme="minorHAnsi" w:hAnsiTheme="minorHAnsi"/>
        </w:rPr>
        <w:t xml:space="preserve"> </w:t>
      </w:r>
      <w:r w:rsidRPr="009A37A4">
        <w:rPr>
          <w:rFonts w:asciiTheme="minorHAnsi" w:hAnsiTheme="minorHAnsi"/>
        </w:rPr>
        <w:t>to the employer and employee. Some of the benefits observed by management included improved cooperation, communication, improved employee morale, improved job performance</w:t>
      </w:r>
      <w:r w:rsidR="002B1D7E">
        <w:rPr>
          <w:rFonts w:asciiTheme="minorHAnsi" w:hAnsiTheme="minorHAnsi"/>
        </w:rPr>
        <w:t>, reduced</w:t>
      </w:r>
      <w:r w:rsidRPr="009A37A4">
        <w:rPr>
          <w:rFonts w:asciiTheme="minorHAnsi" w:hAnsiTheme="minorHAnsi"/>
        </w:rPr>
        <w:t xml:space="preserve"> </w:t>
      </w:r>
      <w:r w:rsidR="002B1D7E" w:rsidRPr="009F2BF6">
        <w:rPr>
          <w:rFonts w:asciiTheme="minorHAnsi" w:hAnsiTheme="minorHAnsi"/>
        </w:rPr>
        <w:t xml:space="preserve">interpersonal conflict among staff, lower absenteeism, </w:t>
      </w:r>
      <w:r w:rsidRPr="009A37A4">
        <w:rPr>
          <w:rFonts w:asciiTheme="minorHAnsi" w:hAnsiTheme="minorHAnsi"/>
        </w:rPr>
        <w:t xml:space="preserve">and overall higher levels of staff engagement. These benefits will have a trickle-down effect which will impact productivity levels and which therefore increase profitability. </w:t>
      </w:r>
    </w:p>
    <w:p w14:paraId="346400F4" w14:textId="34596393"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i/>
        </w:rPr>
      </w:pPr>
      <w:r w:rsidRPr="009A37A4">
        <w:rPr>
          <w:rFonts w:asciiTheme="minorHAnsi" w:hAnsiTheme="minorHAnsi"/>
        </w:rPr>
        <w:t>Merrick</w:t>
      </w:r>
      <w:r w:rsidR="009E1F70">
        <w:rPr>
          <w:rFonts w:asciiTheme="minorHAnsi" w:hAnsiTheme="minorHAnsi"/>
        </w:rPr>
        <w:t xml:space="preserve"> </w:t>
      </w:r>
      <w:r w:rsidRPr="009A37A4">
        <w:rPr>
          <w:rFonts w:asciiTheme="minorHAnsi" w:hAnsiTheme="minorHAnsi"/>
        </w:rPr>
        <w:t>et al. (2007) agree</w:t>
      </w:r>
      <w:r w:rsidR="009E1F70">
        <w:rPr>
          <w:rFonts w:asciiTheme="minorHAnsi" w:hAnsiTheme="minorHAnsi"/>
        </w:rPr>
        <w:t xml:space="preserve"> </w:t>
      </w:r>
      <w:r w:rsidRPr="009A37A4">
        <w:rPr>
          <w:rFonts w:asciiTheme="minorHAnsi" w:hAnsiTheme="minorHAnsi"/>
        </w:rPr>
        <w:t>that the evaluation and comparison of EAP services have been made more difficult by the lack of common performance measures. Performance measures can be used for quality improvement, accountability, and performance-based contracting and can be incorporated into research to yield more comparable evaluations. By standard</w:t>
      </w:r>
      <w:r w:rsidR="000A1C34">
        <w:rPr>
          <w:rFonts w:asciiTheme="minorHAnsi" w:hAnsiTheme="minorHAnsi"/>
        </w:rPr>
        <w:t>ising</w:t>
      </w:r>
      <w:r w:rsidRPr="009A37A4">
        <w:rPr>
          <w:rFonts w:asciiTheme="minorHAnsi" w:hAnsiTheme="minorHAnsi"/>
        </w:rPr>
        <w:t xml:space="preserve"> and implementing common performance measures in the EAP field, it will benefit all stakeholders including the company, </w:t>
      </w:r>
      <w:r w:rsidR="002B1D7E">
        <w:rPr>
          <w:rFonts w:asciiTheme="minorHAnsi" w:hAnsiTheme="minorHAnsi"/>
        </w:rPr>
        <w:t xml:space="preserve">the </w:t>
      </w:r>
      <w:r w:rsidRPr="009A37A4">
        <w:rPr>
          <w:rFonts w:asciiTheme="minorHAnsi" w:hAnsiTheme="minorHAnsi"/>
        </w:rPr>
        <w:t>administrators</w:t>
      </w:r>
      <w:r w:rsidR="002B1D7E">
        <w:rPr>
          <w:rFonts w:asciiTheme="minorHAnsi" w:hAnsiTheme="minorHAnsi"/>
        </w:rPr>
        <w:t xml:space="preserve"> and</w:t>
      </w:r>
      <w:r w:rsidR="002B1D7E" w:rsidRPr="009A37A4">
        <w:rPr>
          <w:rFonts w:asciiTheme="minorHAnsi" w:hAnsiTheme="minorHAnsi"/>
        </w:rPr>
        <w:t xml:space="preserve"> </w:t>
      </w:r>
      <w:r w:rsidRPr="009A37A4">
        <w:rPr>
          <w:rFonts w:asciiTheme="minorHAnsi" w:hAnsiTheme="minorHAnsi"/>
        </w:rPr>
        <w:t>providers</w:t>
      </w:r>
      <w:r w:rsidR="002B1D7E">
        <w:rPr>
          <w:rFonts w:asciiTheme="minorHAnsi" w:hAnsiTheme="minorHAnsi"/>
        </w:rPr>
        <w:t>,</w:t>
      </w:r>
      <w:r w:rsidRPr="009A37A4">
        <w:rPr>
          <w:rFonts w:asciiTheme="minorHAnsi" w:hAnsiTheme="minorHAnsi"/>
        </w:rPr>
        <w:t xml:space="preserve"> and ultimately the service users. </w:t>
      </w:r>
    </w:p>
    <w:p w14:paraId="4572E376" w14:textId="67A834C4" w:rsidR="004D5970" w:rsidRPr="009A37A4" w:rsidRDefault="002B1D7E" w:rsidP="00E3037B">
      <w:pPr>
        <w:pStyle w:val="Heading2"/>
        <w:spacing w:line="480" w:lineRule="auto"/>
        <w:jc w:val="both"/>
        <w:rPr>
          <w:rFonts w:asciiTheme="minorHAnsi" w:hAnsiTheme="minorHAnsi"/>
          <w:sz w:val="24"/>
          <w:szCs w:val="24"/>
        </w:rPr>
      </w:pPr>
      <w:bookmarkStart w:id="505" w:name="_heading=h.1ksv4uv" w:colFirst="0" w:colLast="0"/>
      <w:bookmarkStart w:id="506" w:name="_heading=h.44sinio" w:colFirst="0" w:colLast="0"/>
      <w:bookmarkEnd w:id="505"/>
      <w:bookmarkEnd w:id="506"/>
      <w:r>
        <w:rPr>
          <w:rFonts w:asciiTheme="minorHAnsi" w:hAnsiTheme="minorHAnsi"/>
          <w:sz w:val="24"/>
          <w:szCs w:val="24"/>
        </w:rPr>
        <w:lastRenderedPageBreak/>
        <w:t xml:space="preserve">&lt;b&gt; </w:t>
      </w:r>
      <w:r w:rsidR="004D5970" w:rsidRPr="009A37A4">
        <w:rPr>
          <w:rFonts w:asciiTheme="minorHAnsi" w:hAnsiTheme="minorHAnsi"/>
          <w:sz w:val="24"/>
          <w:szCs w:val="24"/>
        </w:rPr>
        <w:t>Benefits for employee</w:t>
      </w:r>
      <w:r>
        <w:rPr>
          <w:rFonts w:asciiTheme="minorHAnsi" w:hAnsiTheme="minorHAnsi"/>
          <w:sz w:val="24"/>
          <w:szCs w:val="24"/>
        </w:rPr>
        <w:t>s</w:t>
      </w:r>
      <w:r w:rsidR="004D5970" w:rsidRPr="009A37A4">
        <w:rPr>
          <w:rFonts w:asciiTheme="minorHAnsi" w:hAnsiTheme="minorHAnsi"/>
          <w:sz w:val="24"/>
          <w:szCs w:val="24"/>
        </w:rPr>
        <w:t xml:space="preserve"> </w:t>
      </w:r>
    </w:p>
    <w:p w14:paraId="638D1296" w14:textId="1966F350" w:rsidR="004D5970" w:rsidRPr="009A37A4" w:rsidRDefault="004D5970" w:rsidP="00E3037B">
      <w:pPr>
        <w:spacing w:line="480" w:lineRule="auto"/>
        <w:jc w:val="both"/>
        <w:rPr>
          <w:rFonts w:asciiTheme="minorHAnsi" w:hAnsiTheme="minorHAnsi"/>
        </w:rPr>
      </w:pPr>
      <w:r w:rsidRPr="009A37A4">
        <w:rPr>
          <w:rFonts w:asciiTheme="minorHAnsi" w:hAnsiTheme="minorHAnsi"/>
        </w:rPr>
        <w:t>As human beings, employees experience external and internal angst which may be deeply rooted in financial concerns, marriage, family</w:t>
      </w:r>
      <w:r w:rsidR="002B1D7E">
        <w:rPr>
          <w:rFonts w:asciiTheme="minorHAnsi" w:hAnsiTheme="minorHAnsi"/>
        </w:rPr>
        <w:t>,</w:t>
      </w:r>
      <w:r w:rsidRPr="009A37A4">
        <w:rPr>
          <w:rFonts w:asciiTheme="minorHAnsi" w:hAnsiTheme="minorHAnsi"/>
        </w:rPr>
        <w:t xml:space="preserve"> or internal dilemmas result</w:t>
      </w:r>
      <w:r w:rsidR="002B1D7E">
        <w:rPr>
          <w:rFonts w:asciiTheme="minorHAnsi" w:hAnsiTheme="minorHAnsi"/>
        </w:rPr>
        <w:t>ing from</w:t>
      </w:r>
      <w:r w:rsidRPr="009A37A4">
        <w:rPr>
          <w:rFonts w:asciiTheme="minorHAnsi" w:hAnsiTheme="minorHAnsi"/>
        </w:rPr>
        <w:t xml:space="preserve"> problems with job performance, bullying and harassment. While it would be ideal for employees to leave those issues at the door before entering work, it is not humanly possible to separate the two and results in the challenges permeating the working environment of the individual. If employees are working in an environment where these issues </w:t>
      </w:r>
      <w:r w:rsidR="002B1D7E">
        <w:rPr>
          <w:rFonts w:asciiTheme="minorHAnsi" w:hAnsiTheme="minorHAnsi"/>
        </w:rPr>
        <w:t>pers</w:t>
      </w:r>
      <w:r w:rsidRPr="009A37A4">
        <w:rPr>
          <w:rFonts w:asciiTheme="minorHAnsi" w:hAnsiTheme="minorHAnsi"/>
        </w:rPr>
        <w:t>ist and no avenue for resolution is provided</w:t>
      </w:r>
      <w:r w:rsidR="002B1D7E">
        <w:rPr>
          <w:rFonts w:asciiTheme="minorHAnsi" w:hAnsiTheme="minorHAnsi"/>
        </w:rPr>
        <w:t>, t</w:t>
      </w:r>
      <w:r w:rsidRPr="009A37A4">
        <w:rPr>
          <w:rFonts w:asciiTheme="minorHAnsi" w:hAnsiTheme="minorHAnsi"/>
        </w:rPr>
        <w:t>here will inevitably be a loss of focus on the task</w:t>
      </w:r>
      <w:r w:rsidR="002B1D7E">
        <w:rPr>
          <w:rFonts w:asciiTheme="minorHAnsi" w:hAnsiTheme="minorHAnsi"/>
        </w:rPr>
        <w:t xml:space="preserve"> at hand</w:t>
      </w:r>
      <w:r w:rsidRPr="009A37A4">
        <w:rPr>
          <w:rFonts w:asciiTheme="minorHAnsi" w:hAnsiTheme="minorHAnsi"/>
        </w:rPr>
        <w:t xml:space="preserve"> resulting in </w:t>
      </w:r>
      <w:r w:rsidR="0089562C">
        <w:rPr>
          <w:rFonts w:asciiTheme="minorHAnsi" w:hAnsiTheme="minorHAnsi"/>
        </w:rPr>
        <w:t>serious blunders</w:t>
      </w:r>
      <w:r w:rsidRPr="009A37A4">
        <w:rPr>
          <w:rFonts w:asciiTheme="minorHAnsi" w:hAnsiTheme="minorHAnsi"/>
        </w:rPr>
        <w:t xml:space="preserve"> that may </w:t>
      </w:r>
      <w:r w:rsidR="002B1D7E">
        <w:rPr>
          <w:rFonts w:asciiTheme="minorHAnsi" w:hAnsiTheme="minorHAnsi"/>
        </w:rPr>
        <w:t xml:space="preserve">be </w:t>
      </w:r>
      <w:r w:rsidR="002B1D7E" w:rsidRPr="009F2BF6">
        <w:rPr>
          <w:rFonts w:asciiTheme="minorHAnsi" w:hAnsiTheme="minorHAnsi"/>
        </w:rPr>
        <w:t xml:space="preserve">detrimental </w:t>
      </w:r>
      <w:r w:rsidR="002B1D7E">
        <w:rPr>
          <w:rFonts w:asciiTheme="minorHAnsi" w:hAnsiTheme="minorHAnsi"/>
        </w:rPr>
        <w:t xml:space="preserve">to </w:t>
      </w:r>
      <w:r w:rsidRPr="009A37A4">
        <w:rPr>
          <w:rFonts w:asciiTheme="minorHAnsi" w:hAnsiTheme="minorHAnsi"/>
        </w:rPr>
        <w:t>the safety of all employees while at work. The World Health Organ</w:t>
      </w:r>
      <w:r w:rsidR="000A1C34">
        <w:rPr>
          <w:rFonts w:asciiTheme="minorHAnsi" w:hAnsiTheme="minorHAnsi"/>
        </w:rPr>
        <w:t>isation</w:t>
      </w:r>
      <w:r w:rsidRPr="009A37A4">
        <w:rPr>
          <w:rFonts w:asciiTheme="minorHAnsi" w:hAnsiTheme="minorHAnsi"/>
        </w:rPr>
        <w:t xml:space="preserve">'s May 2019 Information Sheet </w:t>
      </w:r>
      <w:r w:rsidR="0089562C">
        <w:rPr>
          <w:rFonts w:asciiTheme="minorHAnsi" w:hAnsiTheme="minorHAnsi"/>
        </w:rPr>
        <w:t>asserts</w:t>
      </w:r>
      <w:r w:rsidR="0089562C" w:rsidRPr="009A37A4">
        <w:rPr>
          <w:rFonts w:asciiTheme="minorHAnsi" w:hAnsiTheme="minorHAnsi"/>
        </w:rPr>
        <w:t xml:space="preserve"> </w:t>
      </w:r>
      <w:r w:rsidRPr="009A37A4">
        <w:rPr>
          <w:rFonts w:asciiTheme="minorHAnsi" w:hAnsiTheme="minorHAnsi"/>
        </w:rPr>
        <w:t>that a healthy work environment is a key contributor to good mental health</w:t>
      </w:r>
      <w:r w:rsidR="0089562C">
        <w:rPr>
          <w:rFonts w:asciiTheme="minorHAnsi" w:hAnsiTheme="minorHAnsi"/>
        </w:rPr>
        <w:t>. It adds,</w:t>
      </w:r>
      <w:r w:rsidR="0089562C" w:rsidRPr="009A37A4">
        <w:rPr>
          <w:rFonts w:asciiTheme="minorHAnsi" w:hAnsiTheme="minorHAnsi"/>
        </w:rPr>
        <w:t xml:space="preserve"> </w:t>
      </w:r>
      <w:r w:rsidRPr="009A37A4">
        <w:rPr>
          <w:rFonts w:asciiTheme="minorHAnsi" w:hAnsiTheme="minorHAnsi"/>
        </w:rPr>
        <w:t xml:space="preserve">however, </w:t>
      </w:r>
      <w:r w:rsidR="0089562C">
        <w:rPr>
          <w:rFonts w:asciiTheme="minorHAnsi" w:hAnsiTheme="minorHAnsi"/>
        </w:rPr>
        <w:t xml:space="preserve">that </w:t>
      </w:r>
      <w:r w:rsidRPr="009A37A4">
        <w:rPr>
          <w:rFonts w:asciiTheme="minorHAnsi" w:hAnsiTheme="minorHAnsi"/>
        </w:rPr>
        <w:t>a negative working environment can create physical and mental health problems for employees.</w:t>
      </w:r>
    </w:p>
    <w:p w14:paraId="360EF3D6" w14:textId="7E2B5BAE"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highlight w:val="white"/>
        </w:rPr>
        <w:t>Employee Assistance</w:t>
      </w:r>
      <w:r w:rsidR="00C86B9F">
        <w:rPr>
          <w:rFonts w:asciiTheme="minorHAnsi" w:hAnsiTheme="minorHAnsi"/>
          <w:highlight w:val="white"/>
        </w:rPr>
        <w:t xml:space="preserve"> </w:t>
      </w:r>
      <w:r w:rsidR="0089562C">
        <w:rPr>
          <w:rFonts w:asciiTheme="minorHAnsi" w:hAnsiTheme="minorHAnsi"/>
          <w:highlight w:val="white"/>
        </w:rPr>
        <w:t>P</w:t>
      </w:r>
      <w:r w:rsidR="00C86B9F">
        <w:rPr>
          <w:rFonts w:asciiTheme="minorHAnsi" w:hAnsiTheme="minorHAnsi"/>
          <w:highlight w:val="white"/>
        </w:rPr>
        <w:t>rogramme</w:t>
      </w:r>
      <w:r w:rsidRPr="009A37A4">
        <w:rPr>
          <w:rFonts w:asciiTheme="minorHAnsi" w:hAnsiTheme="minorHAnsi"/>
          <w:highlight w:val="white"/>
        </w:rPr>
        <w:t>s are proven to be a valid tool in organ</w:t>
      </w:r>
      <w:r w:rsidR="000A1C34">
        <w:rPr>
          <w:rFonts w:asciiTheme="minorHAnsi" w:hAnsiTheme="minorHAnsi"/>
          <w:highlight w:val="white"/>
        </w:rPr>
        <w:t>isation</w:t>
      </w:r>
      <w:r w:rsidRPr="009A37A4">
        <w:rPr>
          <w:rFonts w:asciiTheme="minorHAnsi" w:hAnsiTheme="minorHAnsi"/>
          <w:highlight w:val="white"/>
        </w:rPr>
        <w:t xml:space="preserve">al development change management processes through the provision of necessary coping mechanisms for tackling stressful situations and improving the overall wellness of employees and their families. According to </w:t>
      </w:r>
      <w:r w:rsidRPr="009A37A4">
        <w:rPr>
          <w:rFonts w:asciiTheme="minorHAnsi" w:hAnsiTheme="minorHAnsi"/>
        </w:rPr>
        <w:t>Cummings</w:t>
      </w:r>
      <w:r w:rsidR="009E1F70">
        <w:rPr>
          <w:rFonts w:asciiTheme="minorHAnsi" w:hAnsiTheme="minorHAnsi"/>
        </w:rPr>
        <w:t xml:space="preserve"> </w:t>
      </w:r>
      <w:r w:rsidRPr="009A37A4">
        <w:rPr>
          <w:rFonts w:asciiTheme="minorHAnsi" w:hAnsiTheme="minorHAnsi"/>
        </w:rPr>
        <w:t xml:space="preserve">&amp; Worley (2015), stress can result from the </w:t>
      </w:r>
      <w:r w:rsidRPr="009A37A4">
        <w:rPr>
          <w:rFonts w:asciiTheme="minorHAnsi" w:hAnsiTheme="minorHAnsi"/>
          <w:highlight w:val="white"/>
        </w:rPr>
        <w:t>interaction</w:t>
      </w:r>
      <w:r w:rsidRPr="009A37A4">
        <w:rPr>
          <w:rFonts w:asciiTheme="minorHAnsi" w:hAnsiTheme="minorHAnsi"/>
        </w:rPr>
        <w:t xml:space="preserve">s between people and their environment. As such, </w:t>
      </w:r>
      <w:r w:rsidR="009E1F70">
        <w:rPr>
          <w:rFonts w:asciiTheme="minorHAnsi" w:hAnsiTheme="minorHAnsi"/>
        </w:rPr>
        <w:t>o</w:t>
      </w:r>
      <w:r w:rsidRPr="009A37A4">
        <w:rPr>
          <w:rFonts w:asciiTheme="minorHAnsi" w:hAnsiTheme="minorHAnsi"/>
        </w:rPr>
        <w:t>rgan</w:t>
      </w:r>
      <w:r w:rsidR="000A1C34">
        <w:rPr>
          <w:rFonts w:asciiTheme="minorHAnsi" w:hAnsiTheme="minorHAnsi"/>
        </w:rPr>
        <w:t>isation</w:t>
      </w:r>
      <w:r w:rsidRPr="009A37A4">
        <w:rPr>
          <w:rFonts w:asciiTheme="minorHAnsi" w:hAnsiTheme="minorHAnsi"/>
        </w:rPr>
        <w:t xml:space="preserve">al </w:t>
      </w:r>
      <w:r w:rsidR="009E1F70">
        <w:rPr>
          <w:rFonts w:asciiTheme="minorHAnsi" w:hAnsiTheme="minorHAnsi"/>
        </w:rPr>
        <w:t>d</w:t>
      </w:r>
      <w:r w:rsidRPr="009A37A4">
        <w:rPr>
          <w:rFonts w:asciiTheme="minorHAnsi" w:hAnsiTheme="minorHAnsi"/>
        </w:rPr>
        <w:t>evelopment interventions like EAPs aid in the reduction of negative stress by modifying the organ</w:t>
      </w:r>
      <w:r w:rsidR="000A1C34">
        <w:rPr>
          <w:rFonts w:asciiTheme="minorHAnsi" w:hAnsiTheme="minorHAnsi"/>
        </w:rPr>
        <w:t>isation</w:t>
      </w:r>
      <w:r w:rsidRPr="009A37A4">
        <w:rPr>
          <w:rFonts w:asciiTheme="minorHAnsi" w:hAnsiTheme="minorHAnsi"/>
        </w:rPr>
        <w:t xml:space="preserve">al conditions causing stress and those directed at helping people to cope better with stress. </w:t>
      </w:r>
    </w:p>
    <w:p w14:paraId="76AD2F6E" w14:textId="4565B75E"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According to the Public Services Employee Assistance</w:t>
      </w:r>
      <w:r w:rsidR="00556E2E">
        <w:rPr>
          <w:rFonts w:asciiTheme="minorHAnsi" w:hAnsiTheme="minorHAnsi"/>
        </w:rPr>
        <w:t xml:space="preserve"> </w:t>
      </w:r>
      <w:r w:rsidR="0089562C">
        <w:rPr>
          <w:rFonts w:asciiTheme="minorHAnsi" w:hAnsiTheme="minorHAnsi"/>
        </w:rPr>
        <w:t>P</w:t>
      </w:r>
      <w:r w:rsidR="00C86B9F">
        <w:rPr>
          <w:rFonts w:asciiTheme="minorHAnsi" w:hAnsiTheme="minorHAnsi"/>
        </w:rPr>
        <w:t>rogramme</w:t>
      </w:r>
      <w:r w:rsidRPr="009A37A4">
        <w:rPr>
          <w:rFonts w:asciiTheme="minorHAnsi" w:hAnsiTheme="minorHAnsi"/>
        </w:rPr>
        <w:t xml:space="preserve"> provided by Jamaica's Ministry of Finance and </w:t>
      </w:r>
      <w:r w:rsidR="0089562C">
        <w:rPr>
          <w:rFonts w:asciiTheme="minorHAnsi" w:hAnsiTheme="minorHAnsi"/>
        </w:rPr>
        <w:t xml:space="preserve">the </w:t>
      </w:r>
      <w:r w:rsidRPr="009A37A4">
        <w:rPr>
          <w:rFonts w:asciiTheme="minorHAnsi" w:hAnsiTheme="minorHAnsi"/>
        </w:rPr>
        <w:t xml:space="preserve">Public Services, upon </w:t>
      </w:r>
      <w:r w:rsidR="00B24519">
        <w:rPr>
          <w:rFonts w:asciiTheme="minorHAnsi" w:hAnsiTheme="minorHAnsi"/>
        </w:rPr>
        <w:t>adoption</w:t>
      </w:r>
      <w:r w:rsidR="00B24519" w:rsidRPr="009A37A4">
        <w:rPr>
          <w:rFonts w:asciiTheme="minorHAnsi" w:hAnsiTheme="minorHAnsi"/>
        </w:rPr>
        <w:t xml:space="preserve"> </w:t>
      </w:r>
      <w:r w:rsidRPr="009A37A4">
        <w:rPr>
          <w:rFonts w:asciiTheme="minorHAnsi" w:hAnsiTheme="minorHAnsi"/>
        </w:rPr>
        <w:t>of an Employee Assistance</w:t>
      </w:r>
      <w:r w:rsidR="00C86B9F">
        <w:rPr>
          <w:rFonts w:asciiTheme="minorHAnsi" w:hAnsiTheme="minorHAnsi"/>
        </w:rPr>
        <w:t xml:space="preserve"> </w:t>
      </w:r>
      <w:r w:rsidR="00B24519">
        <w:rPr>
          <w:rFonts w:asciiTheme="minorHAnsi" w:hAnsiTheme="minorHAnsi"/>
        </w:rPr>
        <w:t>P</w:t>
      </w:r>
      <w:r w:rsidR="00C86B9F">
        <w:rPr>
          <w:rFonts w:asciiTheme="minorHAnsi" w:hAnsiTheme="minorHAnsi"/>
        </w:rPr>
        <w:t>rogramme</w:t>
      </w:r>
      <w:r w:rsidRPr="009A37A4">
        <w:rPr>
          <w:rFonts w:asciiTheme="minorHAnsi" w:hAnsiTheme="minorHAnsi"/>
        </w:rPr>
        <w:t xml:space="preserve">, employees should expect to experience "enhanced personal problem </w:t>
      </w:r>
      <w:r w:rsidRPr="009A37A4">
        <w:rPr>
          <w:rFonts w:asciiTheme="minorHAnsi" w:hAnsiTheme="minorHAnsi"/>
        </w:rPr>
        <w:lastRenderedPageBreak/>
        <w:t xml:space="preserve">solving skills, identification and resolution of personal and health-related problems, reduction in stress, higher level of confidence and </w:t>
      </w:r>
      <w:proofErr w:type="spellStart"/>
      <w:r w:rsidRPr="009A37A4">
        <w:rPr>
          <w:rFonts w:asciiTheme="minorHAnsi" w:hAnsiTheme="minorHAnsi"/>
        </w:rPr>
        <w:t>self esteem</w:t>
      </w:r>
      <w:proofErr w:type="spellEnd"/>
      <w:r w:rsidRPr="009A37A4">
        <w:rPr>
          <w:rFonts w:asciiTheme="minorHAnsi" w:hAnsiTheme="minorHAnsi"/>
        </w:rPr>
        <w:t xml:space="preserve"> and greater control over their lives and the challenges they </w:t>
      </w:r>
      <w:r w:rsidRPr="009A37A4">
        <w:rPr>
          <w:rFonts w:asciiTheme="minorHAnsi" w:hAnsiTheme="minorHAnsi"/>
          <w:highlight w:val="yellow"/>
        </w:rPr>
        <w:t>face</w:t>
      </w:r>
      <w:r w:rsidR="00B24519">
        <w:rPr>
          <w:rFonts w:asciiTheme="minorHAnsi" w:hAnsiTheme="minorHAnsi"/>
        </w:rPr>
        <w:t>”</w:t>
      </w:r>
      <w:r w:rsidRPr="009A37A4">
        <w:rPr>
          <w:rFonts w:asciiTheme="minorHAnsi" w:hAnsiTheme="minorHAnsi"/>
        </w:rPr>
        <w:t>. Employee Assistance</w:t>
      </w:r>
      <w:r w:rsidR="00556E2E">
        <w:rPr>
          <w:rFonts w:asciiTheme="minorHAnsi" w:hAnsiTheme="minorHAnsi"/>
        </w:rPr>
        <w:t xml:space="preserve"> </w:t>
      </w:r>
      <w:r w:rsidR="00C86B9F">
        <w:rPr>
          <w:rFonts w:asciiTheme="minorHAnsi" w:hAnsiTheme="minorHAnsi"/>
        </w:rPr>
        <w:t xml:space="preserve"> </w:t>
      </w:r>
      <w:r w:rsidR="009B249D">
        <w:rPr>
          <w:rFonts w:asciiTheme="minorHAnsi" w:hAnsiTheme="minorHAnsi"/>
        </w:rPr>
        <w:t>P</w:t>
      </w:r>
      <w:r w:rsidR="00C86B9F">
        <w:rPr>
          <w:rFonts w:asciiTheme="minorHAnsi" w:hAnsiTheme="minorHAnsi"/>
        </w:rPr>
        <w:t>rogramme</w:t>
      </w:r>
      <w:r w:rsidRPr="009A37A4">
        <w:rPr>
          <w:rFonts w:asciiTheme="minorHAnsi" w:hAnsiTheme="minorHAnsi"/>
        </w:rPr>
        <w:t>s provide employees with a confidential avenue to disclose their concerns and in return receive professional support to guide them on how best to resolve their concerns. The U.S. Department of Labour confirms that at any given time 20</w:t>
      </w:r>
      <w:r w:rsidR="009B249D">
        <w:rPr>
          <w:rFonts w:asciiTheme="minorHAnsi" w:hAnsiTheme="minorHAnsi"/>
        </w:rPr>
        <w:t xml:space="preserve"> percent</w:t>
      </w:r>
      <w:r w:rsidR="009B249D" w:rsidRPr="009A37A4">
        <w:rPr>
          <w:rFonts w:asciiTheme="minorHAnsi" w:hAnsiTheme="minorHAnsi"/>
        </w:rPr>
        <w:t xml:space="preserve"> </w:t>
      </w:r>
      <w:r w:rsidRPr="009A37A4">
        <w:rPr>
          <w:rFonts w:asciiTheme="minorHAnsi" w:hAnsiTheme="minorHAnsi"/>
        </w:rPr>
        <w:t>of employees are struggling with personal problems that will negatively affect their productivity.</w:t>
      </w:r>
    </w:p>
    <w:p w14:paraId="6D01953B" w14:textId="58D91035"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It is estimated that approximately 264 million people suffer from depression</w:t>
      </w:r>
      <w:r w:rsidR="009B249D">
        <w:rPr>
          <w:rFonts w:asciiTheme="minorHAnsi" w:hAnsiTheme="minorHAnsi"/>
        </w:rPr>
        <w:t xml:space="preserve">, which </w:t>
      </w:r>
      <w:r w:rsidRPr="009A37A4">
        <w:rPr>
          <w:rFonts w:asciiTheme="minorHAnsi" w:hAnsiTheme="minorHAnsi"/>
        </w:rPr>
        <w:t>is one of the leading causes of disability with people also suffering from anxiety. In an attempt to deal with the negative working environment, employees may make the wrong decision to rely on the use of harmful substances as a coping mechanism for the issues they are facing. Research has shown that the use of EAPs can contribute to the early detection of mental illness and an effective</w:t>
      </w:r>
      <w:r w:rsidR="00C86B9F">
        <w:rPr>
          <w:rFonts w:asciiTheme="minorHAnsi" w:hAnsiTheme="minorHAnsi"/>
        </w:rPr>
        <w:t xml:space="preserve"> programme</w:t>
      </w:r>
      <w:r w:rsidRPr="009A37A4">
        <w:rPr>
          <w:rFonts w:asciiTheme="minorHAnsi" w:hAnsiTheme="minorHAnsi"/>
        </w:rPr>
        <w:t xml:space="preserve"> can increase the employee's ability to properly handle the situation to ensure complete resolution of the issue they are facing. As a result of this burden being lifted, the employee's morale, confidence and self-esteem improve resulting in better productivity and innovation at work. A study on the impact of Employee Assistance</w:t>
      </w:r>
      <w:r w:rsidR="00C86B9F">
        <w:rPr>
          <w:rFonts w:asciiTheme="minorHAnsi" w:hAnsiTheme="minorHAnsi"/>
        </w:rPr>
        <w:t xml:space="preserve"> </w:t>
      </w:r>
      <w:r w:rsidR="009B249D">
        <w:rPr>
          <w:rFonts w:asciiTheme="minorHAnsi" w:hAnsiTheme="minorHAnsi"/>
        </w:rPr>
        <w:t>P</w:t>
      </w:r>
      <w:r w:rsidR="00C86B9F">
        <w:rPr>
          <w:rFonts w:asciiTheme="minorHAnsi" w:hAnsiTheme="minorHAnsi"/>
        </w:rPr>
        <w:t>rogramme</w:t>
      </w:r>
      <w:r w:rsidRPr="009A37A4">
        <w:rPr>
          <w:rFonts w:asciiTheme="minorHAnsi" w:hAnsiTheme="minorHAnsi"/>
        </w:rPr>
        <w:t>s on depression and suicidal thoughts in male Japanese workers (</w:t>
      </w:r>
      <w:r w:rsidR="009E1F70" w:rsidRPr="00CC7616">
        <w:t>Nakao</w:t>
      </w:r>
      <w:r w:rsidR="009E1F70">
        <w:t xml:space="preserve"> et al.</w:t>
      </w:r>
      <w:r w:rsidR="009E1F70" w:rsidRPr="009E1F70">
        <w:rPr>
          <w:rFonts w:asciiTheme="minorHAnsi" w:hAnsiTheme="minorHAnsi"/>
        </w:rPr>
        <w:t xml:space="preserve"> </w:t>
      </w:r>
      <w:r w:rsidRPr="009A37A4">
        <w:rPr>
          <w:rFonts w:asciiTheme="minorHAnsi" w:hAnsiTheme="minorHAnsi"/>
        </w:rPr>
        <w:t>2007), revealed that over 2 years, in comparison to their mental health before their access to the</w:t>
      </w:r>
      <w:r w:rsidR="00C86B9F">
        <w:rPr>
          <w:rFonts w:asciiTheme="minorHAnsi" w:hAnsiTheme="minorHAnsi"/>
        </w:rPr>
        <w:t xml:space="preserve"> programme</w:t>
      </w:r>
      <w:r w:rsidRPr="009A37A4">
        <w:rPr>
          <w:rFonts w:asciiTheme="minorHAnsi" w:hAnsiTheme="minorHAnsi"/>
        </w:rPr>
        <w:t>, these workers had very high scores on the Hamilton Depression Scale. However, after their access to professional support, the same group of workers reported having fewer suicidal thoughts</w:t>
      </w:r>
      <w:r w:rsidR="009B249D">
        <w:rPr>
          <w:rFonts w:asciiTheme="minorHAnsi" w:hAnsiTheme="minorHAnsi"/>
        </w:rPr>
        <w:t xml:space="preserve"> or none at all</w:t>
      </w:r>
      <w:r w:rsidRPr="009A37A4">
        <w:rPr>
          <w:rFonts w:asciiTheme="minorHAnsi" w:hAnsiTheme="minorHAnsi"/>
        </w:rPr>
        <w:t>. While the studies on the impact of EAPs on addressing mental health challenges is limited, this study showed that preliminary evidence</w:t>
      </w:r>
      <w:r w:rsidR="009B249D">
        <w:rPr>
          <w:rFonts w:asciiTheme="minorHAnsi" w:hAnsiTheme="minorHAnsi"/>
        </w:rPr>
        <w:t xml:space="preserve"> has established</w:t>
      </w:r>
      <w:r w:rsidRPr="009A37A4">
        <w:rPr>
          <w:rFonts w:asciiTheme="minorHAnsi" w:hAnsiTheme="minorHAnsi"/>
        </w:rPr>
        <w:t xml:space="preserve"> that an effective and carefully designed Employee </w:t>
      </w:r>
      <w:r w:rsidRPr="009A37A4">
        <w:rPr>
          <w:rFonts w:asciiTheme="minorHAnsi" w:hAnsiTheme="minorHAnsi"/>
        </w:rPr>
        <w:lastRenderedPageBreak/>
        <w:t>Assistance</w:t>
      </w:r>
      <w:r w:rsidR="00556E2E">
        <w:rPr>
          <w:rFonts w:asciiTheme="minorHAnsi" w:hAnsiTheme="minorHAnsi"/>
        </w:rPr>
        <w:t xml:space="preserve"> </w:t>
      </w:r>
      <w:r w:rsidR="009B249D">
        <w:rPr>
          <w:rFonts w:asciiTheme="minorHAnsi" w:hAnsiTheme="minorHAnsi"/>
        </w:rPr>
        <w:t>P</w:t>
      </w:r>
      <w:r w:rsidR="00C86B9F">
        <w:rPr>
          <w:rFonts w:asciiTheme="minorHAnsi" w:hAnsiTheme="minorHAnsi"/>
        </w:rPr>
        <w:t>rogramme</w:t>
      </w:r>
      <w:r w:rsidRPr="009A37A4">
        <w:rPr>
          <w:rFonts w:asciiTheme="minorHAnsi" w:hAnsiTheme="minorHAnsi"/>
        </w:rPr>
        <w:t xml:space="preserve"> is capable of identifying signs of suicide and reducing the likelihood of </w:t>
      </w:r>
      <w:r w:rsidR="009B249D">
        <w:rPr>
          <w:rFonts w:asciiTheme="minorHAnsi" w:hAnsiTheme="minorHAnsi"/>
        </w:rPr>
        <w:t>such</w:t>
      </w:r>
      <w:r w:rsidR="009B249D" w:rsidRPr="009A37A4">
        <w:rPr>
          <w:rFonts w:asciiTheme="minorHAnsi" w:hAnsiTheme="minorHAnsi"/>
        </w:rPr>
        <w:t xml:space="preserve"> </w:t>
      </w:r>
      <w:r w:rsidRPr="009A37A4">
        <w:rPr>
          <w:rFonts w:asciiTheme="minorHAnsi" w:hAnsiTheme="minorHAnsi"/>
        </w:rPr>
        <w:t>action being carried out</w:t>
      </w:r>
      <w:r w:rsidR="009E1F70">
        <w:rPr>
          <w:rFonts w:asciiTheme="minorHAnsi" w:hAnsiTheme="minorHAnsi"/>
        </w:rPr>
        <w:t>.</w:t>
      </w:r>
    </w:p>
    <w:p w14:paraId="70C6E574" w14:textId="487DA542"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 xml:space="preserve">The purpose of an EAP system is to provide suitable professional counselling support for employees whose personal issues have been affecting their work performance </w:t>
      </w:r>
      <w:r w:rsidR="009B249D">
        <w:rPr>
          <w:rFonts w:asciiTheme="minorHAnsi" w:hAnsiTheme="minorHAnsi"/>
        </w:rPr>
        <w:t xml:space="preserve">as well as their </w:t>
      </w:r>
      <w:r w:rsidRPr="009A37A4">
        <w:rPr>
          <w:rFonts w:asciiTheme="minorHAnsi" w:hAnsiTheme="minorHAnsi"/>
        </w:rPr>
        <w:t>overall mental and physical health. To continue to provide a source of refuge for the struggling employees, EAP practitioners should focus on the benefits of the</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 as a human resource intervention to enable employees to operate at their best both in their personal and professional life. EAP</w:t>
      </w:r>
      <w:r w:rsidR="009B249D">
        <w:rPr>
          <w:rFonts w:asciiTheme="minorHAnsi" w:hAnsiTheme="minorHAnsi"/>
        </w:rPr>
        <w:t>s</w:t>
      </w:r>
      <w:r w:rsidRPr="009A37A4">
        <w:rPr>
          <w:rFonts w:asciiTheme="minorHAnsi" w:hAnsiTheme="minorHAnsi"/>
        </w:rPr>
        <w:t xml:space="preserve"> can assist managers and supervisors in understanding troubled employees and can act as a preventative measure for misunderstanding</w:t>
      </w:r>
      <w:r w:rsidR="009B249D">
        <w:rPr>
          <w:rFonts w:asciiTheme="minorHAnsi" w:hAnsiTheme="minorHAnsi"/>
        </w:rPr>
        <w:t>s</w:t>
      </w:r>
      <w:r w:rsidRPr="009A37A4">
        <w:rPr>
          <w:rFonts w:asciiTheme="minorHAnsi" w:hAnsiTheme="minorHAnsi"/>
        </w:rPr>
        <w:t xml:space="preserve"> in the workplace as well as reduce disciplinary processes. This will create an environment that fosters healthy communication amongst the different levels of staff</w:t>
      </w:r>
      <w:r w:rsidR="009B249D">
        <w:rPr>
          <w:rFonts w:asciiTheme="minorHAnsi" w:hAnsiTheme="minorHAnsi"/>
        </w:rPr>
        <w:t>,</w:t>
      </w:r>
      <w:r w:rsidRPr="009A37A4">
        <w:rPr>
          <w:rFonts w:asciiTheme="minorHAnsi" w:hAnsiTheme="minorHAnsi"/>
        </w:rPr>
        <w:t xml:space="preserve"> as changes made at the individual level</w:t>
      </w:r>
      <w:r w:rsidR="009B249D">
        <w:rPr>
          <w:rFonts w:asciiTheme="minorHAnsi" w:hAnsiTheme="minorHAnsi"/>
        </w:rPr>
        <w:t xml:space="preserve"> have a</w:t>
      </w:r>
      <w:r w:rsidRPr="009A37A4">
        <w:rPr>
          <w:rFonts w:asciiTheme="minorHAnsi" w:hAnsiTheme="minorHAnsi"/>
        </w:rPr>
        <w:t xml:space="preserve"> positive</w:t>
      </w:r>
      <w:r w:rsidR="003E159B">
        <w:rPr>
          <w:rFonts w:asciiTheme="minorHAnsi" w:hAnsiTheme="minorHAnsi"/>
        </w:rPr>
        <w:t xml:space="preserve"> impact</w:t>
      </w:r>
      <w:r w:rsidRPr="009A37A4">
        <w:rPr>
          <w:rFonts w:asciiTheme="minorHAnsi" w:hAnsiTheme="minorHAnsi"/>
        </w:rPr>
        <w:t xml:space="preserve"> on the group, department and the organ</w:t>
      </w:r>
      <w:r w:rsidR="000A1C34">
        <w:rPr>
          <w:rFonts w:asciiTheme="minorHAnsi" w:hAnsiTheme="minorHAnsi"/>
        </w:rPr>
        <w:t>isation</w:t>
      </w:r>
      <w:r w:rsidRPr="009A37A4">
        <w:rPr>
          <w:rFonts w:asciiTheme="minorHAnsi" w:hAnsiTheme="minorHAnsi"/>
        </w:rPr>
        <w:t xml:space="preserve"> as a whole.  </w:t>
      </w:r>
      <w:r w:rsidR="003E159B">
        <w:rPr>
          <w:rFonts w:asciiTheme="minorHAnsi" w:hAnsiTheme="minorHAnsi"/>
        </w:rPr>
        <w:t>Conversely, a</w:t>
      </w:r>
      <w:r w:rsidRPr="009A37A4">
        <w:rPr>
          <w:rFonts w:asciiTheme="minorHAnsi" w:hAnsiTheme="minorHAnsi"/>
        </w:rPr>
        <w:t xml:space="preserve"> problem </w:t>
      </w:r>
      <w:r w:rsidR="003E159B">
        <w:rPr>
          <w:rFonts w:asciiTheme="minorHAnsi" w:hAnsiTheme="minorHAnsi"/>
        </w:rPr>
        <w:t xml:space="preserve">left to fester </w:t>
      </w:r>
      <w:r w:rsidRPr="009A37A4">
        <w:rPr>
          <w:rFonts w:asciiTheme="minorHAnsi" w:hAnsiTheme="minorHAnsi"/>
        </w:rPr>
        <w:t xml:space="preserve">or </w:t>
      </w:r>
      <w:r w:rsidR="003E159B">
        <w:rPr>
          <w:rFonts w:asciiTheme="minorHAnsi" w:hAnsiTheme="minorHAnsi"/>
        </w:rPr>
        <w:t xml:space="preserve">a </w:t>
      </w:r>
      <w:r w:rsidRPr="009A37A4">
        <w:rPr>
          <w:rFonts w:asciiTheme="minorHAnsi" w:hAnsiTheme="minorHAnsi"/>
        </w:rPr>
        <w:t xml:space="preserve">troubled employee </w:t>
      </w:r>
      <w:r w:rsidR="003E159B">
        <w:rPr>
          <w:rFonts w:asciiTheme="minorHAnsi" w:hAnsiTheme="minorHAnsi"/>
        </w:rPr>
        <w:t xml:space="preserve">left without support </w:t>
      </w:r>
      <w:r w:rsidRPr="009A37A4">
        <w:rPr>
          <w:rFonts w:asciiTheme="minorHAnsi" w:hAnsiTheme="minorHAnsi"/>
        </w:rPr>
        <w:t xml:space="preserve">can </w:t>
      </w:r>
      <w:r w:rsidR="003E159B">
        <w:rPr>
          <w:rFonts w:asciiTheme="minorHAnsi" w:hAnsiTheme="minorHAnsi"/>
        </w:rPr>
        <w:t xml:space="preserve">cause a ripple effect that </w:t>
      </w:r>
      <w:r w:rsidRPr="009A37A4">
        <w:rPr>
          <w:rFonts w:asciiTheme="minorHAnsi" w:hAnsiTheme="minorHAnsi"/>
        </w:rPr>
        <w:t>permeates throughout the entire organ</w:t>
      </w:r>
      <w:r w:rsidR="000A1C34">
        <w:rPr>
          <w:rFonts w:asciiTheme="minorHAnsi" w:hAnsiTheme="minorHAnsi"/>
        </w:rPr>
        <w:t>isation</w:t>
      </w:r>
      <w:r w:rsidRPr="009A37A4">
        <w:rPr>
          <w:rFonts w:asciiTheme="minorHAnsi" w:hAnsiTheme="minorHAnsi"/>
        </w:rPr>
        <w:t xml:space="preserve"> negatively. </w:t>
      </w:r>
    </w:p>
    <w:p w14:paraId="3F6A3C67" w14:textId="427F1420"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 xml:space="preserve">According to a </w:t>
      </w:r>
      <w:r w:rsidR="009E1F70">
        <w:rPr>
          <w:rFonts w:asciiTheme="minorHAnsi" w:hAnsiTheme="minorHAnsi"/>
        </w:rPr>
        <w:t>2019</w:t>
      </w:r>
      <w:r w:rsidR="009E1F70" w:rsidRPr="009A37A4">
        <w:rPr>
          <w:rFonts w:asciiTheme="minorHAnsi" w:hAnsiTheme="minorHAnsi"/>
        </w:rPr>
        <w:t xml:space="preserve"> </w:t>
      </w:r>
      <w:commentRangeStart w:id="507"/>
      <w:r w:rsidRPr="009A37A4">
        <w:rPr>
          <w:rFonts w:asciiTheme="minorHAnsi" w:hAnsiTheme="minorHAnsi"/>
          <w:i/>
        </w:rPr>
        <w:t>Gleaner</w:t>
      </w:r>
      <w:r w:rsidRPr="009A37A4">
        <w:rPr>
          <w:rFonts w:asciiTheme="minorHAnsi" w:hAnsiTheme="minorHAnsi"/>
        </w:rPr>
        <w:t xml:space="preserve"> article</w:t>
      </w:r>
      <w:commentRangeEnd w:id="507"/>
      <w:r w:rsidR="009E1F70">
        <w:rPr>
          <w:rStyle w:val="CommentReference"/>
          <w:rFonts w:ascii="Calibri" w:eastAsia="Calibri" w:hAnsi="Calibri"/>
        </w:rPr>
        <w:commentReference w:id="507"/>
      </w:r>
      <w:r w:rsidRPr="009A37A4">
        <w:rPr>
          <w:rFonts w:asciiTheme="minorHAnsi" w:hAnsiTheme="minorHAnsi"/>
        </w:rPr>
        <w:t xml:space="preserve">, </w:t>
      </w:r>
      <w:r w:rsidR="003E159B" w:rsidRPr="007D184A">
        <w:rPr>
          <w:rFonts w:asciiTheme="minorHAnsi" w:hAnsiTheme="minorHAnsi"/>
        </w:rPr>
        <w:t>new research</w:t>
      </w:r>
      <w:r w:rsidR="003E159B" w:rsidRPr="007E2029">
        <w:rPr>
          <w:rFonts w:asciiTheme="minorHAnsi" w:hAnsiTheme="minorHAnsi"/>
        </w:rPr>
        <w:t xml:space="preserve"> </w:t>
      </w:r>
      <w:r w:rsidR="003E159B" w:rsidRPr="00F10313">
        <w:rPr>
          <w:rFonts w:asciiTheme="minorHAnsi" w:hAnsiTheme="minorHAnsi"/>
        </w:rPr>
        <w:t>suggests</w:t>
      </w:r>
      <w:r w:rsidR="003E159B" w:rsidRPr="007E2029">
        <w:rPr>
          <w:rFonts w:asciiTheme="minorHAnsi" w:hAnsiTheme="minorHAnsi"/>
        </w:rPr>
        <w:t xml:space="preserve"> </w:t>
      </w:r>
      <w:r w:rsidR="003E159B">
        <w:rPr>
          <w:rFonts w:asciiTheme="minorHAnsi" w:hAnsiTheme="minorHAnsi"/>
        </w:rPr>
        <w:t xml:space="preserve">that </w:t>
      </w:r>
      <w:r w:rsidRPr="009A37A4">
        <w:rPr>
          <w:rFonts w:asciiTheme="minorHAnsi" w:hAnsiTheme="minorHAnsi"/>
        </w:rPr>
        <w:t>people suffering from anxiety and depression may be at higher risk for developing other major health conditions, like heart disease. The researchers found that compared to those without anxiety and depression, participants suffering from those conditions were at 65 percent increased risk of a heart condition, 64 per cent for stroke, and 50 percent for high blood pressure. The risk was especially high for arthritis at 87 percent. The direct costs of mental health illness can be expensive</w:t>
      </w:r>
      <w:r w:rsidR="003E159B">
        <w:rPr>
          <w:rFonts w:asciiTheme="minorHAnsi" w:hAnsiTheme="minorHAnsi"/>
        </w:rPr>
        <w:t>;</w:t>
      </w:r>
      <w:r w:rsidR="003E159B" w:rsidRPr="009A37A4">
        <w:rPr>
          <w:rFonts w:asciiTheme="minorHAnsi" w:hAnsiTheme="minorHAnsi"/>
        </w:rPr>
        <w:t xml:space="preserve"> </w:t>
      </w:r>
      <w:r w:rsidRPr="009A37A4">
        <w:rPr>
          <w:rFonts w:asciiTheme="minorHAnsi" w:hAnsiTheme="minorHAnsi"/>
        </w:rPr>
        <w:t>however</w:t>
      </w:r>
      <w:r w:rsidR="003E159B">
        <w:rPr>
          <w:rFonts w:asciiTheme="minorHAnsi" w:hAnsiTheme="minorHAnsi"/>
        </w:rPr>
        <w:t>, there are</w:t>
      </w:r>
      <w:r w:rsidRPr="009A37A4">
        <w:rPr>
          <w:rFonts w:asciiTheme="minorHAnsi" w:hAnsiTheme="minorHAnsi"/>
        </w:rPr>
        <w:t xml:space="preserve"> other indirect costs such as uncontrollable spending habits, increased accidents and job</w:t>
      </w:r>
      <w:r w:rsidR="003E159B">
        <w:rPr>
          <w:rFonts w:asciiTheme="minorHAnsi" w:hAnsiTheme="minorHAnsi"/>
        </w:rPr>
        <w:t>-loss</w:t>
      </w:r>
      <w:r w:rsidRPr="009A37A4">
        <w:rPr>
          <w:rFonts w:asciiTheme="minorHAnsi" w:hAnsiTheme="minorHAnsi"/>
        </w:rPr>
        <w:t xml:space="preserve"> due to poor performance which can further escalate the emotional distress. As such, employees </w:t>
      </w:r>
      <w:r w:rsidR="003E159B">
        <w:rPr>
          <w:rFonts w:asciiTheme="minorHAnsi" w:hAnsiTheme="minorHAnsi"/>
        </w:rPr>
        <w:t>who</w:t>
      </w:r>
      <w:r w:rsidR="003E159B" w:rsidRPr="009A37A4">
        <w:rPr>
          <w:rFonts w:asciiTheme="minorHAnsi" w:hAnsiTheme="minorHAnsi"/>
        </w:rPr>
        <w:t xml:space="preserve"> </w:t>
      </w:r>
      <w:r w:rsidRPr="009A37A4">
        <w:rPr>
          <w:rFonts w:asciiTheme="minorHAnsi" w:hAnsiTheme="minorHAnsi"/>
        </w:rPr>
        <w:t>re</w:t>
      </w:r>
      <w:r w:rsidR="003E159B">
        <w:rPr>
          <w:rFonts w:asciiTheme="minorHAnsi" w:hAnsiTheme="minorHAnsi"/>
        </w:rPr>
        <w:t>cogn</w:t>
      </w:r>
      <w:r w:rsidR="000A1C34">
        <w:rPr>
          <w:rFonts w:asciiTheme="minorHAnsi" w:hAnsiTheme="minorHAnsi"/>
        </w:rPr>
        <w:t>ise</w:t>
      </w:r>
      <w:r w:rsidRPr="009A37A4">
        <w:rPr>
          <w:rFonts w:asciiTheme="minorHAnsi" w:hAnsiTheme="minorHAnsi"/>
        </w:rPr>
        <w:t xml:space="preserve"> their mental struggles and seek help </w:t>
      </w:r>
      <w:r w:rsidR="003E159B">
        <w:rPr>
          <w:rFonts w:asciiTheme="minorHAnsi" w:hAnsiTheme="minorHAnsi"/>
        </w:rPr>
        <w:lastRenderedPageBreak/>
        <w:t>through</w:t>
      </w:r>
      <w:r w:rsidR="003E159B" w:rsidRPr="009A37A4">
        <w:rPr>
          <w:rFonts w:asciiTheme="minorHAnsi" w:hAnsiTheme="minorHAnsi"/>
        </w:rPr>
        <w:t xml:space="preserve"> </w:t>
      </w:r>
      <w:r w:rsidRPr="009A37A4">
        <w:rPr>
          <w:rFonts w:asciiTheme="minorHAnsi" w:hAnsiTheme="minorHAnsi"/>
        </w:rPr>
        <w:t>the EAP</w:t>
      </w:r>
      <w:r w:rsidR="00556E2E">
        <w:rPr>
          <w:rFonts w:asciiTheme="minorHAnsi" w:hAnsiTheme="minorHAnsi"/>
        </w:rPr>
        <w:t xml:space="preserve"> </w:t>
      </w:r>
      <w:r w:rsidRPr="009A37A4">
        <w:rPr>
          <w:rFonts w:asciiTheme="minorHAnsi" w:hAnsiTheme="minorHAnsi"/>
        </w:rPr>
        <w:t xml:space="preserve">can enjoy life, maintain a healthy work-life balance as well as reduce their likelihood of developing controllable and preventative diseases. </w:t>
      </w:r>
      <w:bookmarkStart w:id="508" w:name="_heading=h.2jxsxqh" w:colFirst="0" w:colLast="0"/>
      <w:bookmarkEnd w:id="508"/>
    </w:p>
    <w:p w14:paraId="699C176D" w14:textId="5A0680E4" w:rsidR="004D5970" w:rsidRPr="009A37A4" w:rsidRDefault="003E159B" w:rsidP="00E3037B">
      <w:pPr>
        <w:pStyle w:val="Heading1"/>
        <w:spacing w:line="480" w:lineRule="auto"/>
        <w:jc w:val="both"/>
        <w:rPr>
          <w:rFonts w:asciiTheme="minorHAnsi" w:hAnsiTheme="minorHAnsi"/>
          <w:sz w:val="24"/>
          <w:szCs w:val="24"/>
        </w:rPr>
      </w:pPr>
      <w:bookmarkStart w:id="509" w:name="_heading=h.z337ya" w:colFirst="0" w:colLast="0"/>
      <w:bookmarkEnd w:id="509"/>
      <w:r>
        <w:rPr>
          <w:rFonts w:asciiTheme="minorHAnsi" w:hAnsiTheme="minorHAnsi"/>
          <w:sz w:val="24"/>
          <w:szCs w:val="24"/>
        </w:rPr>
        <w:t xml:space="preserve">&lt;a&gt; </w:t>
      </w:r>
      <w:r w:rsidR="004D5970" w:rsidRPr="009A37A4">
        <w:rPr>
          <w:rFonts w:asciiTheme="minorHAnsi" w:hAnsiTheme="minorHAnsi"/>
          <w:sz w:val="24"/>
          <w:szCs w:val="24"/>
        </w:rPr>
        <w:t>Effectiveness of EAP in the Caribbean Workplace</w:t>
      </w:r>
    </w:p>
    <w:p w14:paraId="214AF687" w14:textId="22A36ED5" w:rsidR="004D5970" w:rsidRPr="009A37A4" w:rsidRDefault="004D5970" w:rsidP="00E3037B">
      <w:pPr>
        <w:spacing w:line="480" w:lineRule="auto"/>
        <w:jc w:val="both"/>
        <w:rPr>
          <w:rFonts w:asciiTheme="minorHAnsi" w:hAnsiTheme="minorHAnsi"/>
        </w:rPr>
      </w:pPr>
      <w:r w:rsidRPr="009A37A4">
        <w:rPr>
          <w:rFonts w:asciiTheme="minorHAnsi" w:hAnsiTheme="minorHAnsi"/>
        </w:rPr>
        <w:t>Similar to our international counterparts, organ</w:t>
      </w:r>
      <w:r w:rsidR="000A1C34">
        <w:rPr>
          <w:rFonts w:asciiTheme="minorHAnsi" w:hAnsiTheme="minorHAnsi"/>
        </w:rPr>
        <w:t>isation</w:t>
      </w:r>
      <w:r w:rsidRPr="009A37A4">
        <w:rPr>
          <w:rFonts w:asciiTheme="minorHAnsi" w:hAnsiTheme="minorHAnsi"/>
        </w:rPr>
        <w:t xml:space="preserve">s in the Caribbean face major issues with loss of productivity and the associated costs generated from excessive absenteeism </w:t>
      </w:r>
      <w:r w:rsidR="004A3BCB">
        <w:rPr>
          <w:rFonts w:asciiTheme="minorHAnsi" w:hAnsiTheme="minorHAnsi"/>
        </w:rPr>
        <w:t>at</w:t>
      </w:r>
      <w:r w:rsidR="004A3BCB" w:rsidRPr="009A37A4">
        <w:rPr>
          <w:rFonts w:asciiTheme="minorHAnsi" w:hAnsiTheme="minorHAnsi"/>
        </w:rPr>
        <w:t xml:space="preserve"> </w:t>
      </w:r>
      <w:r w:rsidRPr="009A37A4">
        <w:rPr>
          <w:rFonts w:asciiTheme="minorHAnsi" w:hAnsiTheme="minorHAnsi"/>
        </w:rPr>
        <w:t>the workforce. A productivity survey conducted by the Productivity Council of Barbados</w:t>
      </w:r>
      <w:r w:rsidR="003E159B">
        <w:rPr>
          <w:rFonts w:asciiTheme="minorHAnsi" w:hAnsiTheme="minorHAnsi"/>
        </w:rPr>
        <w:t xml:space="preserve"> (2014)</w:t>
      </w:r>
      <w:r w:rsidRPr="009A37A4">
        <w:rPr>
          <w:rFonts w:asciiTheme="minorHAnsi" w:hAnsiTheme="minorHAnsi"/>
        </w:rPr>
        <w:t xml:space="preserve"> revealed that the manufacturing, construction and financial industries have all felt the negative impact of absenteeism and punctuality </w:t>
      </w:r>
      <w:r w:rsidR="003E159B">
        <w:rPr>
          <w:rFonts w:asciiTheme="minorHAnsi" w:hAnsiTheme="minorHAnsi"/>
        </w:rPr>
        <w:t>on</w:t>
      </w:r>
      <w:r w:rsidR="003E159B" w:rsidRPr="009A37A4">
        <w:rPr>
          <w:rFonts w:asciiTheme="minorHAnsi" w:hAnsiTheme="minorHAnsi"/>
        </w:rPr>
        <w:t xml:space="preserve"> </w:t>
      </w:r>
      <w:r w:rsidRPr="009A37A4">
        <w:rPr>
          <w:rFonts w:asciiTheme="minorHAnsi" w:hAnsiTheme="minorHAnsi"/>
        </w:rPr>
        <w:t xml:space="preserve">their overall productivity. The survey results indicated that there was a contraction in the productivity rates of 28.7% for the construction, 6.4% for wholesale and 5.0% in retail trade industries. An analysis of the survey results pointed to increased unscheduled absences and punctuality as major </w:t>
      </w:r>
      <w:r w:rsidR="003E159B">
        <w:rPr>
          <w:rFonts w:asciiTheme="minorHAnsi" w:hAnsiTheme="minorHAnsi"/>
        </w:rPr>
        <w:t>contribu</w:t>
      </w:r>
      <w:r w:rsidR="003E159B" w:rsidRPr="009A37A4">
        <w:rPr>
          <w:rFonts w:asciiTheme="minorHAnsi" w:hAnsiTheme="minorHAnsi"/>
        </w:rPr>
        <w:t>t</w:t>
      </w:r>
      <w:r w:rsidR="003E159B">
        <w:rPr>
          <w:rFonts w:asciiTheme="minorHAnsi" w:hAnsiTheme="minorHAnsi"/>
        </w:rPr>
        <w:t>ing factors</w:t>
      </w:r>
      <w:r w:rsidR="003E159B" w:rsidRPr="009A37A4">
        <w:rPr>
          <w:rFonts w:asciiTheme="minorHAnsi" w:hAnsiTheme="minorHAnsi"/>
        </w:rPr>
        <w:t xml:space="preserve"> </w:t>
      </w:r>
      <w:r w:rsidR="003E159B">
        <w:rPr>
          <w:rFonts w:asciiTheme="minorHAnsi" w:hAnsiTheme="minorHAnsi"/>
        </w:rPr>
        <w:t>to</w:t>
      </w:r>
      <w:r w:rsidR="003E159B" w:rsidRPr="009A37A4">
        <w:rPr>
          <w:rFonts w:asciiTheme="minorHAnsi" w:hAnsiTheme="minorHAnsi"/>
        </w:rPr>
        <w:t xml:space="preserve"> </w:t>
      </w:r>
      <w:r w:rsidRPr="009A37A4">
        <w:rPr>
          <w:rFonts w:asciiTheme="minorHAnsi" w:hAnsiTheme="minorHAnsi"/>
        </w:rPr>
        <w:t xml:space="preserve">negative productivity </w:t>
      </w:r>
      <w:r w:rsidR="003E159B">
        <w:rPr>
          <w:rFonts w:asciiTheme="minorHAnsi" w:hAnsiTheme="minorHAnsi"/>
        </w:rPr>
        <w:t>in</w:t>
      </w:r>
      <w:r w:rsidR="003E159B" w:rsidRPr="009A37A4">
        <w:rPr>
          <w:rFonts w:asciiTheme="minorHAnsi" w:hAnsiTheme="minorHAnsi"/>
        </w:rPr>
        <w:t xml:space="preserve"> </w:t>
      </w:r>
      <w:r w:rsidRPr="009A37A4">
        <w:rPr>
          <w:rFonts w:asciiTheme="minorHAnsi" w:hAnsiTheme="minorHAnsi"/>
        </w:rPr>
        <w:t>those industries (The Productivity Council</w:t>
      </w:r>
      <w:r w:rsidR="004A3BCB">
        <w:rPr>
          <w:rFonts w:asciiTheme="minorHAnsi" w:hAnsiTheme="minorHAnsi"/>
        </w:rPr>
        <w:t xml:space="preserve"> </w:t>
      </w:r>
      <w:r w:rsidRPr="009A37A4">
        <w:rPr>
          <w:rFonts w:asciiTheme="minorHAnsi" w:hAnsiTheme="minorHAnsi"/>
        </w:rPr>
        <w:t>2014).</w:t>
      </w:r>
      <w:r w:rsidRPr="009A37A4">
        <w:rPr>
          <w:rFonts w:asciiTheme="minorHAnsi" w:hAnsiTheme="minorHAnsi"/>
        </w:rPr>
        <w:tab/>
      </w:r>
    </w:p>
    <w:p w14:paraId="53E04BC5" w14:textId="5C43C59B" w:rsidR="004D5970" w:rsidRPr="009A37A4" w:rsidRDefault="004D5970" w:rsidP="00E3037B">
      <w:pPr>
        <w:spacing w:line="480" w:lineRule="auto"/>
        <w:jc w:val="both"/>
        <w:rPr>
          <w:rFonts w:asciiTheme="minorHAnsi" w:hAnsiTheme="minorHAnsi"/>
        </w:rPr>
      </w:pPr>
      <w:r w:rsidRPr="009A37A4">
        <w:rPr>
          <w:rFonts w:asciiTheme="minorHAnsi" w:hAnsiTheme="minorHAnsi"/>
        </w:rPr>
        <w:t xml:space="preserve"> </w:t>
      </w:r>
      <w:r w:rsidR="003E159B">
        <w:rPr>
          <w:rFonts w:asciiTheme="minorHAnsi" w:hAnsiTheme="minorHAnsi"/>
        </w:rPr>
        <w:tab/>
      </w:r>
      <w:r w:rsidRPr="009A37A4">
        <w:rPr>
          <w:rFonts w:asciiTheme="minorHAnsi" w:hAnsiTheme="minorHAnsi"/>
        </w:rPr>
        <w:t>The benefits and effectiveness of Employee Assistance</w:t>
      </w:r>
      <w:r w:rsidR="00556E2E">
        <w:rPr>
          <w:rFonts w:asciiTheme="minorHAnsi" w:hAnsiTheme="minorHAnsi"/>
        </w:rPr>
        <w:t xml:space="preserve"> </w:t>
      </w:r>
      <w:r w:rsidR="00C86B9F">
        <w:rPr>
          <w:rFonts w:asciiTheme="minorHAnsi" w:hAnsiTheme="minorHAnsi"/>
        </w:rPr>
        <w:t xml:space="preserve"> </w:t>
      </w:r>
      <w:r w:rsidR="003E159B">
        <w:rPr>
          <w:rFonts w:asciiTheme="minorHAnsi" w:hAnsiTheme="minorHAnsi"/>
        </w:rPr>
        <w:t>P</w:t>
      </w:r>
      <w:r w:rsidR="00C86B9F">
        <w:rPr>
          <w:rFonts w:asciiTheme="minorHAnsi" w:hAnsiTheme="minorHAnsi"/>
        </w:rPr>
        <w:t>rogramme</w:t>
      </w:r>
      <w:r w:rsidRPr="009A37A4">
        <w:rPr>
          <w:rFonts w:asciiTheme="minorHAnsi" w:hAnsiTheme="minorHAnsi"/>
        </w:rPr>
        <w:t>s in the workplace can be divided into two categories: tangible and intangible. The tangible benefits are measured by the cost savings and increased revenue associated with the implementation of the</w:t>
      </w:r>
      <w:r w:rsidR="00C86B9F">
        <w:rPr>
          <w:rFonts w:asciiTheme="minorHAnsi" w:hAnsiTheme="minorHAnsi"/>
        </w:rPr>
        <w:t xml:space="preserve"> programme</w:t>
      </w:r>
      <w:r w:rsidR="00A33593">
        <w:rPr>
          <w:rFonts w:asciiTheme="minorHAnsi" w:hAnsiTheme="minorHAnsi"/>
        </w:rPr>
        <w:t>,</w:t>
      </w:r>
      <w:r w:rsidRPr="009A37A4">
        <w:rPr>
          <w:rFonts w:asciiTheme="minorHAnsi" w:hAnsiTheme="minorHAnsi"/>
        </w:rPr>
        <w:t xml:space="preserve"> which will</w:t>
      </w:r>
      <w:r w:rsidR="00A33593">
        <w:rPr>
          <w:rFonts w:asciiTheme="minorHAnsi" w:hAnsiTheme="minorHAnsi"/>
        </w:rPr>
        <w:t xml:space="preserve"> in turn</w:t>
      </w:r>
      <w:r w:rsidRPr="009A37A4">
        <w:rPr>
          <w:rFonts w:asciiTheme="minorHAnsi" w:hAnsiTheme="minorHAnsi"/>
        </w:rPr>
        <w:t xml:space="preserve"> </w:t>
      </w:r>
      <w:r w:rsidR="002D3CDD">
        <w:rPr>
          <w:rFonts w:asciiTheme="minorHAnsi" w:hAnsiTheme="minorHAnsi"/>
        </w:rPr>
        <w:t>create</w:t>
      </w:r>
      <w:r w:rsidR="002D3CDD" w:rsidRPr="009A37A4">
        <w:rPr>
          <w:rFonts w:asciiTheme="minorHAnsi" w:hAnsiTheme="minorHAnsi"/>
        </w:rPr>
        <w:t xml:space="preserve"> </w:t>
      </w:r>
      <w:r w:rsidRPr="009A37A4">
        <w:rPr>
          <w:rFonts w:asciiTheme="minorHAnsi" w:hAnsiTheme="minorHAnsi"/>
        </w:rPr>
        <w:t>increased customer satisfaction. Intangible benefits, in comparison to the tangible benefits, are difficult to measure as they result in increased employee engagement, employee morale, self-esteem and confidence (</w:t>
      </w:r>
      <w:proofErr w:type="spellStart"/>
      <w:r w:rsidRPr="009A37A4">
        <w:rPr>
          <w:rFonts w:asciiTheme="minorHAnsi" w:hAnsiTheme="minorHAnsi"/>
        </w:rPr>
        <w:t>Feit</w:t>
      </w:r>
      <w:proofErr w:type="spellEnd"/>
      <w:r w:rsidRPr="009A37A4">
        <w:rPr>
          <w:rFonts w:asciiTheme="minorHAnsi" w:hAnsiTheme="minorHAnsi"/>
        </w:rPr>
        <w:t xml:space="preserve"> &amp; </w:t>
      </w:r>
      <w:proofErr w:type="spellStart"/>
      <w:r w:rsidRPr="009A37A4">
        <w:rPr>
          <w:rFonts w:asciiTheme="minorHAnsi" w:hAnsiTheme="minorHAnsi"/>
        </w:rPr>
        <w:t>Holosko</w:t>
      </w:r>
      <w:proofErr w:type="spellEnd"/>
      <w:r w:rsidRPr="009A37A4">
        <w:rPr>
          <w:rFonts w:asciiTheme="minorHAnsi" w:hAnsiTheme="minorHAnsi"/>
        </w:rPr>
        <w:t xml:space="preserve"> 2012). </w:t>
      </w:r>
    </w:p>
    <w:p w14:paraId="5EC79D48" w14:textId="33FA9BC1"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 xml:space="preserve">Studies, however, have placed a greater focus on the tangible benefits of </w:t>
      </w:r>
      <w:r w:rsidR="00A33593">
        <w:rPr>
          <w:rFonts w:asciiTheme="minorHAnsi" w:hAnsiTheme="minorHAnsi"/>
        </w:rPr>
        <w:t xml:space="preserve">the </w:t>
      </w:r>
      <w:r w:rsidRPr="009A37A4">
        <w:rPr>
          <w:rFonts w:asciiTheme="minorHAnsi" w:hAnsiTheme="minorHAnsi"/>
        </w:rPr>
        <w:t>EAP</w:t>
      </w:r>
      <w:r w:rsidR="00A33593">
        <w:rPr>
          <w:rFonts w:asciiTheme="minorHAnsi" w:hAnsiTheme="minorHAnsi"/>
        </w:rPr>
        <w:t xml:space="preserve"> model</w:t>
      </w:r>
      <w:r w:rsidRPr="009A37A4">
        <w:rPr>
          <w:rFonts w:asciiTheme="minorHAnsi" w:hAnsiTheme="minorHAnsi"/>
        </w:rPr>
        <w:t xml:space="preserve"> and its effectiveness on factors such as absenteeism, work performance and savings </w:t>
      </w:r>
      <w:r w:rsidRPr="009A37A4">
        <w:rPr>
          <w:rFonts w:asciiTheme="minorHAnsi" w:hAnsiTheme="minorHAnsi"/>
        </w:rPr>
        <w:lastRenderedPageBreak/>
        <w:t xml:space="preserve">in health insurance cost reduction.  An example of the effectiveness of EAPs in the Caribbean workplace can be found with the Massy </w:t>
      </w:r>
      <w:r w:rsidR="00A33593">
        <w:rPr>
          <w:rFonts w:asciiTheme="minorHAnsi" w:hAnsiTheme="minorHAnsi"/>
        </w:rPr>
        <w:t>G</w:t>
      </w:r>
      <w:r w:rsidRPr="009A37A4">
        <w:rPr>
          <w:rFonts w:asciiTheme="minorHAnsi" w:hAnsiTheme="minorHAnsi"/>
        </w:rPr>
        <w:t xml:space="preserve">roup headquartered in Trinidad and Tobago. Massy, a major regional conglomerate with over 11,000 employees and with operations in over 10 countries, embodies five core values, namely, honesty and integrity, growth and continuous improvement, love and care, collaboration and responsibility. </w:t>
      </w:r>
    </w:p>
    <w:p w14:paraId="2AE9AF65" w14:textId="1BEFB2C4"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Massy is of the firm belief that love and care drive wellness</w:t>
      </w:r>
      <w:r w:rsidR="00A33593">
        <w:rPr>
          <w:rFonts w:asciiTheme="minorHAnsi" w:hAnsiTheme="minorHAnsi"/>
        </w:rPr>
        <w:t>,</w:t>
      </w:r>
      <w:r w:rsidRPr="009A37A4">
        <w:rPr>
          <w:rFonts w:asciiTheme="minorHAnsi" w:hAnsiTheme="minorHAnsi"/>
        </w:rPr>
        <w:t xml:space="preserve"> and to further ensure that their employees are operating in an optimal environment, a wellness vision was created which strives to create and engage a health workforce and decrease health insurance claims. </w:t>
      </w:r>
      <w:r w:rsidR="00A33593">
        <w:rPr>
          <w:rFonts w:asciiTheme="minorHAnsi" w:hAnsiTheme="minorHAnsi"/>
        </w:rPr>
        <w:t>Over the period</w:t>
      </w:r>
      <w:r w:rsidR="00A33593" w:rsidRPr="009A37A4">
        <w:rPr>
          <w:rFonts w:asciiTheme="minorHAnsi" w:hAnsiTheme="minorHAnsi"/>
        </w:rPr>
        <w:t xml:space="preserve"> </w:t>
      </w:r>
      <w:r w:rsidRPr="009A37A4">
        <w:rPr>
          <w:rFonts w:asciiTheme="minorHAnsi" w:hAnsiTheme="minorHAnsi"/>
        </w:rPr>
        <w:t>2012</w:t>
      </w:r>
      <w:r w:rsidR="00A33593">
        <w:rPr>
          <w:rFonts w:asciiTheme="minorHAnsi" w:hAnsiTheme="minorHAnsi"/>
        </w:rPr>
        <w:t>–</w:t>
      </w:r>
      <w:r w:rsidRPr="009A37A4">
        <w:rPr>
          <w:rFonts w:asciiTheme="minorHAnsi" w:hAnsiTheme="minorHAnsi"/>
        </w:rPr>
        <w:t>2013 the company experienced high u</w:t>
      </w:r>
      <w:r w:rsidR="00A33593">
        <w:rPr>
          <w:rFonts w:asciiTheme="minorHAnsi" w:hAnsiTheme="minorHAnsi"/>
        </w:rPr>
        <w:t>sage</w:t>
      </w:r>
      <w:r w:rsidRPr="009A37A4">
        <w:rPr>
          <w:rFonts w:asciiTheme="minorHAnsi" w:hAnsiTheme="minorHAnsi"/>
        </w:rPr>
        <w:t xml:space="preserve"> in their Employee Assistance</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s</w:t>
      </w:r>
      <w:r w:rsidR="00A33593">
        <w:rPr>
          <w:rFonts w:asciiTheme="minorHAnsi" w:hAnsiTheme="minorHAnsi"/>
        </w:rPr>
        <w:t>. The company had</w:t>
      </w:r>
      <w:r w:rsidRPr="009A37A4">
        <w:rPr>
          <w:rFonts w:asciiTheme="minorHAnsi" w:hAnsiTheme="minorHAnsi"/>
        </w:rPr>
        <w:t xml:space="preserve"> previously expressed great concern about the ability of the</w:t>
      </w:r>
      <w:r w:rsidR="00A33593">
        <w:rPr>
          <w:rFonts w:asciiTheme="minorHAnsi" w:hAnsiTheme="minorHAnsi"/>
        </w:rPr>
        <w:t>ir</w:t>
      </w:r>
      <w:r w:rsidRPr="009A37A4">
        <w:rPr>
          <w:rFonts w:asciiTheme="minorHAnsi" w:hAnsiTheme="minorHAnsi"/>
        </w:rPr>
        <w:t xml:space="preserve"> employees to cope with their struggles. Through the increased use of EAPs coupled with the firm's comprehensive wellness policy, Massy experienced greater awareness of wellness which reduced the levels of absenteeism </w:t>
      </w:r>
      <w:r w:rsidR="00A33593">
        <w:rPr>
          <w:rFonts w:asciiTheme="minorHAnsi" w:hAnsiTheme="minorHAnsi"/>
        </w:rPr>
        <w:t>–– resulting in</w:t>
      </w:r>
      <w:r w:rsidRPr="009A37A4">
        <w:rPr>
          <w:rFonts w:asciiTheme="minorHAnsi" w:hAnsiTheme="minorHAnsi"/>
        </w:rPr>
        <w:t xml:space="preserve"> higher levels of productivity as there was less time spent on managing personal challenges (McMi</w:t>
      </w:r>
      <w:r w:rsidR="004A3BCB">
        <w:rPr>
          <w:rFonts w:asciiTheme="minorHAnsi" w:hAnsiTheme="minorHAnsi"/>
        </w:rPr>
        <w:t>l</w:t>
      </w:r>
      <w:r w:rsidRPr="009A37A4">
        <w:rPr>
          <w:rFonts w:asciiTheme="minorHAnsi" w:hAnsiTheme="minorHAnsi"/>
        </w:rPr>
        <w:t>lan 2015).</w:t>
      </w:r>
    </w:p>
    <w:p w14:paraId="61FA802B" w14:textId="6F38D939"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 xml:space="preserve"> The researchers noted that while it was difficult to distinguish the effects of EAP counselling</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s on the workforce, several factors were provided which would impact the effectiveness of the assistance</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s. These</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s proved to be most successful when the specific outcomes were outlined and there were wide-ranging and comprehensive interactions. It was further observed that the voluntary offerings of Employee Assistance</w:t>
      </w:r>
      <w:r w:rsidR="00C86B9F">
        <w:rPr>
          <w:rFonts w:asciiTheme="minorHAnsi" w:hAnsiTheme="minorHAnsi"/>
        </w:rPr>
        <w:t xml:space="preserve"> </w:t>
      </w:r>
      <w:r w:rsidR="00A33593">
        <w:rPr>
          <w:rFonts w:asciiTheme="minorHAnsi" w:hAnsiTheme="minorHAnsi"/>
        </w:rPr>
        <w:t>P</w:t>
      </w:r>
      <w:r w:rsidR="00C86B9F">
        <w:rPr>
          <w:rFonts w:asciiTheme="minorHAnsi" w:hAnsiTheme="minorHAnsi"/>
        </w:rPr>
        <w:t>rogramme</w:t>
      </w:r>
      <w:r w:rsidRPr="009A37A4">
        <w:rPr>
          <w:rFonts w:asciiTheme="minorHAnsi" w:hAnsiTheme="minorHAnsi"/>
        </w:rPr>
        <w:t>s contributed to a reduction in absenteeism due to sickness (</w:t>
      </w:r>
      <w:proofErr w:type="spellStart"/>
      <w:r w:rsidRPr="009A37A4">
        <w:rPr>
          <w:rFonts w:asciiTheme="minorHAnsi" w:hAnsiTheme="minorHAnsi"/>
        </w:rPr>
        <w:t>Bajorek</w:t>
      </w:r>
      <w:proofErr w:type="spellEnd"/>
      <w:r w:rsidRPr="009A37A4">
        <w:rPr>
          <w:rFonts w:asciiTheme="minorHAnsi" w:hAnsiTheme="minorHAnsi"/>
        </w:rPr>
        <w:t xml:space="preserve"> 2016). Yvonne Foster, counselling psychologist and an administrator of Family Life Ministries Employee Assistance</w:t>
      </w:r>
      <w:r w:rsidR="00556E2E">
        <w:rPr>
          <w:rFonts w:asciiTheme="minorHAnsi" w:hAnsiTheme="minorHAnsi"/>
        </w:rPr>
        <w:t xml:space="preserve"> </w:t>
      </w:r>
      <w:r w:rsidR="00C86B9F">
        <w:rPr>
          <w:rFonts w:asciiTheme="minorHAnsi" w:hAnsiTheme="minorHAnsi"/>
        </w:rPr>
        <w:t xml:space="preserve"> </w:t>
      </w:r>
      <w:r w:rsidR="00A33593">
        <w:rPr>
          <w:rFonts w:asciiTheme="minorHAnsi" w:hAnsiTheme="minorHAnsi"/>
        </w:rPr>
        <w:t>P</w:t>
      </w:r>
      <w:r w:rsidR="00C86B9F">
        <w:rPr>
          <w:rFonts w:asciiTheme="minorHAnsi" w:hAnsiTheme="minorHAnsi"/>
        </w:rPr>
        <w:t>rogramme</w:t>
      </w:r>
      <w:r w:rsidRPr="009A37A4">
        <w:rPr>
          <w:rFonts w:asciiTheme="minorHAnsi" w:hAnsiTheme="minorHAnsi"/>
        </w:rPr>
        <w:t xml:space="preserve">s, noted that at times employees lose the </w:t>
      </w:r>
      <w:r w:rsidRPr="009A37A4">
        <w:rPr>
          <w:rFonts w:asciiTheme="minorHAnsi" w:hAnsiTheme="minorHAnsi"/>
        </w:rPr>
        <w:lastRenderedPageBreak/>
        <w:t>opportunity to take advantage of these services due to poor timing</w:t>
      </w:r>
      <w:r w:rsidR="00A33593">
        <w:rPr>
          <w:rFonts w:asciiTheme="minorHAnsi" w:hAnsiTheme="minorHAnsi"/>
        </w:rPr>
        <w:t>,</w:t>
      </w:r>
      <w:r w:rsidRPr="009A37A4">
        <w:rPr>
          <w:rFonts w:asciiTheme="minorHAnsi" w:hAnsiTheme="minorHAnsi"/>
        </w:rPr>
        <w:t xml:space="preserve"> as they have already been terminated from the company. EAPs not only provide employees and their families with emotional support</w:t>
      </w:r>
      <w:r w:rsidR="00A33593">
        <w:rPr>
          <w:rFonts w:asciiTheme="minorHAnsi" w:hAnsiTheme="minorHAnsi"/>
        </w:rPr>
        <w:t xml:space="preserve"> –– </w:t>
      </w:r>
      <w:r w:rsidR="00CB3E28">
        <w:rPr>
          <w:rFonts w:asciiTheme="minorHAnsi" w:hAnsiTheme="minorHAnsi"/>
        </w:rPr>
        <w:t>address</w:t>
      </w:r>
      <w:r w:rsidR="00A33593">
        <w:rPr>
          <w:rFonts w:asciiTheme="minorHAnsi" w:hAnsiTheme="minorHAnsi"/>
        </w:rPr>
        <w:t xml:space="preserve">ing </w:t>
      </w:r>
      <w:r w:rsidRPr="009A37A4">
        <w:rPr>
          <w:rFonts w:asciiTheme="minorHAnsi" w:hAnsiTheme="minorHAnsi"/>
        </w:rPr>
        <w:t xml:space="preserve">reduction in absenteeism and dealing with setbacks </w:t>
      </w:r>
      <w:r w:rsidR="00A33593">
        <w:rPr>
          <w:rFonts w:asciiTheme="minorHAnsi" w:hAnsiTheme="minorHAnsi"/>
        </w:rPr>
        <w:t xml:space="preserve">–– </w:t>
      </w:r>
      <w:r w:rsidRPr="009A37A4">
        <w:rPr>
          <w:rFonts w:asciiTheme="minorHAnsi" w:hAnsiTheme="minorHAnsi"/>
        </w:rPr>
        <w:t xml:space="preserve">but also </w:t>
      </w:r>
      <w:r w:rsidR="00A33593">
        <w:rPr>
          <w:rFonts w:asciiTheme="minorHAnsi" w:hAnsiTheme="minorHAnsi"/>
        </w:rPr>
        <w:t xml:space="preserve">offers families advice on </w:t>
      </w:r>
      <w:r w:rsidRPr="009A37A4">
        <w:rPr>
          <w:rFonts w:asciiTheme="minorHAnsi" w:hAnsiTheme="minorHAnsi"/>
        </w:rPr>
        <w:t>how to direct their lives after they have lost their jobs (</w:t>
      </w:r>
      <w:proofErr w:type="spellStart"/>
      <w:r w:rsidRPr="009A37A4">
        <w:rPr>
          <w:rFonts w:asciiTheme="minorHAnsi" w:hAnsiTheme="minorHAnsi"/>
        </w:rPr>
        <w:t>Collinder</w:t>
      </w:r>
      <w:proofErr w:type="spellEnd"/>
      <w:r w:rsidRPr="009A37A4">
        <w:rPr>
          <w:rFonts w:asciiTheme="minorHAnsi" w:hAnsiTheme="minorHAnsi"/>
        </w:rPr>
        <w:t xml:space="preserve"> n.d.). </w:t>
      </w:r>
    </w:p>
    <w:p w14:paraId="033F3940" w14:textId="1D0EA613" w:rsidR="004A3BCB" w:rsidRDefault="004D5970" w:rsidP="00E3037B">
      <w:pPr>
        <w:spacing w:line="480" w:lineRule="auto"/>
        <w:ind w:firstLine="720"/>
        <w:jc w:val="both"/>
        <w:rPr>
          <w:rFonts w:asciiTheme="minorHAnsi" w:hAnsiTheme="minorHAnsi"/>
          <w:b/>
        </w:rPr>
      </w:pPr>
      <w:r w:rsidRPr="009A37A4">
        <w:rPr>
          <w:rFonts w:asciiTheme="minorHAnsi" w:hAnsiTheme="minorHAnsi"/>
        </w:rPr>
        <w:t xml:space="preserve">Whilst EAPs were initially set up as a service to support employees and managers when a problem exists, recent developments </w:t>
      </w:r>
      <w:r w:rsidR="00A33593">
        <w:rPr>
          <w:rFonts w:asciiTheme="minorHAnsi" w:hAnsiTheme="minorHAnsi"/>
        </w:rPr>
        <w:t>in</w:t>
      </w:r>
      <w:r w:rsidR="00A33593" w:rsidRPr="009A37A4">
        <w:rPr>
          <w:rFonts w:asciiTheme="minorHAnsi" w:hAnsiTheme="minorHAnsi"/>
        </w:rPr>
        <w:t xml:space="preserve"> </w:t>
      </w:r>
      <w:r w:rsidRPr="009A37A4">
        <w:rPr>
          <w:rFonts w:asciiTheme="minorHAnsi" w:hAnsiTheme="minorHAnsi"/>
        </w:rPr>
        <w:t>EAP</w:t>
      </w:r>
      <w:r w:rsidR="00A33593">
        <w:rPr>
          <w:rFonts w:asciiTheme="minorHAnsi" w:hAnsiTheme="minorHAnsi"/>
        </w:rPr>
        <w:t xml:space="preserve"> method</w:t>
      </w:r>
      <w:r w:rsidRPr="009A37A4">
        <w:rPr>
          <w:rFonts w:asciiTheme="minorHAnsi" w:hAnsiTheme="minorHAnsi"/>
        </w:rPr>
        <w:t>s are more concerned with the daily facets of employee</w:t>
      </w:r>
      <w:r w:rsidR="00A33593">
        <w:rPr>
          <w:rFonts w:asciiTheme="minorHAnsi" w:hAnsiTheme="minorHAnsi"/>
        </w:rPr>
        <w:t>s</w:t>
      </w:r>
      <w:r w:rsidRPr="009A37A4">
        <w:rPr>
          <w:rFonts w:asciiTheme="minorHAnsi" w:hAnsiTheme="minorHAnsi"/>
        </w:rPr>
        <w:t>' lives before they become problems. As organ</w:t>
      </w:r>
      <w:r w:rsidR="000A1C34">
        <w:rPr>
          <w:rFonts w:asciiTheme="minorHAnsi" w:hAnsiTheme="minorHAnsi"/>
        </w:rPr>
        <w:t>isation</w:t>
      </w:r>
      <w:r w:rsidRPr="009A37A4">
        <w:rPr>
          <w:rFonts w:asciiTheme="minorHAnsi" w:hAnsiTheme="minorHAnsi"/>
        </w:rPr>
        <w:t>s seek to operate in a competitive environment, the term restructuring</w:t>
      </w:r>
      <w:r w:rsidR="00A33593">
        <w:rPr>
          <w:rFonts w:asciiTheme="minorHAnsi" w:hAnsiTheme="minorHAnsi"/>
        </w:rPr>
        <w:t>,</w:t>
      </w:r>
      <w:r w:rsidRPr="009A37A4">
        <w:rPr>
          <w:rFonts w:asciiTheme="minorHAnsi" w:hAnsiTheme="minorHAnsi"/>
        </w:rPr>
        <w:t xml:space="preserve"> </w:t>
      </w:r>
      <w:r w:rsidR="00A33593">
        <w:rPr>
          <w:rFonts w:asciiTheme="minorHAnsi" w:hAnsiTheme="minorHAnsi"/>
        </w:rPr>
        <w:t>with connotations of</w:t>
      </w:r>
      <w:r w:rsidR="00A33593" w:rsidRPr="009A37A4">
        <w:rPr>
          <w:rFonts w:asciiTheme="minorHAnsi" w:hAnsiTheme="minorHAnsi"/>
        </w:rPr>
        <w:t xml:space="preserve"> </w:t>
      </w:r>
      <w:r w:rsidRPr="009A37A4">
        <w:rPr>
          <w:rFonts w:asciiTheme="minorHAnsi" w:hAnsiTheme="minorHAnsi"/>
        </w:rPr>
        <w:t>ultimate redundancy</w:t>
      </w:r>
      <w:r w:rsidR="00A33593">
        <w:rPr>
          <w:rFonts w:asciiTheme="minorHAnsi" w:hAnsiTheme="minorHAnsi"/>
        </w:rPr>
        <w:t>,</w:t>
      </w:r>
      <w:r w:rsidRPr="009A37A4">
        <w:rPr>
          <w:rFonts w:asciiTheme="minorHAnsi" w:hAnsiTheme="minorHAnsi"/>
        </w:rPr>
        <w:t xml:space="preserve"> is a constant echo in the minds of the employees, instilling fear, worry and general discomfort amongst the workforce. To prepare employees for what is to happen when a company is restructuring, research shows that EAPs are more effective in the workplace if the services are provided before employees are terminated. Th</w:t>
      </w:r>
      <w:r w:rsidR="00CB3E28">
        <w:rPr>
          <w:rFonts w:asciiTheme="minorHAnsi" w:hAnsiTheme="minorHAnsi"/>
        </w:rPr>
        <w:t>is approach</w:t>
      </w:r>
      <w:r w:rsidRPr="009A37A4">
        <w:rPr>
          <w:rFonts w:asciiTheme="minorHAnsi" w:hAnsiTheme="minorHAnsi"/>
        </w:rPr>
        <w:t xml:space="preserve"> helps employees to express vulnerabilities that would normally be internal</w:t>
      </w:r>
      <w:r w:rsidR="000A1C34">
        <w:rPr>
          <w:rFonts w:asciiTheme="minorHAnsi" w:hAnsiTheme="minorHAnsi"/>
        </w:rPr>
        <w:t>ise</w:t>
      </w:r>
      <w:r w:rsidRPr="009A37A4">
        <w:rPr>
          <w:rFonts w:asciiTheme="minorHAnsi" w:hAnsiTheme="minorHAnsi"/>
        </w:rPr>
        <w:t>d</w:t>
      </w:r>
      <w:r w:rsidR="00CB3E28">
        <w:rPr>
          <w:rFonts w:asciiTheme="minorHAnsi" w:hAnsiTheme="minorHAnsi"/>
        </w:rPr>
        <w:t>,</w:t>
      </w:r>
      <w:r w:rsidRPr="009A37A4">
        <w:rPr>
          <w:rFonts w:asciiTheme="minorHAnsi" w:hAnsiTheme="minorHAnsi"/>
        </w:rPr>
        <w:t xml:space="preserve"> and</w:t>
      </w:r>
      <w:r w:rsidR="00CB3E28">
        <w:rPr>
          <w:rFonts w:asciiTheme="minorHAnsi" w:hAnsiTheme="minorHAnsi"/>
        </w:rPr>
        <w:t xml:space="preserve"> </w:t>
      </w:r>
      <w:r w:rsidRPr="009A37A4">
        <w:rPr>
          <w:rFonts w:asciiTheme="minorHAnsi" w:hAnsiTheme="minorHAnsi"/>
        </w:rPr>
        <w:t xml:space="preserve">come to terms </w:t>
      </w:r>
      <w:r w:rsidR="00CB3E28">
        <w:rPr>
          <w:rFonts w:asciiTheme="minorHAnsi" w:hAnsiTheme="minorHAnsi"/>
        </w:rPr>
        <w:t xml:space="preserve">with the </w:t>
      </w:r>
      <w:r w:rsidR="004C595A">
        <w:rPr>
          <w:rFonts w:asciiTheme="minorHAnsi" w:hAnsiTheme="minorHAnsi"/>
        </w:rPr>
        <w:t>state of affairs</w:t>
      </w:r>
      <w:r w:rsidR="00CB3E28">
        <w:rPr>
          <w:rFonts w:asciiTheme="minorHAnsi" w:hAnsiTheme="minorHAnsi"/>
        </w:rPr>
        <w:t xml:space="preserve"> </w:t>
      </w:r>
      <w:r w:rsidRPr="009A37A4">
        <w:rPr>
          <w:rFonts w:asciiTheme="minorHAnsi" w:hAnsiTheme="minorHAnsi"/>
        </w:rPr>
        <w:t>by understanding the reason for the change, thereby better preparing them</w:t>
      </w:r>
      <w:r w:rsidR="004C595A">
        <w:rPr>
          <w:rFonts w:asciiTheme="minorHAnsi" w:hAnsiTheme="minorHAnsi"/>
        </w:rPr>
        <w:t>selves</w:t>
      </w:r>
      <w:r w:rsidRPr="009A37A4">
        <w:rPr>
          <w:rFonts w:asciiTheme="minorHAnsi" w:hAnsiTheme="minorHAnsi"/>
        </w:rPr>
        <w:t xml:space="preserve"> for what is to come (McCann et al. 2010). </w:t>
      </w:r>
    </w:p>
    <w:p w14:paraId="68B46DCF" w14:textId="77777777" w:rsidR="004A3BCB" w:rsidRDefault="004A3BCB" w:rsidP="00E3037B">
      <w:pPr>
        <w:spacing w:line="480" w:lineRule="auto"/>
        <w:jc w:val="both"/>
        <w:rPr>
          <w:rFonts w:asciiTheme="minorHAnsi" w:hAnsiTheme="minorHAnsi"/>
          <w:b/>
        </w:rPr>
      </w:pPr>
    </w:p>
    <w:p w14:paraId="2F9BDB12" w14:textId="38FC53E5" w:rsidR="004D5970" w:rsidRPr="009A37A4" w:rsidRDefault="00BA6FFE" w:rsidP="00E3037B">
      <w:pPr>
        <w:spacing w:line="480" w:lineRule="auto"/>
        <w:jc w:val="both"/>
        <w:rPr>
          <w:rFonts w:asciiTheme="minorHAnsi" w:hAnsiTheme="minorHAnsi"/>
        </w:rPr>
      </w:pPr>
      <w:r>
        <w:rPr>
          <w:rFonts w:asciiTheme="minorHAnsi" w:hAnsiTheme="minorHAnsi"/>
        </w:rPr>
        <w:t xml:space="preserve">&lt;a&gt; </w:t>
      </w:r>
      <w:r w:rsidR="004D5970" w:rsidRPr="009A37A4">
        <w:rPr>
          <w:rFonts w:asciiTheme="minorHAnsi" w:hAnsiTheme="minorHAnsi"/>
        </w:rPr>
        <w:t>Future of EAP in the Workplace</w:t>
      </w:r>
    </w:p>
    <w:p w14:paraId="13D6BE17" w14:textId="4CA7D33D"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With the continuous changes occurring in organ</w:t>
      </w:r>
      <w:r w:rsidR="000A1C34">
        <w:rPr>
          <w:rFonts w:asciiTheme="minorHAnsi" w:hAnsiTheme="minorHAnsi"/>
        </w:rPr>
        <w:t>isation</w:t>
      </w:r>
      <w:r w:rsidRPr="009A37A4">
        <w:rPr>
          <w:rFonts w:asciiTheme="minorHAnsi" w:hAnsiTheme="minorHAnsi"/>
        </w:rPr>
        <w:t>s regionally and internationally, corresponding employee assistance</w:t>
      </w:r>
      <w:r w:rsidR="00C86B9F">
        <w:rPr>
          <w:rFonts w:asciiTheme="minorHAnsi" w:hAnsiTheme="minorHAnsi"/>
        </w:rPr>
        <w:t xml:space="preserve"> programme</w:t>
      </w:r>
      <w:r w:rsidRPr="009A37A4">
        <w:rPr>
          <w:rFonts w:asciiTheme="minorHAnsi" w:hAnsiTheme="minorHAnsi"/>
        </w:rPr>
        <w:t xml:space="preserve">s must adapt to the changing course. </w:t>
      </w:r>
      <w:r w:rsidR="004A3BCB">
        <w:rPr>
          <w:rFonts w:asciiTheme="minorHAnsi" w:hAnsiTheme="minorHAnsi"/>
        </w:rPr>
        <w:t>I</w:t>
      </w:r>
      <w:r w:rsidRPr="009A37A4">
        <w:rPr>
          <w:rFonts w:asciiTheme="minorHAnsi" w:hAnsiTheme="minorHAnsi"/>
        </w:rPr>
        <w:t xml:space="preserve">n its campaign for "Good Work", </w:t>
      </w:r>
      <w:commentRangeStart w:id="510"/>
      <w:r w:rsidRPr="009A37A4">
        <w:rPr>
          <w:rFonts w:asciiTheme="minorHAnsi" w:hAnsiTheme="minorHAnsi"/>
        </w:rPr>
        <w:t>The Work Foundation (2017)</w:t>
      </w:r>
      <w:commentRangeEnd w:id="510"/>
      <w:r w:rsidR="007E2029">
        <w:rPr>
          <w:rStyle w:val="CommentReference"/>
          <w:rFonts w:ascii="Calibri" w:eastAsia="Calibri" w:hAnsi="Calibri"/>
        </w:rPr>
        <w:commentReference w:id="510"/>
      </w:r>
      <w:r w:rsidRPr="009A37A4">
        <w:rPr>
          <w:rFonts w:asciiTheme="minorHAnsi" w:hAnsiTheme="minorHAnsi"/>
        </w:rPr>
        <w:t xml:space="preserve"> </w:t>
      </w:r>
      <w:r w:rsidR="00202E84">
        <w:rPr>
          <w:rFonts w:asciiTheme="minorHAnsi" w:hAnsiTheme="minorHAnsi"/>
        </w:rPr>
        <w:t>claims</w:t>
      </w:r>
      <w:r w:rsidRPr="009A37A4">
        <w:rPr>
          <w:rFonts w:asciiTheme="minorHAnsi" w:hAnsiTheme="minorHAnsi"/>
        </w:rPr>
        <w:t xml:space="preserve"> that organ</w:t>
      </w:r>
      <w:r w:rsidR="000A1C34">
        <w:rPr>
          <w:rFonts w:asciiTheme="minorHAnsi" w:hAnsiTheme="minorHAnsi"/>
        </w:rPr>
        <w:t>isation</w:t>
      </w:r>
      <w:r w:rsidRPr="009A37A4">
        <w:rPr>
          <w:rFonts w:asciiTheme="minorHAnsi" w:hAnsiTheme="minorHAnsi"/>
        </w:rPr>
        <w:t>s have missed a very important opportunity for employers to integrate Employee Assistance</w:t>
      </w:r>
      <w:r w:rsidR="00556E2E">
        <w:rPr>
          <w:rFonts w:asciiTheme="minorHAnsi" w:hAnsiTheme="minorHAnsi"/>
        </w:rPr>
        <w:t xml:space="preserve"> </w:t>
      </w:r>
      <w:r w:rsidR="007E2029">
        <w:rPr>
          <w:rFonts w:asciiTheme="minorHAnsi" w:hAnsiTheme="minorHAnsi"/>
        </w:rPr>
        <w:t>P</w:t>
      </w:r>
      <w:r w:rsidR="00C86B9F">
        <w:rPr>
          <w:rFonts w:asciiTheme="minorHAnsi" w:hAnsiTheme="minorHAnsi"/>
        </w:rPr>
        <w:t>rogramme</w:t>
      </w:r>
      <w:r w:rsidRPr="009A37A4">
        <w:rPr>
          <w:rFonts w:asciiTheme="minorHAnsi" w:hAnsiTheme="minorHAnsi"/>
        </w:rPr>
        <w:t xml:space="preserve">s into the operational structure to generate a wider culture </w:t>
      </w:r>
      <w:r w:rsidRPr="009A37A4">
        <w:rPr>
          <w:rFonts w:asciiTheme="minorHAnsi" w:hAnsiTheme="minorHAnsi"/>
        </w:rPr>
        <w:lastRenderedPageBreak/>
        <w:t>of well</w:t>
      </w:r>
      <w:r w:rsidR="004A3BCB">
        <w:rPr>
          <w:rFonts w:asciiTheme="minorHAnsi" w:hAnsiTheme="minorHAnsi"/>
        </w:rPr>
        <w:t>-</w:t>
      </w:r>
      <w:r w:rsidRPr="009A37A4">
        <w:rPr>
          <w:rFonts w:asciiTheme="minorHAnsi" w:hAnsiTheme="minorHAnsi"/>
        </w:rPr>
        <w:t>being, coaching</w:t>
      </w:r>
      <w:r w:rsidR="00202E84">
        <w:rPr>
          <w:rFonts w:asciiTheme="minorHAnsi" w:hAnsiTheme="minorHAnsi"/>
        </w:rPr>
        <w:t>,</w:t>
      </w:r>
      <w:r w:rsidRPr="009A37A4">
        <w:rPr>
          <w:rFonts w:asciiTheme="minorHAnsi" w:hAnsiTheme="minorHAnsi"/>
        </w:rPr>
        <w:t xml:space="preserve"> and job performance improvement. The pervasiveness of technology will undoubtedly impact the future modes of application of EAP in the workplace, creating opportunities for flexibility and a wider range of services virtually and physically (</w:t>
      </w:r>
      <w:proofErr w:type="spellStart"/>
      <w:r w:rsidRPr="009A37A4">
        <w:rPr>
          <w:rFonts w:asciiTheme="minorHAnsi" w:hAnsiTheme="minorHAnsi"/>
        </w:rPr>
        <w:t>Mulchinock</w:t>
      </w:r>
      <w:proofErr w:type="spellEnd"/>
      <w:r w:rsidRPr="009A37A4">
        <w:rPr>
          <w:rFonts w:asciiTheme="minorHAnsi" w:hAnsiTheme="minorHAnsi"/>
        </w:rPr>
        <w:t xml:space="preserve"> 2017).</w:t>
      </w:r>
    </w:p>
    <w:p w14:paraId="30472218" w14:textId="586CCD06"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 xml:space="preserve">The implementation technology will contribute greatly to the modification of how the newer generation of employees will connect with EAP </w:t>
      </w:r>
      <w:r w:rsidR="004A3BCB">
        <w:rPr>
          <w:rFonts w:asciiTheme="minorHAnsi" w:hAnsiTheme="minorHAnsi"/>
        </w:rPr>
        <w:t>p</w:t>
      </w:r>
      <w:r w:rsidRPr="009A37A4">
        <w:rPr>
          <w:rFonts w:asciiTheme="minorHAnsi" w:hAnsiTheme="minorHAnsi"/>
        </w:rPr>
        <w:t>ractitioners, gradually transitioning from the use of traditional face to face sessions to accessing services via smartphones and other electronic devices. The EAP field will be advanced through the use of predictive analytics, analy</w:t>
      </w:r>
      <w:r w:rsidR="00202E84">
        <w:rPr>
          <w:rFonts w:asciiTheme="minorHAnsi" w:hAnsiTheme="minorHAnsi"/>
        </w:rPr>
        <w:t>s</w:t>
      </w:r>
      <w:r w:rsidRPr="009A37A4">
        <w:rPr>
          <w:rFonts w:asciiTheme="minorHAnsi" w:hAnsiTheme="minorHAnsi"/>
        </w:rPr>
        <w:t>ing various sources of information such as client report</w:t>
      </w:r>
      <w:r w:rsidR="00202E84">
        <w:rPr>
          <w:rFonts w:asciiTheme="minorHAnsi" w:hAnsiTheme="minorHAnsi"/>
        </w:rPr>
        <w:t>s</w:t>
      </w:r>
      <w:r w:rsidRPr="009A37A4">
        <w:rPr>
          <w:rFonts w:asciiTheme="minorHAnsi" w:hAnsiTheme="minorHAnsi"/>
        </w:rPr>
        <w:t xml:space="preserve">, independent evaluations and workplace sources to assess the measures of EAP effectiveness. The collection of this information will result in the creation of a database of information which internal and external EAP </w:t>
      </w:r>
      <w:r w:rsidR="000766E4">
        <w:rPr>
          <w:rFonts w:asciiTheme="minorHAnsi" w:hAnsiTheme="minorHAnsi"/>
        </w:rPr>
        <w:t>p</w:t>
      </w:r>
      <w:r w:rsidRPr="009A37A4">
        <w:rPr>
          <w:rFonts w:asciiTheme="minorHAnsi" w:hAnsiTheme="minorHAnsi"/>
        </w:rPr>
        <w:t>ractitioners can rely on to aid the execution of their services.</w:t>
      </w:r>
    </w:p>
    <w:p w14:paraId="33F3ACDD" w14:textId="778DCBC4"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 xml:space="preserve">To remain aligned with the evolution of EAPs, employee assistance professionals who deliver their services via technology are required to employ their knowledge of technology to not only deliver the information to their clients but also </w:t>
      </w:r>
      <w:r w:rsidR="000766E4" w:rsidRPr="00FC26B9">
        <w:rPr>
          <w:rFonts w:asciiTheme="minorHAnsi" w:hAnsiTheme="minorHAnsi"/>
        </w:rPr>
        <w:t xml:space="preserve">to </w:t>
      </w:r>
      <w:r w:rsidRPr="009A37A4">
        <w:rPr>
          <w:rFonts w:asciiTheme="minorHAnsi" w:hAnsiTheme="minorHAnsi"/>
        </w:rPr>
        <w:t>maintain the integrity and confidentiality of client information using a variety of technological practices such as firewalls, encryption and the appropriate virus protection software. It is essential that</w:t>
      </w:r>
      <w:r w:rsidR="00C52D96">
        <w:rPr>
          <w:rFonts w:asciiTheme="minorHAnsi" w:hAnsiTheme="minorHAnsi"/>
        </w:rPr>
        <w:t xml:space="preserve"> the</w:t>
      </w:r>
      <w:r w:rsidRPr="009A37A4">
        <w:rPr>
          <w:rFonts w:asciiTheme="minorHAnsi" w:hAnsiTheme="minorHAnsi"/>
        </w:rPr>
        <w:t xml:space="preserve"> EAP </w:t>
      </w:r>
      <w:r w:rsidR="00C52D96">
        <w:rPr>
          <w:rFonts w:asciiTheme="minorHAnsi" w:hAnsiTheme="minorHAnsi"/>
        </w:rPr>
        <w:t xml:space="preserve">model </w:t>
      </w:r>
      <w:r w:rsidRPr="009A37A4">
        <w:rPr>
          <w:rFonts w:asciiTheme="minorHAnsi" w:hAnsiTheme="minorHAnsi"/>
        </w:rPr>
        <w:t>is positioned as being part of the wider and holistic well</w:t>
      </w:r>
      <w:r w:rsidR="000766E4">
        <w:rPr>
          <w:rFonts w:asciiTheme="minorHAnsi" w:hAnsiTheme="minorHAnsi"/>
        </w:rPr>
        <w:t>-</w:t>
      </w:r>
      <w:r w:rsidRPr="009A37A4">
        <w:rPr>
          <w:rFonts w:asciiTheme="minorHAnsi" w:hAnsiTheme="minorHAnsi"/>
        </w:rPr>
        <w:t>being culture and strategy for employers to recogn</w:t>
      </w:r>
      <w:r w:rsidR="000A1C34">
        <w:rPr>
          <w:rFonts w:asciiTheme="minorHAnsi" w:hAnsiTheme="minorHAnsi"/>
        </w:rPr>
        <w:t>ise</w:t>
      </w:r>
      <w:r w:rsidRPr="009A37A4">
        <w:rPr>
          <w:rFonts w:asciiTheme="minorHAnsi" w:hAnsiTheme="minorHAnsi"/>
        </w:rPr>
        <w:t xml:space="preserve"> its true and economical benefit (London, Nagel &amp; Anthony 2011). Bon Secours Richmond Employee Assistance</w:t>
      </w:r>
      <w:r w:rsidR="00556E2E">
        <w:rPr>
          <w:rFonts w:asciiTheme="minorHAnsi" w:hAnsiTheme="minorHAnsi"/>
        </w:rPr>
        <w:t xml:space="preserve"> </w:t>
      </w:r>
      <w:r w:rsidR="00C52D96">
        <w:rPr>
          <w:rFonts w:asciiTheme="minorHAnsi" w:hAnsiTheme="minorHAnsi"/>
        </w:rPr>
        <w:t>P</w:t>
      </w:r>
      <w:r w:rsidR="00C86B9F">
        <w:rPr>
          <w:rFonts w:asciiTheme="minorHAnsi" w:hAnsiTheme="minorHAnsi"/>
        </w:rPr>
        <w:t>rogramme</w:t>
      </w:r>
      <w:r w:rsidRPr="009A37A4">
        <w:rPr>
          <w:rFonts w:asciiTheme="minorHAnsi" w:hAnsiTheme="minorHAnsi"/>
        </w:rPr>
        <w:t xml:space="preserve"> started as a small internal EAP that transitioned from using traditional EAP services to a population health strategy that focused on improving the whole person well</w:t>
      </w:r>
      <w:r w:rsidR="000766E4">
        <w:rPr>
          <w:rFonts w:asciiTheme="minorHAnsi" w:hAnsiTheme="minorHAnsi"/>
        </w:rPr>
        <w:t>-</w:t>
      </w:r>
      <w:r w:rsidRPr="009A37A4">
        <w:rPr>
          <w:rFonts w:asciiTheme="minorHAnsi" w:hAnsiTheme="minorHAnsi"/>
        </w:rPr>
        <w:t xml:space="preserve">being. </w:t>
      </w:r>
    </w:p>
    <w:p w14:paraId="263B7254" w14:textId="5EDCDB63"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lastRenderedPageBreak/>
        <w:t>The global environment is driven by the use of technology and data analytics</w:t>
      </w:r>
      <w:r w:rsidR="00C52D96">
        <w:rPr>
          <w:rFonts w:asciiTheme="minorHAnsi" w:hAnsiTheme="minorHAnsi"/>
        </w:rPr>
        <w:t>. A</w:t>
      </w:r>
      <w:r w:rsidRPr="009A37A4">
        <w:rPr>
          <w:rFonts w:asciiTheme="minorHAnsi" w:hAnsiTheme="minorHAnsi"/>
        </w:rPr>
        <w:t>s such</w:t>
      </w:r>
      <w:r w:rsidR="00C52D96">
        <w:rPr>
          <w:rFonts w:asciiTheme="minorHAnsi" w:hAnsiTheme="minorHAnsi"/>
        </w:rPr>
        <w:t>,</w:t>
      </w:r>
      <w:r w:rsidRPr="009A37A4">
        <w:rPr>
          <w:rFonts w:asciiTheme="minorHAnsi" w:hAnsiTheme="minorHAnsi"/>
        </w:rPr>
        <w:t xml:space="preserve"> to remain relevant and measure performance and cost-benefit, the EAP system would require an effective and adaptable framework</w:t>
      </w:r>
      <w:r w:rsidRPr="009A37A4">
        <w:rPr>
          <w:rFonts w:asciiTheme="minorHAnsi" w:hAnsiTheme="minorHAnsi"/>
          <w:highlight w:val="white"/>
        </w:rPr>
        <w:t xml:space="preserve"> of standard</w:t>
      </w:r>
      <w:r w:rsidR="000A1C34">
        <w:rPr>
          <w:rFonts w:asciiTheme="minorHAnsi" w:hAnsiTheme="minorHAnsi"/>
          <w:highlight w:val="white"/>
        </w:rPr>
        <w:t>ise</w:t>
      </w:r>
      <w:r w:rsidRPr="009A37A4">
        <w:rPr>
          <w:rFonts w:asciiTheme="minorHAnsi" w:hAnsiTheme="minorHAnsi"/>
          <w:highlight w:val="white"/>
        </w:rPr>
        <w:t xml:space="preserve">d instruments when measuring clinical </w:t>
      </w:r>
      <w:r w:rsidRPr="009A37A4">
        <w:rPr>
          <w:rFonts w:asciiTheme="minorHAnsi" w:hAnsiTheme="minorHAnsi"/>
        </w:rPr>
        <w:t>outcomes and productivity. By adopting standard</w:t>
      </w:r>
      <w:r w:rsidR="000A1C34">
        <w:rPr>
          <w:rFonts w:asciiTheme="minorHAnsi" w:hAnsiTheme="minorHAnsi"/>
        </w:rPr>
        <w:t>ise</w:t>
      </w:r>
      <w:r w:rsidRPr="009A37A4">
        <w:rPr>
          <w:rFonts w:asciiTheme="minorHAnsi" w:hAnsiTheme="minorHAnsi"/>
        </w:rPr>
        <w:t>d performance measures and framework, companies will be better able to administer the system based on global standards as well as identify both tangible and intangible benefits. In ensuring organ</w:t>
      </w:r>
      <w:r w:rsidR="000A1C34">
        <w:rPr>
          <w:rFonts w:asciiTheme="minorHAnsi" w:hAnsiTheme="minorHAnsi"/>
        </w:rPr>
        <w:t>isation</w:t>
      </w:r>
      <w:r w:rsidRPr="009A37A4">
        <w:rPr>
          <w:rFonts w:asciiTheme="minorHAnsi" w:hAnsiTheme="minorHAnsi"/>
        </w:rPr>
        <w:t xml:space="preserve">s can attain a return on their investments, with a structured process, EAP providers will be able to </w:t>
      </w:r>
      <w:r w:rsidRPr="009A37A4">
        <w:rPr>
          <w:rFonts w:asciiTheme="minorHAnsi" w:hAnsiTheme="minorHAnsi"/>
          <w:highlight w:val="white"/>
        </w:rPr>
        <w:t>align costing in contrast to performance</w:t>
      </w:r>
      <w:r w:rsidR="00C52D96">
        <w:rPr>
          <w:rFonts w:asciiTheme="minorHAnsi" w:hAnsiTheme="minorHAnsi"/>
          <w:highlight w:val="white"/>
        </w:rPr>
        <w:t xml:space="preserve"> and </w:t>
      </w:r>
      <w:r w:rsidRPr="009A37A4">
        <w:rPr>
          <w:rFonts w:asciiTheme="minorHAnsi" w:hAnsiTheme="minorHAnsi"/>
          <w:highlight w:val="white"/>
        </w:rPr>
        <w:t>outcomes.</w:t>
      </w:r>
    </w:p>
    <w:p w14:paraId="2C846CA0" w14:textId="1E5EEDEF"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Coupled with the technological advancements expected in the provision of EAP services to employees, the addition of benefits such as Mental Days, Work Leaves and additional time off allow</w:t>
      </w:r>
      <w:r w:rsidR="00C52D96">
        <w:rPr>
          <w:rFonts w:asciiTheme="minorHAnsi" w:hAnsiTheme="minorHAnsi"/>
        </w:rPr>
        <w:t>s</w:t>
      </w:r>
      <w:r w:rsidRPr="009A37A4">
        <w:rPr>
          <w:rFonts w:asciiTheme="minorHAnsi" w:hAnsiTheme="minorHAnsi"/>
        </w:rPr>
        <w:t xml:space="preserve"> employees the opportunity to take time off from work to re-energ</w:t>
      </w:r>
      <w:r w:rsidR="000A1C34">
        <w:rPr>
          <w:rFonts w:asciiTheme="minorHAnsi" w:hAnsiTheme="minorHAnsi"/>
        </w:rPr>
        <w:t>ise</w:t>
      </w:r>
      <w:r w:rsidRPr="009A37A4">
        <w:rPr>
          <w:rFonts w:asciiTheme="minorHAnsi" w:hAnsiTheme="minorHAnsi"/>
        </w:rPr>
        <w:t xml:space="preserve"> and recuperate for work. Another key work leave intervention offered by Fortune 100 Best Companies to Work For is paid sabbaticals and extended leave of absence, typically received after a specified tenure of service. Sabbaticals are a way of avoiding burnout and renewing employee creativity and commitment.</w:t>
      </w:r>
    </w:p>
    <w:p w14:paraId="6F47FB5B" w14:textId="3ADABD38" w:rsidR="004D5970" w:rsidRPr="009A37A4" w:rsidRDefault="004D5970" w:rsidP="00E3037B">
      <w:pPr>
        <w:spacing w:line="480" w:lineRule="auto"/>
        <w:ind w:firstLine="720"/>
        <w:jc w:val="both"/>
        <w:rPr>
          <w:rFonts w:asciiTheme="minorHAnsi" w:hAnsiTheme="minorHAnsi"/>
        </w:rPr>
      </w:pPr>
      <w:r w:rsidRPr="009A37A4">
        <w:rPr>
          <w:rFonts w:asciiTheme="minorHAnsi" w:hAnsiTheme="minorHAnsi"/>
        </w:rPr>
        <w:t>Research has shown that in the United States, employees work more hours and take less time off than in most other developed countries. To create a sustainable work-life balance, employees are now being encouraged to util</w:t>
      </w:r>
      <w:r w:rsidR="000A1C34">
        <w:rPr>
          <w:rFonts w:asciiTheme="minorHAnsi" w:hAnsiTheme="minorHAnsi"/>
        </w:rPr>
        <w:t>ise</w:t>
      </w:r>
      <w:r w:rsidRPr="009A37A4">
        <w:rPr>
          <w:rFonts w:asciiTheme="minorHAnsi" w:hAnsiTheme="minorHAnsi"/>
        </w:rPr>
        <w:t xml:space="preserve"> their vacation leave entitlement to reduce the occurrence or likelihood of unscheduled absences due to employee dissatisfaction, negative stress and work-related illnesses. </w:t>
      </w:r>
    </w:p>
    <w:p w14:paraId="3782CBF8" w14:textId="691E19D9"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The future and sustainability for</w:t>
      </w:r>
      <w:r w:rsidR="00C52D96">
        <w:rPr>
          <w:rFonts w:asciiTheme="minorHAnsi" w:hAnsiTheme="minorHAnsi"/>
        </w:rPr>
        <w:t xml:space="preserve"> the </w:t>
      </w:r>
      <w:r w:rsidRPr="009A37A4">
        <w:rPr>
          <w:rFonts w:asciiTheme="minorHAnsi" w:hAnsiTheme="minorHAnsi"/>
        </w:rPr>
        <w:t>EAP would require an increase globally in util</w:t>
      </w:r>
      <w:r w:rsidR="000A1C34">
        <w:rPr>
          <w:rFonts w:asciiTheme="minorHAnsi" w:hAnsiTheme="minorHAnsi"/>
        </w:rPr>
        <w:t>isation</w:t>
      </w:r>
      <w:r w:rsidRPr="009A37A4">
        <w:rPr>
          <w:rFonts w:asciiTheme="minorHAnsi" w:hAnsiTheme="minorHAnsi"/>
        </w:rPr>
        <w:t xml:space="preserve"> to rational</w:t>
      </w:r>
      <w:r w:rsidR="000A1C34">
        <w:rPr>
          <w:rFonts w:asciiTheme="minorHAnsi" w:hAnsiTheme="minorHAnsi"/>
        </w:rPr>
        <w:t>ise</w:t>
      </w:r>
      <w:r w:rsidRPr="009A37A4">
        <w:rPr>
          <w:rFonts w:asciiTheme="minorHAnsi" w:hAnsiTheme="minorHAnsi"/>
        </w:rPr>
        <w:t xml:space="preserve"> the need for counselling services provided. As such, corporations will have to deploy a robust marketing strategy to reduce the stigma associated with util</w:t>
      </w:r>
      <w:r w:rsidR="000A1C34">
        <w:rPr>
          <w:rFonts w:asciiTheme="minorHAnsi" w:hAnsiTheme="minorHAnsi"/>
        </w:rPr>
        <w:t>ising</w:t>
      </w:r>
      <w:r w:rsidRPr="009A37A4">
        <w:rPr>
          <w:rFonts w:asciiTheme="minorHAnsi" w:hAnsiTheme="minorHAnsi"/>
        </w:rPr>
        <w:t xml:space="preserve"> </w:t>
      </w:r>
      <w:r w:rsidRPr="009A37A4">
        <w:rPr>
          <w:rFonts w:asciiTheme="minorHAnsi" w:hAnsiTheme="minorHAnsi"/>
        </w:rPr>
        <w:lastRenderedPageBreak/>
        <w:t>counselling services. This can be achieved through sharing positive testimonials of employees that have used the service in a confidential, unidentifiable way to protect the identity</w:t>
      </w:r>
      <w:r w:rsidR="000766E4">
        <w:rPr>
          <w:rFonts w:asciiTheme="minorHAnsi" w:hAnsiTheme="minorHAnsi"/>
        </w:rPr>
        <w:t xml:space="preserve"> of the worker and or the company</w:t>
      </w:r>
      <w:r w:rsidRPr="009A37A4">
        <w:rPr>
          <w:rFonts w:asciiTheme="minorHAnsi" w:hAnsiTheme="minorHAnsi"/>
        </w:rPr>
        <w:t xml:space="preserve">. A key strategy in dealing with stigma is through </w:t>
      </w:r>
      <w:r w:rsidR="000766E4" w:rsidRPr="00FC26B9">
        <w:rPr>
          <w:rFonts w:asciiTheme="minorHAnsi" w:hAnsiTheme="minorHAnsi"/>
        </w:rPr>
        <w:t xml:space="preserve">policy </w:t>
      </w:r>
      <w:r w:rsidRPr="009A37A4">
        <w:rPr>
          <w:rFonts w:asciiTheme="minorHAnsi" w:hAnsiTheme="minorHAnsi"/>
        </w:rPr>
        <w:t xml:space="preserve">provisions that protect staff and discourage discrimination. </w:t>
      </w:r>
    </w:p>
    <w:p w14:paraId="2FD7B0F4" w14:textId="766BCE06"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Based on several research studies, current and future generations are expected to util</w:t>
      </w:r>
      <w:r w:rsidR="000A1C34">
        <w:rPr>
          <w:rFonts w:asciiTheme="minorHAnsi" w:hAnsiTheme="minorHAnsi"/>
        </w:rPr>
        <w:t>ise</w:t>
      </w:r>
      <w:r w:rsidRPr="009A37A4">
        <w:rPr>
          <w:rFonts w:asciiTheme="minorHAnsi" w:hAnsiTheme="minorHAnsi"/>
        </w:rPr>
        <w:t xml:space="preserve"> the EAP</w:t>
      </w:r>
      <w:r w:rsidR="00556E2E">
        <w:rPr>
          <w:rFonts w:asciiTheme="minorHAnsi" w:hAnsiTheme="minorHAnsi"/>
        </w:rPr>
        <w:t xml:space="preserve"> </w:t>
      </w:r>
      <w:r w:rsidRPr="009A37A4">
        <w:rPr>
          <w:rFonts w:asciiTheme="minorHAnsi" w:hAnsiTheme="minorHAnsi"/>
        </w:rPr>
        <w:t>and as such will require the support of innovative services</w:t>
      </w:r>
      <w:r w:rsidR="000F2940">
        <w:rPr>
          <w:rFonts w:asciiTheme="minorHAnsi" w:hAnsiTheme="minorHAnsi"/>
        </w:rPr>
        <w:t>, which can be delivered b</w:t>
      </w:r>
      <w:r w:rsidRPr="009A37A4">
        <w:rPr>
          <w:rFonts w:asciiTheme="minorHAnsi" w:hAnsiTheme="minorHAnsi"/>
        </w:rPr>
        <w:t>y integrating and providing more technologically savvy solutions such as easy access to the EAP</w:t>
      </w:r>
      <w:r w:rsidR="00556E2E">
        <w:rPr>
          <w:rFonts w:asciiTheme="minorHAnsi" w:hAnsiTheme="minorHAnsi"/>
        </w:rPr>
        <w:t xml:space="preserve"> </w:t>
      </w:r>
      <w:r w:rsidRPr="009A37A4">
        <w:rPr>
          <w:rFonts w:asciiTheme="minorHAnsi" w:hAnsiTheme="minorHAnsi"/>
        </w:rPr>
        <w:t xml:space="preserve">through mobile devices, self-directed helping applications as well as gaming applications which will </w:t>
      </w:r>
      <w:r w:rsidR="000766E4">
        <w:rPr>
          <w:rFonts w:asciiTheme="minorHAnsi" w:hAnsiTheme="minorHAnsi"/>
        </w:rPr>
        <w:t>provide a</w:t>
      </w:r>
      <w:r w:rsidR="000F2940">
        <w:rPr>
          <w:rFonts w:asciiTheme="minorHAnsi" w:hAnsiTheme="minorHAnsi"/>
        </w:rPr>
        <w:t>n atmosphere</w:t>
      </w:r>
      <w:r w:rsidR="000766E4">
        <w:rPr>
          <w:rFonts w:asciiTheme="minorHAnsi" w:hAnsiTheme="minorHAnsi"/>
        </w:rPr>
        <w:t xml:space="preserve"> for </w:t>
      </w:r>
      <w:r w:rsidRPr="009A37A4">
        <w:rPr>
          <w:rFonts w:asciiTheme="minorHAnsi" w:hAnsiTheme="minorHAnsi"/>
        </w:rPr>
        <w:t>employees to have fun while developing coping mechanisms. Some tech-advanced solutions have already been implemented in the UK, USA and Canada which can later be implemented regionally and locally with increased util</w:t>
      </w:r>
      <w:r w:rsidR="000A1C34">
        <w:rPr>
          <w:rFonts w:asciiTheme="minorHAnsi" w:hAnsiTheme="minorHAnsi"/>
        </w:rPr>
        <w:t>isation</w:t>
      </w:r>
      <w:r w:rsidRPr="009A37A4">
        <w:rPr>
          <w:rFonts w:asciiTheme="minorHAnsi" w:hAnsiTheme="minorHAnsi"/>
        </w:rPr>
        <w:t xml:space="preserve"> and supporting systems. </w:t>
      </w:r>
    </w:p>
    <w:p w14:paraId="30568206" w14:textId="637C25C0"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i/>
          <w:highlight w:val="white"/>
        </w:rPr>
      </w:pPr>
      <w:r w:rsidRPr="009A37A4">
        <w:rPr>
          <w:rFonts w:asciiTheme="minorHAnsi" w:hAnsiTheme="minorHAnsi"/>
        </w:rPr>
        <w:t>A notably technology</w:t>
      </w:r>
      <w:r w:rsidR="000766E4">
        <w:rPr>
          <w:rFonts w:asciiTheme="minorHAnsi" w:hAnsiTheme="minorHAnsi"/>
        </w:rPr>
        <w:t xml:space="preserve"> </w:t>
      </w:r>
      <w:r w:rsidRPr="009A37A4">
        <w:rPr>
          <w:rFonts w:asciiTheme="minorHAnsi" w:hAnsiTheme="minorHAnsi"/>
        </w:rPr>
        <w:t>enabled tool, Beating the Blues</w:t>
      </w:r>
      <w:r w:rsidR="000766E4">
        <w:rPr>
          <w:rFonts w:asciiTheme="minorHAnsi" w:hAnsiTheme="minorHAnsi"/>
        </w:rPr>
        <w:t>,</w:t>
      </w:r>
      <w:r w:rsidRPr="009A37A4">
        <w:rPr>
          <w:rFonts w:asciiTheme="minorHAnsi" w:hAnsiTheme="minorHAnsi"/>
        </w:rPr>
        <w:t xml:space="preserve"> has been implemented in the UK and has</w:t>
      </w:r>
      <w:r w:rsidR="000766E4">
        <w:rPr>
          <w:rFonts w:asciiTheme="minorHAnsi" w:hAnsiTheme="minorHAnsi"/>
        </w:rPr>
        <w:t xml:space="preserve"> been</w:t>
      </w:r>
      <w:r w:rsidRPr="009A37A4">
        <w:rPr>
          <w:rFonts w:asciiTheme="minorHAnsi" w:hAnsiTheme="minorHAnsi"/>
        </w:rPr>
        <w:t xml:space="preserve"> received </w:t>
      </w:r>
      <w:r w:rsidR="000766E4">
        <w:rPr>
          <w:rFonts w:asciiTheme="minorHAnsi" w:hAnsiTheme="minorHAnsi"/>
        </w:rPr>
        <w:t xml:space="preserve">with </w:t>
      </w:r>
      <w:r w:rsidRPr="009A37A4">
        <w:rPr>
          <w:rFonts w:asciiTheme="minorHAnsi" w:hAnsiTheme="minorHAnsi"/>
        </w:rPr>
        <w:t xml:space="preserve">much success. </w:t>
      </w:r>
      <w:r w:rsidR="000766E4" w:rsidRPr="009A37A4">
        <w:rPr>
          <w:rFonts w:asciiTheme="minorHAnsi" w:hAnsiTheme="minorHAnsi"/>
        </w:rPr>
        <w:t>Th</w:t>
      </w:r>
      <w:r w:rsidR="000766E4">
        <w:rPr>
          <w:rFonts w:asciiTheme="minorHAnsi" w:hAnsiTheme="minorHAnsi"/>
        </w:rPr>
        <w:t>is</w:t>
      </w:r>
      <w:r w:rsidR="000766E4" w:rsidRPr="009A37A4">
        <w:rPr>
          <w:rFonts w:asciiTheme="minorHAnsi" w:hAnsiTheme="minorHAnsi"/>
        </w:rPr>
        <w:t xml:space="preserve"> </w:t>
      </w:r>
      <w:r w:rsidRPr="009A37A4">
        <w:rPr>
          <w:rFonts w:asciiTheme="minorHAnsi" w:hAnsiTheme="minorHAnsi"/>
        </w:rPr>
        <w:t>Computer</w:t>
      </w:r>
      <w:r w:rsidR="000A1C34">
        <w:rPr>
          <w:rFonts w:asciiTheme="minorHAnsi" w:hAnsiTheme="minorHAnsi"/>
        </w:rPr>
        <w:t>ise</w:t>
      </w:r>
      <w:r w:rsidRPr="009A37A4">
        <w:rPr>
          <w:rFonts w:asciiTheme="minorHAnsi" w:hAnsiTheme="minorHAnsi"/>
        </w:rPr>
        <w:t>d  Cognitive Behavioural Therapy (CCBT)</w:t>
      </w:r>
      <w:r w:rsidR="000766E4">
        <w:rPr>
          <w:rFonts w:asciiTheme="minorHAnsi" w:hAnsiTheme="minorHAnsi"/>
        </w:rPr>
        <w:t xml:space="preserve"> </w:t>
      </w:r>
      <w:r w:rsidRPr="009A37A4">
        <w:rPr>
          <w:rFonts w:asciiTheme="minorHAnsi" w:hAnsiTheme="minorHAnsi"/>
        </w:rPr>
        <w:t xml:space="preserve">tool has been proven to help people suffering from mild and moderate depression and anxiety to get better and stay better. </w:t>
      </w:r>
      <w:r w:rsidR="000766E4">
        <w:rPr>
          <w:rFonts w:asciiTheme="minorHAnsi" w:hAnsiTheme="minorHAnsi"/>
        </w:rPr>
        <w:t>It</w:t>
      </w:r>
      <w:r w:rsidRPr="009A37A4">
        <w:rPr>
          <w:rFonts w:asciiTheme="minorHAnsi" w:hAnsiTheme="minorHAnsi"/>
        </w:rPr>
        <w:t xml:space="preserve"> is</w:t>
      </w:r>
      <w:r w:rsidR="000766E4">
        <w:rPr>
          <w:rFonts w:asciiTheme="minorHAnsi" w:hAnsiTheme="minorHAnsi"/>
        </w:rPr>
        <w:t xml:space="preserve"> derived from and</w:t>
      </w:r>
      <w:r w:rsidRPr="009A37A4">
        <w:rPr>
          <w:rFonts w:asciiTheme="minorHAnsi" w:hAnsiTheme="minorHAnsi"/>
        </w:rPr>
        <w:t xml:space="preserve"> </w:t>
      </w:r>
      <w:r w:rsidR="00880BEF">
        <w:rPr>
          <w:rFonts w:asciiTheme="minorHAnsi" w:hAnsiTheme="minorHAnsi"/>
        </w:rPr>
        <w:t xml:space="preserve">is </w:t>
      </w:r>
      <w:r w:rsidRPr="009A37A4">
        <w:rPr>
          <w:rFonts w:asciiTheme="minorHAnsi" w:hAnsiTheme="minorHAnsi"/>
        </w:rPr>
        <w:t>based on Cognitive Behavioural Therapy (CBT) which is a form of psychotherapy. This</w:t>
      </w:r>
      <w:r w:rsidR="00556E2E">
        <w:rPr>
          <w:rFonts w:asciiTheme="minorHAnsi" w:hAnsiTheme="minorHAnsi"/>
        </w:rPr>
        <w:t xml:space="preserve"> programme</w:t>
      </w:r>
      <w:r w:rsidRPr="009A37A4">
        <w:rPr>
          <w:rFonts w:asciiTheme="minorHAnsi" w:hAnsiTheme="minorHAnsi"/>
        </w:rPr>
        <w:t xml:space="preserve"> was jointly designed and developed by Dr Judy Proudfoot and her team at the Institute of Psychiatry, Kings College, London. It has been recogn</w:t>
      </w:r>
      <w:r w:rsidR="000A1C34">
        <w:rPr>
          <w:rFonts w:asciiTheme="minorHAnsi" w:hAnsiTheme="minorHAnsi"/>
        </w:rPr>
        <w:t>ise</w:t>
      </w:r>
      <w:r w:rsidRPr="009A37A4">
        <w:rPr>
          <w:rFonts w:asciiTheme="minorHAnsi" w:hAnsiTheme="minorHAnsi"/>
        </w:rPr>
        <w:t>d and recommended for use in the NHS by the National Institute for Health and Clinical Excellence (NICE) in England. Th</w:t>
      </w:r>
      <w:r w:rsidR="000766E4">
        <w:rPr>
          <w:rFonts w:asciiTheme="minorHAnsi" w:hAnsiTheme="minorHAnsi"/>
        </w:rPr>
        <w:t>e</w:t>
      </w:r>
      <w:r w:rsidR="00556E2E">
        <w:rPr>
          <w:rFonts w:asciiTheme="minorHAnsi" w:hAnsiTheme="minorHAnsi"/>
        </w:rPr>
        <w:t xml:space="preserve"> programme</w:t>
      </w:r>
      <w:r w:rsidRPr="009A37A4">
        <w:rPr>
          <w:rFonts w:asciiTheme="minorHAnsi" w:hAnsiTheme="minorHAnsi"/>
        </w:rPr>
        <w:t xml:space="preserve"> is computer cloud-based and according to the company, brings all the benefits of CBT directly to your patients by the use of computer and multimedia technology</w:t>
      </w:r>
      <w:r w:rsidR="0044081B">
        <w:rPr>
          <w:rFonts w:asciiTheme="minorHAnsi" w:hAnsiTheme="minorHAnsi"/>
        </w:rPr>
        <w:t>,</w:t>
      </w:r>
      <w:r w:rsidRPr="009A37A4">
        <w:rPr>
          <w:rFonts w:asciiTheme="minorHAnsi" w:hAnsiTheme="minorHAnsi"/>
        </w:rPr>
        <w:t xml:space="preserve"> which means that you can access the treatment anywhere in the world. </w:t>
      </w:r>
      <w:bookmarkStart w:id="511" w:name="_heading=h.3j2qqm3" w:colFirst="0" w:colLast="0"/>
      <w:bookmarkEnd w:id="511"/>
    </w:p>
    <w:p w14:paraId="01C6E9FD" w14:textId="01AA9777" w:rsidR="004D5970" w:rsidRPr="009A37A4" w:rsidRDefault="0044081B" w:rsidP="00E3037B">
      <w:pPr>
        <w:pStyle w:val="Heading1"/>
        <w:spacing w:line="480" w:lineRule="auto"/>
        <w:jc w:val="both"/>
        <w:rPr>
          <w:rFonts w:asciiTheme="minorHAnsi" w:hAnsiTheme="minorHAnsi"/>
          <w:sz w:val="24"/>
          <w:szCs w:val="24"/>
        </w:rPr>
      </w:pPr>
      <w:bookmarkStart w:id="512" w:name="_heading=h.1y810tw" w:colFirst="0" w:colLast="0"/>
      <w:bookmarkEnd w:id="512"/>
      <w:r>
        <w:rPr>
          <w:rFonts w:asciiTheme="minorHAnsi" w:hAnsiTheme="minorHAnsi"/>
          <w:sz w:val="24"/>
          <w:szCs w:val="24"/>
        </w:rPr>
        <w:lastRenderedPageBreak/>
        <w:t xml:space="preserve">&lt;a&gt; </w:t>
      </w:r>
      <w:r w:rsidR="004D5970" w:rsidRPr="009A37A4">
        <w:rPr>
          <w:rFonts w:asciiTheme="minorHAnsi" w:hAnsiTheme="minorHAnsi"/>
          <w:sz w:val="24"/>
          <w:szCs w:val="24"/>
        </w:rPr>
        <w:t>Conclusion</w:t>
      </w:r>
    </w:p>
    <w:p w14:paraId="470B3F2A" w14:textId="69F656DC" w:rsidR="004D5970" w:rsidRPr="009A37A4" w:rsidRDefault="004D5970" w:rsidP="00E3037B">
      <w:pPr>
        <w:pBdr>
          <w:top w:val="nil"/>
          <w:left w:val="nil"/>
          <w:bottom w:val="nil"/>
          <w:right w:val="nil"/>
          <w:between w:val="nil"/>
        </w:pBdr>
        <w:spacing w:line="480" w:lineRule="auto"/>
        <w:jc w:val="both"/>
        <w:rPr>
          <w:rFonts w:asciiTheme="minorHAnsi" w:hAnsiTheme="minorHAnsi"/>
        </w:rPr>
      </w:pPr>
      <w:r w:rsidRPr="009A37A4">
        <w:rPr>
          <w:rFonts w:asciiTheme="minorHAnsi" w:hAnsiTheme="minorHAnsi"/>
        </w:rPr>
        <w:t>In the evolving global work environment, there is great interest and essential need for Employee Assistance</w:t>
      </w:r>
      <w:r w:rsidR="00556E2E">
        <w:rPr>
          <w:rFonts w:asciiTheme="minorHAnsi" w:hAnsiTheme="minorHAnsi"/>
        </w:rPr>
        <w:t xml:space="preserve"> </w:t>
      </w:r>
      <w:r w:rsidR="0044081B">
        <w:rPr>
          <w:rFonts w:asciiTheme="minorHAnsi" w:hAnsiTheme="minorHAnsi"/>
        </w:rPr>
        <w:t>P</w:t>
      </w:r>
      <w:r w:rsidR="00C86B9F">
        <w:rPr>
          <w:rFonts w:asciiTheme="minorHAnsi" w:hAnsiTheme="minorHAnsi"/>
        </w:rPr>
        <w:t>rogramme</w:t>
      </w:r>
      <w:r w:rsidR="0044081B">
        <w:rPr>
          <w:rFonts w:asciiTheme="minorHAnsi" w:hAnsiTheme="minorHAnsi"/>
        </w:rPr>
        <w:t>s</w:t>
      </w:r>
      <w:r w:rsidRPr="009A37A4">
        <w:rPr>
          <w:rFonts w:asciiTheme="minorHAnsi" w:hAnsiTheme="minorHAnsi"/>
        </w:rPr>
        <w:t xml:space="preserve"> as a way of addressing personal and work-related issues that affect employees negatively. Such problems can pose challenges for both the individual and </w:t>
      </w:r>
      <w:r w:rsidR="0044081B">
        <w:rPr>
          <w:rFonts w:asciiTheme="minorHAnsi" w:hAnsiTheme="minorHAnsi"/>
        </w:rPr>
        <w:t xml:space="preserve">the </w:t>
      </w:r>
      <w:r w:rsidRPr="009A37A4">
        <w:rPr>
          <w:rFonts w:asciiTheme="minorHAnsi" w:hAnsiTheme="minorHAnsi"/>
        </w:rPr>
        <w:t>employer alike. EAPs can be positioned to provide unbiased preventive services and screening, early identification, short-term counselling</w:t>
      </w:r>
      <w:r w:rsidR="0044081B">
        <w:rPr>
          <w:rFonts w:asciiTheme="minorHAnsi" w:hAnsiTheme="minorHAnsi"/>
        </w:rPr>
        <w:t>,</w:t>
      </w:r>
      <w:r w:rsidRPr="009A37A4">
        <w:rPr>
          <w:rFonts w:asciiTheme="minorHAnsi" w:hAnsiTheme="minorHAnsi"/>
        </w:rPr>
        <w:t xml:space="preserve"> referral to specialty treatment, and other behavioural health interventions. </w:t>
      </w:r>
    </w:p>
    <w:p w14:paraId="15830734" w14:textId="07BE4CCE"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 xml:space="preserve">As EAPs continue to evolve, a </w:t>
      </w:r>
      <w:proofErr w:type="spellStart"/>
      <w:r w:rsidRPr="009A37A4">
        <w:rPr>
          <w:rFonts w:asciiTheme="minorHAnsi" w:hAnsiTheme="minorHAnsi"/>
        </w:rPr>
        <w:t>well</w:t>
      </w:r>
      <w:r w:rsidR="00556E2E">
        <w:rPr>
          <w:rFonts w:asciiTheme="minorHAnsi" w:hAnsiTheme="minorHAnsi"/>
        </w:rPr>
        <w:t xml:space="preserve"> </w:t>
      </w:r>
      <w:r w:rsidRPr="009A37A4">
        <w:rPr>
          <w:rFonts w:asciiTheme="minorHAnsi" w:hAnsiTheme="minorHAnsi"/>
        </w:rPr>
        <w:t>defined</w:t>
      </w:r>
      <w:proofErr w:type="spellEnd"/>
      <w:r w:rsidRPr="009A37A4">
        <w:rPr>
          <w:rFonts w:asciiTheme="minorHAnsi" w:hAnsiTheme="minorHAnsi"/>
        </w:rPr>
        <w:t xml:space="preserve"> framework and evaluative design </w:t>
      </w:r>
      <w:r w:rsidR="0044081B">
        <w:rPr>
          <w:rFonts w:asciiTheme="minorHAnsi" w:hAnsiTheme="minorHAnsi"/>
        </w:rPr>
        <w:t>are</w:t>
      </w:r>
      <w:r w:rsidRPr="009A37A4">
        <w:rPr>
          <w:rFonts w:asciiTheme="minorHAnsi" w:hAnsiTheme="minorHAnsi"/>
        </w:rPr>
        <w:t xml:space="preserve"> crucial to understanding and capital</w:t>
      </w:r>
      <w:r w:rsidR="000A1C34">
        <w:rPr>
          <w:rFonts w:asciiTheme="minorHAnsi" w:hAnsiTheme="minorHAnsi"/>
        </w:rPr>
        <w:t>ising</w:t>
      </w:r>
      <w:r w:rsidRPr="009A37A4">
        <w:rPr>
          <w:rFonts w:asciiTheme="minorHAnsi" w:hAnsiTheme="minorHAnsi"/>
        </w:rPr>
        <w:t xml:space="preserve"> on </w:t>
      </w:r>
      <w:r w:rsidR="00A42293">
        <w:rPr>
          <w:rFonts w:asciiTheme="minorHAnsi" w:hAnsiTheme="minorHAnsi"/>
        </w:rPr>
        <w:t>their</w:t>
      </w:r>
      <w:r w:rsidR="00A42293" w:rsidRPr="009A37A4">
        <w:rPr>
          <w:rFonts w:asciiTheme="minorHAnsi" w:hAnsiTheme="minorHAnsi"/>
        </w:rPr>
        <w:t xml:space="preserve"> </w:t>
      </w:r>
      <w:r w:rsidRPr="009A37A4">
        <w:rPr>
          <w:rFonts w:asciiTheme="minorHAnsi" w:hAnsiTheme="minorHAnsi"/>
        </w:rPr>
        <w:t>potential for addressing employee issues through workplace</w:t>
      </w:r>
      <w:r w:rsidR="00556E2E">
        <w:rPr>
          <w:rFonts w:asciiTheme="minorHAnsi" w:hAnsiTheme="minorHAnsi"/>
        </w:rPr>
        <w:t xml:space="preserve"> programme</w:t>
      </w:r>
      <w:r w:rsidRPr="009A37A4">
        <w:rPr>
          <w:rFonts w:asciiTheme="minorHAnsi" w:hAnsiTheme="minorHAnsi"/>
        </w:rPr>
        <w:t>s. By standard</w:t>
      </w:r>
      <w:r w:rsidR="000A1C34">
        <w:rPr>
          <w:rFonts w:asciiTheme="minorHAnsi" w:hAnsiTheme="minorHAnsi"/>
        </w:rPr>
        <w:t>ising</w:t>
      </w:r>
      <w:r w:rsidRPr="009A37A4">
        <w:rPr>
          <w:rFonts w:asciiTheme="minorHAnsi" w:hAnsiTheme="minorHAnsi"/>
        </w:rPr>
        <w:t xml:space="preserve"> and implementing common performance measures in the EAP field, benefit</w:t>
      </w:r>
      <w:r w:rsidR="0044081B">
        <w:rPr>
          <w:rFonts w:asciiTheme="minorHAnsi" w:hAnsiTheme="minorHAnsi"/>
        </w:rPr>
        <w:t xml:space="preserve">s </w:t>
      </w:r>
      <w:r w:rsidR="0044081B" w:rsidRPr="00F10313">
        <w:rPr>
          <w:rFonts w:asciiTheme="minorHAnsi" w:hAnsiTheme="minorHAnsi"/>
        </w:rPr>
        <w:t>will</w:t>
      </w:r>
      <w:r w:rsidR="0044081B">
        <w:rPr>
          <w:rFonts w:asciiTheme="minorHAnsi" w:hAnsiTheme="minorHAnsi"/>
        </w:rPr>
        <w:t xml:space="preserve"> redound to</w:t>
      </w:r>
      <w:r w:rsidRPr="009A37A4">
        <w:rPr>
          <w:rFonts w:asciiTheme="minorHAnsi" w:hAnsiTheme="minorHAnsi"/>
        </w:rPr>
        <w:t xml:space="preserve"> all stakeholders including the company, administrators, providers and ultimately the service users. </w:t>
      </w:r>
    </w:p>
    <w:p w14:paraId="567CDF1C" w14:textId="7E435166" w:rsidR="004D5970" w:rsidRPr="009A37A4" w:rsidRDefault="004D5970" w:rsidP="00E3037B">
      <w:pPr>
        <w:pBdr>
          <w:top w:val="nil"/>
          <w:left w:val="nil"/>
          <w:bottom w:val="nil"/>
          <w:right w:val="nil"/>
          <w:between w:val="nil"/>
        </w:pBdr>
        <w:spacing w:line="480" w:lineRule="auto"/>
        <w:ind w:firstLine="720"/>
        <w:jc w:val="both"/>
        <w:rPr>
          <w:rFonts w:asciiTheme="minorHAnsi" w:hAnsiTheme="minorHAnsi"/>
        </w:rPr>
      </w:pPr>
      <w:r w:rsidRPr="009A37A4">
        <w:rPr>
          <w:rFonts w:asciiTheme="minorHAnsi" w:hAnsiTheme="minorHAnsi"/>
        </w:rPr>
        <w:t xml:space="preserve">By administering the EAP system, employees </w:t>
      </w:r>
      <w:r w:rsidR="0044081B">
        <w:rPr>
          <w:rFonts w:asciiTheme="minorHAnsi" w:hAnsiTheme="minorHAnsi"/>
        </w:rPr>
        <w:t xml:space="preserve">will be advised and encouraged </w:t>
      </w:r>
      <w:r w:rsidRPr="009A37A4">
        <w:rPr>
          <w:rFonts w:asciiTheme="minorHAnsi" w:hAnsiTheme="minorHAnsi"/>
        </w:rPr>
        <w:t xml:space="preserve">to sustain </w:t>
      </w:r>
      <w:r w:rsidR="0044081B">
        <w:rPr>
          <w:rFonts w:asciiTheme="minorHAnsi" w:hAnsiTheme="minorHAnsi"/>
        </w:rPr>
        <w:t xml:space="preserve">a </w:t>
      </w:r>
      <w:r w:rsidRPr="009A37A4">
        <w:rPr>
          <w:rFonts w:asciiTheme="minorHAnsi" w:hAnsiTheme="minorHAnsi"/>
        </w:rPr>
        <w:t xml:space="preserve">healthy work-life balance, reduce stress and </w:t>
      </w:r>
      <w:r w:rsidR="0044081B">
        <w:rPr>
          <w:rFonts w:asciiTheme="minorHAnsi" w:hAnsiTheme="minorHAnsi"/>
        </w:rPr>
        <w:t xml:space="preserve">manage </w:t>
      </w:r>
      <w:r w:rsidRPr="009A37A4">
        <w:rPr>
          <w:rFonts w:asciiTheme="minorHAnsi" w:hAnsiTheme="minorHAnsi"/>
        </w:rPr>
        <w:t>work-related illnesses. The benefits achieved from a successfully implemented and util</w:t>
      </w:r>
      <w:r w:rsidR="000A1C34">
        <w:rPr>
          <w:rFonts w:asciiTheme="minorHAnsi" w:hAnsiTheme="minorHAnsi"/>
        </w:rPr>
        <w:t>ise</w:t>
      </w:r>
      <w:r w:rsidRPr="009A37A4">
        <w:rPr>
          <w:rFonts w:asciiTheme="minorHAnsi" w:hAnsiTheme="minorHAnsi"/>
        </w:rPr>
        <w:t>d EAP system can assist organ</w:t>
      </w:r>
      <w:r w:rsidR="000A1C34">
        <w:rPr>
          <w:rFonts w:asciiTheme="minorHAnsi" w:hAnsiTheme="minorHAnsi"/>
        </w:rPr>
        <w:t>isation</w:t>
      </w:r>
      <w:r w:rsidRPr="009A37A4">
        <w:rPr>
          <w:rFonts w:asciiTheme="minorHAnsi" w:hAnsiTheme="minorHAnsi"/>
        </w:rPr>
        <w:t>s in achieving high levels of productivity and profitability by supporting a company's most valuable resources</w:t>
      </w:r>
      <w:r w:rsidR="0044081B">
        <w:rPr>
          <w:rFonts w:asciiTheme="minorHAnsi" w:hAnsiTheme="minorHAnsi"/>
        </w:rPr>
        <w:t>:</w:t>
      </w:r>
      <w:r w:rsidR="0044081B" w:rsidRPr="009A37A4">
        <w:rPr>
          <w:rFonts w:asciiTheme="minorHAnsi" w:hAnsiTheme="minorHAnsi"/>
        </w:rPr>
        <w:t xml:space="preserve"> </w:t>
      </w:r>
      <w:r w:rsidRPr="009A37A4">
        <w:rPr>
          <w:rFonts w:asciiTheme="minorHAnsi" w:hAnsiTheme="minorHAnsi"/>
        </w:rPr>
        <w:t xml:space="preserve">its human resources. Locally and regionally, most large corporations </w:t>
      </w:r>
      <w:r w:rsidR="00A42293">
        <w:rPr>
          <w:rFonts w:asciiTheme="minorHAnsi" w:hAnsiTheme="minorHAnsi"/>
        </w:rPr>
        <w:t xml:space="preserve">–– </w:t>
      </w:r>
      <w:r w:rsidRPr="009A37A4">
        <w:rPr>
          <w:rFonts w:asciiTheme="minorHAnsi" w:hAnsiTheme="minorHAnsi"/>
        </w:rPr>
        <w:t xml:space="preserve">whether </w:t>
      </w:r>
      <w:r w:rsidR="00A42293">
        <w:rPr>
          <w:rFonts w:asciiTheme="minorHAnsi" w:hAnsiTheme="minorHAnsi"/>
        </w:rPr>
        <w:t xml:space="preserve">in </w:t>
      </w:r>
      <w:r w:rsidRPr="009A37A4">
        <w:rPr>
          <w:rFonts w:asciiTheme="minorHAnsi" w:hAnsiTheme="minorHAnsi"/>
        </w:rPr>
        <w:t>the public or private sector</w:t>
      </w:r>
      <w:r w:rsidR="00A42293">
        <w:rPr>
          <w:rFonts w:asciiTheme="minorHAnsi" w:hAnsiTheme="minorHAnsi"/>
        </w:rPr>
        <w:t xml:space="preserve"> ––</w:t>
      </w:r>
      <w:r w:rsidRPr="009A37A4">
        <w:rPr>
          <w:rFonts w:asciiTheme="minorHAnsi" w:hAnsiTheme="minorHAnsi"/>
        </w:rPr>
        <w:t xml:space="preserve"> ha</w:t>
      </w:r>
      <w:r w:rsidR="00A42293">
        <w:rPr>
          <w:rFonts w:asciiTheme="minorHAnsi" w:hAnsiTheme="minorHAnsi"/>
        </w:rPr>
        <w:t>ve</w:t>
      </w:r>
      <w:r w:rsidRPr="009A37A4">
        <w:rPr>
          <w:rFonts w:asciiTheme="minorHAnsi" w:hAnsiTheme="minorHAnsi"/>
        </w:rPr>
        <w:t xml:space="preserve"> an EAP solution that is implemented and administered </w:t>
      </w:r>
      <w:r w:rsidR="00A42293">
        <w:rPr>
          <w:rFonts w:asciiTheme="minorHAnsi" w:hAnsiTheme="minorHAnsi"/>
        </w:rPr>
        <w:t xml:space="preserve">either </w:t>
      </w:r>
      <w:r w:rsidRPr="009A37A4">
        <w:rPr>
          <w:rFonts w:asciiTheme="minorHAnsi" w:hAnsiTheme="minorHAnsi"/>
        </w:rPr>
        <w:t>internally or externally. As such</w:t>
      </w:r>
      <w:r w:rsidR="00A42293">
        <w:rPr>
          <w:rFonts w:asciiTheme="minorHAnsi" w:hAnsiTheme="minorHAnsi"/>
        </w:rPr>
        <w:t>,</w:t>
      </w:r>
      <w:r w:rsidR="00A42293" w:rsidRPr="009A37A4">
        <w:rPr>
          <w:rFonts w:asciiTheme="minorHAnsi" w:hAnsiTheme="minorHAnsi"/>
        </w:rPr>
        <w:t xml:space="preserve"> </w:t>
      </w:r>
      <w:r w:rsidR="00A42293">
        <w:rPr>
          <w:rFonts w:asciiTheme="minorHAnsi" w:hAnsiTheme="minorHAnsi"/>
        </w:rPr>
        <w:t>c</w:t>
      </w:r>
      <w:r w:rsidRPr="009A37A4">
        <w:rPr>
          <w:rFonts w:asciiTheme="minorHAnsi" w:hAnsiTheme="minorHAnsi"/>
        </w:rPr>
        <w:t xml:space="preserve">ompanies without an EAP are slowly becoming </w:t>
      </w:r>
      <w:r w:rsidR="00A42293">
        <w:rPr>
          <w:rFonts w:asciiTheme="minorHAnsi" w:hAnsiTheme="minorHAnsi"/>
        </w:rPr>
        <w:t>an anachronism</w:t>
      </w:r>
      <w:r w:rsidR="00D708F8">
        <w:rPr>
          <w:rFonts w:asciiTheme="minorHAnsi" w:hAnsiTheme="minorHAnsi"/>
        </w:rPr>
        <w:t>,</w:t>
      </w:r>
      <w:r w:rsidR="00A42293">
        <w:rPr>
          <w:rFonts w:asciiTheme="minorHAnsi" w:hAnsiTheme="minorHAnsi"/>
        </w:rPr>
        <w:t xml:space="preserve"> and </w:t>
      </w:r>
      <w:r w:rsidR="00D708F8">
        <w:rPr>
          <w:rFonts w:asciiTheme="minorHAnsi" w:hAnsiTheme="minorHAnsi"/>
        </w:rPr>
        <w:t>can survive and thrive</w:t>
      </w:r>
      <w:r w:rsidR="00E314D8">
        <w:rPr>
          <w:rFonts w:asciiTheme="minorHAnsi" w:hAnsiTheme="minorHAnsi"/>
        </w:rPr>
        <w:t xml:space="preserve"> only</w:t>
      </w:r>
      <w:r w:rsidR="00D708F8">
        <w:rPr>
          <w:rFonts w:asciiTheme="minorHAnsi" w:hAnsiTheme="minorHAnsi"/>
        </w:rPr>
        <w:t xml:space="preserve"> </w:t>
      </w:r>
      <w:r w:rsidR="00E314D8">
        <w:rPr>
          <w:rFonts w:asciiTheme="minorHAnsi" w:hAnsiTheme="minorHAnsi"/>
        </w:rPr>
        <w:t xml:space="preserve">with </w:t>
      </w:r>
      <w:r w:rsidR="00D708F8">
        <w:rPr>
          <w:rFonts w:asciiTheme="minorHAnsi" w:hAnsiTheme="minorHAnsi"/>
        </w:rPr>
        <w:t>employee support programmes</w:t>
      </w:r>
      <w:r w:rsidR="00A42293">
        <w:rPr>
          <w:rFonts w:asciiTheme="minorHAnsi" w:hAnsiTheme="minorHAnsi"/>
        </w:rPr>
        <w:t>.</w:t>
      </w:r>
    </w:p>
    <w:p w14:paraId="752A0FED" w14:textId="6FBD4E80" w:rsidR="004D5970" w:rsidRPr="001342AE" w:rsidRDefault="00622965" w:rsidP="00E3037B">
      <w:pPr>
        <w:pStyle w:val="Heading1"/>
        <w:spacing w:line="480" w:lineRule="auto"/>
        <w:jc w:val="both"/>
        <w:rPr>
          <w:rFonts w:asciiTheme="minorHAnsi" w:hAnsiTheme="minorHAnsi"/>
          <w:sz w:val="24"/>
          <w:szCs w:val="24"/>
        </w:rPr>
      </w:pPr>
      <w:bookmarkStart w:id="513" w:name="_heading=h.4i7ojhp" w:colFirst="0" w:colLast="0"/>
      <w:bookmarkStart w:id="514" w:name="_heading=h.2xcytpi" w:colFirst="0" w:colLast="0"/>
      <w:bookmarkEnd w:id="513"/>
      <w:bookmarkEnd w:id="514"/>
      <w:r>
        <w:rPr>
          <w:rFonts w:asciiTheme="minorHAnsi" w:hAnsiTheme="minorHAnsi"/>
          <w:sz w:val="24"/>
          <w:szCs w:val="24"/>
        </w:rPr>
        <w:lastRenderedPageBreak/>
        <w:t>&lt;a&gt;</w:t>
      </w:r>
      <w:r w:rsidR="004D5970" w:rsidRPr="001342AE">
        <w:rPr>
          <w:rFonts w:asciiTheme="minorHAnsi" w:hAnsiTheme="minorHAnsi"/>
          <w:sz w:val="24"/>
          <w:szCs w:val="24"/>
        </w:rPr>
        <w:t>References</w:t>
      </w:r>
    </w:p>
    <w:p w14:paraId="77FE73E6" w14:textId="1DF13F8A" w:rsidR="00FC3303" w:rsidRPr="00FC26B9" w:rsidRDefault="00FC3303" w:rsidP="00E3037B">
      <w:pPr>
        <w:pBdr>
          <w:top w:val="nil"/>
          <w:left w:val="nil"/>
          <w:bottom w:val="nil"/>
          <w:right w:val="nil"/>
          <w:between w:val="nil"/>
        </w:pBdr>
        <w:spacing w:after="200" w:line="360" w:lineRule="auto"/>
        <w:ind w:left="720" w:hanging="720"/>
        <w:jc w:val="both"/>
        <w:rPr>
          <w:rFonts w:asciiTheme="minorHAnsi" w:hAnsiTheme="minorHAnsi"/>
        </w:rPr>
      </w:pPr>
      <w:proofErr w:type="spellStart"/>
      <w:r w:rsidRPr="00FC26B9">
        <w:rPr>
          <w:rFonts w:asciiTheme="minorHAnsi" w:hAnsiTheme="minorHAnsi"/>
        </w:rPr>
        <w:t>Attridge</w:t>
      </w:r>
      <w:proofErr w:type="spellEnd"/>
      <w:r w:rsidRPr="00FC26B9">
        <w:rPr>
          <w:rFonts w:asciiTheme="minorHAnsi" w:hAnsiTheme="minorHAnsi"/>
        </w:rPr>
        <w:t xml:space="preserve">, M. (2018). </w:t>
      </w:r>
      <w:r w:rsidRPr="009A37A4">
        <w:rPr>
          <w:rFonts w:asciiTheme="minorHAnsi" w:hAnsiTheme="minorHAnsi"/>
          <w:i/>
        </w:rPr>
        <w:t xml:space="preserve">Evolution of </w:t>
      </w:r>
      <w:r w:rsidR="00C86B9F">
        <w:rPr>
          <w:rFonts w:asciiTheme="minorHAnsi" w:hAnsiTheme="minorHAnsi"/>
          <w:i/>
        </w:rPr>
        <w:t>Employee Assistance Programme</w:t>
      </w:r>
      <w:r w:rsidRPr="009A37A4">
        <w:rPr>
          <w:rFonts w:asciiTheme="minorHAnsi" w:hAnsiTheme="minorHAnsi"/>
          <w:i/>
        </w:rPr>
        <w:t xml:space="preserve"> Industry in North America: Historical Changes and What Purchasers Want Today</w:t>
      </w:r>
      <w:r w:rsidRPr="00FC26B9">
        <w:rPr>
          <w:rFonts w:asciiTheme="minorHAnsi" w:hAnsiTheme="minorHAnsi"/>
        </w:rPr>
        <w:t>. Baltimore: University of Maryland.</w:t>
      </w:r>
    </w:p>
    <w:p w14:paraId="6AD95D2F" w14:textId="77777777"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proofErr w:type="spellStart"/>
      <w:r w:rsidRPr="009A37A4">
        <w:rPr>
          <w:rFonts w:asciiTheme="minorHAnsi" w:hAnsiTheme="minorHAnsi"/>
        </w:rPr>
        <w:t>Attridge</w:t>
      </w:r>
      <w:proofErr w:type="spellEnd"/>
      <w:r w:rsidRPr="009A37A4">
        <w:rPr>
          <w:rFonts w:asciiTheme="minorHAnsi" w:hAnsiTheme="minorHAnsi"/>
        </w:rPr>
        <w:t xml:space="preserve">, M., Herlihy, P., </w:t>
      </w:r>
      <w:proofErr w:type="spellStart"/>
      <w:r w:rsidRPr="009A37A4">
        <w:rPr>
          <w:rFonts w:asciiTheme="minorHAnsi" w:hAnsiTheme="minorHAnsi"/>
        </w:rPr>
        <w:t>Sharar</w:t>
      </w:r>
      <w:proofErr w:type="spellEnd"/>
      <w:r w:rsidRPr="009A37A4">
        <w:rPr>
          <w:rFonts w:asciiTheme="minorHAnsi" w:hAnsiTheme="minorHAnsi"/>
        </w:rPr>
        <w:t>, P., Amaral, T, McPherson, T</w:t>
      </w:r>
      <w:commentRangeStart w:id="515"/>
      <w:r w:rsidRPr="009A37A4">
        <w:rPr>
          <w:rFonts w:asciiTheme="minorHAnsi" w:hAnsiTheme="minorHAnsi"/>
        </w:rPr>
        <w:t xml:space="preserve">. et al. </w:t>
      </w:r>
      <w:commentRangeEnd w:id="515"/>
      <w:r w:rsidR="00FC3303">
        <w:rPr>
          <w:rStyle w:val="CommentReference"/>
          <w:rFonts w:ascii="Calibri" w:eastAsia="Calibri" w:hAnsi="Calibri"/>
        </w:rPr>
        <w:commentReference w:id="515"/>
      </w:r>
      <w:r w:rsidRPr="009A37A4">
        <w:rPr>
          <w:rFonts w:asciiTheme="minorHAnsi" w:hAnsiTheme="minorHAnsi"/>
        </w:rPr>
        <w:t xml:space="preserve">(2009). EAP Effectiveness and ROI. </w:t>
      </w:r>
      <w:r w:rsidRPr="009A37A4">
        <w:rPr>
          <w:rFonts w:asciiTheme="minorHAnsi" w:hAnsiTheme="minorHAnsi"/>
          <w:i/>
        </w:rPr>
        <w:t>EASNA Research Notes</w:t>
      </w:r>
      <w:r w:rsidRPr="009A37A4">
        <w:rPr>
          <w:rFonts w:asciiTheme="minorHAnsi" w:hAnsiTheme="minorHAnsi"/>
        </w:rPr>
        <w:t xml:space="preserve">, </w:t>
      </w:r>
      <w:r w:rsidRPr="009A37A4">
        <w:rPr>
          <w:rFonts w:asciiTheme="minorHAnsi" w:hAnsiTheme="minorHAnsi"/>
          <w:i/>
        </w:rPr>
        <w:t>1</w:t>
      </w:r>
      <w:r w:rsidRPr="009A37A4">
        <w:rPr>
          <w:rFonts w:asciiTheme="minorHAnsi" w:hAnsiTheme="minorHAnsi"/>
        </w:rPr>
        <w:t>(3).</w:t>
      </w:r>
    </w:p>
    <w:p w14:paraId="29B0F7DC" w14:textId="7DD4ADFC"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proofErr w:type="spellStart"/>
      <w:r w:rsidRPr="009A37A4">
        <w:rPr>
          <w:rFonts w:asciiTheme="minorHAnsi" w:hAnsiTheme="minorHAnsi"/>
        </w:rPr>
        <w:t>Bajorek</w:t>
      </w:r>
      <w:proofErr w:type="spellEnd"/>
      <w:r w:rsidRPr="009A37A4">
        <w:rPr>
          <w:rFonts w:asciiTheme="minorHAnsi" w:hAnsiTheme="minorHAnsi"/>
        </w:rPr>
        <w:t>, Z. (2016). Employee Assistance</w:t>
      </w:r>
      <w:r w:rsidR="00556E2E">
        <w:rPr>
          <w:rFonts w:asciiTheme="minorHAnsi" w:hAnsiTheme="minorHAnsi"/>
        </w:rPr>
        <w:t xml:space="preserve"> </w:t>
      </w:r>
      <w:r w:rsidR="002521DD">
        <w:rPr>
          <w:rFonts w:asciiTheme="minorHAnsi" w:hAnsiTheme="minorHAnsi"/>
        </w:rPr>
        <w:t>P</w:t>
      </w:r>
      <w:r w:rsidR="00C86B9F">
        <w:rPr>
          <w:rFonts w:asciiTheme="minorHAnsi" w:hAnsiTheme="minorHAnsi"/>
        </w:rPr>
        <w:t>rogramme</w:t>
      </w:r>
      <w:r w:rsidRPr="009A37A4">
        <w:rPr>
          <w:rFonts w:asciiTheme="minorHAnsi" w:hAnsiTheme="minorHAnsi"/>
        </w:rPr>
        <w:t>s (EAPs)</w:t>
      </w:r>
      <w:r w:rsidR="002521DD">
        <w:rPr>
          <w:rFonts w:asciiTheme="minorHAnsi" w:hAnsiTheme="minorHAnsi"/>
        </w:rPr>
        <w:t>:</w:t>
      </w:r>
      <w:r w:rsidRPr="009A37A4">
        <w:rPr>
          <w:rFonts w:asciiTheme="minorHAnsi" w:hAnsiTheme="minorHAnsi"/>
        </w:rPr>
        <w:t xml:space="preserve"> Supporting good work for UK </w:t>
      </w:r>
      <w:commentRangeStart w:id="516"/>
      <w:r w:rsidRPr="009A37A4">
        <w:rPr>
          <w:rFonts w:asciiTheme="minorHAnsi" w:hAnsiTheme="minorHAnsi"/>
        </w:rPr>
        <w:t>Employers?</w:t>
      </w:r>
      <w:commentRangeEnd w:id="516"/>
      <w:r w:rsidR="00FC3303">
        <w:rPr>
          <w:rStyle w:val="CommentReference"/>
          <w:rFonts w:ascii="Calibri" w:eastAsia="Calibri" w:hAnsi="Calibri"/>
        </w:rPr>
        <w:commentReference w:id="516"/>
      </w:r>
    </w:p>
    <w:p w14:paraId="05216F51" w14:textId="7E58E431"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 xml:space="preserve">Bowers, M., </w:t>
      </w:r>
      <w:proofErr w:type="spellStart"/>
      <w:r w:rsidRPr="009A37A4">
        <w:rPr>
          <w:rFonts w:asciiTheme="minorHAnsi" w:hAnsiTheme="minorHAnsi"/>
        </w:rPr>
        <w:t>DeCenzo</w:t>
      </w:r>
      <w:proofErr w:type="spellEnd"/>
      <w:r w:rsidRPr="009A37A4">
        <w:rPr>
          <w:rFonts w:asciiTheme="minorHAnsi" w:hAnsiTheme="minorHAnsi"/>
        </w:rPr>
        <w:t xml:space="preserve">, D., Walton, C., &amp; Grazer, W. (1989). What do </w:t>
      </w:r>
      <w:r w:rsidR="00FC3303">
        <w:rPr>
          <w:rFonts w:asciiTheme="minorHAnsi" w:hAnsiTheme="minorHAnsi"/>
        </w:rPr>
        <w:t>e</w:t>
      </w:r>
      <w:r w:rsidR="00FC3303" w:rsidRPr="009A37A4">
        <w:rPr>
          <w:rFonts w:asciiTheme="minorHAnsi" w:hAnsiTheme="minorHAnsi"/>
        </w:rPr>
        <w:t xml:space="preserve">mployers </w:t>
      </w:r>
      <w:r w:rsidR="00FC3303">
        <w:rPr>
          <w:rFonts w:asciiTheme="minorHAnsi" w:hAnsiTheme="minorHAnsi"/>
        </w:rPr>
        <w:t>s</w:t>
      </w:r>
      <w:r w:rsidRPr="009A37A4">
        <w:rPr>
          <w:rFonts w:asciiTheme="minorHAnsi" w:hAnsiTheme="minorHAnsi"/>
        </w:rPr>
        <w:t xml:space="preserve">ee as the </w:t>
      </w:r>
      <w:r w:rsidR="00FC3303">
        <w:rPr>
          <w:rFonts w:asciiTheme="minorHAnsi" w:hAnsiTheme="minorHAnsi"/>
        </w:rPr>
        <w:t>b</w:t>
      </w:r>
      <w:r w:rsidR="00FC3303" w:rsidRPr="009A37A4">
        <w:rPr>
          <w:rFonts w:asciiTheme="minorHAnsi" w:hAnsiTheme="minorHAnsi"/>
        </w:rPr>
        <w:t xml:space="preserve">enefits </w:t>
      </w:r>
      <w:r w:rsidRPr="009A37A4">
        <w:rPr>
          <w:rFonts w:asciiTheme="minorHAnsi" w:hAnsiTheme="minorHAnsi"/>
        </w:rPr>
        <w:t xml:space="preserve">of </w:t>
      </w:r>
      <w:r w:rsidR="00FC3303">
        <w:rPr>
          <w:rFonts w:asciiTheme="minorHAnsi" w:hAnsiTheme="minorHAnsi"/>
        </w:rPr>
        <w:t>a</w:t>
      </w:r>
      <w:r w:rsidR="00FC3303" w:rsidRPr="009A37A4">
        <w:rPr>
          <w:rFonts w:asciiTheme="minorHAnsi" w:hAnsiTheme="minorHAnsi"/>
        </w:rPr>
        <w:t xml:space="preserve">ssistance </w:t>
      </w:r>
      <w:r w:rsidR="00FC3303">
        <w:rPr>
          <w:rFonts w:asciiTheme="minorHAnsi" w:hAnsiTheme="minorHAnsi"/>
        </w:rPr>
        <w:t>p</w:t>
      </w:r>
      <w:r w:rsidR="00FC3303" w:rsidRPr="009A37A4">
        <w:rPr>
          <w:rFonts w:asciiTheme="minorHAnsi" w:hAnsiTheme="minorHAnsi"/>
        </w:rPr>
        <w:t>rograms</w:t>
      </w:r>
      <w:r w:rsidR="00FC3303">
        <w:rPr>
          <w:rFonts w:asciiTheme="minorHAnsi" w:hAnsiTheme="minorHAnsi"/>
        </w:rPr>
        <w:t>?</w:t>
      </w:r>
      <w:r w:rsidR="00FC3303" w:rsidRPr="009A37A4">
        <w:rPr>
          <w:rFonts w:asciiTheme="minorHAnsi" w:hAnsiTheme="minorHAnsi"/>
        </w:rPr>
        <w:t xml:space="preserve"> </w:t>
      </w:r>
      <w:r w:rsidRPr="009A37A4">
        <w:rPr>
          <w:rFonts w:asciiTheme="minorHAnsi" w:hAnsiTheme="minorHAnsi"/>
          <w:i/>
        </w:rPr>
        <w:t>Risk</w:t>
      </w:r>
      <w:r w:rsidRPr="009A37A4">
        <w:rPr>
          <w:rFonts w:asciiTheme="minorHAnsi" w:hAnsiTheme="minorHAnsi"/>
        </w:rPr>
        <w:t xml:space="preserve"> </w:t>
      </w:r>
      <w:r w:rsidRPr="009A37A4">
        <w:rPr>
          <w:rFonts w:asciiTheme="minorHAnsi" w:hAnsiTheme="minorHAnsi"/>
          <w:i/>
        </w:rPr>
        <w:t>Management</w:t>
      </w:r>
      <w:r w:rsidRPr="009A37A4">
        <w:rPr>
          <w:rFonts w:asciiTheme="minorHAnsi" w:hAnsiTheme="minorHAnsi"/>
        </w:rPr>
        <w:t xml:space="preserve"> </w:t>
      </w:r>
      <w:r w:rsidRPr="009A37A4">
        <w:rPr>
          <w:rFonts w:asciiTheme="minorHAnsi" w:hAnsiTheme="minorHAnsi"/>
          <w:i/>
        </w:rPr>
        <w:t>Security</w:t>
      </w:r>
      <w:r w:rsidRPr="009A37A4">
        <w:rPr>
          <w:rFonts w:asciiTheme="minorHAnsi" w:hAnsiTheme="minorHAnsi"/>
        </w:rPr>
        <w:t xml:space="preserve">, </w:t>
      </w:r>
      <w:commentRangeStart w:id="517"/>
      <w:r w:rsidRPr="009A37A4">
        <w:rPr>
          <w:rFonts w:asciiTheme="minorHAnsi" w:hAnsiTheme="minorHAnsi"/>
        </w:rPr>
        <w:t>46</w:t>
      </w:r>
      <w:commentRangeEnd w:id="517"/>
      <w:r w:rsidR="001342AE">
        <w:rPr>
          <w:rStyle w:val="CommentReference"/>
          <w:rFonts w:ascii="Calibri" w:eastAsia="Calibri" w:hAnsi="Calibri"/>
        </w:rPr>
        <w:commentReference w:id="517"/>
      </w:r>
      <w:r w:rsidRPr="009A37A4">
        <w:rPr>
          <w:rFonts w:asciiTheme="minorHAnsi" w:hAnsiTheme="minorHAnsi"/>
        </w:rPr>
        <w:t>.</w:t>
      </w:r>
    </w:p>
    <w:p w14:paraId="6EB83956" w14:textId="33D30A49" w:rsidR="004D5970" w:rsidRPr="009A37A4" w:rsidRDefault="004D5970" w:rsidP="00E3037B">
      <w:pPr>
        <w:spacing w:after="200" w:line="360" w:lineRule="auto"/>
        <w:ind w:left="720" w:hanging="720"/>
        <w:jc w:val="both"/>
        <w:rPr>
          <w:rFonts w:asciiTheme="minorHAnsi" w:hAnsiTheme="minorHAnsi"/>
        </w:rPr>
      </w:pPr>
      <w:proofErr w:type="spellStart"/>
      <w:r w:rsidRPr="009A37A4">
        <w:rPr>
          <w:rFonts w:asciiTheme="minorHAnsi" w:hAnsiTheme="minorHAnsi"/>
        </w:rPr>
        <w:t>Collinder</w:t>
      </w:r>
      <w:proofErr w:type="spellEnd"/>
      <w:r w:rsidRPr="009A37A4">
        <w:rPr>
          <w:rFonts w:asciiTheme="minorHAnsi" w:hAnsiTheme="minorHAnsi"/>
        </w:rPr>
        <w:t>, A. (n.d.). Changing</w:t>
      </w:r>
      <w:r w:rsidRPr="009A37A4">
        <w:rPr>
          <w:rFonts w:asciiTheme="minorHAnsi" w:hAnsiTheme="minorHAnsi"/>
          <w:i/>
        </w:rPr>
        <w:t xml:space="preserve"> </w:t>
      </w:r>
      <w:r w:rsidRPr="009A37A4">
        <w:rPr>
          <w:rFonts w:asciiTheme="minorHAnsi" w:hAnsiTheme="minorHAnsi"/>
        </w:rPr>
        <w:t>your</w:t>
      </w:r>
      <w:r w:rsidRPr="009A37A4">
        <w:rPr>
          <w:rFonts w:asciiTheme="minorHAnsi" w:hAnsiTheme="minorHAnsi"/>
          <w:i/>
        </w:rPr>
        <w:t xml:space="preserve"> </w:t>
      </w:r>
      <w:r w:rsidRPr="009A37A4">
        <w:rPr>
          <w:rFonts w:asciiTheme="minorHAnsi" w:hAnsiTheme="minorHAnsi"/>
        </w:rPr>
        <w:t>perspective</w:t>
      </w:r>
      <w:r w:rsidRPr="009A37A4">
        <w:rPr>
          <w:rFonts w:asciiTheme="minorHAnsi" w:hAnsiTheme="minorHAnsi"/>
          <w:i/>
        </w:rPr>
        <w:t xml:space="preserve"> </w:t>
      </w:r>
      <w:r w:rsidRPr="009A37A4">
        <w:rPr>
          <w:rFonts w:asciiTheme="minorHAnsi" w:hAnsiTheme="minorHAnsi"/>
        </w:rPr>
        <w:t>with</w:t>
      </w:r>
      <w:r w:rsidRPr="009A37A4">
        <w:rPr>
          <w:rFonts w:asciiTheme="minorHAnsi" w:hAnsiTheme="minorHAnsi"/>
          <w:i/>
        </w:rPr>
        <w:t xml:space="preserve"> </w:t>
      </w:r>
      <w:r w:rsidRPr="009A37A4">
        <w:rPr>
          <w:rFonts w:asciiTheme="minorHAnsi" w:hAnsiTheme="minorHAnsi"/>
        </w:rPr>
        <w:t xml:space="preserve">counselling. </w:t>
      </w:r>
      <w:r w:rsidRPr="009A37A4">
        <w:rPr>
          <w:rFonts w:asciiTheme="minorHAnsi" w:hAnsiTheme="minorHAnsi"/>
          <w:i/>
        </w:rPr>
        <w:t>Go-Jamaica</w:t>
      </w:r>
      <w:r w:rsidR="002521DD" w:rsidRPr="009A37A4">
        <w:rPr>
          <w:rFonts w:asciiTheme="minorHAnsi" w:hAnsiTheme="minorHAnsi"/>
          <w:i/>
        </w:rPr>
        <w:t xml:space="preserve"> </w:t>
      </w:r>
      <w:proofErr w:type="spellStart"/>
      <w:r w:rsidRPr="009A37A4">
        <w:rPr>
          <w:rFonts w:asciiTheme="minorHAnsi" w:hAnsiTheme="minorHAnsi"/>
          <w:i/>
        </w:rPr>
        <w:t>Jobsmart</w:t>
      </w:r>
      <w:proofErr w:type="spellEnd"/>
      <w:r w:rsidR="002521DD">
        <w:rPr>
          <w:rFonts w:asciiTheme="minorHAnsi" w:hAnsiTheme="minorHAnsi"/>
        </w:rPr>
        <w:t xml:space="preserve">. </w:t>
      </w:r>
      <w:r w:rsidRPr="009A37A4">
        <w:rPr>
          <w:rFonts w:asciiTheme="minorHAnsi" w:hAnsiTheme="minorHAnsi"/>
        </w:rPr>
        <w:t>http://</w:t>
      </w:r>
      <w:r w:rsidR="002521DD">
        <w:rPr>
          <w:rFonts w:asciiTheme="minorHAnsi" w:hAnsiTheme="minorHAnsi"/>
        </w:rPr>
        <w:t xml:space="preserve"> </w:t>
      </w:r>
      <w:r w:rsidRPr="009A37A4">
        <w:rPr>
          <w:rFonts w:asciiTheme="minorHAnsi" w:hAnsiTheme="minorHAnsi"/>
        </w:rPr>
        <w:t>go-jamaica.com/</w:t>
      </w:r>
      <w:proofErr w:type="spellStart"/>
      <w:r w:rsidRPr="009A37A4">
        <w:rPr>
          <w:rFonts w:asciiTheme="minorHAnsi" w:hAnsiTheme="minorHAnsi"/>
        </w:rPr>
        <w:t>jobsmart</w:t>
      </w:r>
      <w:proofErr w:type="spellEnd"/>
      <w:r w:rsidRPr="009A37A4">
        <w:rPr>
          <w:rFonts w:asciiTheme="minorHAnsi" w:hAnsiTheme="minorHAnsi"/>
        </w:rPr>
        <w:t>/</w:t>
      </w:r>
      <w:proofErr w:type="spellStart"/>
      <w:r w:rsidRPr="009A37A4">
        <w:rPr>
          <w:rFonts w:asciiTheme="minorHAnsi" w:hAnsiTheme="minorHAnsi"/>
        </w:rPr>
        <w:t>view_article_details.php?id</w:t>
      </w:r>
      <w:proofErr w:type="spellEnd"/>
      <w:r w:rsidRPr="009A37A4">
        <w:rPr>
          <w:rFonts w:asciiTheme="minorHAnsi" w:hAnsiTheme="minorHAnsi"/>
        </w:rPr>
        <w:t>=512</w:t>
      </w:r>
    </w:p>
    <w:p w14:paraId="2C7C79F3" w14:textId="1131D27D"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 xml:space="preserve">Csiernik, R. (1999). Internal versus </w:t>
      </w:r>
      <w:r w:rsidR="00FC3303">
        <w:rPr>
          <w:rFonts w:asciiTheme="minorHAnsi" w:hAnsiTheme="minorHAnsi"/>
        </w:rPr>
        <w:t>e</w:t>
      </w:r>
      <w:r w:rsidR="00FC3303" w:rsidRPr="009A37A4">
        <w:rPr>
          <w:rFonts w:asciiTheme="minorHAnsi" w:hAnsiTheme="minorHAnsi"/>
        </w:rPr>
        <w:t xml:space="preserve">xternal </w:t>
      </w:r>
      <w:r w:rsidR="00FC3303">
        <w:rPr>
          <w:rFonts w:asciiTheme="minorHAnsi" w:hAnsiTheme="minorHAnsi"/>
        </w:rPr>
        <w:t>e</w:t>
      </w:r>
      <w:r w:rsidR="00FC3303" w:rsidRPr="009A37A4">
        <w:rPr>
          <w:rFonts w:asciiTheme="minorHAnsi" w:hAnsiTheme="minorHAnsi"/>
        </w:rPr>
        <w:t xml:space="preserve">mployee </w:t>
      </w:r>
      <w:r w:rsidR="00FC3303">
        <w:rPr>
          <w:rFonts w:asciiTheme="minorHAnsi" w:hAnsiTheme="minorHAnsi"/>
        </w:rPr>
        <w:t>a</w:t>
      </w:r>
      <w:r w:rsidR="00FC3303" w:rsidRPr="009A37A4">
        <w:rPr>
          <w:rFonts w:asciiTheme="minorHAnsi" w:hAnsiTheme="minorHAnsi"/>
        </w:rPr>
        <w:t xml:space="preserve">ssistance </w:t>
      </w:r>
      <w:r w:rsidR="00FC3303">
        <w:rPr>
          <w:rFonts w:asciiTheme="minorHAnsi" w:hAnsiTheme="minorHAnsi"/>
        </w:rPr>
        <w:t>p</w:t>
      </w:r>
      <w:r w:rsidR="00FC3303" w:rsidRPr="009A37A4">
        <w:rPr>
          <w:rFonts w:asciiTheme="minorHAnsi" w:hAnsiTheme="minorHAnsi"/>
        </w:rPr>
        <w:t>rograms</w:t>
      </w:r>
      <w:r w:rsidRPr="009A37A4">
        <w:rPr>
          <w:rFonts w:asciiTheme="minorHAnsi" w:hAnsiTheme="minorHAnsi"/>
        </w:rPr>
        <w:t xml:space="preserve">. </w:t>
      </w:r>
      <w:r w:rsidRPr="009A37A4">
        <w:rPr>
          <w:rFonts w:asciiTheme="minorHAnsi" w:hAnsiTheme="minorHAnsi"/>
          <w:i/>
        </w:rPr>
        <w:t>Employee Assistance Quarterly</w:t>
      </w:r>
      <w:commentRangeStart w:id="518"/>
      <w:r w:rsidRPr="009A37A4">
        <w:rPr>
          <w:rFonts w:asciiTheme="minorHAnsi" w:hAnsiTheme="minorHAnsi"/>
        </w:rPr>
        <w:t>, 1-12</w:t>
      </w:r>
      <w:r w:rsidR="00FC3303">
        <w:rPr>
          <w:rFonts w:asciiTheme="minorHAnsi" w:hAnsiTheme="minorHAnsi"/>
        </w:rPr>
        <w:t>.</w:t>
      </w:r>
      <w:r w:rsidRPr="009A37A4">
        <w:rPr>
          <w:rFonts w:asciiTheme="minorHAnsi" w:hAnsiTheme="minorHAnsi"/>
        </w:rPr>
        <w:t xml:space="preserve"> </w:t>
      </w:r>
      <w:commentRangeEnd w:id="518"/>
      <w:r w:rsidR="001342AE">
        <w:rPr>
          <w:rStyle w:val="CommentReference"/>
          <w:rFonts w:ascii="Calibri" w:eastAsia="Calibri" w:hAnsi="Calibri"/>
        </w:rPr>
        <w:commentReference w:id="518"/>
      </w:r>
    </w:p>
    <w:p w14:paraId="3E5F33B9" w14:textId="161E4DC0"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 xml:space="preserve">Cummings, T. G., &amp; Worley, C. G. (2015). </w:t>
      </w:r>
      <w:r w:rsidRPr="009A37A4">
        <w:rPr>
          <w:rFonts w:asciiTheme="minorHAnsi" w:hAnsiTheme="minorHAnsi"/>
          <w:i/>
        </w:rPr>
        <w:t>Organ</w:t>
      </w:r>
      <w:r w:rsidR="000A1C34" w:rsidRPr="009A37A4">
        <w:rPr>
          <w:rFonts w:asciiTheme="minorHAnsi" w:hAnsiTheme="minorHAnsi"/>
          <w:i/>
        </w:rPr>
        <w:t>isation</w:t>
      </w:r>
      <w:r w:rsidRPr="009A37A4">
        <w:rPr>
          <w:rFonts w:asciiTheme="minorHAnsi" w:hAnsiTheme="minorHAnsi"/>
          <w:i/>
        </w:rPr>
        <w:t xml:space="preserve"> Development and Change</w:t>
      </w:r>
      <w:r w:rsidR="00FC3303">
        <w:rPr>
          <w:rFonts w:asciiTheme="minorHAnsi" w:hAnsiTheme="minorHAnsi"/>
        </w:rPr>
        <w:t>.</w:t>
      </w:r>
      <w:r w:rsidRPr="009A37A4">
        <w:rPr>
          <w:rFonts w:asciiTheme="minorHAnsi" w:hAnsiTheme="minorHAnsi"/>
        </w:rPr>
        <w:t xml:space="preserve"> 10th Edition. Connecticut: Cengage Learning.</w:t>
      </w:r>
    </w:p>
    <w:p w14:paraId="65500EE1" w14:textId="51B51B21" w:rsidR="004D5970" w:rsidRPr="009A37A4" w:rsidRDefault="004D5970" w:rsidP="00DD32B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 xml:space="preserve">Employee </w:t>
      </w:r>
      <w:r w:rsidR="002521DD">
        <w:rPr>
          <w:rFonts w:asciiTheme="minorHAnsi" w:hAnsiTheme="minorHAnsi"/>
        </w:rPr>
        <w:t>A</w:t>
      </w:r>
      <w:r w:rsidR="00FC3303" w:rsidRPr="009A37A4">
        <w:rPr>
          <w:rFonts w:asciiTheme="minorHAnsi" w:hAnsiTheme="minorHAnsi"/>
        </w:rPr>
        <w:t>ssistance</w:t>
      </w:r>
      <w:r w:rsidRPr="009A37A4">
        <w:rPr>
          <w:rFonts w:asciiTheme="minorHAnsi" w:hAnsiTheme="minorHAnsi"/>
        </w:rPr>
        <w:t xml:space="preserve">. (n.d.). </w:t>
      </w:r>
      <w:r w:rsidR="00622965" w:rsidRPr="009A37A4">
        <w:rPr>
          <w:rFonts w:asciiTheme="minorHAnsi" w:hAnsiTheme="minorHAnsi"/>
        </w:rPr>
        <w:t>https://www.familiesinaction.net/</w:t>
      </w:r>
      <w:r w:rsidR="00622965" w:rsidRPr="009A37A4">
        <w:t xml:space="preserve"> </w:t>
      </w:r>
      <w:r w:rsidR="00622965" w:rsidRPr="009A37A4">
        <w:rPr>
          <w:rFonts w:asciiTheme="minorHAnsi" w:hAnsiTheme="minorHAnsi"/>
        </w:rPr>
        <w:t>programmes-2/employee-assistance/</w:t>
      </w:r>
    </w:p>
    <w:p w14:paraId="4B57C34D" w14:textId="55644494" w:rsidR="004D5970" w:rsidRPr="009A37A4" w:rsidRDefault="004D5970" w:rsidP="00DD32B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Employee Assistance</w:t>
      </w:r>
      <w:r w:rsidR="00556E2E">
        <w:rPr>
          <w:rFonts w:asciiTheme="minorHAnsi" w:hAnsiTheme="minorHAnsi"/>
        </w:rPr>
        <w:t xml:space="preserve"> </w:t>
      </w:r>
      <w:r w:rsidR="002521DD">
        <w:rPr>
          <w:rFonts w:asciiTheme="minorHAnsi" w:hAnsiTheme="minorHAnsi"/>
        </w:rPr>
        <w:t>P</w:t>
      </w:r>
      <w:r w:rsidR="00C86B9F">
        <w:rPr>
          <w:rFonts w:asciiTheme="minorHAnsi" w:hAnsiTheme="minorHAnsi"/>
        </w:rPr>
        <w:t>rogramme</w:t>
      </w:r>
      <w:r w:rsidRPr="009A37A4">
        <w:rPr>
          <w:rFonts w:asciiTheme="minorHAnsi" w:hAnsiTheme="minorHAnsi"/>
        </w:rPr>
        <w:t xml:space="preserve"> – Barbados. (2018). </w:t>
      </w:r>
      <w:r w:rsidR="001342AE" w:rsidRPr="009A37A4">
        <w:rPr>
          <w:rFonts w:asciiTheme="minorHAnsi" w:hAnsiTheme="minorHAnsi"/>
        </w:rPr>
        <w:t>https://www.cari</w:t>
      </w:r>
      <w:r w:rsidR="00622965">
        <w:rPr>
          <w:rFonts w:asciiTheme="minorHAnsi" w:hAnsiTheme="minorHAnsi"/>
        </w:rPr>
        <w:t xml:space="preserve"> </w:t>
      </w:r>
      <w:r w:rsidRPr="009A37A4">
        <w:rPr>
          <w:rFonts w:asciiTheme="minorHAnsi" w:hAnsiTheme="minorHAnsi"/>
        </w:rPr>
        <w:t>cad.net/employee-</w:t>
      </w:r>
      <w:r w:rsidR="002521DD">
        <w:rPr>
          <w:rFonts w:asciiTheme="minorHAnsi" w:hAnsiTheme="minorHAnsi"/>
        </w:rPr>
        <w:t xml:space="preserve"> </w:t>
      </w:r>
      <w:r w:rsidRPr="009A37A4">
        <w:rPr>
          <w:rFonts w:asciiTheme="minorHAnsi" w:hAnsiTheme="minorHAnsi"/>
        </w:rPr>
        <w:t>assistance-</w:t>
      </w:r>
      <w:proofErr w:type="spellStart"/>
      <w:r w:rsidRPr="009A37A4">
        <w:rPr>
          <w:rFonts w:asciiTheme="minorHAnsi" w:hAnsiTheme="minorHAnsi"/>
        </w:rPr>
        <w:t>programme</w:t>
      </w:r>
      <w:proofErr w:type="spellEnd"/>
      <w:r w:rsidRPr="009A37A4">
        <w:rPr>
          <w:rFonts w:asciiTheme="minorHAnsi" w:hAnsiTheme="minorHAnsi"/>
        </w:rPr>
        <w:t>-</w:t>
      </w:r>
      <w:proofErr w:type="spellStart"/>
      <w:r w:rsidRPr="009A37A4">
        <w:rPr>
          <w:rFonts w:asciiTheme="minorHAnsi" w:hAnsiTheme="minorHAnsi"/>
        </w:rPr>
        <w:t>barbados</w:t>
      </w:r>
      <w:proofErr w:type="spellEnd"/>
      <w:r w:rsidRPr="009A37A4">
        <w:rPr>
          <w:rFonts w:asciiTheme="minorHAnsi" w:hAnsiTheme="minorHAnsi"/>
        </w:rPr>
        <w:t>/</w:t>
      </w:r>
    </w:p>
    <w:p w14:paraId="00EC3A97" w14:textId="02A7C8F2"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proofErr w:type="spellStart"/>
      <w:r w:rsidRPr="009A37A4">
        <w:rPr>
          <w:rFonts w:asciiTheme="minorHAnsi" w:hAnsiTheme="minorHAnsi"/>
        </w:rPr>
        <w:t>Feit</w:t>
      </w:r>
      <w:proofErr w:type="spellEnd"/>
      <w:r w:rsidRPr="009A37A4">
        <w:rPr>
          <w:rFonts w:asciiTheme="minorHAnsi" w:hAnsiTheme="minorHAnsi"/>
        </w:rPr>
        <w:t xml:space="preserve">, M. D., &amp; </w:t>
      </w:r>
      <w:proofErr w:type="spellStart"/>
      <w:r w:rsidRPr="009A37A4">
        <w:rPr>
          <w:rFonts w:asciiTheme="minorHAnsi" w:hAnsiTheme="minorHAnsi"/>
        </w:rPr>
        <w:t>Holosko</w:t>
      </w:r>
      <w:proofErr w:type="spellEnd"/>
      <w:r w:rsidRPr="009A37A4">
        <w:rPr>
          <w:rFonts w:asciiTheme="minorHAnsi" w:hAnsiTheme="minorHAnsi"/>
        </w:rPr>
        <w:t xml:space="preserve">, M. J. (2012). </w:t>
      </w:r>
      <w:r w:rsidRPr="009A37A4">
        <w:rPr>
          <w:rFonts w:asciiTheme="minorHAnsi" w:hAnsiTheme="minorHAnsi"/>
          <w:i/>
        </w:rPr>
        <w:t>Evaluation of Employee Assistance</w:t>
      </w:r>
      <w:r w:rsidR="00556E2E">
        <w:rPr>
          <w:rFonts w:asciiTheme="minorHAnsi" w:hAnsiTheme="minorHAnsi"/>
          <w:i/>
        </w:rPr>
        <w:t xml:space="preserve"> programme</w:t>
      </w:r>
      <w:r w:rsidRPr="009A37A4">
        <w:rPr>
          <w:rFonts w:asciiTheme="minorHAnsi" w:hAnsiTheme="minorHAnsi"/>
          <w:i/>
        </w:rPr>
        <w:t>s</w:t>
      </w:r>
      <w:r w:rsidRPr="009A37A4">
        <w:rPr>
          <w:rFonts w:asciiTheme="minorHAnsi" w:hAnsiTheme="minorHAnsi"/>
        </w:rPr>
        <w:t xml:space="preserve">. </w:t>
      </w:r>
      <w:proofErr w:type="spellStart"/>
      <w:r w:rsidRPr="009A37A4">
        <w:rPr>
          <w:rFonts w:asciiTheme="minorHAnsi" w:hAnsiTheme="minorHAnsi"/>
        </w:rPr>
        <w:t>Binghampton</w:t>
      </w:r>
      <w:proofErr w:type="spellEnd"/>
      <w:r w:rsidRPr="009A37A4">
        <w:rPr>
          <w:rFonts w:asciiTheme="minorHAnsi" w:hAnsiTheme="minorHAnsi"/>
        </w:rPr>
        <w:t>: The Haworth Press, Inc.</w:t>
      </w:r>
    </w:p>
    <w:p w14:paraId="01906FA0" w14:textId="2FE80D4C"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International Employee Assistance Professionals Association. (2018, November 10). An International Employee Assistance Professionals Association.</w:t>
      </w:r>
      <w:r w:rsidR="001342AE">
        <w:rPr>
          <w:rFonts w:asciiTheme="minorHAnsi" w:hAnsiTheme="minorHAnsi"/>
        </w:rPr>
        <w:t xml:space="preserve"> </w:t>
      </w:r>
      <w:hyperlink w:history="1">
        <w:r w:rsidR="002521DD" w:rsidRPr="009A37A4">
          <w:rPr>
            <w:rStyle w:val="Hyperlink"/>
            <w:rFonts w:asciiTheme="minorHAnsi" w:hAnsiTheme="minorHAnsi"/>
            <w:u w:val="none"/>
          </w:rPr>
          <w:t xml:space="preserve">http://www. </w:t>
        </w:r>
        <w:proofErr w:type="spellStart"/>
        <w:r w:rsidR="002521DD" w:rsidRPr="009A37A4">
          <w:rPr>
            <w:rStyle w:val="Hyperlink"/>
            <w:rFonts w:asciiTheme="minorHAnsi" w:hAnsiTheme="minorHAnsi"/>
            <w:u w:val="none"/>
          </w:rPr>
          <w:t>eapassn</w:t>
        </w:r>
        <w:proofErr w:type="spellEnd"/>
        <w:r w:rsidR="002521DD" w:rsidRPr="009A37A4">
          <w:rPr>
            <w:rStyle w:val="Hyperlink"/>
            <w:rFonts w:asciiTheme="minorHAnsi" w:hAnsiTheme="minorHAnsi"/>
            <w:u w:val="none"/>
          </w:rPr>
          <w:t>. org/about/about-employee-assistance/eap-definitions-and-core-technology</w:t>
        </w:r>
      </w:hyperlink>
    </w:p>
    <w:p w14:paraId="0A384718" w14:textId="1C2C38FF" w:rsidR="00FC3303" w:rsidRPr="00FC26B9" w:rsidRDefault="00FC3303" w:rsidP="00E3037B">
      <w:pPr>
        <w:pBdr>
          <w:top w:val="nil"/>
          <w:left w:val="nil"/>
          <w:bottom w:val="nil"/>
          <w:right w:val="nil"/>
          <w:between w:val="nil"/>
        </w:pBdr>
        <w:spacing w:after="200" w:line="360" w:lineRule="auto"/>
        <w:ind w:left="720" w:hanging="720"/>
        <w:jc w:val="both"/>
        <w:rPr>
          <w:rFonts w:asciiTheme="minorHAnsi" w:hAnsiTheme="minorHAnsi"/>
        </w:rPr>
      </w:pPr>
      <w:r>
        <w:rPr>
          <w:rFonts w:asciiTheme="minorHAnsi" w:hAnsiTheme="minorHAnsi"/>
        </w:rPr>
        <w:lastRenderedPageBreak/>
        <w:t xml:space="preserve">Jamaica. </w:t>
      </w:r>
      <w:r w:rsidRPr="00FC26B9">
        <w:rPr>
          <w:rFonts w:asciiTheme="minorHAnsi" w:hAnsiTheme="minorHAnsi"/>
        </w:rPr>
        <w:t xml:space="preserve">Ministry of Finance and the Public Service. (2018 July). </w:t>
      </w:r>
      <w:r w:rsidR="00FA1BAD" w:rsidRPr="00CC7616">
        <w:t>Public Service</w:t>
      </w:r>
      <w:r w:rsidR="00FA1BAD">
        <w:t xml:space="preserve"> Employee Assistance Programme</w:t>
      </w:r>
      <w:r w:rsidR="00FA1BAD" w:rsidRPr="00CC7616">
        <w:t xml:space="preserve">. </w:t>
      </w:r>
      <w:hyperlink r:id="rId12">
        <w:r w:rsidR="00FA1BAD" w:rsidRPr="00CC7616">
          <w:t>http://www.mof.gov.jm/about/overview/faq/184-public-service-employee-asistance-programme.htmls</w:t>
        </w:r>
      </w:hyperlink>
    </w:p>
    <w:p w14:paraId="1D170C85" w14:textId="1F6CB142" w:rsidR="004D5970"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Kessler</w:t>
      </w:r>
      <w:r w:rsidR="00FC3303">
        <w:rPr>
          <w:rFonts w:asciiTheme="minorHAnsi" w:hAnsiTheme="minorHAnsi"/>
        </w:rPr>
        <w:t>,</w:t>
      </w:r>
      <w:r w:rsidRPr="009A37A4">
        <w:rPr>
          <w:rFonts w:asciiTheme="minorHAnsi" w:hAnsiTheme="minorHAnsi"/>
        </w:rPr>
        <w:t xml:space="preserve"> R</w:t>
      </w:r>
      <w:r w:rsidR="00FC3303">
        <w:rPr>
          <w:rFonts w:asciiTheme="minorHAnsi" w:hAnsiTheme="minorHAnsi"/>
        </w:rPr>
        <w:t xml:space="preserve">. </w:t>
      </w:r>
      <w:r w:rsidRPr="009A37A4">
        <w:rPr>
          <w:rFonts w:asciiTheme="minorHAnsi" w:hAnsiTheme="minorHAnsi"/>
        </w:rPr>
        <w:t>C</w:t>
      </w:r>
      <w:r w:rsidR="00FC3303">
        <w:rPr>
          <w:rFonts w:asciiTheme="minorHAnsi" w:hAnsiTheme="minorHAnsi"/>
        </w:rPr>
        <w:t>.</w:t>
      </w:r>
      <w:r w:rsidRPr="009A37A4">
        <w:rPr>
          <w:rFonts w:asciiTheme="minorHAnsi" w:hAnsiTheme="minorHAnsi"/>
        </w:rPr>
        <w:t xml:space="preserve">, </w:t>
      </w:r>
      <w:r w:rsidR="00FC3303">
        <w:rPr>
          <w:rFonts w:asciiTheme="minorHAnsi" w:hAnsiTheme="minorHAnsi"/>
        </w:rPr>
        <w:t xml:space="preserve">&amp; </w:t>
      </w:r>
      <w:proofErr w:type="spellStart"/>
      <w:r w:rsidRPr="009A37A4">
        <w:rPr>
          <w:rFonts w:asciiTheme="minorHAnsi" w:hAnsiTheme="minorHAnsi"/>
        </w:rPr>
        <w:t>Stang</w:t>
      </w:r>
      <w:proofErr w:type="spellEnd"/>
      <w:r w:rsidR="00FC3303">
        <w:rPr>
          <w:rFonts w:asciiTheme="minorHAnsi" w:hAnsiTheme="minorHAnsi"/>
        </w:rPr>
        <w:t>,</w:t>
      </w:r>
      <w:r w:rsidRPr="009A37A4">
        <w:rPr>
          <w:rFonts w:asciiTheme="minorHAnsi" w:hAnsiTheme="minorHAnsi"/>
        </w:rPr>
        <w:t xml:space="preserve"> P</w:t>
      </w:r>
      <w:r w:rsidR="00FC3303">
        <w:rPr>
          <w:rFonts w:asciiTheme="minorHAnsi" w:hAnsiTheme="minorHAnsi"/>
        </w:rPr>
        <w:t xml:space="preserve">. </w:t>
      </w:r>
      <w:r w:rsidRPr="009A37A4">
        <w:rPr>
          <w:rFonts w:asciiTheme="minorHAnsi" w:hAnsiTheme="minorHAnsi"/>
        </w:rPr>
        <w:t xml:space="preserve">E. (2006). </w:t>
      </w:r>
      <w:r w:rsidRPr="009A37A4">
        <w:rPr>
          <w:rFonts w:asciiTheme="minorHAnsi" w:hAnsiTheme="minorHAnsi"/>
          <w:i/>
        </w:rPr>
        <w:t xml:space="preserve">Health </w:t>
      </w:r>
      <w:r w:rsidR="00FC3303" w:rsidRPr="009A37A4">
        <w:rPr>
          <w:rFonts w:asciiTheme="minorHAnsi" w:hAnsiTheme="minorHAnsi"/>
          <w:i/>
        </w:rPr>
        <w:t xml:space="preserve">and Work Productivity: </w:t>
      </w:r>
      <w:r w:rsidRPr="009A37A4">
        <w:rPr>
          <w:rFonts w:asciiTheme="minorHAnsi" w:hAnsiTheme="minorHAnsi"/>
          <w:i/>
        </w:rPr>
        <w:t xml:space="preserve">Making </w:t>
      </w:r>
      <w:r w:rsidR="00FC3303" w:rsidRPr="009A37A4">
        <w:rPr>
          <w:rFonts w:asciiTheme="minorHAnsi" w:hAnsiTheme="minorHAnsi"/>
          <w:i/>
        </w:rPr>
        <w:t>the Business Case for Quality Health Care</w:t>
      </w:r>
      <w:r w:rsidRPr="009A37A4">
        <w:rPr>
          <w:rFonts w:asciiTheme="minorHAnsi" w:hAnsiTheme="minorHAnsi"/>
        </w:rPr>
        <w:t>. Chicago, IL: University of Chicago Press.</w:t>
      </w:r>
    </w:p>
    <w:p w14:paraId="767819AF" w14:textId="77777777" w:rsidR="00FA1BAD" w:rsidRPr="00CC7616" w:rsidRDefault="00FA1BAD" w:rsidP="00DD32BB">
      <w:pPr>
        <w:pBdr>
          <w:top w:val="nil"/>
          <w:left w:val="nil"/>
          <w:bottom w:val="nil"/>
          <w:right w:val="nil"/>
          <w:between w:val="nil"/>
        </w:pBdr>
        <w:spacing w:after="200" w:line="360" w:lineRule="auto"/>
        <w:ind w:left="720" w:hanging="720"/>
        <w:jc w:val="both"/>
      </w:pPr>
      <w:r>
        <w:t xml:space="preserve">Levy </w:t>
      </w:r>
      <w:r w:rsidRPr="00CC7616">
        <w:t>Merrick, E. S., Volpe-</w:t>
      </w:r>
      <w:proofErr w:type="spellStart"/>
      <w:r w:rsidRPr="00CC7616">
        <w:t>Vartanian</w:t>
      </w:r>
      <w:proofErr w:type="spellEnd"/>
      <w:r w:rsidRPr="00CC7616">
        <w:t xml:space="preserve">, J., Horgan, C. M., &amp; McCann, B. (2007). </w:t>
      </w:r>
      <w:r>
        <w:t>“</w:t>
      </w:r>
      <w:r w:rsidRPr="00CC7616">
        <w:t xml:space="preserve">Alcohol &amp; drug abuse: Revisiting employee assistance programs and substance use problems in the workplace: </w:t>
      </w:r>
      <w:r>
        <w:t>K</w:t>
      </w:r>
      <w:r w:rsidRPr="00CC7616">
        <w:t>ey issues and a research agenda.</w:t>
      </w:r>
      <w:r>
        <w:t>”</w:t>
      </w:r>
      <w:r w:rsidRPr="00CC7616">
        <w:t xml:space="preserve"> </w:t>
      </w:r>
      <w:r w:rsidRPr="0088703F">
        <w:rPr>
          <w:i/>
        </w:rPr>
        <w:t>Psychiatric Services</w:t>
      </w:r>
      <w:r w:rsidRPr="00CC7616">
        <w:t xml:space="preserve">, </w:t>
      </w:r>
      <w:r w:rsidRPr="0088703F">
        <w:rPr>
          <w:i/>
        </w:rPr>
        <w:t>58</w:t>
      </w:r>
      <w:r w:rsidRPr="00CC7616">
        <w:t>(10), 1262–1264. DOI:10.1176/ps.2007.58.10.1262</w:t>
      </w:r>
      <w:r>
        <w:t>.</w:t>
      </w:r>
    </w:p>
    <w:p w14:paraId="1847FC8E" w14:textId="27D8E474"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 xml:space="preserve">London, M., Nagel, D., &amp; Anthony, K. (2011). An ethical framework for the use of technology in EAPs. </w:t>
      </w:r>
      <w:r w:rsidRPr="009A37A4">
        <w:rPr>
          <w:rFonts w:asciiTheme="minorHAnsi" w:hAnsiTheme="minorHAnsi"/>
          <w:i/>
        </w:rPr>
        <w:t>Therapeutic Innovations in Light of Technology</w:t>
      </w:r>
      <w:r w:rsidRPr="009A37A4">
        <w:rPr>
          <w:rFonts w:asciiTheme="minorHAnsi" w:hAnsiTheme="minorHAnsi"/>
        </w:rPr>
        <w:t xml:space="preserve">, </w:t>
      </w:r>
      <w:r w:rsidR="00FA1BAD">
        <w:rPr>
          <w:i/>
        </w:rPr>
        <w:t>(Magazine)</w:t>
      </w:r>
      <w:r w:rsidR="00FA1BAD" w:rsidRPr="00CC7616">
        <w:t>,</w:t>
      </w:r>
      <w:r w:rsidR="00FA1BAD">
        <w:t xml:space="preserve"> </w:t>
      </w:r>
      <w:r w:rsidR="00FA1BAD" w:rsidRPr="00D723F5">
        <w:rPr>
          <w:i/>
        </w:rPr>
        <w:t>1</w:t>
      </w:r>
      <w:r w:rsidR="00FA1BAD">
        <w:t>(6):</w:t>
      </w:r>
      <w:r w:rsidR="00FA1BAD" w:rsidRPr="00CC7616">
        <w:t xml:space="preserve"> </w:t>
      </w:r>
      <w:r w:rsidRPr="009A37A4">
        <w:rPr>
          <w:rFonts w:asciiTheme="minorHAnsi" w:hAnsiTheme="minorHAnsi"/>
        </w:rPr>
        <w:t>26-33.</w:t>
      </w:r>
    </w:p>
    <w:p w14:paraId="1CB0A18D" w14:textId="43C4A465"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proofErr w:type="spellStart"/>
      <w:r w:rsidRPr="009A37A4">
        <w:rPr>
          <w:rFonts w:asciiTheme="minorHAnsi" w:hAnsiTheme="minorHAnsi"/>
          <w:highlight w:val="white"/>
        </w:rPr>
        <w:t>Masi</w:t>
      </w:r>
      <w:proofErr w:type="spellEnd"/>
      <w:r w:rsidR="00FC3303">
        <w:rPr>
          <w:rFonts w:asciiTheme="minorHAnsi" w:hAnsiTheme="minorHAnsi"/>
          <w:highlight w:val="white"/>
        </w:rPr>
        <w:t>,</w:t>
      </w:r>
      <w:r w:rsidRPr="009A37A4">
        <w:rPr>
          <w:rFonts w:asciiTheme="minorHAnsi" w:hAnsiTheme="minorHAnsi"/>
          <w:highlight w:val="white"/>
        </w:rPr>
        <w:t xml:space="preserve"> D</w:t>
      </w:r>
      <w:r w:rsidR="00FC3303">
        <w:rPr>
          <w:rFonts w:asciiTheme="minorHAnsi" w:hAnsiTheme="minorHAnsi"/>
          <w:highlight w:val="white"/>
        </w:rPr>
        <w:t xml:space="preserve">. </w:t>
      </w:r>
      <w:r w:rsidRPr="009A37A4">
        <w:rPr>
          <w:rFonts w:asciiTheme="minorHAnsi" w:hAnsiTheme="minorHAnsi"/>
          <w:highlight w:val="white"/>
        </w:rPr>
        <w:t>A.</w:t>
      </w:r>
      <w:r w:rsidR="00FC3303">
        <w:rPr>
          <w:rFonts w:asciiTheme="minorHAnsi" w:hAnsiTheme="minorHAnsi"/>
          <w:highlight w:val="white"/>
        </w:rPr>
        <w:t xml:space="preserve"> (2005).</w:t>
      </w:r>
      <w:r w:rsidRPr="009A37A4">
        <w:rPr>
          <w:rFonts w:asciiTheme="minorHAnsi" w:hAnsiTheme="minorHAnsi"/>
          <w:highlight w:val="white"/>
        </w:rPr>
        <w:t xml:space="preserve"> Employee assistance</w:t>
      </w:r>
      <w:r w:rsidR="00556E2E">
        <w:rPr>
          <w:rFonts w:asciiTheme="minorHAnsi" w:hAnsiTheme="minorHAnsi"/>
          <w:highlight w:val="white"/>
        </w:rPr>
        <w:t xml:space="preserve"> program</w:t>
      </w:r>
      <w:r w:rsidRPr="009A37A4">
        <w:rPr>
          <w:rFonts w:asciiTheme="minorHAnsi" w:hAnsiTheme="minorHAnsi"/>
          <w:highlight w:val="white"/>
        </w:rPr>
        <w:t xml:space="preserve">s in the new millennium. </w:t>
      </w:r>
      <w:r w:rsidRPr="009A37A4">
        <w:rPr>
          <w:rFonts w:asciiTheme="minorHAnsi" w:hAnsiTheme="minorHAnsi"/>
          <w:i/>
          <w:highlight w:val="white"/>
        </w:rPr>
        <w:t>International Journal of Emergency Mental Health</w:t>
      </w:r>
      <w:r w:rsidR="00622965">
        <w:rPr>
          <w:rFonts w:asciiTheme="minorHAnsi" w:hAnsiTheme="minorHAnsi"/>
          <w:highlight w:val="white"/>
        </w:rPr>
        <w:t>,</w:t>
      </w:r>
      <w:r w:rsidRPr="009A37A4">
        <w:rPr>
          <w:rFonts w:asciiTheme="minorHAnsi" w:hAnsiTheme="minorHAnsi"/>
          <w:highlight w:val="white"/>
        </w:rPr>
        <w:t xml:space="preserve"> </w:t>
      </w:r>
      <w:r w:rsidRPr="009A37A4">
        <w:rPr>
          <w:rFonts w:asciiTheme="minorHAnsi" w:hAnsiTheme="minorHAnsi"/>
          <w:i/>
          <w:highlight w:val="white"/>
        </w:rPr>
        <w:t>7</w:t>
      </w:r>
      <w:r w:rsidR="00FA1BAD">
        <w:rPr>
          <w:rFonts w:asciiTheme="minorHAnsi" w:hAnsiTheme="minorHAnsi"/>
          <w:highlight w:val="white"/>
        </w:rPr>
        <w:t>(3)</w:t>
      </w:r>
      <w:r w:rsidRPr="009A37A4">
        <w:rPr>
          <w:rFonts w:asciiTheme="minorHAnsi" w:hAnsiTheme="minorHAnsi"/>
          <w:highlight w:val="white"/>
        </w:rPr>
        <w:t>:157–168.</w:t>
      </w:r>
    </w:p>
    <w:p w14:paraId="3F3264C5" w14:textId="658F1FBD"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 xml:space="preserve">McCann, B., </w:t>
      </w:r>
      <w:proofErr w:type="spellStart"/>
      <w:r w:rsidRPr="009A37A4">
        <w:rPr>
          <w:rFonts w:asciiTheme="minorHAnsi" w:hAnsiTheme="minorHAnsi"/>
        </w:rPr>
        <w:t>Azzone</w:t>
      </w:r>
      <w:proofErr w:type="spellEnd"/>
      <w:r w:rsidRPr="009A37A4">
        <w:rPr>
          <w:rFonts w:asciiTheme="minorHAnsi" w:hAnsiTheme="minorHAnsi"/>
        </w:rPr>
        <w:t xml:space="preserve">, V., Merrick, E. L., Hiatt, D., Hodgkin, D., &amp; Horgan, C. M. (2010). </w:t>
      </w:r>
      <w:r w:rsidR="00FC3303" w:rsidRPr="00FC3303">
        <w:rPr>
          <w:rFonts w:asciiTheme="minorHAnsi" w:hAnsiTheme="minorHAnsi"/>
        </w:rPr>
        <w:t xml:space="preserve">Employer </w:t>
      </w:r>
      <w:r w:rsidR="00FA1BAD">
        <w:rPr>
          <w:rFonts w:asciiTheme="minorHAnsi" w:hAnsiTheme="minorHAnsi"/>
        </w:rPr>
        <w:t>c</w:t>
      </w:r>
      <w:r w:rsidR="00FC3303" w:rsidRPr="00FC3303">
        <w:rPr>
          <w:rFonts w:asciiTheme="minorHAnsi" w:hAnsiTheme="minorHAnsi"/>
        </w:rPr>
        <w:t xml:space="preserve">hoices in EAP </w:t>
      </w:r>
      <w:r w:rsidR="00FA1BAD">
        <w:rPr>
          <w:rFonts w:asciiTheme="minorHAnsi" w:hAnsiTheme="minorHAnsi"/>
        </w:rPr>
        <w:t>d</w:t>
      </w:r>
      <w:r w:rsidR="00FC3303" w:rsidRPr="00FC3303">
        <w:rPr>
          <w:rFonts w:asciiTheme="minorHAnsi" w:hAnsiTheme="minorHAnsi"/>
        </w:rPr>
        <w:t xml:space="preserve">esign and </w:t>
      </w:r>
      <w:r w:rsidR="00FA1BAD">
        <w:rPr>
          <w:rFonts w:asciiTheme="minorHAnsi" w:hAnsiTheme="minorHAnsi"/>
        </w:rPr>
        <w:t>w</w:t>
      </w:r>
      <w:r w:rsidR="00FC3303" w:rsidRPr="00FC3303">
        <w:rPr>
          <w:rFonts w:asciiTheme="minorHAnsi" w:hAnsiTheme="minorHAnsi"/>
        </w:rPr>
        <w:t xml:space="preserve">orksite </w:t>
      </w:r>
      <w:r w:rsidR="00FA1BAD">
        <w:rPr>
          <w:rFonts w:asciiTheme="minorHAnsi" w:hAnsiTheme="minorHAnsi"/>
        </w:rPr>
        <w:t>s</w:t>
      </w:r>
      <w:r w:rsidR="00FC3303" w:rsidRPr="00FC3303">
        <w:rPr>
          <w:rFonts w:asciiTheme="minorHAnsi" w:hAnsiTheme="minorHAnsi"/>
        </w:rPr>
        <w:t>ervices</w:t>
      </w:r>
      <w:r w:rsidRPr="009A37A4">
        <w:rPr>
          <w:rFonts w:asciiTheme="minorHAnsi" w:hAnsiTheme="minorHAnsi"/>
        </w:rPr>
        <w:t>.</w:t>
      </w:r>
      <w:r w:rsidRPr="009A37A4">
        <w:rPr>
          <w:rFonts w:asciiTheme="minorHAnsi" w:hAnsiTheme="minorHAnsi"/>
          <w:i/>
        </w:rPr>
        <w:t xml:space="preserve"> Journal of </w:t>
      </w:r>
      <w:r w:rsidR="00FA1BAD">
        <w:rPr>
          <w:rFonts w:asciiTheme="minorHAnsi" w:hAnsiTheme="minorHAnsi"/>
          <w:i/>
        </w:rPr>
        <w:t>W</w:t>
      </w:r>
      <w:r w:rsidRPr="009A37A4">
        <w:rPr>
          <w:rFonts w:asciiTheme="minorHAnsi" w:hAnsiTheme="minorHAnsi"/>
          <w:i/>
        </w:rPr>
        <w:t xml:space="preserve">orkplace </w:t>
      </w:r>
      <w:r w:rsidR="00FC3303" w:rsidRPr="009A37A4">
        <w:rPr>
          <w:rFonts w:asciiTheme="minorHAnsi" w:hAnsiTheme="minorHAnsi"/>
          <w:i/>
        </w:rPr>
        <w:t>Behavioural Health</w:t>
      </w:r>
      <w:r w:rsidRPr="009A37A4">
        <w:rPr>
          <w:rFonts w:asciiTheme="minorHAnsi" w:hAnsiTheme="minorHAnsi"/>
        </w:rPr>
        <w:t>, 25(2</w:t>
      </w:r>
      <w:r w:rsidR="00FC3303" w:rsidRPr="009A37A4">
        <w:rPr>
          <w:rFonts w:asciiTheme="minorHAnsi" w:hAnsiTheme="minorHAnsi"/>
        </w:rPr>
        <w:t>)</w:t>
      </w:r>
      <w:r w:rsidR="00FC3303">
        <w:rPr>
          <w:rFonts w:asciiTheme="minorHAnsi" w:hAnsiTheme="minorHAnsi"/>
        </w:rPr>
        <w:t>:</w:t>
      </w:r>
      <w:r w:rsidR="00FC3303" w:rsidRPr="009A37A4">
        <w:rPr>
          <w:rFonts w:asciiTheme="minorHAnsi" w:hAnsiTheme="minorHAnsi"/>
        </w:rPr>
        <w:t xml:space="preserve"> </w:t>
      </w:r>
      <w:r w:rsidRPr="009A37A4">
        <w:rPr>
          <w:rFonts w:asciiTheme="minorHAnsi" w:hAnsiTheme="minorHAnsi"/>
        </w:rPr>
        <w:t>89–106. DOI:10.1080/15555241003760979</w:t>
      </w:r>
    </w:p>
    <w:p w14:paraId="31DD821E" w14:textId="1F664196" w:rsidR="00FA1BAD" w:rsidRPr="00CC7616" w:rsidRDefault="004D5970" w:rsidP="00DD32BB">
      <w:pPr>
        <w:pBdr>
          <w:top w:val="nil"/>
          <w:left w:val="nil"/>
          <w:bottom w:val="nil"/>
          <w:right w:val="nil"/>
          <w:between w:val="nil"/>
        </w:pBdr>
        <w:spacing w:after="200" w:line="360" w:lineRule="auto"/>
        <w:ind w:left="720" w:hanging="720"/>
        <w:jc w:val="both"/>
      </w:pPr>
      <w:r w:rsidRPr="009A37A4">
        <w:rPr>
          <w:rFonts w:asciiTheme="minorHAnsi" w:hAnsiTheme="minorHAnsi"/>
        </w:rPr>
        <w:t>McMillan, A. (2015</w:t>
      </w:r>
      <w:r w:rsidR="00FA1BAD">
        <w:rPr>
          <w:rFonts w:asciiTheme="minorHAnsi" w:hAnsiTheme="minorHAnsi"/>
        </w:rPr>
        <w:t>, June 4</w:t>
      </w:r>
      <w:r w:rsidRPr="009A37A4">
        <w:rPr>
          <w:rFonts w:asciiTheme="minorHAnsi" w:hAnsiTheme="minorHAnsi"/>
        </w:rPr>
        <w:t xml:space="preserve">). Our </w:t>
      </w:r>
      <w:r w:rsidR="00FA1BAD">
        <w:rPr>
          <w:rFonts w:asciiTheme="minorHAnsi" w:hAnsiTheme="minorHAnsi"/>
        </w:rPr>
        <w:t>w</w:t>
      </w:r>
      <w:r w:rsidRPr="009A37A4">
        <w:rPr>
          <w:rFonts w:asciiTheme="minorHAnsi" w:hAnsiTheme="minorHAnsi"/>
        </w:rPr>
        <w:t xml:space="preserve">ellness </w:t>
      </w:r>
      <w:r w:rsidR="00FA1BAD">
        <w:rPr>
          <w:rFonts w:asciiTheme="minorHAnsi" w:hAnsiTheme="minorHAnsi"/>
        </w:rPr>
        <w:t>j</w:t>
      </w:r>
      <w:r w:rsidRPr="009A37A4">
        <w:rPr>
          <w:rFonts w:asciiTheme="minorHAnsi" w:hAnsiTheme="minorHAnsi"/>
        </w:rPr>
        <w:t xml:space="preserve">ourney. </w:t>
      </w:r>
      <w:r w:rsidR="00FA1BAD">
        <w:rPr>
          <w:rFonts w:asciiTheme="minorHAnsi" w:hAnsiTheme="minorHAnsi"/>
        </w:rPr>
        <w:t>(</w:t>
      </w:r>
      <w:r w:rsidRPr="009A37A4">
        <w:rPr>
          <w:rFonts w:asciiTheme="minorHAnsi" w:hAnsiTheme="minorHAnsi"/>
        </w:rPr>
        <w:t>Presentation</w:t>
      </w:r>
      <w:r w:rsidR="00FA1BAD">
        <w:rPr>
          <w:rFonts w:asciiTheme="minorHAnsi" w:hAnsiTheme="minorHAnsi"/>
        </w:rPr>
        <w:t>)</w:t>
      </w:r>
      <w:r w:rsidRPr="009A37A4">
        <w:rPr>
          <w:rFonts w:asciiTheme="minorHAnsi" w:hAnsiTheme="minorHAnsi"/>
        </w:rPr>
        <w:t>.</w:t>
      </w:r>
      <w:r w:rsidR="00FA1BAD" w:rsidRPr="00FA1BAD">
        <w:t xml:space="preserve"> </w:t>
      </w:r>
      <w:r w:rsidR="00FA1BAD">
        <w:t>h</w:t>
      </w:r>
      <w:r w:rsidR="00FA1BAD" w:rsidRPr="0088703F">
        <w:t>ttps://www.healthy</w:t>
      </w:r>
      <w:r w:rsidR="00FA1BAD">
        <w:t xml:space="preserve"> </w:t>
      </w:r>
      <w:proofErr w:type="spellStart"/>
      <w:r w:rsidR="00FA1BAD" w:rsidRPr="0088703F">
        <w:t>caribbean</w:t>
      </w:r>
      <w:proofErr w:type="spellEnd"/>
      <w:r w:rsidR="00FA1BAD" w:rsidRPr="0088703F">
        <w:t>.</w:t>
      </w:r>
      <w:r w:rsidR="00FA1BAD">
        <w:t xml:space="preserve"> </w:t>
      </w:r>
      <w:r w:rsidR="00FA1BAD" w:rsidRPr="0088703F">
        <w:t>org/wp-content/uploads/resources/040615/Amanda-McMillan-Massy-Our-Wellness-Journey.pdf</w:t>
      </w:r>
    </w:p>
    <w:p w14:paraId="2F351EA1" w14:textId="43A5B9C8"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Merrick, E. S., Volpe-</w:t>
      </w:r>
      <w:proofErr w:type="spellStart"/>
      <w:r w:rsidRPr="009A37A4">
        <w:rPr>
          <w:rFonts w:asciiTheme="minorHAnsi" w:hAnsiTheme="minorHAnsi"/>
        </w:rPr>
        <w:t>Vartanian</w:t>
      </w:r>
      <w:proofErr w:type="spellEnd"/>
      <w:r w:rsidRPr="009A37A4">
        <w:rPr>
          <w:rFonts w:asciiTheme="minorHAnsi" w:hAnsiTheme="minorHAnsi"/>
        </w:rPr>
        <w:t>, J., Horgan, C. M., &amp; McCann, B. (2007). Alcohol &amp; drug abuse: Revisiting employee assistance</w:t>
      </w:r>
      <w:r w:rsidR="00556E2E">
        <w:rPr>
          <w:rFonts w:asciiTheme="minorHAnsi" w:hAnsiTheme="minorHAnsi"/>
        </w:rPr>
        <w:t xml:space="preserve"> programme</w:t>
      </w:r>
      <w:r w:rsidRPr="009A37A4">
        <w:rPr>
          <w:rFonts w:asciiTheme="minorHAnsi" w:hAnsiTheme="minorHAnsi"/>
        </w:rPr>
        <w:t xml:space="preserve">s and substance use problems in the workplace: </w:t>
      </w:r>
      <w:r w:rsidR="00FC3303">
        <w:rPr>
          <w:rFonts w:asciiTheme="minorHAnsi" w:hAnsiTheme="minorHAnsi"/>
        </w:rPr>
        <w:t>K</w:t>
      </w:r>
      <w:r w:rsidR="00FC3303" w:rsidRPr="009A37A4">
        <w:rPr>
          <w:rFonts w:asciiTheme="minorHAnsi" w:hAnsiTheme="minorHAnsi"/>
        </w:rPr>
        <w:t xml:space="preserve">ey </w:t>
      </w:r>
      <w:r w:rsidRPr="009A37A4">
        <w:rPr>
          <w:rFonts w:asciiTheme="minorHAnsi" w:hAnsiTheme="minorHAnsi"/>
        </w:rPr>
        <w:t xml:space="preserve">issues and a research agenda. </w:t>
      </w:r>
      <w:r w:rsidRPr="009A37A4">
        <w:rPr>
          <w:rFonts w:asciiTheme="minorHAnsi" w:hAnsiTheme="minorHAnsi"/>
          <w:i/>
        </w:rPr>
        <w:t xml:space="preserve">Psychiatric </w:t>
      </w:r>
      <w:r w:rsidR="00FC3303">
        <w:rPr>
          <w:rFonts w:asciiTheme="minorHAnsi" w:hAnsiTheme="minorHAnsi"/>
          <w:i/>
        </w:rPr>
        <w:t>S</w:t>
      </w:r>
      <w:r w:rsidR="00FC3303" w:rsidRPr="009A37A4">
        <w:rPr>
          <w:rFonts w:asciiTheme="minorHAnsi" w:hAnsiTheme="minorHAnsi"/>
          <w:i/>
        </w:rPr>
        <w:t>ervices</w:t>
      </w:r>
      <w:r w:rsidR="00FC3303" w:rsidRPr="009A37A4">
        <w:rPr>
          <w:rFonts w:asciiTheme="minorHAnsi" w:hAnsiTheme="minorHAnsi"/>
        </w:rPr>
        <w:t xml:space="preserve"> </w:t>
      </w:r>
      <w:r w:rsidRPr="009A37A4">
        <w:rPr>
          <w:rFonts w:asciiTheme="minorHAnsi" w:hAnsiTheme="minorHAnsi"/>
        </w:rPr>
        <w:t>(Washington, D.C.), 58(10), 1262–1264. DOI:10.1176/ps.2007.58.10.1262</w:t>
      </w:r>
    </w:p>
    <w:p w14:paraId="08EAB784" w14:textId="3273A400"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 xml:space="preserve">Monfils, M.K. </w:t>
      </w:r>
      <w:r w:rsidR="002521DD">
        <w:rPr>
          <w:rFonts w:asciiTheme="minorHAnsi" w:hAnsiTheme="minorHAnsi"/>
        </w:rPr>
        <w:t>(</w:t>
      </w:r>
      <w:r w:rsidRPr="009A37A4">
        <w:rPr>
          <w:rFonts w:asciiTheme="minorHAnsi" w:hAnsiTheme="minorHAnsi"/>
        </w:rPr>
        <w:t>1995</w:t>
      </w:r>
      <w:r w:rsidR="002521DD">
        <w:rPr>
          <w:rFonts w:asciiTheme="minorHAnsi" w:hAnsiTheme="minorHAnsi"/>
        </w:rPr>
        <w:t>)</w:t>
      </w:r>
      <w:r w:rsidRPr="009A37A4">
        <w:rPr>
          <w:rFonts w:asciiTheme="minorHAnsi" w:hAnsiTheme="minorHAnsi"/>
        </w:rPr>
        <w:t xml:space="preserve">. Needs </w:t>
      </w:r>
      <w:r w:rsidR="00FC3303" w:rsidRPr="00FC3303">
        <w:rPr>
          <w:rFonts w:asciiTheme="minorHAnsi" w:hAnsiTheme="minorHAnsi"/>
        </w:rPr>
        <w:t xml:space="preserve">assessment and implementation of an </w:t>
      </w:r>
      <w:r w:rsidR="00FC3303">
        <w:rPr>
          <w:rFonts w:asciiTheme="minorHAnsi" w:hAnsiTheme="minorHAnsi"/>
        </w:rPr>
        <w:t>EAP:</w:t>
      </w:r>
      <w:r w:rsidR="00FC3303" w:rsidRPr="00FC3303">
        <w:rPr>
          <w:rFonts w:asciiTheme="minorHAnsi" w:hAnsiTheme="minorHAnsi"/>
        </w:rPr>
        <w:t xml:space="preserve"> </w:t>
      </w:r>
      <w:r w:rsidR="00FC3303">
        <w:rPr>
          <w:rFonts w:asciiTheme="minorHAnsi" w:hAnsiTheme="minorHAnsi"/>
        </w:rPr>
        <w:t>P</w:t>
      </w:r>
      <w:r w:rsidR="00FC3303" w:rsidRPr="00FC3303">
        <w:rPr>
          <w:rFonts w:asciiTheme="minorHAnsi" w:hAnsiTheme="minorHAnsi"/>
        </w:rPr>
        <w:t>romoting a healthier</w:t>
      </w:r>
      <w:r w:rsidR="00FC3303">
        <w:rPr>
          <w:rFonts w:asciiTheme="minorHAnsi" w:hAnsiTheme="minorHAnsi"/>
        </w:rPr>
        <w:t xml:space="preserve"> </w:t>
      </w:r>
      <w:r w:rsidR="00FC3303" w:rsidRPr="00FC3303">
        <w:rPr>
          <w:rFonts w:asciiTheme="minorHAnsi" w:hAnsiTheme="minorHAnsi"/>
        </w:rPr>
        <w:t>workforce</w:t>
      </w:r>
      <w:r w:rsidRPr="009A37A4">
        <w:rPr>
          <w:rFonts w:asciiTheme="minorHAnsi" w:hAnsiTheme="minorHAnsi"/>
        </w:rPr>
        <w:t xml:space="preserve">. </w:t>
      </w:r>
      <w:r w:rsidRPr="009A37A4">
        <w:rPr>
          <w:rFonts w:asciiTheme="minorHAnsi" w:hAnsiTheme="minorHAnsi"/>
          <w:i/>
        </w:rPr>
        <w:t>AAOHN Journal</w:t>
      </w:r>
      <w:r w:rsidRPr="009A37A4">
        <w:rPr>
          <w:rFonts w:asciiTheme="minorHAnsi" w:hAnsiTheme="minorHAnsi"/>
        </w:rPr>
        <w:t xml:space="preserve">, </w:t>
      </w:r>
      <w:r w:rsidR="00FA1BAD" w:rsidRPr="00D2289E">
        <w:rPr>
          <w:i/>
        </w:rPr>
        <w:t>43</w:t>
      </w:r>
      <w:r w:rsidR="00FA1BAD">
        <w:t>(5):</w:t>
      </w:r>
      <w:r w:rsidR="00FA1BAD" w:rsidRPr="00CC7616">
        <w:t xml:space="preserve"> </w:t>
      </w:r>
      <w:r w:rsidRPr="009A37A4">
        <w:rPr>
          <w:rFonts w:asciiTheme="minorHAnsi" w:hAnsiTheme="minorHAnsi"/>
        </w:rPr>
        <w:t>263-269.</w:t>
      </w:r>
    </w:p>
    <w:p w14:paraId="6CAF133C" w14:textId="77777777" w:rsidR="00D46092" w:rsidRPr="00F10313" w:rsidRDefault="00D46092" w:rsidP="00E3037B">
      <w:pPr>
        <w:pBdr>
          <w:top w:val="nil"/>
          <w:left w:val="nil"/>
          <w:bottom w:val="nil"/>
          <w:right w:val="nil"/>
          <w:between w:val="nil"/>
        </w:pBdr>
        <w:spacing w:after="200" w:line="360" w:lineRule="auto"/>
        <w:ind w:left="720" w:hanging="720"/>
        <w:jc w:val="both"/>
        <w:rPr>
          <w:rFonts w:asciiTheme="minorHAnsi" w:hAnsiTheme="minorHAnsi"/>
        </w:rPr>
      </w:pPr>
      <w:commentRangeStart w:id="519"/>
      <w:r w:rsidRPr="009F2BF6">
        <w:rPr>
          <w:rFonts w:asciiTheme="minorHAnsi" w:hAnsiTheme="minorHAnsi"/>
        </w:rPr>
        <w:t xml:space="preserve">Morneau Shepell </w:t>
      </w:r>
      <w:commentRangeEnd w:id="519"/>
      <w:r>
        <w:rPr>
          <w:rStyle w:val="CommentReference"/>
          <w:rFonts w:ascii="Calibri" w:eastAsia="Calibri" w:hAnsi="Calibri"/>
        </w:rPr>
        <w:commentReference w:id="519"/>
      </w:r>
      <w:r w:rsidRPr="009F2BF6">
        <w:rPr>
          <w:rFonts w:asciiTheme="minorHAnsi" w:hAnsiTheme="minorHAnsi"/>
        </w:rPr>
        <w:t>(2010</w:t>
      </w:r>
      <w:r>
        <w:rPr>
          <w:rFonts w:asciiTheme="minorHAnsi" w:hAnsiTheme="minorHAnsi"/>
        </w:rPr>
        <w:t>).</w:t>
      </w:r>
    </w:p>
    <w:p w14:paraId="2F8EE5B9" w14:textId="44D5D97E"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proofErr w:type="spellStart"/>
      <w:r w:rsidRPr="009A37A4">
        <w:rPr>
          <w:rFonts w:asciiTheme="minorHAnsi" w:hAnsiTheme="minorHAnsi"/>
        </w:rPr>
        <w:lastRenderedPageBreak/>
        <w:t>Mulchinock</w:t>
      </w:r>
      <w:proofErr w:type="spellEnd"/>
      <w:r w:rsidRPr="009A37A4">
        <w:rPr>
          <w:rFonts w:asciiTheme="minorHAnsi" w:hAnsiTheme="minorHAnsi"/>
        </w:rPr>
        <w:t xml:space="preserve">, V. (2017, January 11). Virtual therapists and predictive mental health apps – the future of the EAP? </w:t>
      </w:r>
      <w:r w:rsidRPr="009A37A4">
        <w:rPr>
          <w:rFonts w:asciiTheme="minorHAnsi" w:hAnsiTheme="minorHAnsi"/>
          <w:i/>
        </w:rPr>
        <w:t>The UK Voice of Employee Assistance</w:t>
      </w:r>
      <w:r w:rsidRPr="009A37A4">
        <w:rPr>
          <w:rFonts w:asciiTheme="minorHAnsi" w:hAnsiTheme="minorHAnsi"/>
        </w:rPr>
        <w:t xml:space="preserve"> </w:t>
      </w:r>
      <w:hyperlink r:id="rId13" w:history="1">
        <w:r w:rsidR="00FA1BAD" w:rsidRPr="009A37A4">
          <w:rPr>
            <w:rStyle w:val="Hyperlink"/>
            <w:rFonts w:asciiTheme="minorHAnsi" w:hAnsiTheme="minorHAnsi"/>
          </w:rPr>
          <w:t>https://www</w:t>
        </w:r>
      </w:hyperlink>
      <w:r w:rsidR="00622965" w:rsidRPr="009A37A4">
        <w:rPr>
          <w:rFonts w:asciiTheme="minorHAnsi" w:hAnsiTheme="minorHAnsi"/>
          <w:color w:val="1155CC"/>
        </w:rPr>
        <w:t>.eapa.org.</w:t>
      </w:r>
      <w:r w:rsidR="00FA1BAD">
        <w:rPr>
          <w:rFonts w:asciiTheme="minorHAnsi" w:hAnsiTheme="minorHAnsi"/>
          <w:color w:val="1155CC"/>
        </w:rPr>
        <w:t xml:space="preserve"> </w:t>
      </w:r>
      <w:r w:rsidR="00622965" w:rsidRPr="009A37A4">
        <w:rPr>
          <w:rFonts w:asciiTheme="minorHAnsi" w:hAnsiTheme="minorHAnsi"/>
          <w:color w:val="1155CC"/>
        </w:rPr>
        <w:t>uk/new-blog-virtual-therapists-and-predictive-mental-health-apps-the-future-of-the-eap/</w:t>
      </w:r>
    </w:p>
    <w:p w14:paraId="180FA87A" w14:textId="7ADF2240" w:rsidR="004D5970" w:rsidRPr="009A37A4" w:rsidRDefault="004D5970" w:rsidP="00E3037B">
      <w:pPr>
        <w:spacing w:after="200" w:line="360" w:lineRule="auto"/>
        <w:ind w:left="720" w:hanging="720"/>
        <w:jc w:val="both"/>
        <w:rPr>
          <w:rFonts w:asciiTheme="minorHAnsi" w:hAnsiTheme="minorHAnsi"/>
        </w:rPr>
      </w:pPr>
      <w:r w:rsidRPr="009A37A4">
        <w:rPr>
          <w:rFonts w:asciiTheme="minorHAnsi" w:hAnsiTheme="minorHAnsi"/>
        </w:rPr>
        <w:t xml:space="preserve">Nakao, M., </w:t>
      </w:r>
      <w:proofErr w:type="spellStart"/>
      <w:r w:rsidRPr="009A37A4">
        <w:rPr>
          <w:rFonts w:asciiTheme="minorHAnsi" w:hAnsiTheme="minorHAnsi"/>
        </w:rPr>
        <w:t>Nishikitani</w:t>
      </w:r>
      <w:proofErr w:type="spellEnd"/>
      <w:r w:rsidRPr="009A37A4">
        <w:rPr>
          <w:rFonts w:asciiTheme="minorHAnsi" w:hAnsiTheme="minorHAnsi"/>
        </w:rPr>
        <w:t xml:space="preserve">, M., </w:t>
      </w:r>
      <w:proofErr w:type="spellStart"/>
      <w:r w:rsidRPr="009A37A4">
        <w:rPr>
          <w:rFonts w:asciiTheme="minorHAnsi" w:hAnsiTheme="minorHAnsi"/>
        </w:rPr>
        <w:t>Shima</w:t>
      </w:r>
      <w:proofErr w:type="spellEnd"/>
      <w:r w:rsidRPr="009A37A4">
        <w:rPr>
          <w:rFonts w:asciiTheme="minorHAnsi" w:hAnsiTheme="minorHAnsi"/>
        </w:rPr>
        <w:t>, S., &amp; Yano, E. (2007). A 2-year cohort study on the impact of an Employee Assistance</w:t>
      </w:r>
      <w:r w:rsidR="00C86B9F">
        <w:rPr>
          <w:rFonts w:asciiTheme="minorHAnsi" w:hAnsiTheme="minorHAnsi"/>
        </w:rPr>
        <w:t xml:space="preserve"> </w:t>
      </w:r>
      <w:r w:rsidR="00D46092">
        <w:rPr>
          <w:rFonts w:asciiTheme="minorHAnsi" w:hAnsiTheme="minorHAnsi"/>
        </w:rPr>
        <w:t>P</w:t>
      </w:r>
      <w:r w:rsidR="00C86B9F">
        <w:rPr>
          <w:rFonts w:asciiTheme="minorHAnsi" w:hAnsiTheme="minorHAnsi"/>
        </w:rPr>
        <w:t>rogramme</w:t>
      </w:r>
      <w:r w:rsidRPr="009A37A4">
        <w:rPr>
          <w:rFonts w:asciiTheme="minorHAnsi" w:hAnsiTheme="minorHAnsi"/>
        </w:rPr>
        <w:t xml:space="preserve"> (EAP) on depression and suicidal thoughts in male Japanese workers. </w:t>
      </w:r>
      <w:r w:rsidRPr="009A37A4">
        <w:rPr>
          <w:rFonts w:asciiTheme="minorHAnsi" w:hAnsiTheme="minorHAnsi"/>
          <w:i/>
        </w:rPr>
        <w:t xml:space="preserve">International Archives of </w:t>
      </w:r>
      <w:r w:rsidR="00D46092">
        <w:rPr>
          <w:i/>
        </w:rPr>
        <w:t>Occupational and</w:t>
      </w:r>
      <w:r w:rsidR="00D46092" w:rsidRPr="00D2289E">
        <w:rPr>
          <w:i/>
        </w:rPr>
        <w:t xml:space="preserve"> Environmental Health</w:t>
      </w:r>
      <w:r w:rsidR="00D46092" w:rsidRPr="00CC7616">
        <w:t xml:space="preserve">, </w:t>
      </w:r>
      <w:r w:rsidR="00D46092" w:rsidRPr="00D2289E">
        <w:rPr>
          <w:i/>
        </w:rPr>
        <w:t>81</w:t>
      </w:r>
      <w:r w:rsidR="00D46092">
        <w:t xml:space="preserve">(2), </w:t>
      </w:r>
      <w:r w:rsidR="00D46092" w:rsidRPr="00CC7616">
        <w:t>151</w:t>
      </w:r>
      <w:r w:rsidR="00D46092">
        <w:t>-157</w:t>
      </w:r>
      <w:r w:rsidR="00D46092" w:rsidRPr="009D62AC">
        <w:t>.  DOI:10.1007/s00420-007-0196-x</w:t>
      </w:r>
      <w:r w:rsidRPr="009A37A4">
        <w:rPr>
          <w:rFonts w:asciiTheme="minorHAnsi" w:hAnsiTheme="minorHAnsi"/>
        </w:rPr>
        <w:t>.</w:t>
      </w:r>
    </w:p>
    <w:p w14:paraId="59AE1E88" w14:textId="633C7EA5"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 xml:space="preserve">Newton, L., </w:t>
      </w:r>
      <w:proofErr w:type="spellStart"/>
      <w:r w:rsidRPr="009A37A4">
        <w:rPr>
          <w:rFonts w:asciiTheme="minorHAnsi" w:hAnsiTheme="minorHAnsi"/>
        </w:rPr>
        <w:t>Hayday</w:t>
      </w:r>
      <w:proofErr w:type="spellEnd"/>
      <w:r w:rsidRPr="009A37A4">
        <w:rPr>
          <w:rFonts w:asciiTheme="minorHAnsi" w:hAnsiTheme="minorHAnsi"/>
        </w:rPr>
        <w:t xml:space="preserve">, S., &amp; </w:t>
      </w:r>
      <w:proofErr w:type="spellStart"/>
      <w:r w:rsidRPr="009A37A4">
        <w:rPr>
          <w:rFonts w:asciiTheme="minorHAnsi" w:hAnsiTheme="minorHAnsi"/>
        </w:rPr>
        <w:t>Barkworth</w:t>
      </w:r>
      <w:proofErr w:type="spellEnd"/>
      <w:r w:rsidRPr="009A37A4">
        <w:rPr>
          <w:rFonts w:asciiTheme="minorHAnsi" w:hAnsiTheme="minorHAnsi"/>
        </w:rPr>
        <w:t xml:space="preserve">, R. (2005). </w:t>
      </w:r>
      <w:r w:rsidRPr="009A37A4">
        <w:rPr>
          <w:rFonts w:asciiTheme="minorHAnsi" w:hAnsiTheme="minorHAnsi"/>
          <w:i/>
        </w:rPr>
        <w:t>Employee Assistance</w:t>
      </w:r>
      <w:r w:rsidR="00556E2E">
        <w:rPr>
          <w:rFonts w:asciiTheme="minorHAnsi" w:hAnsiTheme="minorHAnsi"/>
          <w:i/>
        </w:rPr>
        <w:t xml:space="preserve"> </w:t>
      </w:r>
      <w:r w:rsidR="00C86B9F">
        <w:rPr>
          <w:rFonts w:asciiTheme="minorHAnsi" w:hAnsiTheme="minorHAnsi"/>
          <w:i/>
        </w:rPr>
        <w:t xml:space="preserve"> </w:t>
      </w:r>
      <w:r w:rsidR="00622965">
        <w:rPr>
          <w:rFonts w:asciiTheme="minorHAnsi" w:hAnsiTheme="minorHAnsi"/>
          <w:i/>
        </w:rPr>
        <w:t>P</w:t>
      </w:r>
      <w:r w:rsidR="00C86B9F">
        <w:rPr>
          <w:rFonts w:asciiTheme="minorHAnsi" w:hAnsiTheme="minorHAnsi"/>
          <w:i/>
        </w:rPr>
        <w:t>rogramme</w:t>
      </w:r>
      <w:r w:rsidRPr="009A37A4">
        <w:rPr>
          <w:rFonts w:asciiTheme="minorHAnsi" w:hAnsiTheme="minorHAnsi"/>
          <w:i/>
        </w:rPr>
        <w:t>s</w:t>
      </w:r>
      <w:r w:rsidRPr="009A37A4">
        <w:rPr>
          <w:rFonts w:asciiTheme="minorHAnsi" w:hAnsiTheme="minorHAnsi"/>
        </w:rPr>
        <w:t>. Brighton: Institute for Employment Studies.</w:t>
      </w:r>
    </w:p>
    <w:p w14:paraId="07D62538" w14:textId="1940B1BD" w:rsidR="004D5970" w:rsidRPr="009A37A4" w:rsidRDefault="00176896" w:rsidP="00DD32BB">
      <w:pPr>
        <w:pBdr>
          <w:top w:val="nil"/>
          <w:left w:val="nil"/>
          <w:bottom w:val="nil"/>
          <w:right w:val="nil"/>
          <w:between w:val="nil"/>
        </w:pBdr>
        <w:spacing w:after="200" w:line="360" w:lineRule="auto"/>
        <w:ind w:left="720" w:hanging="720"/>
        <w:jc w:val="both"/>
        <w:rPr>
          <w:rFonts w:asciiTheme="minorHAnsi" w:hAnsiTheme="minorHAnsi"/>
        </w:rPr>
      </w:pPr>
      <w:commentRangeStart w:id="520"/>
      <w:r w:rsidRPr="009F2BF6">
        <w:rPr>
          <w:rFonts w:asciiTheme="minorHAnsi" w:hAnsiTheme="minorHAnsi"/>
        </w:rPr>
        <w:t>Ray 2018</w:t>
      </w:r>
      <w:commentRangeEnd w:id="520"/>
      <w:r>
        <w:rPr>
          <w:rStyle w:val="CommentReference"/>
          <w:rFonts w:ascii="Calibri" w:eastAsia="Calibri" w:hAnsi="Calibri"/>
        </w:rPr>
        <w:commentReference w:id="520"/>
      </w:r>
      <w:r w:rsidRPr="00170C03" w:rsidDel="00176896">
        <w:rPr>
          <w:rFonts w:asciiTheme="minorHAnsi" w:hAnsiTheme="minorHAnsi"/>
        </w:rPr>
        <w:t xml:space="preserve"> </w:t>
      </w:r>
      <w:r w:rsidR="004D5970" w:rsidRPr="009A37A4">
        <w:rPr>
          <w:rFonts w:asciiTheme="minorHAnsi" w:hAnsiTheme="minorHAnsi"/>
        </w:rPr>
        <w:t xml:space="preserve">(2019, July 11). Americans' </w:t>
      </w:r>
      <w:r w:rsidR="00FC3303" w:rsidRPr="00FC3303">
        <w:rPr>
          <w:rFonts w:asciiTheme="minorHAnsi" w:hAnsiTheme="minorHAnsi"/>
        </w:rPr>
        <w:t xml:space="preserve">stress, worry and anger intensified </w:t>
      </w:r>
      <w:r w:rsidR="004D5970" w:rsidRPr="009A37A4">
        <w:rPr>
          <w:rFonts w:asciiTheme="minorHAnsi" w:hAnsiTheme="minorHAnsi"/>
        </w:rPr>
        <w:t>in 2018.</w:t>
      </w:r>
      <w:r w:rsidR="00D46092">
        <w:rPr>
          <w:rFonts w:asciiTheme="minorHAnsi" w:hAnsiTheme="minorHAnsi"/>
        </w:rPr>
        <w:t xml:space="preserve"> </w:t>
      </w:r>
      <w:r w:rsidR="004D5970" w:rsidRPr="009A37A4">
        <w:rPr>
          <w:rFonts w:asciiTheme="minorHAnsi" w:hAnsiTheme="minorHAnsi"/>
        </w:rPr>
        <w:t>https://</w:t>
      </w:r>
      <w:r w:rsidR="00D46092">
        <w:rPr>
          <w:rFonts w:asciiTheme="minorHAnsi" w:hAnsiTheme="minorHAnsi"/>
        </w:rPr>
        <w:t xml:space="preserve"> </w:t>
      </w:r>
      <w:r w:rsidR="004D5970" w:rsidRPr="009A37A4">
        <w:rPr>
          <w:rFonts w:asciiTheme="minorHAnsi" w:hAnsiTheme="minorHAnsi"/>
        </w:rPr>
        <w:t>news.</w:t>
      </w:r>
      <w:r w:rsidR="00D46092">
        <w:rPr>
          <w:rFonts w:asciiTheme="minorHAnsi" w:hAnsiTheme="minorHAnsi"/>
        </w:rPr>
        <w:t xml:space="preserve"> </w:t>
      </w:r>
      <w:r w:rsidR="004D5970" w:rsidRPr="009A37A4">
        <w:rPr>
          <w:rFonts w:asciiTheme="minorHAnsi" w:hAnsiTheme="minorHAnsi"/>
        </w:rPr>
        <w:t>gallup.com/poll/249098/americans-stress-worry-anger-intensified-2018.</w:t>
      </w:r>
      <w:r w:rsidR="00D46092">
        <w:rPr>
          <w:rFonts w:asciiTheme="minorHAnsi" w:hAnsiTheme="minorHAnsi"/>
        </w:rPr>
        <w:t xml:space="preserve"> </w:t>
      </w:r>
      <w:proofErr w:type="spellStart"/>
      <w:r w:rsidR="004D5970" w:rsidRPr="009A37A4">
        <w:rPr>
          <w:rFonts w:asciiTheme="minorHAnsi" w:hAnsiTheme="minorHAnsi"/>
        </w:rPr>
        <w:t>aspx</w:t>
      </w:r>
      <w:proofErr w:type="spellEnd"/>
    </w:p>
    <w:p w14:paraId="3D5E98B4" w14:textId="7B1D0B0B"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 xml:space="preserve">Richard, M. A., Emener, G. W., &amp; Hutchinson, W. S. (2009). Employee </w:t>
      </w:r>
      <w:r w:rsidR="004C6AE4">
        <w:rPr>
          <w:rFonts w:asciiTheme="minorHAnsi" w:hAnsiTheme="minorHAnsi"/>
        </w:rPr>
        <w:t>Assistance Program</w:t>
      </w:r>
      <w:r w:rsidRPr="009A37A4">
        <w:rPr>
          <w:rFonts w:asciiTheme="minorHAnsi" w:hAnsiTheme="minorHAnsi"/>
        </w:rPr>
        <w:t>s: Wellness/Enhancement</w:t>
      </w:r>
      <w:r w:rsidR="00556E2E">
        <w:rPr>
          <w:rFonts w:asciiTheme="minorHAnsi" w:hAnsiTheme="minorHAnsi"/>
        </w:rPr>
        <w:t xml:space="preserve"> program</w:t>
      </w:r>
      <w:r w:rsidRPr="009A37A4">
        <w:rPr>
          <w:rFonts w:asciiTheme="minorHAnsi" w:hAnsiTheme="minorHAnsi"/>
        </w:rPr>
        <w:t>ming</w:t>
      </w:r>
      <w:r w:rsidR="00FC3303">
        <w:rPr>
          <w:rFonts w:asciiTheme="minorHAnsi" w:hAnsiTheme="minorHAnsi"/>
        </w:rPr>
        <w:t xml:space="preserve">. </w:t>
      </w:r>
      <w:r w:rsidRPr="009A37A4">
        <w:rPr>
          <w:rFonts w:asciiTheme="minorHAnsi" w:hAnsiTheme="minorHAnsi"/>
        </w:rPr>
        <w:t xml:space="preserve">4th </w:t>
      </w:r>
      <w:r w:rsidR="00FC3303">
        <w:rPr>
          <w:rFonts w:asciiTheme="minorHAnsi" w:hAnsiTheme="minorHAnsi"/>
        </w:rPr>
        <w:t>ed</w:t>
      </w:r>
      <w:r w:rsidRPr="009A37A4">
        <w:rPr>
          <w:rFonts w:asciiTheme="minorHAnsi" w:hAnsiTheme="minorHAnsi"/>
        </w:rPr>
        <w:t>. Springfield: Charles C. Thomas Publisher Ltd.</w:t>
      </w:r>
    </w:p>
    <w:p w14:paraId="7115168B" w14:textId="6A8777D3" w:rsidR="004D5970" w:rsidRDefault="004D5970" w:rsidP="00E3037B">
      <w:pPr>
        <w:pBdr>
          <w:top w:val="nil"/>
          <w:left w:val="nil"/>
          <w:bottom w:val="nil"/>
          <w:right w:val="nil"/>
          <w:between w:val="nil"/>
        </w:pBdr>
        <w:spacing w:after="200" w:line="360" w:lineRule="auto"/>
        <w:ind w:left="720" w:hanging="720"/>
        <w:jc w:val="both"/>
        <w:rPr>
          <w:rFonts w:asciiTheme="minorHAnsi" w:hAnsiTheme="minorHAnsi"/>
        </w:rPr>
      </w:pPr>
      <w:proofErr w:type="spellStart"/>
      <w:r w:rsidRPr="009A37A4">
        <w:rPr>
          <w:rFonts w:asciiTheme="minorHAnsi" w:hAnsiTheme="minorHAnsi"/>
        </w:rPr>
        <w:t>Selvik</w:t>
      </w:r>
      <w:proofErr w:type="spellEnd"/>
      <w:r w:rsidRPr="009A37A4">
        <w:rPr>
          <w:rFonts w:asciiTheme="minorHAnsi" w:hAnsiTheme="minorHAnsi"/>
        </w:rPr>
        <w:t xml:space="preserve">, R., Stephenson, D., Plaza, C., &amp; Sugden, B. (2006). EAP </w:t>
      </w:r>
      <w:r w:rsidR="00FC3303">
        <w:rPr>
          <w:rFonts w:asciiTheme="minorHAnsi" w:hAnsiTheme="minorHAnsi"/>
        </w:rPr>
        <w:t>i</w:t>
      </w:r>
      <w:r w:rsidR="00FC3303" w:rsidRPr="009A37A4">
        <w:rPr>
          <w:rFonts w:asciiTheme="minorHAnsi" w:hAnsiTheme="minorHAnsi"/>
        </w:rPr>
        <w:t xml:space="preserve">mpact </w:t>
      </w:r>
      <w:r w:rsidRPr="009A37A4">
        <w:rPr>
          <w:rFonts w:asciiTheme="minorHAnsi" w:hAnsiTheme="minorHAnsi"/>
        </w:rPr>
        <w:t xml:space="preserve">on </w:t>
      </w:r>
      <w:r w:rsidR="00FC3303" w:rsidRPr="00FC3303">
        <w:rPr>
          <w:rFonts w:asciiTheme="minorHAnsi" w:hAnsiTheme="minorHAnsi"/>
        </w:rPr>
        <w:t>work, relationship and health outcomes</w:t>
      </w:r>
      <w:r w:rsidRPr="009A37A4">
        <w:rPr>
          <w:rFonts w:asciiTheme="minorHAnsi" w:hAnsiTheme="minorHAnsi"/>
        </w:rPr>
        <w:t xml:space="preserve">. </w:t>
      </w:r>
      <w:r w:rsidRPr="009A37A4">
        <w:rPr>
          <w:rFonts w:asciiTheme="minorHAnsi" w:hAnsiTheme="minorHAnsi"/>
          <w:i/>
        </w:rPr>
        <w:t>Journal of Employee Assistance</w:t>
      </w:r>
      <w:r w:rsidR="00D46092">
        <w:rPr>
          <w:rFonts w:asciiTheme="minorHAnsi" w:hAnsiTheme="minorHAnsi"/>
          <w:i/>
        </w:rPr>
        <w:t xml:space="preserve"> </w:t>
      </w:r>
      <w:r w:rsidR="00D46092">
        <w:rPr>
          <w:i/>
        </w:rPr>
        <w:t>–</w:t>
      </w:r>
      <w:r w:rsidRPr="009A37A4">
        <w:rPr>
          <w:rFonts w:asciiTheme="minorHAnsi" w:hAnsiTheme="minorHAnsi"/>
          <w:i/>
        </w:rPr>
        <w:t xml:space="preserve"> Research Report</w:t>
      </w:r>
      <w:r w:rsidR="00D46092">
        <w:t>,</w:t>
      </w:r>
      <w:r w:rsidR="00D46092" w:rsidRPr="00CC7616">
        <w:t xml:space="preserve"> </w:t>
      </w:r>
      <w:r w:rsidR="00D46092">
        <w:rPr>
          <w:i/>
        </w:rPr>
        <w:t>3</w:t>
      </w:r>
      <w:r w:rsidR="00D46092" w:rsidRPr="00A72A39">
        <w:rPr>
          <w:i/>
        </w:rPr>
        <w:t>4</w:t>
      </w:r>
      <w:r w:rsidR="00D46092">
        <w:t xml:space="preserve">(2): </w:t>
      </w:r>
      <w:r w:rsidRPr="009A37A4">
        <w:rPr>
          <w:rFonts w:asciiTheme="minorHAnsi" w:hAnsiTheme="minorHAnsi"/>
        </w:rPr>
        <w:t>18-22.</w:t>
      </w:r>
    </w:p>
    <w:p w14:paraId="510EB494" w14:textId="3EE0534E" w:rsidR="004D5970" w:rsidRPr="009A37A4" w:rsidRDefault="004D5970" w:rsidP="00DD32B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SHRM. (2017). What is an employee assistance</w:t>
      </w:r>
      <w:r w:rsidR="00556E2E">
        <w:rPr>
          <w:rFonts w:asciiTheme="minorHAnsi" w:hAnsiTheme="minorHAnsi"/>
        </w:rPr>
        <w:t xml:space="preserve"> programme</w:t>
      </w:r>
      <w:r w:rsidRPr="009A37A4">
        <w:rPr>
          <w:rFonts w:asciiTheme="minorHAnsi" w:hAnsiTheme="minorHAnsi"/>
        </w:rPr>
        <w:t xml:space="preserve"> (EAP)? </w:t>
      </w:r>
      <w:r w:rsidRPr="009A37A4">
        <w:rPr>
          <w:rFonts w:asciiTheme="minorHAnsi" w:hAnsiTheme="minorHAnsi"/>
          <w:i/>
        </w:rPr>
        <w:t>Society of Human Resource Management</w:t>
      </w:r>
      <w:r w:rsidR="00D46092">
        <w:rPr>
          <w:rFonts w:asciiTheme="minorHAnsi" w:hAnsiTheme="minorHAnsi"/>
        </w:rPr>
        <w:t>.</w:t>
      </w:r>
      <w:r w:rsidR="00D46092" w:rsidRPr="009A37A4">
        <w:rPr>
          <w:rFonts w:asciiTheme="minorHAnsi" w:hAnsiTheme="minorHAnsi"/>
        </w:rPr>
        <w:t xml:space="preserve"> </w:t>
      </w:r>
      <w:r w:rsidR="00FC3303" w:rsidRPr="009A37A4">
        <w:rPr>
          <w:rFonts w:asciiTheme="minorHAnsi" w:hAnsiTheme="minorHAnsi"/>
        </w:rPr>
        <w:t>https://docs.google.com/document/d/</w:t>
      </w:r>
      <w:r w:rsidR="00FC3303">
        <w:rPr>
          <w:rFonts w:asciiTheme="minorHAnsi" w:hAnsiTheme="minorHAnsi"/>
        </w:rPr>
        <w:t xml:space="preserve"> </w:t>
      </w:r>
      <w:r w:rsidRPr="009A37A4">
        <w:rPr>
          <w:rFonts w:asciiTheme="minorHAnsi" w:hAnsiTheme="minorHAnsi"/>
        </w:rPr>
        <w:t>1HS61Dl1rHvFBt-iKI3CdlDRajpuaCTm7CsZ_T6v02Ms/edit#heading=h.30j0zll</w:t>
      </w:r>
    </w:p>
    <w:p w14:paraId="7E038E63" w14:textId="77777777" w:rsidR="00D46092" w:rsidRPr="007046CF" w:rsidRDefault="00D46092" w:rsidP="00DD32BB">
      <w:pPr>
        <w:pBdr>
          <w:top w:val="nil"/>
          <w:left w:val="nil"/>
          <w:bottom w:val="nil"/>
          <w:right w:val="nil"/>
          <w:between w:val="nil"/>
        </w:pBdr>
        <w:spacing w:after="200" w:line="360" w:lineRule="auto"/>
        <w:ind w:left="720" w:hanging="720"/>
        <w:jc w:val="both"/>
      </w:pPr>
      <w:r>
        <w:rPr>
          <w:rFonts w:asciiTheme="minorHAnsi" w:hAnsiTheme="minorHAnsi"/>
          <w:i/>
        </w:rPr>
        <w:t xml:space="preserve">The </w:t>
      </w:r>
      <w:commentRangeStart w:id="521"/>
      <w:r w:rsidRPr="00F10313">
        <w:rPr>
          <w:rFonts w:asciiTheme="minorHAnsi" w:hAnsiTheme="minorHAnsi"/>
          <w:i/>
        </w:rPr>
        <w:t>Gleaner</w:t>
      </w:r>
      <w:commentRangeEnd w:id="521"/>
      <w:r>
        <w:rPr>
          <w:rStyle w:val="CommentReference"/>
          <w:rFonts w:ascii="Calibri" w:eastAsia="Calibri" w:hAnsi="Calibri"/>
        </w:rPr>
        <w:commentReference w:id="521"/>
      </w:r>
      <w:r>
        <w:rPr>
          <w:rFonts w:asciiTheme="minorHAnsi" w:hAnsiTheme="minorHAnsi"/>
          <w:i/>
        </w:rPr>
        <w:t xml:space="preserve"> </w:t>
      </w:r>
      <w:r>
        <w:rPr>
          <w:rFonts w:asciiTheme="minorHAnsi" w:hAnsiTheme="minorHAnsi"/>
        </w:rPr>
        <w:t>(2019)</w:t>
      </w:r>
    </w:p>
    <w:p w14:paraId="0A4D2E9D" w14:textId="77777777" w:rsidR="00D46092" w:rsidRPr="009A37A4" w:rsidRDefault="00D46092" w:rsidP="00DD32B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i/>
        </w:rPr>
        <w:t>St. Lucia Times</w:t>
      </w:r>
      <w:r w:rsidRPr="009A37A4">
        <w:rPr>
          <w:rFonts w:asciiTheme="minorHAnsi" w:hAnsiTheme="minorHAnsi"/>
        </w:rPr>
        <w:t>. (2018, August 23). The Employee Assistance Programme identified as a "Bright Spot" in the Caribbean. https://stluciatimes.com/the-employee-assistance-programme-identified-as-a-bright-spot-in-the-caribbean/</w:t>
      </w:r>
    </w:p>
    <w:p w14:paraId="3C3262C3" w14:textId="0196C95E"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lastRenderedPageBreak/>
        <w:t xml:space="preserve">The Productivity Council. (2014). </w:t>
      </w:r>
      <w:r w:rsidRPr="009A37A4">
        <w:rPr>
          <w:rFonts w:asciiTheme="minorHAnsi" w:hAnsiTheme="minorHAnsi"/>
          <w:i/>
        </w:rPr>
        <w:t xml:space="preserve">The Productivity Council Annual </w:t>
      </w:r>
      <w:r w:rsidR="00FC3303" w:rsidRPr="009A37A4">
        <w:rPr>
          <w:rFonts w:asciiTheme="minorHAnsi" w:hAnsiTheme="minorHAnsi"/>
          <w:i/>
        </w:rPr>
        <w:t xml:space="preserve">Report </w:t>
      </w:r>
      <w:r w:rsidRPr="009A37A4">
        <w:rPr>
          <w:rFonts w:asciiTheme="minorHAnsi" w:hAnsiTheme="minorHAnsi"/>
          <w:i/>
        </w:rPr>
        <w:t>2011</w:t>
      </w:r>
      <w:r w:rsidR="00D46092">
        <w:rPr>
          <w:i/>
        </w:rPr>
        <w:t>–</w:t>
      </w:r>
      <w:r w:rsidRPr="009A37A4">
        <w:rPr>
          <w:rFonts w:asciiTheme="minorHAnsi" w:hAnsiTheme="minorHAnsi"/>
          <w:i/>
        </w:rPr>
        <w:t>2013</w:t>
      </w:r>
      <w:r w:rsidRPr="009A37A4">
        <w:rPr>
          <w:rFonts w:asciiTheme="minorHAnsi" w:hAnsiTheme="minorHAnsi"/>
        </w:rPr>
        <w:t>. St. Michael</w:t>
      </w:r>
      <w:r w:rsidR="004A3BCB">
        <w:rPr>
          <w:rFonts w:asciiTheme="minorHAnsi" w:hAnsiTheme="minorHAnsi"/>
        </w:rPr>
        <w:t>, Barbados</w:t>
      </w:r>
      <w:r w:rsidRPr="009A37A4">
        <w:rPr>
          <w:rFonts w:asciiTheme="minorHAnsi" w:hAnsiTheme="minorHAnsi"/>
        </w:rPr>
        <w:t>: The Productivity Council.</w:t>
      </w:r>
    </w:p>
    <w:p w14:paraId="7403BA3D" w14:textId="0357A07C"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proofErr w:type="spellStart"/>
      <w:r w:rsidRPr="009A37A4">
        <w:rPr>
          <w:rFonts w:asciiTheme="minorHAnsi" w:hAnsiTheme="minorHAnsi"/>
        </w:rPr>
        <w:t>Taute</w:t>
      </w:r>
      <w:proofErr w:type="spellEnd"/>
      <w:r w:rsidRPr="009A37A4">
        <w:rPr>
          <w:rFonts w:asciiTheme="minorHAnsi" w:hAnsiTheme="minorHAnsi"/>
        </w:rPr>
        <w:t xml:space="preserve">, F., &amp; Manzini, K. (2014). Factors </w:t>
      </w:r>
      <w:r w:rsidR="00D46092">
        <w:rPr>
          <w:rFonts w:asciiTheme="minorHAnsi" w:hAnsiTheme="minorHAnsi"/>
        </w:rPr>
        <w:t>t</w:t>
      </w:r>
      <w:r w:rsidR="00D46092" w:rsidRPr="009A37A4">
        <w:rPr>
          <w:rFonts w:asciiTheme="minorHAnsi" w:hAnsiTheme="minorHAnsi"/>
        </w:rPr>
        <w:t xml:space="preserve">hat </w:t>
      </w:r>
      <w:r w:rsidR="00D46092">
        <w:rPr>
          <w:rFonts w:asciiTheme="minorHAnsi" w:hAnsiTheme="minorHAnsi"/>
        </w:rPr>
        <w:t>h</w:t>
      </w:r>
      <w:r w:rsidR="00D46092" w:rsidRPr="009A37A4">
        <w:rPr>
          <w:rFonts w:asciiTheme="minorHAnsi" w:hAnsiTheme="minorHAnsi"/>
        </w:rPr>
        <w:t xml:space="preserve">inder </w:t>
      </w:r>
      <w:r w:rsidR="00D46092">
        <w:rPr>
          <w:rFonts w:asciiTheme="minorHAnsi" w:hAnsiTheme="minorHAnsi"/>
        </w:rPr>
        <w:t>t</w:t>
      </w:r>
      <w:r w:rsidR="00D46092" w:rsidRPr="009A37A4">
        <w:rPr>
          <w:rFonts w:asciiTheme="minorHAnsi" w:hAnsiTheme="minorHAnsi"/>
        </w:rPr>
        <w:t>he</w:t>
      </w:r>
      <w:r w:rsidR="00D46092" w:rsidRPr="00FC3303">
        <w:rPr>
          <w:rFonts w:asciiTheme="minorHAnsi" w:hAnsiTheme="minorHAnsi"/>
        </w:rPr>
        <w:t xml:space="preserve"> </w:t>
      </w:r>
      <w:r w:rsidR="00FC3303" w:rsidRPr="00FC3303">
        <w:rPr>
          <w:rFonts w:asciiTheme="minorHAnsi" w:hAnsiTheme="minorHAnsi"/>
        </w:rPr>
        <w:t xml:space="preserve">utilisation of the </w:t>
      </w:r>
      <w:r w:rsidR="00FC3303">
        <w:rPr>
          <w:rFonts w:asciiTheme="minorHAnsi" w:hAnsiTheme="minorHAnsi"/>
        </w:rPr>
        <w:t>E</w:t>
      </w:r>
      <w:r w:rsidR="00FC3303" w:rsidRPr="00FC3303">
        <w:rPr>
          <w:rFonts w:asciiTheme="minorHAnsi" w:hAnsiTheme="minorHAnsi"/>
        </w:rPr>
        <w:t xml:space="preserve">mployee </w:t>
      </w:r>
      <w:r w:rsidR="00FC3303">
        <w:rPr>
          <w:rFonts w:asciiTheme="minorHAnsi" w:hAnsiTheme="minorHAnsi"/>
        </w:rPr>
        <w:t>A</w:t>
      </w:r>
      <w:r w:rsidR="00FC3303" w:rsidRPr="00FC3303">
        <w:rPr>
          <w:rFonts w:asciiTheme="minorHAnsi" w:hAnsiTheme="minorHAnsi"/>
        </w:rPr>
        <w:t xml:space="preserve">ssistance </w:t>
      </w:r>
      <w:r w:rsidR="00FC3303">
        <w:rPr>
          <w:rFonts w:asciiTheme="minorHAnsi" w:hAnsiTheme="minorHAnsi"/>
        </w:rPr>
        <w:t>P</w:t>
      </w:r>
      <w:r w:rsidR="00FC3303" w:rsidRPr="00FC3303">
        <w:rPr>
          <w:rFonts w:asciiTheme="minorHAnsi" w:hAnsiTheme="minorHAnsi"/>
        </w:rPr>
        <w:t>rogramme in the department of labour</w:t>
      </w:r>
      <w:r w:rsidRPr="009A37A4">
        <w:rPr>
          <w:rFonts w:asciiTheme="minorHAnsi" w:hAnsiTheme="minorHAnsi"/>
        </w:rPr>
        <w:t xml:space="preserve">. </w:t>
      </w:r>
      <w:r w:rsidRPr="009A37A4">
        <w:rPr>
          <w:rFonts w:asciiTheme="minorHAnsi" w:hAnsiTheme="minorHAnsi"/>
          <w:i/>
        </w:rPr>
        <w:t>Social Work</w:t>
      </w:r>
      <w:r w:rsidRPr="009A37A4">
        <w:rPr>
          <w:rFonts w:asciiTheme="minorHAnsi" w:hAnsiTheme="minorHAnsi"/>
        </w:rPr>
        <w:t>/</w:t>
      </w:r>
      <w:proofErr w:type="spellStart"/>
      <w:r w:rsidRPr="009A37A4">
        <w:rPr>
          <w:rFonts w:asciiTheme="minorHAnsi" w:hAnsiTheme="minorHAnsi"/>
          <w:i/>
        </w:rPr>
        <w:t>Maatskaplike</w:t>
      </w:r>
      <w:proofErr w:type="spellEnd"/>
      <w:r w:rsidRPr="009A37A4">
        <w:rPr>
          <w:rFonts w:asciiTheme="minorHAnsi" w:hAnsiTheme="minorHAnsi"/>
          <w:i/>
        </w:rPr>
        <w:t xml:space="preserve"> </w:t>
      </w:r>
      <w:proofErr w:type="spellStart"/>
      <w:r w:rsidRPr="009A37A4">
        <w:rPr>
          <w:rFonts w:asciiTheme="minorHAnsi" w:hAnsiTheme="minorHAnsi"/>
          <w:i/>
        </w:rPr>
        <w:t>Werk</w:t>
      </w:r>
      <w:proofErr w:type="spellEnd"/>
      <w:r w:rsidRPr="009A37A4">
        <w:rPr>
          <w:rFonts w:asciiTheme="minorHAnsi" w:hAnsiTheme="minorHAnsi"/>
          <w:i/>
        </w:rPr>
        <w:t>, 45</w:t>
      </w:r>
      <w:r w:rsidRPr="009A37A4">
        <w:rPr>
          <w:rFonts w:asciiTheme="minorHAnsi" w:hAnsiTheme="minorHAnsi"/>
        </w:rPr>
        <w:t>(4)</w:t>
      </w:r>
      <w:r w:rsidR="00D46092">
        <w:rPr>
          <w:rFonts w:asciiTheme="minorHAnsi" w:hAnsiTheme="minorHAnsi"/>
        </w:rPr>
        <w:t>:</w:t>
      </w:r>
      <w:r w:rsidR="00D46092" w:rsidRPr="00D46092">
        <w:t xml:space="preserve"> </w:t>
      </w:r>
      <w:r w:rsidR="00D46092">
        <w:t>1-9</w:t>
      </w:r>
      <w:r w:rsidRPr="009A37A4">
        <w:rPr>
          <w:rFonts w:asciiTheme="minorHAnsi" w:hAnsiTheme="minorHAnsi"/>
        </w:rPr>
        <w:t>. DOI:10.15270/45-4-190</w:t>
      </w:r>
      <w:r w:rsidR="00D46092">
        <w:rPr>
          <w:rFonts w:asciiTheme="minorHAnsi" w:hAnsiTheme="minorHAnsi"/>
        </w:rPr>
        <w:t>.</w:t>
      </w:r>
    </w:p>
    <w:p w14:paraId="40F4CE50" w14:textId="77777777" w:rsidR="00D46092" w:rsidRDefault="00D46092" w:rsidP="00DD32BB">
      <w:pPr>
        <w:pBdr>
          <w:top w:val="nil"/>
          <w:left w:val="nil"/>
          <w:bottom w:val="nil"/>
          <w:right w:val="nil"/>
          <w:between w:val="nil"/>
        </w:pBdr>
        <w:spacing w:after="200" w:line="360" w:lineRule="auto"/>
        <w:ind w:left="720" w:hanging="720"/>
        <w:jc w:val="both"/>
        <w:rPr>
          <w:rFonts w:asciiTheme="minorHAnsi" w:hAnsiTheme="minorHAnsi"/>
        </w:rPr>
      </w:pPr>
      <w:commentRangeStart w:id="522"/>
      <w:r w:rsidRPr="00F10313">
        <w:rPr>
          <w:rFonts w:asciiTheme="minorHAnsi" w:hAnsiTheme="minorHAnsi"/>
        </w:rPr>
        <w:t>The Work Foundation (2017)</w:t>
      </w:r>
      <w:commentRangeEnd w:id="522"/>
      <w:r>
        <w:rPr>
          <w:rStyle w:val="CommentReference"/>
          <w:rFonts w:ascii="Calibri" w:eastAsia="Calibri" w:hAnsi="Calibri"/>
        </w:rPr>
        <w:commentReference w:id="522"/>
      </w:r>
      <w:r w:rsidRPr="00F10313">
        <w:rPr>
          <w:rFonts w:asciiTheme="minorHAnsi" w:hAnsiTheme="minorHAnsi"/>
        </w:rPr>
        <w:t xml:space="preserve"> </w:t>
      </w:r>
    </w:p>
    <w:p w14:paraId="4E0CA979" w14:textId="60931E27"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proofErr w:type="spellStart"/>
      <w:r w:rsidRPr="009A37A4">
        <w:rPr>
          <w:rFonts w:asciiTheme="minorHAnsi" w:hAnsiTheme="minorHAnsi"/>
        </w:rPr>
        <w:t>Wigert</w:t>
      </w:r>
      <w:proofErr w:type="spellEnd"/>
      <w:r w:rsidRPr="009A37A4">
        <w:rPr>
          <w:rFonts w:asciiTheme="minorHAnsi" w:hAnsiTheme="minorHAnsi"/>
        </w:rPr>
        <w:t xml:space="preserve">, B., &amp; Agrawal, S. (2019, May 30). Employee </w:t>
      </w:r>
      <w:r w:rsidR="00622965">
        <w:rPr>
          <w:rFonts w:asciiTheme="minorHAnsi" w:hAnsiTheme="minorHAnsi"/>
        </w:rPr>
        <w:t>b</w:t>
      </w:r>
      <w:r w:rsidRPr="009A37A4">
        <w:rPr>
          <w:rFonts w:asciiTheme="minorHAnsi" w:hAnsiTheme="minorHAnsi"/>
        </w:rPr>
        <w:t>urnout</w:t>
      </w:r>
      <w:r w:rsidR="00622965">
        <w:rPr>
          <w:rFonts w:asciiTheme="minorHAnsi" w:hAnsiTheme="minorHAnsi"/>
        </w:rPr>
        <w:t>.</w:t>
      </w:r>
      <w:r w:rsidRPr="009A37A4">
        <w:rPr>
          <w:rFonts w:asciiTheme="minorHAnsi" w:hAnsiTheme="minorHAnsi"/>
        </w:rPr>
        <w:t xml:space="preserve"> Part 1: The 5 </w:t>
      </w:r>
      <w:r w:rsidR="00D46092">
        <w:rPr>
          <w:rFonts w:asciiTheme="minorHAnsi" w:hAnsiTheme="minorHAnsi"/>
        </w:rPr>
        <w:t>m</w:t>
      </w:r>
      <w:r w:rsidR="00D46092" w:rsidRPr="009A37A4">
        <w:rPr>
          <w:rFonts w:asciiTheme="minorHAnsi" w:hAnsiTheme="minorHAnsi"/>
        </w:rPr>
        <w:t xml:space="preserve">ain </w:t>
      </w:r>
      <w:r w:rsidR="00D46092">
        <w:rPr>
          <w:rFonts w:asciiTheme="minorHAnsi" w:hAnsiTheme="minorHAnsi"/>
        </w:rPr>
        <w:t>c</w:t>
      </w:r>
      <w:r w:rsidR="00D46092" w:rsidRPr="009A37A4">
        <w:rPr>
          <w:rFonts w:asciiTheme="minorHAnsi" w:hAnsiTheme="minorHAnsi"/>
        </w:rPr>
        <w:t>auses</w:t>
      </w:r>
      <w:r w:rsidRPr="009A37A4">
        <w:rPr>
          <w:rFonts w:asciiTheme="minorHAnsi" w:hAnsiTheme="minorHAnsi"/>
        </w:rPr>
        <w:t xml:space="preserve">. </w:t>
      </w:r>
      <w:r w:rsidR="00D46092" w:rsidRPr="009A37A4">
        <w:rPr>
          <w:rFonts w:asciiTheme="minorHAnsi" w:hAnsiTheme="minorHAnsi"/>
        </w:rPr>
        <w:t>https://www.gallup.com/workplace/237059/employee-burnout-part-main-causes</w:t>
      </w:r>
      <w:r w:rsidRPr="009A37A4">
        <w:rPr>
          <w:rFonts w:asciiTheme="minorHAnsi" w:hAnsiTheme="minorHAnsi"/>
        </w:rPr>
        <w:t>.</w:t>
      </w:r>
      <w:r w:rsidR="00D46092">
        <w:rPr>
          <w:rFonts w:asciiTheme="minorHAnsi" w:hAnsiTheme="minorHAnsi"/>
        </w:rPr>
        <w:t xml:space="preserve"> </w:t>
      </w:r>
      <w:proofErr w:type="spellStart"/>
      <w:r w:rsidRPr="009A37A4">
        <w:rPr>
          <w:rFonts w:asciiTheme="minorHAnsi" w:hAnsiTheme="minorHAnsi"/>
        </w:rPr>
        <w:t>aspx</w:t>
      </w:r>
      <w:proofErr w:type="spellEnd"/>
    </w:p>
    <w:p w14:paraId="56CE75C6" w14:textId="02B442F3" w:rsidR="004D5970" w:rsidRPr="009A37A4" w:rsidRDefault="004D5970" w:rsidP="00E3037B">
      <w:pPr>
        <w:pBdr>
          <w:top w:val="nil"/>
          <w:left w:val="nil"/>
          <w:bottom w:val="nil"/>
          <w:right w:val="nil"/>
          <w:between w:val="nil"/>
        </w:pBdr>
        <w:spacing w:after="200" w:line="360" w:lineRule="auto"/>
        <w:ind w:left="720" w:hanging="720"/>
        <w:jc w:val="both"/>
        <w:rPr>
          <w:rFonts w:asciiTheme="minorHAnsi" w:hAnsiTheme="minorHAnsi"/>
        </w:rPr>
      </w:pPr>
      <w:r w:rsidRPr="009A37A4">
        <w:rPr>
          <w:rFonts w:asciiTheme="minorHAnsi" w:hAnsiTheme="minorHAnsi"/>
        </w:rPr>
        <w:t>World Health Organ</w:t>
      </w:r>
      <w:r w:rsidR="000A1C34">
        <w:rPr>
          <w:rFonts w:asciiTheme="minorHAnsi" w:hAnsiTheme="minorHAnsi"/>
        </w:rPr>
        <w:t>isation</w:t>
      </w:r>
      <w:r w:rsidRPr="009A37A4">
        <w:rPr>
          <w:rFonts w:asciiTheme="minorHAnsi" w:hAnsiTheme="minorHAnsi"/>
        </w:rPr>
        <w:t>. (2017, September). Mental Health in the Workplace</w:t>
      </w:r>
      <w:r w:rsidR="00D46092">
        <w:rPr>
          <w:rFonts w:asciiTheme="minorHAnsi" w:hAnsiTheme="minorHAnsi"/>
        </w:rPr>
        <w:t>:</w:t>
      </w:r>
      <w:r w:rsidRPr="009A37A4">
        <w:rPr>
          <w:rFonts w:asciiTheme="minorHAnsi" w:hAnsiTheme="minorHAnsi"/>
        </w:rPr>
        <w:t xml:space="preserve"> Information Sheet. </w:t>
      </w:r>
      <w:hyperlink w:history="1">
        <w:r w:rsidR="00D46092" w:rsidRPr="009A37A4">
          <w:rPr>
            <w:rStyle w:val="Hyperlink"/>
            <w:rFonts w:asciiTheme="minorHAnsi" w:hAnsiTheme="minorHAnsi"/>
            <w:u w:val="none"/>
          </w:rPr>
          <w:t>http://www.who. int/</w:t>
        </w:r>
        <w:proofErr w:type="spellStart"/>
        <w:r w:rsidR="00D46092" w:rsidRPr="009A37A4">
          <w:rPr>
            <w:rStyle w:val="Hyperlink"/>
            <w:rFonts w:asciiTheme="minorHAnsi" w:hAnsiTheme="minorHAnsi"/>
            <w:u w:val="none"/>
          </w:rPr>
          <w:t>mental_health</w:t>
        </w:r>
        <w:proofErr w:type="spellEnd"/>
        <w:r w:rsidR="00D46092" w:rsidRPr="009A37A4">
          <w:rPr>
            <w:rStyle w:val="Hyperlink"/>
            <w:rFonts w:asciiTheme="minorHAnsi" w:hAnsiTheme="minorHAnsi"/>
            <w:u w:val="none"/>
          </w:rPr>
          <w:t>/</w:t>
        </w:r>
        <w:proofErr w:type="spellStart"/>
        <w:r w:rsidR="00D46092" w:rsidRPr="009A37A4">
          <w:rPr>
            <w:rStyle w:val="Hyperlink"/>
            <w:rFonts w:asciiTheme="minorHAnsi" w:hAnsiTheme="minorHAnsi"/>
            <w:u w:val="none"/>
          </w:rPr>
          <w:t>in_the_workplace</w:t>
        </w:r>
        <w:proofErr w:type="spellEnd"/>
        <w:r w:rsidR="00D46092" w:rsidRPr="009A37A4">
          <w:rPr>
            <w:rStyle w:val="Hyperlink"/>
            <w:rFonts w:asciiTheme="minorHAnsi" w:hAnsiTheme="minorHAnsi"/>
            <w:u w:val="none"/>
          </w:rPr>
          <w:t>/</w:t>
        </w:r>
        <w:proofErr w:type="spellStart"/>
        <w:r w:rsidR="00D46092" w:rsidRPr="009A37A4">
          <w:rPr>
            <w:rStyle w:val="Hyperlink"/>
            <w:rFonts w:asciiTheme="minorHAnsi" w:hAnsiTheme="minorHAnsi"/>
            <w:u w:val="none"/>
          </w:rPr>
          <w:t>en</w:t>
        </w:r>
        <w:proofErr w:type="spellEnd"/>
        <w:r w:rsidR="00D46092" w:rsidRPr="009A37A4">
          <w:rPr>
            <w:rStyle w:val="Hyperlink"/>
            <w:rFonts w:asciiTheme="minorHAnsi" w:hAnsiTheme="minorHAnsi"/>
            <w:u w:val="none"/>
          </w:rPr>
          <w:t>/</w:t>
        </w:r>
      </w:hyperlink>
    </w:p>
    <w:p w14:paraId="49891F92" w14:textId="77777777" w:rsidR="004D5970" w:rsidRPr="009A37A4" w:rsidRDefault="004D5970" w:rsidP="00E3037B">
      <w:pPr>
        <w:spacing w:after="200" w:line="360" w:lineRule="auto"/>
        <w:ind w:left="720"/>
        <w:jc w:val="both"/>
        <w:rPr>
          <w:rFonts w:asciiTheme="minorHAnsi" w:hAnsiTheme="minorHAnsi"/>
        </w:rPr>
      </w:pPr>
    </w:p>
    <w:p w14:paraId="2C8CFA6F" w14:textId="77777777" w:rsidR="004D5970" w:rsidRPr="009A37A4" w:rsidRDefault="004D5970" w:rsidP="00E3037B">
      <w:pPr>
        <w:spacing w:after="200" w:line="360" w:lineRule="auto"/>
        <w:jc w:val="both"/>
        <w:rPr>
          <w:rFonts w:asciiTheme="minorHAnsi" w:hAnsiTheme="minorHAnsi"/>
        </w:rPr>
      </w:pPr>
    </w:p>
    <w:p w14:paraId="3770385C" w14:textId="77777777" w:rsidR="004D5970" w:rsidRPr="009A37A4" w:rsidRDefault="004D5970" w:rsidP="00E3037B">
      <w:pPr>
        <w:spacing w:after="200" w:line="480" w:lineRule="auto"/>
        <w:ind w:left="720"/>
        <w:jc w:val="both"/>
        <w:rPr>
          <w:rFonts w:asciiTheme="minorHAnsi" w:hAnsiTheme="minorHAnsi"/>
        </w:rPr>
      </w:pPr>
    </w:p>
    <w:p w14:paraId="672EF890" w14:textId="77777777" w:rsidR="004D5970" w:rsidRPr="009A37A4" w:rsidRDefault="004D5970" w:rsidP="00E3037B">
      <w:pPr>
        <w:spacing w:after="200" w:line="480" w:lineRule="auto"/>
        <w:ind w:left="720"/>
        <w:jc w:val="both"/>
        <w:rPr>
          <w:rFonts w:asciiTheme="minorHAnsi" w:hAnsiTheme="minorHAnsi"/>
        </w:rPr>
      </w:pPr>
    </w:p>
    <w:p w14:paraId="10F05708" w14:textId="77777777" w:rsidR="00AB2CFB" w:rsidRPr="009A37A4" w:rsidRDefault="00AB2CFB" w:rsidP="00E3037B">
      <w:pPr>
        <w:spacing w:after="160" w:line="480" w:lineRule="auto"/>
        <w:jc w:val="both"/>
        <w:rPr>
          <w:rFonts w:asciiTheme="minorHAnsi" w:hAnsiTheme="minorHAnsi"/>
          <w:b/>
        </w:rPr>
      </w:pPr>
    </w:p>
    <w:p w14:paraId="27C5010C" w14:textId="77777777" w:rsidR="00AB2CFB" w:rsidRPr="009A37A4" w:rsidRDefault="00AB2CFB" w:rsidP="00E3037B">
      <w:pPr>
        <w:spacing w:after="160" w:line="480" w:lineRule="auto"/>
        <w:jc w:val="both"/>
        <w:rPr>
          <w:rFonts w:asciiTheme="minorHAnsi" w:hAnsiTheme="minorHAnsi"/>
          <w:b/>
        </w:rPr>
      </w:pPr>
    </w:p>
    <w:p w14:paraId="2A3C0CF9" w14:textId="77777777" w:rsidR="00257EC3" w:rsidRPr="009A37A4" w:rsidRDefault="00257EC3" w:rsidP="00E3037B">
      <w:pPr>
        <w:spacing w:after="160" w:line="480" w:lineRule="auto"/>
        <w:jc w:val="both"/>
        <w:rPr>
          <w:rFonts w:asciiTheme="minorHAnsi" w:hAnsiTheme="minorHAnsi"/>
          <w:b/>
        </w:rPr>
      </w:pPr>
    </w:p>
    <w:p w14:paraId="5CCA6CBE" w14:textId="77777777" w:rsidR="00257EC3" w:rsidRPr="009A37A4" w:rsidRDefault="00257EC3" w:rsidP="00E3037B">
      <w:pPr>
        <w:spacing w:after="160" w:line="480" w:lineRule="auto"/>
        <w:jc w:val="both"/>
        <w:rPr>
          <w:rFonts w:asciiTheme="minorHAnsi" w:hAnsiTheme="minorHAnsi"/>
          <w:b/>
        </w:rPr>
      </w:pPr>
    </w:p>
    <w:p w14:paraId="5CBAAF61" w14:textId="77777777" w:rsidR="00257EC3" w:rsidRPr="009A37A4" w:rsidRDefault="00257EC3" w:rsidP="00E3037B">
      <w:pPr>
        <w:spacing w:after="160" w:line="480" w:lineRule="auto"/>
        <w:jc w:val="both"/>
        <w:rPr>
          <w:rFonts w:asciiTheme="minorHAnsi" w:hAnsiTheme="minorHAnsi"/>
          <w:b/>
        </w:rPr>
      </w:pPr>
    </w:p>
    <w:p w14:paraId="00E70DD5" w14:textId="77777777" w:rsidR="00257EC3" w:rsidRPr="009A37A4" w:rsidRDefault="00257EC3" w:rsidP="00E3037B">
      <w:pPr>
        <w:spacing w:after="160" w:line="480" w:lineRule="auto"/>
        <w:jc w:val="both"/>
        <w:rPr>
          <w:rFonts w:asciiTheme="minorHAnsi" w:hAnsiTheme="minorHAnsi"/>
          <w:b/>
        </w:rPr>
      </w:pPr>
    </w:p>
    <w:p w14:paraId="750AEC68" w14:textId="3DE22D3B" w:rsidR="00206777" w:rsidRPr="00C23E09" w:rsidRDefault="00206777" w:rsidP="00E3037B">
      <w:pPr>
        <w:spacing w:after="160" w:line="480" w:lineRule="auto"/>
        <w:jc w:val="both"/>
        <w:rPr>
          <w:rFonts w:asciiTheme="minorHAnsi" w:hAnsiTheme="minorHAnsi"/>
        </w:rPr>
      </w:pPr>
      <w:r w:rsidRPr="00C23E09">
        <w:rPr>
          <w:rFonts w:asciiTheme="minorHAnsi" w:hAnsiTheme="minorHAnsi"/>
        </w:rPr>
        <w:lastRenderedPageBreak/>
        <w:t>C</w:t>
      </w:r>
      <w:bookmarkStart w:id="523" w:name="_Toc15415249"/>
      <w:r w:rsidRPr="00C23E09">
        <w:rPr>
          <w:rFonts w:asciiTheme="minorHAnsi" w:hAnsiTheme="minorHAnsi"/>
        </w:rPr>
        <w:t xml:space="preserve">hapter </w:t>
      </w:r>
      <w:r w:rsidR="00D72962" w:rsidRPr="00C23E09">
        <w:rPr>
          <w:rFonts w:asciiTheme="minorHAnsi" w:hAnsiTheme="minorHAnsi"/>
        </w:rPr>
        <w:t>4</w:t>
      </w:r>
    </w:p>
    <w:p w14:paraId="4A46FE69" w14:textId="42AFC9DE" w:rsidR="00B4007E" w:rsidRPr="00C23E09" w:rsidRDefault="00B4007E" w:rsidP="00E3037B">
      <w:pPr>
        <w:spacing w:after="160" w:line="480" w:lineRule="auto"/>
        <w:jc w:val="both"/>
        <w:rPr>
          <w:rFonts w:asciiTheme="minorHAnsi" w:hAnsiTheme="minorHAnsi"/>
        </w:rPr>
      </w:pPr>
      <w:r w:rsidRPr="00C23E09">
        <w:rPr>
          <w:rFonts w:asciiTheme="minorHAnsi" w:hAnsiTheme="minorHAnsi"/>
        </w:rPr>
        <w:t>Workplace Counselling and Mental Health</w:t>
      </w:r>
    </w:p>
    <w:p w14:paraId="21C3C17D" w14:textId="77777777" w:rsidR="00102FA7" w:rsidRDefault="00102FA7" w:rsidP="00E3037B">
      <w:pPr>
        <w:spacing w:line="480" w:lineRule="auto"/>
        <w:jc w:val="both"/>
        <w:rPr>
          <w:rFonts w:asciiTheme="minorHAnsi" w:hAnsiTheme="minorHAnsi"/>
        </w:rPr>
      </w:pPr>
    </w:p>
    <w:p w14:paraId="750AEC69" w14:textId="6359F27B" w:rsidR="00206777" w:rsidRPr="009A37A4" w:rsidRDefault="00102FA7" w:rsidP="00E3037B">
      <w:pPr>
        <w:spacing w:line="480" w:lineRule="auto"/>
        <w:jc w:val="both"/>
        <w:rPr>
          <w:rFonts w:asciiTheme="minorHAnsi" w:eastAsia="Calibri" w:hAnsiTheme="minorHAnsi"/>
        </w:rPr>
      </w:pPr>
      <w:r>
        <w:rPr>
          <w:rFonts w:asciiTheme="minorHAnsi" w:hAnsiTheme="minorHAnsi"/>
        </w:rPr>
        <w:t xml:space="preserve">&lt;a&gt; </w:t>
      </w:r>
      <w:r w:rsidR="00206777" w:rsidRPr="009A37A4">
        <w:rPr>
          <w:rFonts w:asciiTheme="minorHAnsi" w:hAnsiTheme="minorHAnsi"/>
        </w:rPr>
        <w:t>Introduction</w:t>
      </w:r>
      <w:bookmarkEnd w:id="523"/>
    </w:p>
    <w:p w14:paraId="750AEC6A" w14:textId="667DC6A5" w:rsidR="00206777" w:rsidRPr="009A37A4" w:rsidRDefault="00206777" w:rsidP="00E3037B">
      <w:pPr>
        <w:spacing w:line="480" w:lineRule="auto"/>
        <w:jc w:val="both"/>
        <w:rPr>
          <w:rFonts w:asciiTheme="minorHAnsi" w:hAnsiTheme="minorHAnsi"/>
        </w:rPr>
      </w:pPr>
      <w:r w:rsidRPr="009A37A4">
        <w:rPr>
          <w:rFonts w:asciiTheme="minorHAnsi" w:hAnsiTheme="minorHAnsi"/>
        </w:rPr>
        <w:t xml:space="preserve">Mental </w:t>
      </w:r>
      <w:r w:rsidR="00102FA7">
        <w:rPr>
          <w:rFonts w:asciiTheme="minorHAnsi" w:hAnsiTheme="minorHAnsi"/>
        </w:rPr>
        <w:t>h</w:t>
      </w:r>
      <w:r w:rsidRPr="009A37A4">
        <w:rPr>
          <w:rFonts w:asciiTheme="minorHAnsi" w:hAnsiTheme="minorHAnsi"/>
        </w:rPr>
        <w:t xml:space="preserve">ealth includes our emotional, psychological, and social well-being; it also helps determine how we handle stress, relate to others, and make choices. Mental </w:t>
      </w:r>
      <w:r w:rsidR="00102FA7">
        <w:rPr>
          <w:rFonts w:asciiTheme="minorHAnsi" w:hAnsiTheme="minorHAnsi"/>
        </w:rPr>
        <w:t>h</w:t>
      </w:r>
      <w:r w:rsidRPr="009A37A4">
        <w:rPr>
          <w:rFonts w:asciiTheme="minorHAnsi" w:hAnsiTheme="minorHAnsi"/>
        </w:rPr>
        <w:t>ealth is an important aspect of an individual’s daily life</w:t>
      </w:r>
      <w:r w:rsidR="00102FA7">
        <w:rPr>
          <w:rFonts w:asciiTheme="minorHAnsi" w:hAnsiTheme="minorHAnsi"/>
        </w:rPr>
        <w:t>;</w:t>
      </w:r>
      <w:r w:rsidRPr="009A37A4">
        <w:rPr>
          <w:rFonts w:asciiTheme="minorHAnsi" w:hAnsiTheme="minorHAnsi"/>
        </w:rPr>
        <w:t xml:space="preserve"> it is therefore mandatory for emphasis to be placed on maintaining a balanced mental health.  Failure to establish positive mental health </w:t>
      </w:r>
      <w:r w:rsidR="00A10F00" w:rsidRPr="009A37A4">
        <w:rPr>
          <w:rFonts w:asciiTheme="minorHAnsi" w:hAnsiTheme="minorHAnsi"/>
        </w:rPr>
        <w:t>a</w:t>
      </w:r>
      <w:r w:rsidR="00A10F00">
        <w:rPr>
          <w:rFonts w:asciiTheme="minorHAnsi" w:hAnsiTheme="minorHAnsi"/>
        </w:rPr>
        <w:t>mong</w:t>
      </w:r>
      <w:r w:rsidR="00A10F00" w:rsidRPr="009A37A4">
        <w:rPr>
          <w:rFonts w:asciiTheme="minorHAnsi" w:hAnsiTheme="minorHAnsi"/>
        </w:rPr>
        <w:t xml:space="preserve"> </w:t>
      </w:r>
      <w:r w:rsidRPr="009A37A4">
        <w:rPr>
          <w:rFonts w:asciiTheme="minorHAnsi" w:hAnsiTheme="minorHAnsi"/>
        </w:rPr>
        <w:t>employees could lead to dire circumstances within an organ</w:t>
      </w:r>
      <w:r w:rsidR="000A1C34">
        <w:rPr>
          <w:rFonts w:asciiTheme="minorHAnsi" w:hAnsiTheme="minorHAnsi"/>
        </w:rPr>
        <w:t>isation</w:t>
      </w:r>
      <w:r w:rsidRPr="009A37A4">
        <w:rPr>
          <w:rFonts w:asciiTheme="minorHAnsi" w:hAnsiTheme="minorHAnsi"/>
        </w:rPr>
        <w:t xml:space="preserve"> as it is an issue that needs to be given priority </w:t>
      </w:r>
      <w:r w:rsidR="0075579D">
        <w:rPr>
          <w:rFonts w:asciiTheme="minorHAnsi" w:hAnsiTheme="minorHAnsi"/>
        </w:rPr>
        <w:t>at the workplace</w:t>
      </w:r>
      <w:r w:rsidRPr="009A37A4">
        <w:rPr>
          <w:rFonts w:asciiTheme="minorHAnsi" w:hAnsiTheme="minorHAnsi"/>
        </w:rPr>
        <w:t>. Regardless of the size of the company, tackling mental illness head</w:t>
      </w:r>
      <w:r w:rsidR="0075579D">
        <w:rPr>
          <w:rFonts w:asciiTheme="minorHAnsi" w:hAnsiTheme="minorHAnsi"/>
        </w:rPr>
        <w:t>-</w:t>
      </w:r>
      <w:r w:rsidRPr="009A37A4">
        <w:rPr>
          <w:rFonts w:asciiTheme="minorHAnsi" w:hAnsiTheme="minorHAnsi"/>
        </w:rPr>
        <w:t>on is as necessary as any other issues arising among the employees. Mental illness can cause employees to feel isolated, neglected and even worthless. Currently among employed adults, anxiety, depression, and substance abuse are the most common mental health problems. Disclosing mental health issues cannot be perceived as one of the easiest things for employees; therefore, it is essential that open and honest communication is facilitated by managers and supervisors. It is the responsibility of the employer to create policies and</w:t>
      </w:r>
      <w:r w:rsidR="00556E2E">
        <w:rPr>
          <w:rFonts w:asciiTheme="minorHAnsi" w:hAnsiTheme="minorHAnsi"/>
        </w:rPr>
        <w:t xml:space="preserve"> programme</w:t>
      </w:r>
      <w:r w:rsidRPr="009A37A4">
        <w:rPr>
          <w:rFonts w:asciiTheme="minorHAnsi" w:hAnsiTheme="minorHAnsi"/>
        </w:rPr>
        <w:t>s that promote mental health as well as implement support systems that treat with those employees who require professional help to cope with issues in the workplace that can take a toll on mental health. Having good mental health means having a state of well-being in which individuals real</w:t>
      </w:r>
      <w:r w:rsidR="000A1C34">
        <w:rPr>
          <w:rFonts w:asciiTheme="minorHAnsi" w:hAnsiTheme="minorHAnsi"/>
        </w:rPr>
        <w:t>ise</w:t>
      </w:r>
      <w:r w:rsidRPr="009A37A4">
        <w:rPr>
          <w:rFonts w:asciiTheme="minorHAnsi" w:hAnsiTheme="minorHAnsi"/>
        </w:rPr>
        <w:t xml:space="preserve"> their own potential, can cope with the normal stresses of life, can work productively and fruitfully, and </w:t>
      </w:r>
      <w:r w:rsidR="0075579D">
        <w:rPr>
          <w:rFonts w:asciiTheme="minorHAnsi" w:hAnsiTheme="minorHAnsi"/>
        </w:rPr>
        <w:t>are</w:t>
      </w:r>
      <w:r w:rsidR="0075579D" w:rsidRPr="009A37A4">
        <w:rPr>
          <w:rFonts w:asciiTheme="minorHAnsi" w:hAnsiTheme="minorHAnsi"/>
        </w:rPr>
        <w:t xml:space="preserve"> </w:t>
      </w:r>
      <w:r w:rsidRPr="009A37A4">
        <w:rPr>
          <w:rFonts w:asciiTheme="minorHAnsi" w:hAnsiTheme="minorHAnsi"/>
        </w:rPr>
        <w:t xml:space="preserve">able to make a contribution to </w:t>
      </w:r>
      <w:r w:rsidR="0075579D">
        <w:rPr>
          <w:rFonts w:asciiTheme="minorHAnsi" w:hAnsiTheme="minorHAnsi"/>
        </w:rPr>
        <w:t>t</w:t>
      </w:r>
      <w:r w:rsidRPr="009A37A4">
        <w:rPr>
          <w:rFonts w:asciiTheme="minorHAnsi" w:hAnsiTheme="minorHAnsi"/>
        </w:rPr>
        <w:t>he</w:t>
      </w:r>
      <w:r w:rsidR="0075579D">
        <w:rPr>
          <w:rFonts w:asciiTheme="minorHAnsi" w:hAnsiTheme="minorHAnsi"/>
        </w:rPr>
        <w:t>i</w:t>
      </w:r>
      <w:r w:rsidRPr="009A37A4">
        <w:rPr>
          <w:rFonts w:asciiTheme="minorHAnsi" w:hAnsiTheme="minorHAnsi"/>
        </w:rPr>
        <w:t>r community (World Health Organ</w:t>
      </w:r>
      <w:r w:rsidR="000A1C34">
        <w:rPr>
          <w:rFonts w:asciiTheme="minorHAnsi" w:hAnsiTheme="minorHAnsi"/>
        </w:rPr>
        <w:t>isation</w:t>
      </w:r>
      <w:r w:rsidRPr="009A37A4">
        <w:rPr>
          <w:rFonts w:asciiTheme="minorHAnsi" w:hAnsiTheme="minorHAnsi"/>
        </w:rPr>
        <w:t xml:space="preserve"> 2019).</w:t>
      </w:r>
    </w:p>
    <w:p w14:paraId="750AEC6B" w14:textId="5CDBD929"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lastRenderedPageBreak/>
        <w:t xml:space="preserve">Until employers start treating mental illness like a normal illness, where the search for treatment becomes as important as the search for treatments for physical illnesses, full congruity </w:t>
      </w:r>
      <w:r w:rsidR="0075579D">
        <w:rPr>
          <w:rFonts w:asciiTheme="minorHAnsi" w:hAnsiTheme="minorHAnsi"/>
        </w:rPr>
        <w:t>between the illness and methods of treatment</w:t>
      </w:r>
      <w:r w:rsidRPr="009A37A4">
        <w:rPr>
          <w:rFonts w:asciiTheme="minorHAnsi" w:hAnsiTheme="minorHAnsi"/>
        </w:rPr>
        <w:t xml:space="preserve"> </w:t>
      </w:r>
      <w:r w:rsidR="0075579D">
        <w:rPr>
          <w:rFonts w:asciiTheme="minorHAnsi" w:hAnsiTheme="minorHAnsi"/>
        </w:rPr>
        <w:t>—</w:t>
      </w:r>
      <w:r w:rsidR="0075579D" w:rsidRPr="009A37A4">
        <w:rPr>
          <w:rFonts w:asciiTheme="minorHAnsi" w:hAnsiTheme="minorHAnsi"/>
        </w:rPr>
        <w:t xml:space="preserve"> </w:t>
      </w:r>
      <w:r w:rsidRPr="009A37A4">
        <w:rPr>
          <w:rFonts w:asciiTheme="minorHAnsi" w:hAnsiTheme="minorHAnsi"/>
        </w:rPr>
        <w:t>be it in or out of the workplace</w:t>
      </w:r>
      <w:r w:rsidR="0075579D">
        <w:rPr>
          <w:rFonts w:asciiTheme="minorHAnsi" w:hAnsiTheme="minorHAnsi"/>
        </w:rPr>
        <w:t xml:space="preserve"> —</w:t>
      </w:r>
      <w:r w:rsidR="0075579D" w:rsidRPr="009A37A4">
        <w:rPr>
          <w:rFonts w:asciiTheme="minorHAnsi" w:hAnsiTheme="minorHAnsi"/>
        </w:rPr>
        <w:t xml:space="preserve"> </w:t>
      </w:r>
      <w:r w:rsidRPr="009A37A4">
        <w:rPr>
          <w:rFonts w:asciiTheme="minorHAnsi" w:hAnsiTheme="minorHAnsi"/>
        </w:rPr>
        <w:t>will not be real</w:t>
      </w:r>
      <w:r w:rsidR="000A1C34">
        <w:rPr>
          <w:rFonts w:asciiTheme="minorHAnsi" w:hAnsiTheme="minorHAnsi"/>
        </w:rPr>
        <w:t>ise</w:t>
      </w:r>
      <w:r w:rsidRPr="009A37A4">
        <w:rPr>
          <w:rFonts w:asciiTheme="minorHAnsi" w:hAnsiTheme="minorHAnsi"/>
        </w:rPr>
        <w:t xml:space="preserve">d. Companies need to move to a situation where mental health therapies are talked about in everyday conversations, </w:t>
      </w:r>
      <w:r w:rsidR="0075579D">
        <w:rPr>
          <w:rFonts w:asciiTheme="minorHAnsi" w:hAnsiTheme="minorHAnsi"/>
        </w:rPr>
        <w:t>similar to the way in which</w:t>
      </w:r>
      <w:r w:rsidRPr="009A37A4">
        <w:rPr>
          <w:rFonts w:asciiTheme="minorHAnsi" w:hAnsiTheme="minorHAnsi"/>
        </w:rPr>
        <w:t xml:space="preserve"> we talk about exercise and diet </w:t>
      </w:r>
      <w:r w:rsidR="0075579D">
        <w:rPr>
          <w:rFonts w:asciiTheme="minorHAnsi" w:hAnsiTheme="minorHAnsi"/>
        </w:rPr>
        <w:t>as ways of</w:t>
      </w:r>
      <w:r w:rsidRPr="009A37A4">
        <w:rPr>
          <w:rFonts w:asciiTheme="minorHAnsi" w:hAnsiTheme="minorHAnsi"/>
        </w:rPr>
        <w:t xml:space="preserve"> keep</w:t>
      </w:r>
      <w:r w:rsidR="0075579D">
        <w:rPr>
          <w:rFonts w:asciiTheme="minorHAnsi" w:hAnsiTheme="minorHAnsi"/>
        </w:rPr>
        <w:t>ing</w:t>
      </w:r>
      <w:r w:rsidRPr="009A37A4">
        <w:rPr>
          <w:rFonts w:asciiTheme="minorHAnsi" w:hAnsiTheme="minorHAnsi"/>
        </w:rPr>
        <w:t xml:space="preserve"> physically healthy. The employer needs to make a concerted effort to seek continuous treatments that support employees and help them return to their normal self and </w:t>
      </w:r>
      <w:r w:rsidR="004E7F8A">
        <w:rPr>
          <w:rFonts w:asciiTheme="minorHAnsi" w:hAnsiTheme="minorHAnsi"/>
        </w:rPr>
        <w:t>realise their full</w:t>
      </w:r>
      <w:r w:rsidR="004E7F8A" w:rsidRPr="009A37A4">
        <w:rPr>
          <w:rFonts w:asciiTheme="minorHAnsi" w:hAnsiTheme="minorHAnsi"/>
        </w:rPr>
        <w:t xml:space="preserve"> </w:t>
      </w:r>
      <w:r w:rsidRPr="009A37A4">
        <w:rPr>
          <w:rFonts w:asciiTheme="minorHAnsi" w:hAnsiTheme="minorHAnsi"/>
        </w:rPr>
        <w:t>potential. Logic would have it that if employers pay more attention to providing treatments that improve the quality of life for the employees – especially in periods of high stress</w:t>
      </w:r>
      <w:r w:rsidR="004E7F8A">
        <w:rPr>
          <w:rFonts w:asciiTheme="minorHAnsi" w:hAnsiTheme="minorHAnsi"/>
        </w:rPr>
        <w:t xml:space="preserve"> </w:t>
      </w:r>
      <w:r w:rsidR="004E7F8A" w:rsidRPr="00F10313">
        <w:rPr>
          <w:rFonts w:asciiTheme="minorHAnsi" w:hAnsiTheme="minorHAnsi"/>
        </w:rPr>
        <w:t xml:space="preserve">– </w:t>
      </w:r>
      <w:r w:rsidRPr="009A37A4">
        <w:rPr>
          <w:rFonts w:asciiTheme="minorHAnsi" w:hAnsiTheme="minorHAnsi"/>
        </w:rPr>
        <w:t>they can expect a healthier, more productive organ</w:t>
      </w:r>
      <w:r w:rsidR="000A1C34">
        <w:rPr>
          <w:rFonts w:asciiTheme="minorHAnsi" w:hAnsiTheme="minorHAnsi"/>
        </w:rPr>
        <w:t>isation</w:t>
      </w:r>
      <w:r w:rsidRPr="009A37A4">
        <w:rPr>
          <w:rFonts w:asciiTheme="minorHAnsi" w:hAnsiTheme="minorHAnsi"/>
        </w:rPr>
        <w:t>.</w:t>
      </w:r>
    </w:p>
    <w:p w14:paraId="750AEC6C" w14:textId="28C5C64B"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Counselling is one avenue </w:t>
      </w:r>
      <w:r w:rsidR="004E7F8A" w:rsidRPr="009A37A4">
        <w:rPr>
          <w:rFonts w:asciiTheme="minorHAnsi" w:hAnsiTheme="minorHAnsi"/>
        </w:rPr>
        <w:t>th</w:t>
      </w:r>
      <w:r w:rsidR="004E7F8A">
        <w:rPr>
          <w:rFonts w:asciiTheme="minorHAnsi" w:hAnsiTheme="minorHAnsi"/>
        </w:rPr>
        <w:t>rough which</w:t>
      </w:r>
      <w:r w:rsidR="004E7F8A" w:rsidRPr="009A37A4">
        <w:rPr>
          <w:rFonts w:asciiTheme="minorHAnsi" w:hAnsiTheme="minorHAnsi"/>
        </w:rPr>
        <w:t xml:space="preserve"> </w:t>
      </w:r>
      <w:r w:rsidRPr="009A37A4">
        <w:rPr>
          <w:rFonts w:asciiTheme="minorHAnsi" w:hAnsiTheme="minorHAnsi"/>
        </w:rPr>
        <w:t xml:space="preserve">employers can </w:t>
      </w:r>
      <w:r w:rsidR="004E7F8A">
        <w:rPr>
          <w:rFonts w:asciiTheme="minorHAnsi" w:hAnsiTheme="minorHAnsi"/>
        </w:rPr>
        <w:t>assist and support</w:t>
      </w:r>
      <w:r w:rsidRPr="009A37A4">
        <w:rPr>
          <w:rFonts w:asciiTheme="minorHAnsi" w:hAnsiTheme="minorHAnsi"/>
        </w:rPr>
        <w:t xml:space="preserve"> persons suffering from </w:t>
      </w:r>
      <w:r w:rsidR="004E7F8A">
        <w:rPr>
          <w:rFonts w:asciiTheme="minorHAnsi" w:hAnsiTheme="minorHAnsi"/>
        </w:rPr>
        <w:t>m</w:t>
      </w:r>
      <w:r w:rsidRPr="009A37A4">
        <w:rPr>
          <w:rFonts w:asciiTheme="minorHAnsi" w:hAnsiTheme="minorHAnsi"/>
        </w:rPr>
        <w:t xml:space="preserve">ental </w:t>
      </w:r>
      <w:r w:rsidR="004E7F8A">
        <w:rPr>
          <w:rFonts w:asciiTheme="minorHAnsi" w:hAnsiTheme="minorHAnsi"/>
        </w:rPr>
        <w:t>i</w:t>
      </w:r>
      <w:r w:rsidRPr="009A37A4">
        <w:rPr>
          <w:rFonts w:asciiTheme="minorHAnsi" w:hAnsiTheme="minorHAnsi"/>
        </w:rPr>
        <w:t xml:space="preserve">llness. It provides </w:t>
      </w:r>
      <w:r w:rsidR="004E7F8A">
        <w:rPr>
          <w:rFonts w:asciiTheme="minorHAnsi" w:hAnsiTheme="minorHAnsi"/>
        </w:rPr>
        <w:t xml:space="preserve">the counsellor </w:t>
      </w:r>
      <w:r w:rsidRPr="009A37A4">
        <w:rPr>
          <w:rFonts w:asciiTheme="minorHAnsi" w:hAnsiTheme="minorHAnsi"/>
        </w:rPr>
        <w:t>the opportunity to explore</w:t>
      </w:r>
      <w:r w:rsidR="004E7F8A">
        <w:rPr>
          <w:rFonts w:asciiTheme="minorHAnsi" w:hAnsiTheme="minorHAnsi"/>
        </w:rPr>
        <w:t xml:space="preserve"> the employee’s</w:t>
      </w:r>
      <w:r w:rsidRPr="009A37A4">
        <w:rPr>
          <w:rFonts w:asciiTheme="minorHAnsi" w:hAnsiTheme="minorHAnsi"/>
        </w:rPr>
        <w:t xml:space="preserve"> thoughts and feelings</w:t>
      </w:r>
      <w:r w:rsidR="004E7F8A">
        <w:rPr>
          <w:rFonts w:asciiTheme="minorHAnsi" w:hAnsiTheme="minorHAnsi"/>
        </w:rPr>
        <w:t xml:space="preserve"> as a relationship of trust </w:t>
      </w:r>
      <w:r w:rsidR="00B01A6D">
        <w:rPr>
          <w:rFonts w:asciiTheme="minorHAnsi" w:hAnsiTheme="minorHAnsi"/>
        </w:rPr>
        <w:t>and openness</w:t>
      </w:r>
      <w:r w:rsidRPr="009A37A4">
        <w:rPr>
          <w:rFonts w:asciiTheme="minorHAnsi" w:hAnsiTheme="minorHAnsi"/>
        </w:rPr>
        <w:t xml:space="preserve"> </w:t>
      </w:r>
      <w:r w:rsidR="004E7F8A">
        <w:rPr>
          <w:rFonts w:asciiTheme="minorHAnsi" w:hAnsiTheme="minorHAnsi"/>
        </w:rPr>
        <w:t>is developed</w:t>
      </w:r>
      <w:r w:rsidRPr="009A37A4">
        <w:rPr>
          <w:rFonts w:asciiTheme="minorHAnsi" w:hAnsiTheme="minorHAnsi"/>
        </w:rPr>
        <w:t xml:space="preserve">. Different counselling approaches can help employees identify and understand their behaviour and the stimuli that trigger those behaviours.  </w:t>
      </w:r>
    </w:p>
    <w:p w14:paraId="750AEC6D" w14:textId="2EC2D050"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Workplace counselling is an employee support intervention</w:t>
      </w:r>
      <w:r w:rsidR="00C86B9F">
        <w:rPr>
          <w:rFonts w:asciiTheme="minorHAnsi" w:hAnsiTheme="minorHAnsi"/>
        </w:rPr>
        <w:t xml:space="preserve"> programme</w:t>
      </w:r>
      <w:r w:rsidRPr="009A37A4">
        <w:rPr>
          <w:rFonts w:asciiTheme="minorHAnsi" w:hAnsiTheme="minorHAnsi"/>
        </w:rPr>
        <w:t xml:space="preserve"> that provides an independent, specialist resource for people working across all sectors and in all working environments. These sessions are designed to provide employees access to a free, confidential, counselling service that can potentially be viewed as part of an employer’s duty to care for the employee. The process is about providing a sounding board for the employees; giving them a safe place to talk about troubling issues and helping them find their own solutions to problems or develop better ways </w:t>
      </w:r>
      <w:r w:rsidR="00B01A6D">
        <w:rPr>
          <w:rFonts w:asciiTheme="minorHAnsi" w:hAnsiTheme="minorHAnsi"/>
        </w:rPr>
        <w:t>of</w:t>
      </w:r>
      <w:r w:rsidRPr="009A37A4">
        <w:rPr>
          <w:rFonts w:asciiTheme="minorHAnsi" w:hAnsiTheme="minorHAnsi"/>
        </w:rPr>
        <w:t xml:space="preserve"> manag</w:t>
      </w:r>
      <w:r w:rsidR="00B01A6D">
        <w:rPr>
          <w:rFonts w:asciiTheme="minorHAnsi" w:hAnsiTheme="minorHAnsi"/>
        </w:rPr>
        <w:t>ing</w:t>
      </w:r>
      <w:r w:rsidRPr="009A37A4">
        <w:rPr>
          <w:rFonts w:asciiTheme="minorHAnsi" w:hAnsiTheme="minorHAnsi"/>
        </w:rPr>
        <w:t xml:space="preserve"> workplace issues. Workplace </w:t>
      </w:r>
      <w:r w:rsidRPr="009A37A4">
        <w:rPr>
          <w:rFonts w:asciiTheme="minorHAnsi" w:hAnsiTheme="minorHAnsi"/>
        </w:rPr>
        <w:lastRenderedPageBreak/>
        <w:t xml:space="preserve">counselling should never be about giving advice, but </w:t>
      </w:r>
      <w:r w:rsidR="00B01A6D">
        <w:rPr>
          <w:rFonts w:asciiTheme="minorHAnsi" w:hAnsiTheme="minorHAnsi"/>
        </w:rPr>
        <w:t>should be designed to</w:t>
      </w:r>
      <w:r w:rsidR="00B01A6D" w:rsidRPr="009A37A4">
        <w:rPr>
          <w:rFonts w:asciiTheme="minorHAnsi" w:hAnsiTheme="minorHAnsi"/>
        </w:rPr>
        <w:t xml:space="preserve"> </w:t>
      </w:r>
      <w:r w:rsidRPr="009A37A4">
        <w:rPr>
          <w:rFonts w:asciiTheme="minorHAnsi" w:hAnsiTheme="minorHAnsi"/>
        </w:rPr>
        <w:t>provid</w:t>
      </w:r>
      <w:r w:rsidR="00B01A6D">
        <w:rPr>
          <w:rFonts w:asciiTheme="minorHAnsi" w:hAnsiTheme="minorHAnsi"/>
        </w:rPr>
        <w:t>e</w:t>
      </w:r>
      <w:r w:rsidRPr="009A37A4">
        <w:rPr>
          <w:rFonts w:asciiTheme="minorHAnsi" w:hAnsiTheme="minorHAnsi"/>
        </w:rPr>
        <w:t xml:space="preserve"> a non-judgmental, </w:t>
      </w:r>
      <w:r w:rsidR="000A1C34">
        <w:rPr>
          <w:rFonts w:asciiTheme="minorHAnsi" w:hAnsiTheme="minorHAnsi"/>
        </w:rPr>
        <w:t>empathetic</w:t>
      </w:r>
      <w:r w:rsidRPr="009A37A4">
        <w:rPr>
          <w:rFonts w:asciiTheme="minorHAnsi" w:hAnsiTheme="minorHAnsi"/>
        </w:rPr>
        <w:t xml:space="preserve"> and accessible means t</w:t>
      </w:r>
      <w:r w:rsidR="00B01A6D">
        <w:rPr>
          <w:rFonts w:asciiTheme="minorHAnsi" w:hAnsiTheme="minorHAnsi"/>
        </w:rPr>
        <w:t>hat</w:t>
      </w:r>
      <w:r w:rsidRPr="009A37A4">
        <w:rPr>
          <w:rFonts w:asciiTheme="minorHAnsi" w:hAnsiTheme="minorHAnsi"/>
        </w:rPr>
        <w:t xml:space="preserve"> allow</w:t>
      </w:r>
      <w:r w:rsidR="00B01A6D">
        <w:rPr>
          <w:rFonts w:asciiTheme="minorHAnsi" w:hAnsiTheme="minorHAnsi"/>
        </w:rPr>
        <w:t>s</w:t>
      </w:r>
      <w:r w:rsidRPr="009A37A4">
        <w:rPr>
          <w:rFonts w:asciiTheme="minorHAnsi" w:hAnsiTheme="minorHAnsi"/>
        </w:rPr>
        <w:t xml:space="preserve"> an employee to find a way forward (Hughes 2015).</w:t>
      </w:r>
    </w:p>
    <w:p w14:paraId="750AEC6E" w14:textId="42C30AF0" w:rsidR="00206777" w:rsidRPr="009A37A4" w:rsidDel="00B73477" w:rsidRDefault="00206777" w:rsidP="00E3037B">
      <w:pPr>
        <w:spacing w:line="480" w:lineRule="auto"/>
        <w:ind w:firstLine="720"/>
        <w:jc w:val="both"/>
        <w:rPr>
          <w:del w:id="524" w:author="Henry Lewis [2]" w:date="2024-02-14T22:50:00Z"/>
          <w:rFonts w:asciiTheme="minorHAnsi" w:hAnsiTheme="minorHAnsi"/>
        </w:rPr>
      </w:pPr>
      <w:r w:rsidRPr="009A37A4">
        <w:rPr>
          <w:rFonts w:asciiTheme="minorHAnsi" w:hAnsiTheme="minorHAnsi"/>
        </w:rPr>
        <w:t xml:space="preserve">While it </w:t>
      </w:r>
      <w:r w:rsidR="00B01A6D">
        <w:rPr>
          <w:rFonts w:asciiTheme="minorHAnsi" w:hAnsiTheme="minorHAnsi"/>
        </w:rPr>
        <w:t>may be</w:t>
      </w:r>
      <w:r w:rsidR="00B01A6D" w:rsidRPr="009A37A4">
        <w:rPr>
          <w:rFonts w:asciiTheme="minorHAnsi" w:hAnsiTheme="minorHAnsi"/>
        </w:rPr>
        <w:t xml:space="preserve"> </w:t>
      </w:r>
      <w:r w:rsidRPr="009A37A4">
        <w:rPr>
          <w:rFonts w:asciiTheme="minorHAnsi" w:hAnsiTheme="minorHAnsi"/>
        </w:rPr>
        <w:t xml:space="preserve">pertinent </w:t>
      </w:r>
      <w:r w:rsidR="00B01A6D">
        <w:rPr>
          <w:rFonts w:asciiTheme="minorHAnsi" w:hAnsiTheme="minorHAnsi"/>
        </w:rPr>
        <w:t xml:space="preserve">to expect </w:t>
      </w:r>
      <w:r w:rsidRPr="009A37A4">
        <w:rPr>
          <w:rFonts w:asciiTheme="minorHAnsi" w:hAnsiTheme="minorHAnsi"/>
        </w:rPr>
        <w:t>individuals to separate their personal issues from their work-life</w:t>
      </w:r>
      <w:r w:rsidR="00B01A6D">
        <w:rPr>
          <w:rFonts w:asciiTheme="minorHAnsi" w:hAnsiTheme="minorHAnsi"/>
        </w:rPr>
        <w:t xml:space="preserve"> to some degree</w:t>
      </w:r>
      <w:r w:rsidRPr="009A37A4">
        <w:rPr>
          <w:rFonts w:asciiTheme="minorHAnsi" w:hAnsiTheme="minorHAnsi"/>
        </w:rPr>
        <w:t>, it is impossible to separate mental health issues. It is important</w:t>
      </w:r>
      <w:r w:rsidR="00B01A6D">
        <w:rPr>
          <w:rFonts w:asciiTheme="minorHAnsi" w:hAnsiTheme="minorHAnsi"/>
        </w:rPr>
        <w:t>,</w:t>
      </w:r>
      <w:r w:rsidRPr="009A37A4">
        <w:rPr>
          <w:rFonts w:asciiTheme="minorHAnsi" w:hAnsiTheme="minorHAnsi"/>
        </w:rPr>
        <w:t xml:space="preserve"> therefore, that management encourage and support a balance between work and personal life for their employees. Having a healthy work-life balance is crucial for </w:t>
      </w:r>
      <w:r w:rsidR="00B01A6D">
        <w:rPr>
          <w:rFonts w:asciiTheme="minorHAnsi" w:hAnsiTheme="minorHAnsi"/>
        </w:rPr>
        <w:t xml:space="preserve">good </w:t>
      </w:r>
      <w:r w:rsidRPr="009A37A4">
        <w:rPr>
          <w:rFonts w:asciiTheme="minorHAnsi" w:hAnsiTheme="minorHAnsi"/>
        </w:rPr>
        <w:t>mental and physical health, and can help stave off stress and burnout. Employers wishing to maintain a mentally healthy workplace must recogn</w:t>
      </w:r>
      <w:r w:rsidR="000A1C34">
        <w:rPr>
          <w:rFonts w:asciiTheme="minorHAnsi" w:hAnsiTheme="minorHAnsi"/>
        </w:rPr>
        <w:t>ise</w:t>
      </w:r>
      <w:r w:rsidRPr="009A37A4">
        <w:rPr>
          <w:rFonts w:asciiTheme="minorHAnsi" w:hAnsiTheme="minorHAnsi"/>
        </w:rPr>
        <w:t xml:space="preserve"> the importance of providing tailored support</w:t>
      </w:r>
      <w:r w:rsidR="00C86B9F">
        <w:rPr>
          <w:rFonts w:asciiTheme="minorHAnsi" w:hAnsiTheme="minorHAnsi"/>
        </w:rPr>
        <w:t xml:space="preserve"> programme</w:t>
      </w:r>
      <w:r w:rsidRPr="009A37A4">
        <w:rPr>
          <w:rFonts w:asciiTheme="minorHAnsi" w:hAnsiTheme="minorHAnsi"/>
        </w:rPr>
        <w:t xml:space="preserve">s to employees, </w:t>
      </w:r>
      <w:proofErr w:type="spellStart"/>
      <w:r w:rsidR="00B01A6D">
        <w:rPr>
          <w:rFonts w:asciiTheme="minorHAnsi" w:hAnsiTheme="minorHAnsi"/>
        </w:rPr>
        <w:t>targetted</w:t>
      </w:r>
      <w:proofErr w:type="spellEnd"/>
      <w:r w:rsidR="00B01A6D">
        <w:rPr>
          <w:rFonts w:asciiTheme="minorHAnsi" w:hAnsiTheme="minorHAnsi"/>
        </w:rPr>
        <w:t xml:space="preserve"> at </w:t>
      </w:r>
      <w:r w:rsidRPr="009A37A4">
        <w:rPr>
          <w:rFonts w:asciiTheme="minorHAnsi" w:hAnsiTheme="minorHAnsi"/>
        </w:rPr>
        <w:t>improv</w:t>
      </w:r>
      <w:r w:rsidR="00B01A6D">
        <w:rPr>
          <w:rFonts w:asciiTheme="minorHAnsi" w:hAnsiTheme="minorHAnsi"/>
        </w:rPr>
        <w:t>ing</w:t>
      </w:r>
      <w:r w:rsidRPr="009A37A4">
        <w:rPr>
          <w:rFonts w:asciiTheme="minorHAnsi" w:hAnsiTheme="minorHAnsi"/>
        </w:rPr>
        <w:t xml:space="preserve"> </w:t>
      </w:r>
      <w:r w:rsidR="00B01A6D">
        <w:rPr>
          <w:rFonts w:asciiTheme="minorHAnsi" w:hAnsiTheme="minorHAnsi"/>
        </w:rPr>
        <w:t xml:space="preserve">not only </w:t>
      </w:r>
      <w:r w:rsidRPr="009A37A4">
        <w:rPr>
          <w:rFonts w:asciiTheme="minorHAnsi" w:hAnsiTheme="minorHAnsi"/>
        </w:rPr>
        <w:t>staff retention</w:t>
      </w:r>
      <w:r w:rsidR="00B01A6D">
        <w:rPr>
          <w:rFonts w:asciiTheme="minorHAnsi" w:hAnsiTheme="minorHAnsi"/>
        </w:rPr>
        <w:t xml:space="preserve"> rates and </w:t>
      </w:r>
      <w:r w:rsidRPr="009A37A4">
        <w:rPr>
          <w:rFonts w:asciiTheme="minorHAnsi" w:hAnsiTheme="minorHAnsi"/>
        </w:rPr>
        <w:t>the mental well</w:t>
      </w:r>
      <w:r w:rsidR="000766E4">
        <w:rPr>
          <w:rFonts w:asciiTheme="minorHAnsi" w:hAnsiTheme="minorHAnsi"/>
        </w:rPr>
        <w:t>-</w:t>
      </w:r>
      <w:r w:rsidRPr="009A37A4">
        <w:rPr>
          <w:rFonts w:asciiTheme="minorHAnsi" w:hAnsiTheme="minorHAnsi"/>
        </w:rPr>
        <w:t xml:space="preserve">being of their employees </w:t>
      </w:r>
      <w:r w:rsidR="00B01A6D">
        <w:rPr>
          <w:rFonts w:asciiTheme="minorHAnsi" w:hAnsiTheme="minorHAnsi"/>
        </w:rPr>
        <w:t>but</w:t>
      </w:r>
      <w:r w:rsidRPr="009A37A4">
        <w:rPr>
          <w:rFonts w:asciiTheme="minorHAnsi" w:hAnsiTheme="minorHAnsi"/>
        </w:rPr>
        <w:t xml:space="preserve">, ultimately, </w:t>
      </w:r>
      <w:r w:rsidR="00B01A6D">
        <w:rPr>
          <w:rFonts w:asciiTheme="minorHAnsi" w:hAnsiTheme="minorHAnsi"/>
        </w:rPr>
        <w:t xml:space="preserve">the </w:t>
      </w:r>
      <w:r w:rsidRPr="009A37A4">
        <w:rPr>
          <w:rFonts w:asciiTheme="minorHAnsi" w:hAnsiTheme="minorHAnsi"/>
        </w:rPr>
        <w:t xml:space="preserve">productivity </w:t>
      </w:r>
      <w:r w:rsidR="00B01A6D">
        <w:rPr>
          <w:rFonts w:asciiTheme="minorHAnsi" w:hAnsiTheme="minorHAnsi"/>
        </w:rPr>
        <w:t xml:space="preserve">of the </w:t>
      </w:r>
      <w:proofErr w:type="spellStart"/>
      <w:r w:rsidR="00B01A6D">
        <w:rPr>
          <w:rFonts w:asciiTheme="minorHAnsi" w:hAnsiTheme="minorHAnsi"/>
        </w:rPr>
        <w:t>organisation</w:t>
      </w:r>
      <w:proofErr w:type="spellEnd"/>
      <w:r w:rsidR="00B01A6D">
        <w:rPr>
          <w:rFonts w:asciiTheme="minorHAnsi" w:hAnsiTheme="minorHAnsi"/>
        </w:rPr>
        <w:t xml:space="preserve"> </w:t>
      </w:r>
      <w:r w:rsidRPr="009A37A4">
        <w:rPr>
          <w:rFonts w:asciiTheme="minorHAnsi" w:hAnsiTheme="minorHAnsi"/>
        </w:rPr>
        <w:t>(Sammi 2018).</w:t>
      </w:r>
    </w:p>
    <w:p w14:paraId="750AEC70" w14:textId="4F877EA4" w:rsidR="00206777" w:rsidRPr="009A37A4" w:rsidRDefault="00206777" w:rsidP="00B73477">
      <w:pPr>
        <w:spacing w:line="480" w:lineRule="auto"/>
        <w:ind w:firstLine="720"/>
        <w:jc w:val="both"/>
        <w:rPr>
          <w:rFonts w:asciiTheme="minorHAnsi" w:hAnsiTheme="minorHAnsi"/>
          <w:b/>
        </w:rPr>
        <w:pPrChange w:id="525" w:author="Henry Lewis [2]" w:date="2024-02-14T22:50:00Z">
          <w:pPr>
            <w:spacing w:line="480" w:lineRule="auto"/>
            <w:jc w:val="both"/>
          </w:pPr>
        </w:pPrChange>
      </w:pPr>
      <w:bookmarkStart w:id="526" w:name="_Toc15415250"/>
    </w:p>
    <w:p w14:paraId="750AEC71" w14:textId="43CECFC7" w:rsidR="00206777" w:rsidRPr="009A37A4" w:rsidRDefault="00B01A6D" w:rsidP="00E3037B">
      <w:pPr>
        <w:pStyle w:val="Heading1"/>
        <w:spacing w:line="480" w:lineRule="auto"/>
        <w:jc w:val="both"/>
        <w:rPr>
          <w:rFonts w:asciiTheme="minorHAnsi" w:hAnsiTheme="minorHAnsi" w:cs="Times New Roman"/>
          <w:b/>
          <w:sz w:val="24"/>
          <w:szCs w:val="24"/>
        </w:rPr>
      </w:pPr>
      <w:r>
        <w:rPr>
          <w:rFonts w:asciiTheme="minorHAnsi" w:hAnsiTheme="minorHAnsi" w:cs="Times New Roman"/>
          <w:sz w:val="24"/>
          <w:szCs w:val="24"/>
        </w:rPr>
        <w:t xml:space="preserve">&lt;a&gt; </w:t>
      </w:r>
      <w:r w:rsidR="00206777" w:rsidRPr="009A37A4">
        <w:rPr>
          <w:rFonts w:asciiTheme="minorHAnsi" w:hAnsiTheme="minorHAnsi" w:cs="Times New Roman"/>
          <w:sz w:val="24"/>
          <w:szCs w:val="24"/>
        </w:rPr>
        <w:t>Mental Health Issues in the Workplace</w:t>
      </w:r>
      <w:bookmarkEnd w:id="526"/>
    </w:p>
    <w:p w14:paraId="750AEC72" w14:textId="2183D489" w:rsidR="00206777" w:rsidRPr="009A37A4" w:rsidRDefault="00206777" w:rsidP="00E3037B">
      <w:pPr>
        <w:spacing w:line="480" w:lineRule="auto"/>
        <w:jc w:val="both"/>
        <w:rPr>
          <w:rFonts w:asciiTheme="minorHAnsi" w:hAnsiTheme="minorHAnsi"/>
        </w:rPr>
      </w:pPr>
      <w:r w:rsidRPr="009A37A4">
        <w:rPr>
          <w:rFonts w:asciiTheme="minorHAnsi" w:hAnsiTheme="minorHAnsi"/>
        </w:rPr>
        <w:t xml:space="preserve">There is a consensus </w:t>
      </w:r>
      <w:r w:rsidR="00087FEA">
        <w:rPr>
          <w:rFonts w:asciiTheme="minorHAnsi" w:hAnsiTheme="minorHAnsi"/>
        </w:rPr>
        <w:t>among</w:t>
      </w:r>
      <w:r w:rsidR="00087FEA" w:rsidRPr="009A37A4">
        <w:rPr>
          <w:rFonts w:asciiTheme="minorHAnsi" w:hAnsiTheme="minorHAnsi"/>
        </w:rPr>
        <w:t xml:space="preserve"> </w:t>
      </w:r>
      <w:r w:rsidRPr="009A37A4">
        <w:rPr>
          <w:rFonts w:asciiTheme="minorHAnsi" w:hAnsiTheme="minorHAnsi"/>
        </w:rPr>
        <w:t xml:space="preserve">many writers that </w:t>
      </w:r>
      <w:r w:rsidR="00087FEA">
        <w:rPr>
          <w:rFonts w:asciiTheme="minorHAnsi" w:hAnsiTheme="minorHAnsi"/>
        </w:rPr>
        <w:t xml:space="preserve">the treatment of </w:t>
      </w:r>
      <w:r w:rsidRPr="009A37A4">
        <w:rPr>
          <w:rFonts w:asciiTheme="minorHAnsi" w:hAnsiTheme="minorHAnsi"/>
        </w:rPr>
        <w:t xml:space="preserve">mental health in the workplace is not </w:t>
      </w:r>
      <w:r w:rsidR="00087FEA">
        <w:rPr>
          <w:rFonts w:asciiTheme="minorHAnsi" w:hAnsiTheme="minorHAnsi"/>
        </w:rPr>
        <w:t>aligned with</w:t>
      </w:r>
      <w:r w:rsidR="000B7D42">
        <w:rPr>
          <w:rFonts w:asciiTheme="minorHAnsi" w:hAnsiTheme="minorHAnsi"/>
        </w:rPr>
        <w:t xml:space="preserve"> the</w:t>
      </w:r>
      <w:r w:rsidR="00087FEA">
        <w:rPr>
          <w:rFonts w:asciiTheme="minorHAnsi" w:hAnsiTheme="minorHAnsi"/>
        </w:rPr>
        <w:t xml:space="preserve"> </w:t>
      </w:r>
      <w:r w:rsidR="000B7D42" w:rsidRPr="009A37A4">
        <w:rPr>
          <w:rFonts w:asciiTheme="minorHAnsi" w:hAnsiTheme="minorHAnsi"/>
        </w:rPr>
        <w:t>treat</w:t>
      </w:r>
      <w:r w:rsidR="000B7D42">
        <w:rPr>
          <w:rFonts w:asciiTheme="minorHAnsi" w:hAnsiTheme="minorHAnsi"/>
        </w:rPr>
        <w:t>ment of</w:t>
      </w:r>
      <w:r w:rsidR="000B7D42" w:rsidRPr="009A37A4">
        <w:rPr>
          <w:rFonts w:asciiTheme="minorHAnsi" w:hAnsiTheme="minorHAnsi"/>
        </w:rPr>
        <w:t xml:space="preserve"> </w:t>
      </w:r>
      <w:r w:rsidR="000B7D42" w:rsidRPr="00F10313">
        <w:rPr>
          <w:rFonts w:asciiTheme="minorHAnsi" w:hAnsiTheme="minorHAnsi"/>
        </w:rPr>
        <w:t>physical ailments</w:t>
      </w:r>
      <w:r w:rsidR="000B7D42" w:rsidRPr="000B7D42">
        <w:rPr>
          <w:rFonts w:asciiTheme="minorHAnsi" w:hAnsiTheme="minorHAnsi"/>
        </w:rPr>
        <w:t xml:space="preserve"> </w:t>
      </w:r>
      <w:r w:rsidR="000B7D42">
        <w:rPr>
          <w:rFonts w:asciiTheme="minorHAnsi" w:hAnsiTheme="minorHAnsi"/>
        </w:rPr>
        <w:t>in terms of</w:t>
      </w:r>
      <w:r w:rsidRPr="009A37A4">
        <w:rPr>
          <w:rFonts w:asciiTheme="minorHAnsi" w:hAnsiTheme="minorHAnsi"/>
        </w:rPr>
        <w:t xml:space="preserve"> level of urgency and importance. In fact, people find it more difficult to take a day from work to deal with mental health concerns, because the perception is that once it cannot be seen, it does not exist. However, mental health is an important public health issue affecting persons regardless of gender, ethnicity, race, socio-economic background, and has been quite topical in the workplace.  According to </w:t>
      </w:r>
      <w:proofErr w:type="spellStart"/>
      <w:r w:rsidRPr="009A37A4">
        <w:rPr>
          <w:rFonts w:asciiTheme="minorHAnsi" w:hAnsiTheme="minorHAnsi"/>
        </w:rPr>
        <w:t>Naber</w:t>
      </w:r>
      <w:proofErr w:type="spellEnd"/>
      <w:r w:rsidRPr="009A37A4">
        <w:rPr>
          <w:rFonts w:asciiTheme="minorHAnsi" w:hAnsiTheme="minorHAnsi"/>
        </w:rPr>
        <w:t xml:space="preserve"> (2007) many of us spend most of our days at work, noting that the average person will spend approximately 90,000 hours at work over their lifetime.  While having a job can determine the quality of an individual’s life, equal </w:t>
      </w:r>
      <w:r w:rsidRPr="009A37A4">
        <w:rPr>
          <w:rFonts w:asciiTheme="minorHAnsi" w:hAnsiTheme="minorHAnsi"/>
        </w:rPr>
        <w:lastRenderedPageBreak/>
        <w:t xml:space="preserve">importance must be placed on the work environment and how mental health issues may arise as a result of the working conditions. Additional importance should also be placed on the relationships that are encountered within the work place, as well as difficulties balancing work and other responsibilities.    </w:t>
      </w:r>
    </w:p>
    <w:p w14:paraId="750AEC73" w14:textId="3674341A" w:rsidR="00206777" w:rsidRPr="009A37A4" w:rsidRDefault="00206777" w:rsidP="00E3037B">
      <w:pPr>
        <w:spacing w:line="480" w:lineRule="auto"/>
        <w:ind w:firstLine="360"/>
        <w:jc w:val="both"/>
        <w:rPr>
          <w:rFonts w:asciiTheme="minorHAnsi" w:hAnsiTheme="minorHAnsi"/>
        </w:rPr>
      </w:pPr>
      <w:r w:rsidRPr="009A37A4">
        <w:rPr>
          <w:rFonts w:asciiTheme="minorHAnsi" w:hAnsiTheme="minorHAnsi"/>
        </w:rPr>
        <w:t>Contemporary life for most people is highly defined by their professional life, providing financial security, personal identity, and an opportunity to make a meaningful contribution to not only their organ</w:t>
      </w:r>
      <w:r w:rsidR="000A1C34">
        <w:rPr>
          <w:rFonts w:asciiTheme="minorHAnsi" w:hAnsiTheme="minorHAnsi"/>
        </w:rPr>
        <w:t>isation</w:t>
      </w:r>
      <w:r w:rsidRPr="009A37A4">
        <w:rPr>
          <w:rFonts w:asciiTheme="minorHAnsi" w:hAnsiTheme="minorHAnsi"/>
        </w:rPr>
        <w:t xml:space="preserve"> but to their community life as well.  As such, there is the growing awareness of the role of work in promoting mental wellness and hindering mental illness. Although this claim has not been unequivocally proven because of the difficulty in quantifying the impact of work alone on personal identity, self-esteem and social recognition, most mental health professionals agree that the workplace environment can have a significant impact on the employee’s mental well-being.  Several factors at a workplace can contribute to mental health issues. These include organisation culture, bad management practices, job content and demands, physical work environment, relationships at work, change management, lack of support, job insecurity, harassment and discrimination, lack of autonomy (</w:t>
      </w:r>
      <w:proofErr w:type="spellStart"/>
      <w:r w:rsidRPr="009A37A4">
        <w:rPr>
          <w:rFonts w:asciiTheme="minorHAnsi" w:hAnsiTheme="minorHAnsi"/>
        </w:rPr>
        <w:t>Harnois</w:t>
      </w:r>
      <w:proofErr w:type="spellEnd"/>
      <w:r w:rsidRPr="009A37A4">
        <w:rPr>
          <w:rFonts w:asciiTheme="minorHAnsi" w:hAnsiTheme="minorHAnsi"/>
        </w:rPr>
        <w:t xml:space="preserve"> &amp; Gabriel 2000).</w:t>
      </w:r>
    </w:p>
    <w:p w14:paraId="750AEC74" w14:textId="0238DCF3"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The workplace provides an ideal setting for public health-informed initiatives that promote mental health and prevent illnesses. For businesses, improvement of employee mental health through counselling as well as other activities can save substantial resources by decreasing absenteeism, increasing productivity, and encouraging retention while decreasing health care costs. In order to attain mental health and well-being at the workplace employers should follow best and effective practices. One mandate of all employers should be to create a central</w:t>
      </w:r>
      <w:r w:rsidR="000A1C34">
        <w:rPr>
          <w:rFonts w:asciiTheme="minorHAnsi" w:hAnsiTheme="minorHAnsi"/>
        </w:rPr>
        <w:t>ise</w:t>
      </w:r>
      <w:r w:rsidRPr="009A37A4">
        <w:rPr>
          <w:rFonts w:asciiTheme="minorHAnsi" w:hAnsiTheme="minorHAnsi"/>
        </w:rPr>
        <w:t>d, evidence-based</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 and/or machinery that addresses </w:t>
      </w:r>
      <w:r w:rsidRPr="009A37A4">
        <w:rPr>
          <w:rFonts w:asciiTheme="minorHAnsi" w:hAnsiTheme="minorHAnsi"/>
        </w:rPr>
        <w:lastRenderedPageBreak/>
        <w:t xml:space="preserve">mental health needs, that essentially contributes to policy development and practices that connect academic, government, business, and health professional institutions. There is the predominant need for integrated policy approaches to support better mental health promotion in the workplace. This entails providing key players with clear guidelines on their responsibilities, tools and training opportunities for identifying and addressing mental health issues in a timely fashion.  </w:t>
      </w:r>
    </w:p>
    <w:p w14:paraId="750AEC75" w14:textId="20CED1CC"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Employees are more productive, and remain motivated when they perceive their work environment is conducive to their health</w:t>
      </w:r>
      <w:r w:rsidR="00880BEF">
        <w:rPr>
          <w:rFonts w:asciiTheme="minorHAnsi" w:hAnsiTheme="minorHAnsi"/>
        </w:rPr>
        <w:t xml:space="preserve"> and well-being</w:t>
      </w:r>
      <w:r w:rsidRPr="009A37A4">
        <w:rPr>
          <w:rFonts w:asciiTheme="minorHAnsi" w:hAnsiTheme="minorHAnsi"/>
        </w:rPr>
        <w:t xml:space="preserve">.  </w:t>
      </w:r>
      <w:proofErr w:type="spellStart"/>
      <w:r w:rsidRPr="009A37A4">
        <w:rPr>
          <w:rFonts w:asciiTheme="minorHAnsi" w:hAnsiTheme="minorHAnsi"/>
        </w:rPr>
        <w:t>Federick</w:t>
      </w:r>
      <w:proofErr w:type="spellEnd"/>
      <w:r w:rsidRPr="009A37A4">
        <w:rPr>
          <w:rFonts w:asciiTheme="minorHAnsi" w:hAnsiTheme="minorHAnsi"/>
        </w:rPr>
        <w:t xml:space="preserve"> </w:t>
      </w:r>
      <w:commentRangeStart w:id="527"/>
      <w:r w:rsidRPr="009A37A4">
        <w:rPr>
          <w:rFonts w:asciiTheme="minorHAnsi" w:hAnsiTheme="minorHAnsi"/>
        </w:rPr>
        <w:t>Herzberg (1976</w:t>
      </w:r>
      <w:commentRangeEnd w:id="527"/>
      <w:r w:rsidR="00880BEF">
        <w:rPr>
          <w:rStyle w:val="CommentReference"/>
          <w:rFonts w:ascii="Calibri" w:eastAsia="Calibri" w:hAnsi="Calibri"/>
        </w:rPr>
        <w:commentReference w:id="527"/>
      </w:r>
      <w:r w:rsidRPr="009A37A4">
        <w:rPr>
          <w:rFonts w:asciiTheme="minorHAnsi" w:hAnsiTheme="minorHAnsi"/>
        </w:rPr>
        <w:t>), a noted theorist in the area of workplace motivation, produced a list of factors that contribute to satisfaction at work (motivation factors), and another separate list of factors that contribute to dissatisfaction (hygiene factors), known as the Two Factor theory or the Motivation-Hygiene Theory.  According to the theory, employers are more satisfied in an environment where there is achievement, recognition, responsibility, advancement, growth, and the work itself is satisfying.  On the other hand, employees may become dissatisfied by company policies, type of supervision, relationship with supervisor</w:t>
      </w:r>
      <w:r w:rsidR="00880BEF">
        <w:rPr>
          <w:rFonts w:asciiTheme="minorHAnsi" w:hAnsiTheme="minorHAnsi"/>
        </w:rPr>
        <w:t>s</w:t>
      </w:r>
      <w:r w:rsidRPr="009A37A4">
        <w:rPr>
          <w:rFonts w:asciiTheme="minorHAnsi" w:hAnsiTheme="minorHAnsi"/>
        </w:rPr>
        <w:t xml:space="preserve"> and peers, work conditions, salary, status and security.  Other studies point out that other factors</w:t>
      </w:r>
      <w:r w:rsidR="00880BEF">
        <w:rPr>
          <w:rFonts w:asciiTheme="minorHAnsi" w:hAnsiTheme="minorHAnsi"/>
        </w:rPr>
        <w:t>,</w:t>
      </w:r>
      <w:r w:rsidR="00880BEF" w:rsidRPr="00005ABE">
        <w:rPr>
          <w:rFonts w:asciiTheme="minorHAnsi" w:hAnsiTheme="minorHAnsi"/>
        </w:rPr>
        <w:t xml:space="preserve"> such</w:t>
      </w:r>
      <w:r w:rsidR="00880BEF">
        <w:rPr>
          <w:rFonts w:asciiTheme="minorHAnsi" w:hAnsiTheme="minorHAnsi"/>
        </w:rPr>
        <w:t xml:space="preserve"> as</w:t>
      </w:r>
      <w:r w:rsidR="00880BEF" w:rsidRPr="00005ABE">
        <w:rPr>
          <w:rFonts w:asciiTheme="minorHAnsi" w:hAnsiTheme="minorHAnsi"/>
        </w:rPr>
        <w:t xml:space="preserve"> creativity and how changes are made within an organ</w:t>
      </w:r>
      <w:r w:rsidR="00880BEF">
        <w:rPr>
          <w:rFonts w:asciiTheme="minorHAnsi" w:hAnsiTheme="minorHAnsi"/>
        </w:rPr>
        <w:t>isation,</w:t>
      </w:r>
      <w:r w:rsidRPr="009A37A4">
        <w:rPr>
          <w:rFonts w:asciiTheme="minorHAnsi" w:hAnsiTheme="minorHAnsi"/>
        </w:rPr>
        <w:t xml:space="preserve"> contribute to motivation and overall well</w:t>
      </w:r>
      <w:r w:rsidR="000766E4">
        <w:rPr>
          <w:rFonts w:asciiTheme="minorHAnsi" w:hAnsiTheme="minorHAnsi"/>
        </w:rPr>
        <w:t>-</w:t>
      </w:r>
      <w:r w:rsidRPr="009A37A4">
        <w:rPr>
          <w:rFonts w:asciiTheme="minorHAnsi" w:hAnsiTheme="minorHAnsi"/>
        </w:rPr>
        <w:t>being. The World Health Organ</w:t>
      </w:r>
      <w:r w:rsidR="000A1C34">
        <w:rPr>
          <w:rFonts w:asciiTheme="minorHAnsi" w:hAnsiTheme="minorHAnsi"/>
        </w:rPr>
        <w:t>isation</w:t>
      </w:r>
      <w:r w:rsidRPr="009A37A4">
        <w:rPr>
          <w:rFonts w:asciiTheme="minorHAnsi" w:hAnsiTheme="minorHAnsi"/>
        </w:rPr>
        <w:t xml:space="preserve"> </w:t>
      </w:r>
      <w:r w:rsidR="00880BEF">
        <w:rPr>
          <w:rFonts w:asciiTheme="minorHAnsi" w:hAnsiTheme="minorHAnsi"/>
        </w:rPr>
        <w:t>identifies</w:t>
      </w:r>
      <w:r w:rsidRPr="009A37A4">
        <w:rPr>
          <w:rFonts w:asciiTheme="minorHAnsi" w:hAnsiTheme="minorHAnsi"/>
        </w:rPr>
        <w:t xml:space="preserve"> ideal employment </w:t>
      </w:r>
      <w:r w:rsidR="00880BEF">
        <w:rPr>
          <w:rFonts w:asciiTheme="minorHAnsi" w:hAnsiTheme="minorHAnsi"/>
        </w:rPr>
        <w:t>a</w:t>
      </w:r>
      <w:r w:rsidRPr="009A37A4">
        <w:rPr>
          <w:rFonts w:asciiTheme="minorHAnsi" w:hAnsiTheme="minorHAnsi"/>
        </w:rPr>
        <w:t>s one</w:t>
      </w:r>
      <w:r w:rsidR="00880BEF">
        <w:rPr>
          <w:rFonts w:asciiTheme="minorHAnsi" w:hAnsiTheme="minorHAnsi"/>
        </w:rPr>
        <w:t xml:space="preserve"> such factor</w:t>
      </w:r>
      <w:r w:rsidRPr="009A37A4">
        <w:rPr>
          <w:rFonts w:asciiTheme="minorHAnsi" w:hAnsiTheme="minorHAnsi"/>
        </w:rPr>
        <w:t>, where the pressures on employees are appropriate in relation to their abilities and resources, and</w:t>
      </w:r>
      <w:r w:rsidR="00880BEF">
        <w:rPr>
          <w:rFonts w:asciiTheme="minorHAnsi" w:hAnsiTheme="minorHAnsi"/>
        </w:rPr>
        <w:t xml:space="preserve"> w</w:t>
      </w:r>
      <w:r w:rsidRPr="009A37A4">
        <w:rPr>
          <w:rFonts w:asciiTheme="minorHAnsi" w:hAnsiTheme="minorHAnsi"/>
        </w:rPr>
        <w:t>here an appropriate amount of autonomy given to employees</w:t>
      </w:r>
      <w:r w:rsidR="00880BEF">
        <w:rPr>
          <w:rFonts w:asciiTheme="minorHAnsi" w:hAnsiTheme="minorHAnsi"/>
        </w:rPr>
        <w:t xml:space="preserve"> and</w:t>
      </w:r>
      <w:r w:rsidRPr="009A37A4">
        <w:rPr>
          <w:rFonts w:asciiTheme="minorHAnsi" w:hAnsiTheme="minorHAnsi"/>
        </w:rPr>
        <w:t xml:space="preserve"> the necessary support from those in authority</w:t>
      </w:r>
      <w:r w:rsidR="00880BEF" w:rsidRPr="00880BEF">
        <w:rPr>
          <w:rFonts w:asciiTheme="minorHAnsi" w:hAnsiTheme="minorHAnsi"/>
        </w:rPr>
        <w:t xml:space="preserve"> </w:t>
      </w:r>
      <w:r w:rsidR="00880BEF" w:rsidRPr="00005ABE">
        <w:rPr>
          <w:rFonts w:asciiTheme="minorHAnsi" w:hAnsiTheme="minorHAnsi"/>
        </w:rPr>
        <w:t>is in place</w:t>
      </w:r>
      <w:r w:rsidRPr="009A37A4">
        <w:rPr>
          <w:rFonts w:asciiTheme="minorHAnsi" w:hAnsiTheme="minorHAnsi"/>
        </w:rPr>
        <w:t xml:space="preserve"> (World Health Organ</w:t>
      </w:r>
      <w:r w:rsidR="000A1C34">
        <w:rPr>
          <w:rFonts w:asciiTheme="minorHAnsi" w:hAnsiTheme="minorHAnsi"/>
        </w:rPr>
        <w:t>isation</w:t>
      </w:r>
      <w:r w:rsidRPr="009A37A4">
        <w:rPr>
          <w:rFonts w:asciiTheme="minorHAnsi" w:hAnsiTheme="minorHAnsi"/>
        </w:rPr>
        <w:t xml:space="preserve"> 2019).  One can therefore surmise that if the motivation needs of employees are met, and there is an organ</w:t>
      </w:r>
      <w:r w:rsidR="000A1C34">
        <w:rPr>
          <w:rFonts w:asciiTheme="minorHAnsi" w:hAnsiTheme="minorHAnsi"/>
        </w:rPr>
        <w:t>isation</w:t>
      </w:r>
      <w:r w:rsidRPr="009A37A4">
        <w:rPr>
          <w:rFonts w:asciiTheme="minorHAnsi" w:hAnsiTheme="minorHAnsi"/>
        </w:rPr>
        <w:t xml:space="preserve">al structure and culture that takes into consideration those things that are likely </w:t>
      </w:r>
      <w:r w:rsidRPr="009A37A4">
        <w:rPr>
          <w:rFonts w:asciiTheme="minorHAnsi" w:hAnsiTheme="minorHAnsi"/>
        </w:rPr>
        <w:lastRenderedPageBreak/>
        <w:t>to cause dissatisfaction among employees, then overall health and</w:t>
      </w:r>
      <w:r w:rsidR="00556E2E">
        <w:rPr>
          <w:rFonts w:asciiTheme="minorHAnsi" w:hAnsiTheme="minorHAnsi"/>
        </w:rPr>
        <w:t xml:space="preserve"> </w:t>
      </w:r>
      <w:r w:rsidR="000766E4">
        <w:rPr>
          <w:rFonts w:asciiTheme="minorHAnsi" w:hAnsiTheme="minorHAnsi"/>
        </w:rPr>
        <w:t>well-being</w:t>
      </w:r>
      <w:r w:rsidRPr="009A37A4">
        <w:rPr>
          <w:rFonts w:asciiTheme="minorHAnsi" w:hAnsiTheme="minorHAnsi"/>
        </w:rPr>
        <w:t xml:space="preserve"> will be experienced by all categories of workers. The onus is on employers to provide a work environment that fosters support from both employees and supervisors to constantly assess and modify the skills and job demands, in an effort to reduce stress, burnout and anxiety (</w:t>
      </w:r>
      <w:hyperlink r:id="rId14" w:tooltip="Search for articles by this author" w:history="1">
        <w:r w:rsidRPr="009A37A4">
          <w:rPr>
            <w:rStyle w:val="Hyperlink"/>
            <w:rFonts w:asciiTheme="minorHAnsi" w:hAnsiTheme="minorHAnsi"/>
            <w:shd w:val="clear" w:color="auto" w:fill="FFFFFF"/>
          </w:rPr>
          <w:t xml:space="preserve">Melnyk </w:t>
        </w:r>
      </w:hyperlink>
      <w:r w:rsidR="000766E4">
        <w:rPr>
          <w:rFonts w:asciiTheme="minorHAnsi" w:hAnsiTheme="minorHAnsi"/>
        </w:rPr>
        <w:t xml:space="preserve">et al. </w:t>
      </w:r>
      <w:hyperlink r:id="rId15" w:anchor="aff_2" w:tooltip="link to affiliation details 2" w:history="1">
        <w:r w:rsidRPr="009A37A4">
          <w:rPr>
            <w:rStyle w:val="Hyperlink"/>
            <w:rFonts w:asciiTheme="minorHAnsi" w:hAnsiTheme="minorHAnsi"/>
            <w:shd w:val="clear" w:color="auto" w:fill="FFFFFF"/>
          </w:rPr>
          <w:t>2018</w:t>
        </w:r>
      </w:hyperlink>
      <w:r w:rsidRPr="009A37A4">
        <w:rPr>
          <w:rFonts w:asciiTheme="minorHAnsi" w:hAnsiTheme="minorHAnsi"/>
        </w:rPr>
        <w:t xml:space="preserve">).  </w:t>
      </w:r>
    </w:p>
    <w:p w14:paraId="750AEC76" w14:textId="15AD575E" w:rsidR="00206777" w:rsidRPr="009A37A4" w:rsidRDefault="00206777" w:rsidP="00E3037B">
      <w:pPr>
        <w:spacing w:line="480" w:lineRule="auto"/>
        <w:jc w:val="both"/>
        <w:rPr>
          <w:rFonts w:asciiTheme="minorHAnsi" w:hAnsiTheme="minorHAnsi"/>
        </w:rPr>
      </w:pPr>
      <w:r w:rsidRPr="009A37A4">
        <w:rPr>
          <w:rFonts w:asciiTheme="minorHAnsi" w:hAnsiTheme="minorHAnsi"/>
        </w:rPr>
        <w:tab/>
        <w:t>Mental health issues within the workplace seldom differ from those that exist in other settings.  However, the workplace is an important context within which mental health issues must be explored as the ability to work productively is a key indicator of emotional well-being.  In fact, Chopra (2009) noted that Common Mental Disorders are often associated with reduced workplace productivity, as experiences and conditions within the workplace can either trigger mental distress or heighten and/or prolong mental disability or psychiatric morbidity.  It is important</w:t>
      </w:r>
      <w:r w:rsidR="00880BEF">
        <w:rPr>
          <w:rFonts w:asciiTheme="minorHAnsi" w:hAnsiTheme="minorHAnsi"/>
        </w:rPr>
        <w:t>,</w:t>
      </w:r>
      <w:r w:rsidRPr="009A37A4">
        <w:rPr>
          <w:rFonts w:asciiTheme="minorHAnsi" w:hAnsiTheme="minorHAnsi"/>
        </w:rPr>
        <w:t xml:space="preserve"> then, that organ</w:t>
      </w:r>
      <w:r w:rsidR="000A1C34">
        <w:rPr>
          <w:rFonts w:asciiTheme="minorHAnsi" w:hAnsiTheme="minorHAnsi"/>
        </w:rPr>
        <w:t>isation</w:t>
      </w:r>
      <w:r w:rsidRPr="009A37A4">
        <w:rPr>
          <w:rFonts w:asciiTheme="minorHAnsi" w:hAnsiTheme="minorHAnsi"/>
        </w:rPr>
        <w:t>s become aware of the signs and symptoms of such mental deterioration so that swift and effective action can be taken.  Some visible signs of mental distress in the workplace may be momentary distractions, spontaneous outbursts, neglecting responsibilities, judgement errors</w:t>
      </w:r>
      <w:r w:rsidR="00880BEF">
        <w:rPr>
          <w:rFonts w:asciiTheme="minorHAnsi" w:hAnsiTheme="minorHAnsi"/>
        </w:rPr>
        <w:t>,</w:t>
      </w:r>
      <w:r w:rsidRPr="009A37A4">
        <w:rPr>
          <w:rFonts w:asciiTheme="minorHAnsi" w:hAnsiTheme="minorHAnsi"/>
        </w:rPr>
        <w:t xml:space="preserve"> and withdrawal from co-workers.  These signs and symptoms may be indications of burnout and/or more serious mental disorders such as depression, anxiety or other clinical disorders.  Some mental health issues experienced in the workplace are in need of competent professional counsell</w:t>
      </w:r>
      <w:r w:rsidR="00880BEF">
        <w:rPr>
          <w:rFonts w:asciiTheme="minorHAnsi" w:hAnsiTheme="minorHAnsi"/>
        </w:rPr>
        <w:t>ing</w:t>
      </w:r>
      <w:r w:rsidRPr="009A37A4">
        <w:rPr>
          <w:rFonts w:asciiTheme="minorHAnsi" w:hAnsiTheme="minorHAnsi"/>
        </w:rPr>
        <w:t xml:space="preserve"> and therap</w:t>
      </w:r>
      <w:r w:rsidR="00880BEF">
        <w:rPr>
          <w:rFonts w:asciiTheme="minorHAnsi" w:hAnsiTheme="minorHAnsi"/>
        </w:rPr>
        <w:t>y</w:t>
      </w:r>
      <w:r w:rsidRPr="009A37A4">
        <w:rPr>
          <w:rFonts w:asciiTheme="minorHAnsi" w:hAnsiTheme="minorHAnsi"/>
        </w:rPr>
        <w:t xml:space="preserve">. </w:t>
      </w:r>
    </w:p>
    <w:p w14:paraId="750AEC77" w14:textId="31655B22" w:rsidR="00206777" w:rsidRPr="009A37A4" w:rsidRDefault="00206777" w:rsidP="00E3037B">
      <w:pPr>
        <w:spacing w:line="480" w:lineRule="auto"/>
        <w:jc w:val="both"/>
        <w:rPr>
          <w:rFonts w:asciiTheme="minorHAnsi" w:hAnsiTheme="minorHAnsi"/>
        </w:rPr>
      </w:pPr>
      <w:r w:rsidRPr="009A37A4">
        <w:rPr>
          <w:rFonts w:asciiTheme="minorHAnsi" w:hAnsiTheme="minorHAnsi"/>
        </w:rPr>
        <w:tab/>
        <w:t>Burnout should not be taken lightly, as it</w:t>
      </w:r>
      <w:r w:rsidR="00880BEF">
        <w:rPr>
          <w:rFonts w:asciiTheme="minorHAnsi" w:hAnsiTheme="minorHAnsi"/>
        </w:rPr>
        <w:t xml:space="preserve"> is</w:t>
      </w:r>
      <w:r w:rsidRPr="009A37A4">
        <w:rPr>
          <w:rFonts w:asciiTheme="minorHAnsi" w:hAnsiTheme="minorHAnsi"/>
        </w:rPr>
        <w:t xml:space="preserve"> identified in both the International Classification of Diseases ICD-10 and the Diagnostic and Statistical Manual of Mental Disorders DSM-IV</w:t>
      </w:r>
      <w:r w:rsidR="00880BEF">
        <w:rPr>
          <w:rFonts w:asciiTheme="minorHAnsi" w:hAnsiTheme="minorHAnsi"/>
        </w:rPr>
        <w:t xml:space="preserve"> a</w:t>
      </w:r>
      <w:r w:rsidRPr="009A37A4">
        <w:rPr>
          <w:rFonts w:asciiTheme="minorHAnsi" w:hAnsiTheme="minorHAnsi"/>
        </w:rPr>
        <w:t>s a medical condition</w:t>
      </w:r>
      <w:r w:rsidR="00880BEF">
        <w:rPr>
          <w:rFonts w:asciiTheme="minorHAnsi" w:hAnsiTheme="minorHAnsi"/>
        </w:rPr>
        <w:t>.</w:t>
      </w:r>
      <w:r w:rsidR="00880BEF" w:rsidRPr="009A37A4">
        <w:rPr>
          <w:rFonts w:asciiTheme="minorHAnsi" w:hAnsiTheme="minorHAnsi"/>
        </w:rPr>
        <w:t xml:space="preserve"> </w:t>
      </w:r>
      <w:r w:rsidRPr="009A37A4">
        <w:rPr>
          <w:rFonts w:asciiTheme="minorHAnsi" w:hAnsiTheme="minorHAnsi"/>
        </w:rPr>
        <w:t xml:space="preserve">Burnout may be labelled as work-related neurasthenia which is described in the ICD-10 as having symptoms such as persistent exhaustion after minor mental effort, bodily weakness after minimal physical effort; </w:t>
      </w:r>
      <w:r w:rsidRPr="009A37A4">
        <w:rPr>
          <w:rFonts w:asciiTheme="minorHAnsi" w:hAnsiTheme="minorHAnsi"/>
        </w:rPr>
        <w:lastRenderedPageBreak/>
        <w:t>muscular aches and pain, dizziness, tension headaches, sleep disturbance, inability to relax, or irritability.  As a mental adjustment disorder, the DSM identifies physical complaints, social withdrawal, work or academic inhibition as symptoms of burnout.  These perspectives have contributed to one of the most prominent definitions used to character</w:t>
      </w:r>
      <w:r w:rsidR="000A1C34">
        <w:rPr>
          <w:rFonts w:asciiTheme="minorHAnsi" w:hAnsiTheme="minorHAnsi"/>
        </w:rPr>
        <w:t>ise</w:t>
      </w:r>
      <w:r w:rsidRPr="009A37A4">
        <w:rPr>
          <w:rFonts w:asciiTheme="minorHAnsi" w:hAnsiTheme="minorHAnsi"/>
        </w:rPr>
        <w:t xml:space="preserve"> burnout</w:t>
      </w:r>
      <w:r w:rsidR="00880BEF">
        <w:rPr>
          <w:rFonts w:asciiTheme="minorHAnsi" w:hAnsiTheme="minorHAnsi"/>
        </w:rPr>
        <w:t>, namely</w:t>
      </w:r>
      <w:r w:rsidRPr="009A37A4">
        <w:rPr>
          <w:rFonts w:asciiTheme="minorHAnsi" w:hAnsiTheme="minorHAnsi"/>
        </w:rPr>
        <w:t xml:space="preserve"> “as a syndrome of emotional exhaustion, depersonal</w:t>
      </w:r>
      <w:r w:rsidR="000A1C34">
        <w:rPr>
          <w:rFonts w:asciiTheme="minorHAnsi" w:hAnsiTheme="minorHAnsi"/>
        </w:rPr>
        <w:t>isation</w:t>
      </w:r>
      <w:r w:rsidRPr="009A37A4">
        <w:rPr>
          <w:rFonts w:asciiTheme="minorHAnsi" w:hAnsiTheme="minorHAnsi"/>
        </w:rPr>
        <w:t>, and reduced personal accomplishment that can occur among individuals who work with people in some capacity” (Maslach, Jackson &amp; Leiter 1996</w:t>
      </w:r>
      <w:r w:rsidR="00880BEF">
        <w:rPr>
          <w:rFonts w:asciiTheme="minorHAnsi" w:hAnsiTheme="minorHAnsi"/>
        </w:rPr>
        <w:t>:</w:t>
      </w:r>
      <w:r w:rsidRPr="009A37A4">
        <w:rPr>
          <w:rFonts w:asciiTheme="minorHAnsi" w:hAnsiTheme="minorHAnsi"/>
        </w:rPr>
        <w:t xml:space="preserve"> 4 as cited in </w:t>
      </w:r>
      <w:proofErr w:type="spellStart"/>
      <w:r w:rsidRPr="009A37A4">
        <w:rPr>
          <w:rFonts w:asciiTheme="minorHAnsi" w:hAnsiTheme="minorHAnsi"/>
        </w:rPr>
        <w:t>Korunka</w:t>
      </w:r>
      <w:proofErr w:type="spellEnd"/>
      <w:r w:rsidR="009E1F70">
        <w:rPr>
          <w:rFonts w:asciiTheme="minorHAnsi" w:hAnsiTheme="minorHAnsi"/>
        </w:rPr>
        <w:t xml:space="preserve"> et al.</w:t>
      </w:r>
      <w:r w:rsidRPr="009A37A4">
        <w:rPr>
          <w:rFonts w:asciiTheme="minorHAnsi" w:hAnsiTheme="minorHAnsi"/>
        </w:rPr>
        <w:t xml:space="preserve"> 2010). </w:t>
      </w:r>
      <w:proofErr w:type="spellStart"/>
      <w:r w:rsidRPr="009A37A4">
        <w:rPr>
          <w:rFonts w:asciiTheme="minorHAnsi" w:hAnsiTheme="minorHAnsi"/>
          <w:shd w:val="clear" w:color="auto" w:fill="FFFFFF"/>
        </w:rPr>
        <w:t>Korunka</w:t>
      </w:r>
      <w:proofErr w:type="spellEnd"/>
      <w:r w:rsidR="00880BEF">
        <w:rPr>
          <w:rFonts w:asciiTheme="minorHAnsi" w:hAnsiTheme="minorHAnsi"/>
          <w:shd w:val="clear" w:color="auto" w:fill="FFFFFF"/>
        </w:rPr>
        <w:t xml:space="preserve"> </w:t>
      </w:r>
      <w:r w:rsidRPr="009A37A4">
        <w:rPr>
          <w:rFonts w:asciiTheme="minorHAnsi" w:hAnsiTheme="minorHAnsi"/>
          <w:shd w:val="clear" w:color="auto" w:fill="FFFFFF"/>
        </w:rPr>
        <w:t>et al</w:t>
      </w:r>
      <w:r w:rsidR="00880BEF">
        <w:rPr>
          <w:rFonts w:asciiTheme="minorHAnsi" w:hAnsiTheme="minorHAnsi"/>
          <w:shd w:val="clear" w:color="auto" w:fill="FFFFFF"/>
        </w:rPr>
        <w:t>.</w:t>
      </w:r>
      <w:r w:rsidRPr="009A37A4">
        <w:rPr>
          <w:rFonts w:asciiTheme="minorHAnsi" w:hAnsiTheme="minorHAnsi"/>
          <w:shd w:val="clear" w:color="auto" w:fill="FFFFFF"/>
        </w:rPr>
        <w:t xml:space="preserve"> </w:t>
      </w:r>
      <w:r w:rsidR="00880BEF">
        <w:rPr>
          <w:rFonts w:asciiTheme="minorHAnsi" w:hAnsiTheme="minorHAnsi"/>
          <w:shd w:val="clear" w:color="auto" w:fill="FFFFFF"/>
        </w:rPr>
        <w:t xml:space="preserve">(2010) </w:t>
      </w:r>
      <w:r w:rsidRPr="009A37A4">
        <w:rPr>
          <w:rFonts w:asciiTheme="minorHAnsi" w:hAnsiTheme="minorHAnsi"/>
          <w:shd w:val="clear" w:color="auto" w:fill="FFFFFF"/>
        </w:rPr>
        <w:t xml:space="preserve">further define it as the diminished energy and capacity of an employee when the work environment does not provide the necessary resources.  It is important to note that this does not occur overnight, but there is little consensus on the stages. However, according to  </w:t>
      </w:r>
      <w:commentRangeStart w:id="528"/>
      <w:proofErr w:type="spellStart"/>
      <w:r w:rsidRPr="009A37A4">
        <w:rPr>
          <w:rFonts w:asciiTheme="minorHAnsi" w:hAnsiTheme="minorHAnsi"/>
        </w:rPr>
        <w:t>Burisch</w:t>
      </w:r>
      <w:proofErr w:type="spellEnd"/>
      <w:r w:rsidRPr="009A37A4">
        <w:rPr>
          <w:rFonts w:asciiTheme="minorHAnsi" w:hAnsiTheme="minorHAnsi"/>
        </w:rPr>
        <w:t xml:space="preserve"> (2006) </w:t>
      </w:r>
      <w:commentRangeEnd w:id="528"/>
      <w:r w:rsidR="00880BEF">
        <w:rPr>
          <w:rStyle w:val="CommentReference"/>
          <w:rFonts w:ascii="Calibri" w:eastAsia="Calibri" w:hAnsi="Calibri"/>
        </w:rPr>
        <w:commentReference w:id="528"/>
      </w:r>
      <w:r w:rsidRPr="009A37A4">
        <w:rPr>
          <w:rFonts w:asciiTheme="minorHAnsi" w:hAnsiTheme="minorHAnsi"/>
        </w:rPr>
        <w:t xml:space="preserve">burnout may be experienced in 4 stages: Stage 1- High workload, high level of job stress, high job expectations ; </w:t>
      </w:r>
      <w:r w:rsidR="00880BEF">
        <w:rPr>
          <w:rFonts w:asciiTheme="minorHAnsi" w:hAnsiTheme="minorHAnsi"/>
        </w:rPr>
        <w:t>S</w:t>
      </w:r>
      <w:r w:rsidRPr="009A37A4">
        <w:rPr>
          <w:rFonts w:asciiTheme="minorHAnsi" w:hAnsiTheme="minorHAnsi"/>
        </w:rPr>
        <w:t xml:space="preserve">tage 2- Physical / </w:t>
      </w:r>
      <w:r w:rsidR="00880BEF">
        <w:rPr>
          <w:rFonts w:asciiTheme="minorHAnsi" w:hAnsiTheme="minorHAnsi"/>
        </w:rPr>
        <w:t>E</w:t>
      </w:r>
      <w:r w:rsidRPr="009A37A4">
        <w:rPr>
          <w:rFonts w:asciiTheme="minorHAnsi" w:hAnsiTheme="minorHAnsi"/>
        </w:rPr>
        <w:t xml:space="preserve">motional exhaustion which may include sleep disturbances, susceptibility to headaches and other physical pain; </w:t>
      </w:r>
      <w:r w:rsidR="00880BEF">
        <w:rPr>
          <w:rFonts w:asciiTheme="minorHAnsi" w:hAnsiTheme="minorHAnsi"/>
        </w:rPr>
        <w:t>S</w:t>
      </w:r>
      <w:r w:rsidRPr="009A37A4">
        <w:rPr>
          <w:rFonts w:asciiTheme="minorHAnsi" w:hAnsiTheme="minorHAnsi"/>
        </w:rPr>
        <w:t>tage 3-  Depersonal</w:t>
      </w:r>
      <w:r w:rsidR="000A1C34">
        <w:rPr>
          <w:rFonts w:asciiTheme="minorHAnsi" w:hAnsiTheme="minorHAnsi"/>
        </w:rPr>
        <w:t>isation</w:t>
      </w:r>
      <w:r w:rsidRPr="009A37A4">
        <w:rPr>
          <w:rFonts w:asciiTheme="minorHAnsi" w:hAnsiTheme="minorHAnsi"/>
        </w:rPr>
        <w:t xml:space="preserve"> / Cynicism / Indifference where the individual may experience apathy, depression, boredom and withdrawal from work; </w:t>
      </w:r>
      <w:r w:rsidR="00880BEF">
        <w:rPr>
          <w:rFonts w:asciiTheme="minorHAnsi" w:hAnsiTheme="minorHAnsi"/>
        </w:rPr>
        <w:t>S</w:t>
      </w:r>
      <w:r w:rsidRPr="009A37A4">
        <w:rPr>
          <w:rFonts w:asciiTheme="minorHAnsi" w:hAnsiTheme="minorHAnsi"/>
        </w:rPr>
        <w:t>tage 4- Despair / Helplessness / Aversion where feelings of insufficiency and guilt are experienced.</w:t>
      </w:r>
    </w:p>
    <w:p w14:paraId="750AEC78" w14:textId="05E3D542"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The reality is that as human beings, our mental health may fluctuate depending on our activities and experiences. In Jamaica, statistics related to mental illness </w:t>
      </w:r>
      <w:r w:rsidR="00880BEF">
        <w:rPr>
          <w:rFonts w:asciiTheme="minorHAnsi" w:hAnsiTheme="minorHAnsi"/>
        </w:rPr>
        <w:t>are</w:t>
      </w:r>
      <w:r w:rsidR="00880BEF" w:rsidRPr="009A37A4">
        <w:rPr>
          <w:rFonts w:asciiTheme="minorHAnsi" w:hAnsiTheme="minorHAnsi"/>
        </w:rPr>
        <w:t xml:space="preserve"> </w:t>
      </w:r>
      <w:r w:rsidRPr="009A37A4">
        <w:rPr>
          <w:rFonts w:asciiTheme="minorHAnsi" w:hAnsiTheme="minorHAnsi"/>
        </w:rPr>
        <w:t xml:space="preserve">not </w:t>
      </w:r>
      <w:r w:rsidR="00880BEF">
        <w:rPr>
          <w:rFonts w:asciiTheme="minorHAnsi" w:hAnsiTheme="minorHAnsi"/>
        </w:rPr>
        <w:t>readily available</w:t>
      </w:r>
      <w:r w:rsidRPr="009A37A4">
        <w:rPr>
          <w:rFonts w:asciiTheme="minorHAnsi" w:hAnsiTheme="minorHAnsi"/>
        </w:rPr>
        <w:t>, but most noted in the literature is the prevalence of schizophrenia and depression.   In fact, depression in Jamaica aligns with global trends where 25.6% of females and 14.8% males suffer from depression (Mental Health and Youth in Jamaica 2017). Dr Wright in a television interview stated</w:t>
      </w:r>
      <w:r w:rsidR="00880BEF">
        <w:rPr>
          <w:rFonts w:asciiTheme="minorHAnsi" w:hAnsiTheme="minorHAnsi"/>
        </w:rPr>
        <w:t>:</w:t>
      </w:r>
      <w:r w:rsidRPr="009A37A4">
        <w:rPr>
          <w:rFonts w:asciiTheme="minorHAnsi" w:hAnsiTheme="minorHAnsi"/>
        </w:rPr>
        <w:t xml:space="preserve"> “10-15% of individuals will have a depression at some point in their lives and in Jamaica it goes up to 20-30%”.  He mentioned that, “anxiety and depression </w:t>
      </w:r>
      <w:r w:rsidRPr="009A37A4">
        <w:rPr>
          <w:rFonts w:asciiTheme="minorHAnsi" w:hAnsiTheme="minorHAnsi"/>
        </w:rPr>
        <w:lastRenderedPageBreak/>
        <w:t>lead to substance abuse, which is becoming a growing concern in many organ</w:t>
      </w:r>
      <w:r w:rsidR="000A1C34">
        <w:rPr>
          <w:rFonts w:asciiTheme="minorHAnsi" w:hAnsiTheme="minorHAnsi"/>
        </w:rPr>
        <w:t>isation</w:t>
      </w:r>
      <w:r w:rsidRPr="009A37A4">
        <w:rPr>
          <w:rFonts w:asciiTheme="minorHAnsi" w:hAnsiTheme="minorHAnsi"/>
        </w:rPr>
        <w:t xml:space="preserve">s in Jamaica” (Wright 2018).  Models such as the diathesis stress model point to the impact of the environment in triggering certain mental states, and it is on this basis that more attention must be given to mental health in the workplace. According to </w:t>
      </w:r>
      <w:commentRangeStart w:id="529"/>
      <w:r w:rsidRPr="009A37A4">
        <w:rPr>
          <w:rFonts w:asciiTheme="minorHAnsi" w:hAnsiTheme="minorHAnsi"/>
        </w:rPr>
        <w:t>Beck’s cognitive diathesis stress model (1967)</w:t>
      </w:r>
      <w:commentRangeEnd w:id="529"/>
      <w:r w:rsidR="00880BEF">
        <w:rPr>
          <w:rStyle w:val="CommentReference"/>
          <w:rFonts w:ascii="Calibri" w:eastAsia="Calibri" w:hAnsi="Calibri"/>
        </w:rPr>
        <w:commentReference w:id="529"/>
      </w:r>
      <w:r w:rsidRPr="009A37A4">
        <w:rPr>
          <w:rFonts w:asciiTheme="minorHAnsi" w:hAnsiTheme="minorHAnsi"/>
        </w:rPr>
        <w:t>:</w:t>
      </w:r>
    </w:p>
    <w:p w14:paraId="006ADD1A" w14:textId="40AF16C7" w:rsidR="00880BEF" w:rsidRDefault="00880BEF" w:rsidP="00E3037B">
      <w:pPr>
        <w:spacing w:line="360" w:lineRule="auto"/>
        <w:jc w:val="both"/>
        <w:rPr>
          <w:rFonts w:asciiTheme="minorHAnsi" w:hAnsiTheme="minorHAnsi"/>
        </w:rPr>
      </w:pPr>
      <w:r>
        <w:rPr>
          <w:rFonts w:asciiTheme="minorHAnsi" w:hAnsiTheme="minorHAnsi"/>
        </w:rPr>
        <w:t>&lt;</w:t>
      </w:r>
      <w:proofErr w:type="spellStart"/>
      <w:r>
        <w:rPr>
          <w:rFonts w:asciiTheme="minorHAnsi" w:hAnsiTheme="minorHAnsi"/>
        </w:rPr>
        <w:t>extr</w:t>
      </w:r>
      <w:proofErr w:type="spellEnd"/>
      <w:r>
        <w:rPr>
          <w:rFonts w:asciiTheme="minorHAnsi" w:hAnsiTheme="minorHAnsi"/>
        </w:rPr>
        <w:t>&gt;</w:t>
      </w:r>
    </w:p>
    <w:p w14:paraId="750AEC79" w14:textId="09B584C7" w:rsidR="00206777" w:rsidRDefault="00206777" w:rsidP="00E3037B">
      <w:pPr>
        <w:spacing w:line="360" w:lineRule="auto"/>
        <w:ind w:left="720"/>
        <w:jc w:val="both"/>
        <w:rPr>
          <w:rFonts w:asciiTheme="minorHAnsi" w:hAnsiTheme="minorHAnsi"/>
          <w:color w:val="222222"/>
          <w:shd w:val="clear" w:color="auto" w:fill="FFFFFF"/>
        </w:rPr>
      </w:pPr>
      <w:r w:rsidRPr="009A37A4">
        <w:rPr>
          <w:rFonts w:asciiTheme="minorHAnsi" w:hAnsiTheme="minorHAnsi"/>
        </w:rPr>
        <w:t>depressive self-schemas develop in early childhood in response to adverse experiences and remain dormant until they are triggered by a later stressful life event. From this diathesis-stress perspective, the self-schema influences how individuals interpret and experience stressful events (</w:t>
      </w:r>
      <w:r w:rsidRPr="009A37A4">
        <w:rPr>
          <w:rFonts w:asciiTheme="minorHAnsi" w:hAnsiTheme="minorHAnsi"/>
          <w:color w:val="222222"/>
          <w:shd w:val="clear" w:color="auto" w:fill="FFFFFF"/>
        </w:rPr>
        <w:t>Seeds &amp; Dozois 2010</w:t>
      </w:r>
      <w:r w:rsidR="009E1F70">
        <w:rPr>
          <w:rFonts w:asciiTheme="minorHAnsi" w:hAnsiTheme="minorHAnsi"/>
          <w:color w:val="222222"/>
          <w:shd w:val="clear" w:color="auto" w:fill="FFFFFF"/>
        </w:rPr>
        <w:t>:</w:t>
      </w:r>
      <w:r w:rsidRPr="009A37A4">
        <w:rPr>
          <w:rFonts w:asciiTheme="minorHAnsi" w:hAnsiTheme="minorHAnsi"/>
          <w:color w:val="222222"/>
          <w:shd w:val="clear" w:color="auto" w:fill="FFFFFF"/>
        </w:rPr>
        <w:t xml:space="preserve"> 1308).</w:t>
      </w:r>
    </w:p>
    <w:p w14:paraId="35AF3101" w14:textId="7A834D03" w:rsidR="00880BEF" w:rsidRPr="009A37A4" w:rsidRDefault="00880BEF" w:rsidP="00E3037B">
      <w:pPr>
        <w:spacing w:line="360" w:lineRule="auto"/>
        <w:jc w:val="both"/>
        <w:rPr>
          <w:rFonts w:asciiTheme="minorHAnsi" w:hAnsiTheme="minorHAnsi"/>
        </w:rPr>
      </w:pPr>
      <w:r>
        <w:rPr>
          <w:rFonts w:asciiTheme="minorHAnsi" w:hAnsiTheme="minorHAnsi"/>
        </w:rPr>
        <w:t>&lt;text&gt;</w:t>
      </w:r>
    </w:p>
    <w:p w14:paraId="750AEC7A" w14:textId="77777777" w:rsidR="00206777" w:rsidRPr="009A37A4" w:rsidRDefault="00206777" w:rsidP="00E3037B">
      <w:pPr>
        <w:spacing w:line="480" w:lineRule="auto"/>
        <w:jc w:val="both"/>
        <w:rPr>
          <w:rFonts w:asciiTheme="minorHAnsi" w:hAnsiTheme="minorHAnsi"/>
        </w:rPr>
      </w:pPr>
      <w:r w:rsidRPr="009A37A4">
        <w:rPr>
          <w:rFonts w:asciiTheme="minorHAnsi" w:hAnsiTheme="minorHAnsi"/>
        </w:rPr>
        <w:t xml:space="preserve"> </w:t>
      </w:r>
      <w:r w:rsidRPr="009A37A4">
        <w:rPr>
          <w:rFonts w:asciiTheme="minorHAnsi" w:hAnsiTheme="minorHAnsi"/>
        </w:rPr>
        <w:tab/>
        <w:t>Therefore, it is safe to say that some individuals are vulnerable to certain mental illnesses, and as such a safe and healthy environment is needed so that these adverse psychological responses do not manifest in the workplace.</w:t>
      </w:r>
    </w:p>
    <w:p w14:paraId="750AEC7B" w14:textId="318EB774"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Another source of workplace stress, anxiety or burnout is the use of punitive performance appraisals from supervisors and managers, who may also micro-manage in order to maintain and enhance productivity. This type of environment breeds a sense of contempt among employees, which may </w:t>
      </w:r>
      <w:r w:rsidR="00880BEF">
        <w:rPr>
          <w:rFonts w:asciiTheme="minorHAnsi" w:hAnsiTheme="minorHAnsi"/>
        </w:rPr>
        <w:t xml:space="preserve">result in </w:t>
      </w:r>
      <w:r w:rsidRPr="009A37A4">
        <w:rPr>
          <w:rFonts w:asciiTheme="minorHAnsi" w:hAnsiTheme="minorHAnsi"/>
        </w:rPr>
        <w:t>reduce</w:t>
      </w:r>
      <w:r w:rsidR="00880BEF">
        <w:rPr>
          <w:rFonts w:asciiTheme="minorHAnsi" w:hAnsiTheme="minorHAnsi"/>
        </w:rPr>
        <w:t>d</w:t>
      </w:r>
      <w:r w:rsidRPr="009A37A4">
        <w:rPr>
          <w:rFonts w:asciiTheme="minorHAnsi" w:hAnsiTheme="minorHAnsi"/>
        </w:rPr>
        <w:t xml:space="preserve"> worker productivity.  Additionally, there may be a lack of cooperation, increased mistrust of management, and increased competition among employees. These conditions can potentially </w:t>
      </w:r>
      <w:r w:rsidR="00880BEF">
        <w:rPr>
          <w:rFonts w:asciiTheme="minorHAnsi" w:hAnsiTheme="minorHAnsi"/>
        </w:rPr>
        <w:t>heighten</w:t>
      </w:r>
      <w:r w:rsidR="00880BEF" w:rsidRPr="009A37A4">
        <w:rPr>
          <w:rFonts w:asciiTheme="minorHAnsi" w:hAnsiTheme="minorHAnsi"/>
        </w:rPr>
        <w:t xml:space="preserve"> </w:t>
      </w:r>
      <w:r w:rsidRPr="009A37A4">
        <w:rPr>
          <w:rFonts w:asciiTheme="minorHAnsi" w:hAnsiTheme="minorHAnsi"/>
        </w:rPr>
        <w:t>work-related stress (Kendall</w:t>
      </w:r>
      <w:r w:rsidR="009E1F70">
        <w:rPr>
          <w:rFonts w:asciiTheme="minorHAnsi" w:hAnsiTheme="minorHAnsi"/>
        </w:rPr>
        <w:t xml:space="preserve"> et al.</w:t>
      </w:r>
      <w:r w:rsidRPr="009A37A4">
        <w:rPr>
          <w:rFonts w:asciiTheme="minorHAnsi" w:hAnsiTheme="minorHAnsi"/>
        </w:rPr>
        <w:t xml:space="preserve"> 2000</w:t>
      </w:r>
      <w:r w:rsidR="00880BEF">
        <w:rPr>
          <w:rFonts w:asciiTheme="minorHAnsi" w:hAnsiTheme="minorHAnsi"/>
        </w:rPr>
        <w:t>,</w:t>
      </w:r>
      <w:r w:rsidRPr="009A37A4">
        <w:rPr>
          <w:rFonts w:asciiTheme="minorHAnsi" w:hAnsiTheme="minorHAnsi"/>
        </w:rPr>
        <w:t xml:space="preserve"> as cited in </w:t>
      </w:r>
      <w:proofErr w:type="spellStart"/>
      <w:r w:rsidRPr="009A37A4">
        <w:rPr>
          <w:rFonts w:asciiTheme="minorHAnsi" w:hAnsiTheme="minorHAnsi"/>
          <w:color w:val="222222"/>
          <w:shd w:val="clear" w:color="auto" w:fill="FFFFFF"/>
        </w:rPr>
        <w:t>Tavakoli</w:t>
      </w:r>
      <w:proofErr w:type="spellEnd"/>
      <w:r w:rsidR="009E1F70">
        <w:rPr>
          <w:rFonts w:asciiTheme="minorHAnsi" w:hAnsiTheme="minorHAnsi"/>
          <w:color w:val="222222"/>
          <w:shd w:val="clear" w:color="auto" w:fill="FFFFFF"/>
        </w:rPr>
        <w:t xml:space="preserve"> et al.</w:t>
      </w:r>
      <w:r w:rsidRPr="009A37A4">
        <w:rPr>
          <w:rFonts w:asciiTheme="minorHAnsi" w:hAnsiTheme="minorHAnsi"/>
          <w:color w:val="222222"/>
          <w:shd w:val="clear" w:color="auto" w:fill="FFFFFF"/>
        </w:rPr>
        <w:t xml:space="preserve"> 2016).</w:t>
      </w:r>
      <w:r w:rsidRPr="009A37A4">
        <w:rPr>
          <w:rFonts w:asciiTheme="minorHAnsi" w:hAnsiTheme="minorHAnsi"/>
        </w:rPr>
        <w:t xml:space="preserve">  </w:t>
      </w:r>
    </w:p>
    <w:p w14:paraId="750AEC7C" w14:textId="76FE3EFF"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Under-utilisation of skills is another significant problem </w:t>
      </w:r>
      <w:r w:rsidR="00880BEF">
        <w:rPr>
          <w:rFonts w:asciiTheme="minorHAnsi" w:hAnsiTheme="minorHAnsi"/>
        </w:rPr>
        <w:t>that accounts for</w:t>
      </w:r>
      <w:r w:rsidRPr="009A37A4">
        <w:rPr>
          <w:rFonts w:asciiTheme="minorHAnsi" w:hAnsiTheme="minorHAnsi"/>
        </w:rPr>
        <w:t xml:space="preserve"> work-related stress. If employee</w:t>
      </w:r>
      <w:r w:rsidR="00880BEF">
        <w:rPr>
          <w:rFonts w:asciiTheme="minorHAnsi" w:hAnsiTheme="minorHAnsi"/>
        </w:rPr>
        <w:t>s</w:t>
      </w:r>
      <w:r w:rsidRPr="009A37A4">
        <w:rPr>
          <w:rFonts w:asciiTheme="minorHAnsi" w:hAnsiTheme="minorHAnsi"/>
        </w:rPr>
        <w:t xml:space="preserve"> possess skills that are not sufficiently util</w:t>
      </w:r>
      <w:r w:rsidR="000A1C34">
        <w:rPr>
          <w:rFonts w:asciiTheme="minorHAnsi" w:hAnsiTheme="minorHAnsi"/>
        </w:rPr>
        <w:t>ise</w:t>
      </w:r>
      <w:r w:rsidRPr="009A37A4">
        <w:rPr>
          <w:rFonts w:asciiTheme="minorHAnsi" w:hAnsiTheme="minorHAnsi"/>
        </w:rPr>
        <w:t xml:space="preserve">d because of </w:t>
      </w:r>
      <w:r w:rsidR="00880BEF">
        <w:rPr>
          <w:rFonts w:asciiTheme="minorHAnsi" w:hAnsiTheme="minorHAnsi"/>
        </w:rPr>
        <w:t>a</w:t>
      </w:r>
      <w:r w:rsidR="00880BEF" w:rsidRPr="009A37A4">
        <w:rPr>
          <w:rFonts w:asciiTheme="minorHAnsi" w:hAnsiTheme="minorHAnsi"/>
        </w:rPr>
        <w:t xml:space="preserve"> </w:t>
      </w:r>
      <w:r w:rsidRPr="009A37A4">
        <w:rPr>
          <w:rFonts w:asciiTheme="minorHAnsi" w:hAnsiTheme="minorHAnsi"/>
        </w:rPr>
        <w:t xml:space="preserve">lack of challenging activities </w:t>
      </w:r>
      <w:r w:rsidR="00880BEF">
        <w:rPr>
          <w:rFonts w:asciiTheme="minorHAnsi" w:hAnsiTheme="minorHAnsi"/>
        </w:rPr>
        <w:t>at</w:t>
      </w:r>
      <w:r w:rsidR="00880BEF" w:rsidRPr="009A37A4">
        <w:rPr>
          <w:rFonts w:asciiTheme="minorHAnsi" w:hAnsiTheme="minorHAnsi"/>
        </w:rPr>
        <w:t xml:space="preserve"> </w:t>
      </w:r>
      <w:r w:rsidRPr="009A37A4">
        <w:rPr>
          <w:rFonts w:asciiTheme="minorHAnsi" w:hAnsiTheme="minorHAnsi"/>
        </w:rPr>
        <w:t xml:space="preserve">the workplace, </w:t>
      </w:r>
      <w:r w:rsidR="00880BEF">
        <w:rPr>
          <w:rFonts w:asciiTheme="minorHAnsi" w:hAnsiTheme="minorHAnsi"/>
        </w:rPr>
        <w:t>t</w:t>
      </w:r>
      <w:r w:rsidRPr="009A37A4">
        <w:rPr>
          <w:rFonts w:asciiTheme="minorHAnsi" w:hAnsiTheme="minorHAnsi"/>
        </w:rPr>
        <w:t>he</w:t>
      </w:r>
      <w:r w:rsidR="00880BEF">
        <w:rPr>
          <w:rFonts w:asciiTheme="minorHAnsi" w:hAnsiTheme="minorHAnsi"/>
        </w:rPr>
        <w:t>y</w:t>
      </w:r>
      <w:r w:rsidRPr="009A37A4">
        <w:rPr>
          <w:rFonts w:asciiTheme="minorHAnsi" w:hAnsiTheme="minorHAnsi"/>
        </w:rPr>
        <w:t xml:space="preserve"> will </w:t>
      </w:r>
      <w:r w:rsidR="00880BEF">
        <w:rPr>
          <w:rFonts w:asciiTheme="minorHAnsi" w:hAnsiTheme="minorHAnsi"/>
        </w:rPr>
        <w:t>gradually develop a</w:t>
      </w:r>
      <w:r w:rsidR="00880BEF" w:rsidRPr="009A37A4">
        <w:rPr>
          <w:rFonts w:asciiTheme="minorHAnsi" w:hAnsiTheme="minorHAnsi"/>
        </w:rPr>
        <w:t xml:space="preserve"> </w:t>
      </w:r>
      <w:r w:rsidRPr="009A37A4">
        <w:rPr>
          <w:rFonts w:asciiTheme="minorHAnsi" w:hAnsiTheme="minorHAnsi"/>
        </w:rPr>
        <w:t xml:space="preserve">feeling </w:t>
      </w:r>
      <w:r w:rsidR="00880BEF">
        <w:rPr>
          <w:rFonts w:asciiTheme="minorHAnsi" w:hAnsiTheme="minorHAnsi"/>
        </w:rPr>
        <w:t xml:space="preserve">of </w:t>
      </w:r>
      <w:r w:rsidRPr="009A37A4">
        <w:rPr>
          <w:rFonts w:asciiTheme="minorHAnsi" w:hAnsiTheme="minorHAnsi"/>
        </w:rPr>
        <w:t>insignifican</w:t>
      </w:r>
      <w:r w:rsidR="00880BEF">
        <w:rPr>
          <w:rFonts w:asciiTheme="minorHAnsi" w:hAnsiTheme="minorHAnsi"/>
        </w:rPr>
        <w:t>ce</w:t>
      </w:r>
      <w:r w:rsidRPr="009A37A4">
        <w:rPr>
          <w:rFonts w:asciiTheme="minorHAnsi" w:hAnsiTheme="minorHAnsi"/>
        </w:rPr>
        <w:t xml:space="preserve">. However, under-utilisation can also result from a lack of opportunity for the </w:t>
      </w:r>
      <w:r w:rsidRPr="009A37A4">
        <w:rPr>
          <w:rFonts w:asciiTheme="minorHAnsi" w:hAnsiTheme="minorHAnsi"/>
        </w:rPr>
        <w:lastRenderedPageBreak/>
        <w:t xml:space="preserve">workers to undertake training to acquire new skills or develop current ones. This can have a detrimental impact on the mental health and well-being of the employee. There is evidence to support the </w:t>
      </w:r>
      <w:r w:rsidR="00880BEF">
        <w:rPr>
          <w:rFonts w:asciiTheme="minorHAnsi" w:hAnsiTheme="minorHAnsi"/>
        </w:rPr>
        <w:t>view</w:t>
      </w:r>
      <w:r w:rsidR="00880BEF" w:rsidRPr="009A37A4">
        <w:rPr>
          <w:rFonts w:asciiTheme="minorHAnsi" w:hAnsiTheme="minorHAnsi"/>
        </w:rPr>
        <w:t xml:space="preserve"> </w:t>
      </w:r>
      <w:r w:rsidRPr="009A37A4">
        <w:rPr>
          <w:rFonts w:asciiTheme="minorHAnsi" w:hAnsiTheme="minorHAnsi"/>
        </w:rPr>
        <w:t xml:space="preserve">that under-utilisation of skills in the workplace may indicate that there is a mismatch in the individual’s qualifications and skills </w:t>
      </w:r>
      <w:r w:rsidR="00880BEF">
        <w:rPr>
          <w:rFonts w:asciiTheme="minorHAnsi" w:hAnsiTheme="minorHAnsi"/>
        </w:rPr>
        <w:t xml:space="preserve">on the one hand </w:t>
      </w:r>
      <w:r w:rsidRPr="009A37A4">
        <w:rPr>
          <w:rFonts w:asciiTheme="minorHAnsi" w:hAnsiTheme="minorHAnsi"/>
        </w:rPr>
        <w:t>and the job requirement</w:t>
      </w:r>
      <w:r w:rsidR="00880BEF">
        <w:rPr>
          <w:rFonts w:asciiTheme="minorHAnsi" w:hAnsiTheme="minorHAnsi"/>
        </w:rPr>
        <w:t xml:space="preserve">s on the other –– in all likelihood </w:t>
      </w:r>
      <w:r w:rsidRPr="009A37A4">
        <w:rPr>
          <w:rFonts w:asciiTheme="minorHAnsi" w:hAnsiTheme="minorHAnsi"/>
        </w:rPr>
        <w:t>translat</w:t>
      </w:r>
      <w:r w:rsidR="00880BEF">
        <w:rPr>
          <w:rFonts w:asciiTheme="minorHAnsi" w:hAnsiTheme="minorHAnsi"/>
        </w:rPr>
        <w:t>ing</w:t>
      </w:r>
      <w:r w:rsidRPr="009A37A4">
        <w:rPr>
          <w:rFonts w:asciiTheme="minorHAnsi" w:hAnsiTheme="minorHAnsi"/>
        </w:rPr>
        <w:t xml:space="preserve"> into lower wages and reduced job satisfaction (</w:t>
      </w:r>
      <w:proofErr w:type="spellStart"/>
      <w:r w:rsidRPr="009A37A4">
        <w:rPr>
          <w:rFonts w:asciiTheme="minorHAnsi" w:hAnsiTheme="minorHAnsi"/>
          <w:color w:val="222222"/>
          <w:shd w:val="clear" w:color="auto" w:fill="FFFFFF"/>
        </w:rPr>
        <w:t>Mavromaras</w:t>
      </w:r>
      <w:proofErr w:type="spellEnd"/>
      <w:r w:rsidRPr="009A37A4">
        <w:rPr>
          <w:rFonts w:asciiTheme="minorHAnsi" w:hAnsiTheme="minorHAnsi"/>
          <w:color w:val="222222"/>
          <w:shd w:val="clear" w:color="auto" w:fill="FFFFFF"/>
        </w:rPr>
        <w:t>, Sloane &amp; Wei 2015</w:t>
      </w:r>
      <w:r w:rsidRPr="009A37A4">
        <w:rPr>
          <w:rFonts w:asciiTheme="minorHAnsi" w:hAnsiTheme="minorHAnsi"/>
        </w:rPr>
        <w:t xml:space="preserve">).  In other cases, </w:t>
      </w:r>
      <w:r w:rsidR="00880BEF">
        <w:rPr>
          <w:rFonts w:asciiTheme="minorHAnsi" w:hAnsiTheme="minorHAnsi"/>
        </w:rPr>
        <w:t xml:space="preserve">skill </w:t>
      </w:r>
      <w:r w:rsidRPr="009A37A4">
        <w:rPr>
          <w:rFonts w:asciiTheme="minorHAnsi" w:hAnsiTheme="minorHAnsi"/>
        </w:rPr>
        <w:t xml:space="preserve">under-utilisation leads to under-stimulation, boredom and lack of engagement in the workplace. According to </w:t>
      </w:r>
      <w:proofErr w:type="spellStart"/>
      <w:r w:rsidRPr="009A37A4">
        <w:rPr>
          <w:rFonts w:asciiTheme="minorHAnsi" w:hAnsiTheme="minorHAnsi"/>
          <w:color w:val="222222"/>
          <w:shd w:val="clear" w:color="auto" w:fill="FFFFFF"/>
        </w:rPr>
        <w:t>Schaufel</w:t>
      </w:r>
      <w:proofErr w:type="spellEnd"/>
      <w:r w:rsidRPr="009A37A4">
        <w:rPr>
          <w:rFonts w:asciiTheme="minorHAnsi" w:hAnsiTheme="minorHAnsi"/>
          <w:color w:val="222222"/>
          <w:shd w:val="clear" w:color="auto" w:fill="FFFFFF"/>
        </w:rPr>
        <w:t xml:space="preserve"> and </w:t>
      </w:r>
      <w:proofErr w:type="spellStart"/>
      <w:r w:rsidRPr="009A37A4">
        <w:rPr>
          <w:rFonts w:asciiTheme="minorHAnsi" w:hAnsiTheme="minorHAnsi"/>
          <w:color w:val="222222"/>
          <w:shd w:val="clear" w:color="auto" w:fill="FFFFFF"/>
        </w:rPr>
        <w:t>Salanova</w:t>
      </w:r>
      <w:proofErr w:type="spellEnd"/>
      <w:r w:rsidRPr="009A37A4">
        <w:rPr>
          <w:rFonts w:asciiTheme="minorHAnsi" w:hAnsiTheme="minorHAnsi"/>
          <w:color w:val="222222"/>
          <w:shd w:val="clear" w:color="auto" w:fill="FFFFFF"/>
        </w:rPr>
        <w:t xml:space="preserve"> (2014) boredom “</w:t>
      </w:r>
      <w:r w:rsidRPr="009A37A4">
        <w:rPr>
          <w:rFonts w:asciiTheme="minorHAnsi" w:hAnsiTheme="minorHAnsi"/>
        </w:rPr>
        <w:t xml:space="preserve">conceived as a state of low arousal and dissatisfaction due to an unchallenging work situation, is investigated in relation to monotonous and repetitive work” (p. 298). The literature points to the fact the best </w:t>
      </w:r>
      <w:r w:rsidR="00880BEF">
        <w:rPr>
          <w:rFonts w:asciiTheme="minorHAnsi" w:hAnsiTheme="minorHAnsi"/>
        </w:rPr>
        <w:t xml:space="preserve">state of </w:t>
      </w:r>
      <w:r w:rsidRPr="009A37A4">
        <w:rPr>
          <w:rFonts w:asciiTheme="minorHAnsi" w:hAnsiTheme="minorHAnsi"/>
        </w:rPr>
        <w:t>mental</w:t>
      </w:r>
      <w:r w:rsidR="00880BEF">
        <w:rPr>
          <w:rFonts w:asciiTheme="minorHAnsi" w:hAnsiTheme="minorHAnsi"/>
        </w:rPr>
        <w:t xml:space="preserve"> health</w:t>
      </w:r>
      <w:r w:rsidRPr="009A37A4">
        <w:rPr>
          <w:rFonts w:asciiTheme="minorHAnsi" w:hAnsiTheme="minorHAnsi"/>
        </w:rPr>
        <w:t xml:space="preserve"> in the workplace </w:t>
      </w:r>
      <w:r w:rsidR="00880BEF" w:rsidRPr="00005ABE">
        <w:rPr>
          <w:rFonts w:asciiTheme="minorHAnsi" w:hAnsiTheme="minorHAnsi"/>
        </w:rPr>
        <w:t xml:space="preserve">is achieved </w:t>
      </w:r>
      <w:r w:rsidRPr="009A37A4">
        <w:rPr>
          <w:rFonts w:asciiTheme="minorHAnsi" w:hAnsiTheme="minorHAnsi"/>
        </w:rPr>
        <w:t xml:space="preserve">when individuals are engaged. It is on this basis that </w:t>
      </w:r>
      <w:r w:rsidR="00880BEF">
        <w:rPr>
          <w:rFonts w:asciiTheme="minorHAnsi" w:hAnsiTheme="minorHAnsi"/>
        </w:rPr>
        <w:t xml:space="preserve">a </w:t>
      </w:r>
      <w:r w:rsidRPr="009A37A4">
        <w:rPr>
          <w:rFonts w:asciiTheme="minorHAnsi" w:hAnsiTheme="minorHAnsi"/>
        </w:rPr>
        <w:t>taxonomy of work-related</w:t>
      </w:r>
      <w:r w:rsidR="00556E2E">
        <w:rPr>
          <w:rFonts w:asciiTheme="minorHAnsi" w:hAnsiTheme="minorHAnsi"/>
        </w:rPr>
        <w:t xml:space="preserve"> well</w:t>
      </w:r>
      <w:r w:rsidR="000766E4">
        <w:rPr>
          <w:rFonts w:asciiTheme="minorHAnsi" w:hAnsiTheme="minorHAnsi"/>
        </w:rPr>
        <w:t>-being</w:t>
      </w:r>
      <w:r w:rsidRPr="009A37A4">
        <w:rPr>
          <w:rFonts w:asciiTheme="minorHAnsi" w:hAnsiTheme="minorHAnsi"/>
        </w:rPr>
        <w:t xml:space="preserve"> was created to reflect mental health issues such as boredom, burnout and engagement. The model makes the assumption that all human emotions may be represented in a circle “defined by two orthogonal dimensions that run from pleasure to displeasure and from activation to deactivation” (</w:t>
      </w:r>
      <w:r w:rsidR="009E1F70">
        <w:rPr>
          <w:rFonts w:asciiTheme="minorHAnsi" w:hAnsiTheme="minorHAnsi"/>
        </w:rPr>
        <w:t>s</w:t>
      </w:r>
      <w:r w:rsidRPr="009A37A4">
        <w:rPr>
          <w:rFonts w:asciiTheme="minorHAnsi" w:hAnsiTheme="minorHAnsi"/>
        </w:rPr>
        <w:t>ee Figure 1).  Therefore each emotion is a combination of pleasure and activation, which are critical components of employees’</w:t>
      </w:r>
      <w:r w:rsidR="009E1F70">
        <w:rPr>
          <w:rFonts w:asciiTheme="minorHAnsi" w:hAnsiTheme="minorHAnsi"/>
        </w:rPr>
        <w:t xml:space="preserve"> </w:t>
      </w:r>
      <w:r w:rsidR="000766E4">
        <w:rPr>
          <w:rFonts w:asciiTheme="minorHAnsi" w:hAnsiTheme="minorHAnsi"/>
        </w:rPr>
        <w:t>well-being</w:t>
      </w:r>
      <w:r w:rsidRPr="009A37A4">
        <w:rPr>
          <w:rFonts w:asciiTheme="minorHAnsi" w:hAnsiTheme="minorHAnsi"/>
        </w:rPr>
        <w:t xml:space="preserve">.  So, if </w:t>
      </w:r>
      <w:proofErr w:type="spellStart"/>
      <w:r w:rsidR="00880BEF">
        <w:rPr>
          <w:rFonts w:asciiTheme="minorHAnsi" w:hAnsiTheme="minorHAnsi"/>
        </w:rPr>
        <w:t>s</w:t>
      </w:r>
      <w:r w:rsidRPr="009A37A4">
        <w:rPr>
          <w:rFonts w:asciiTheme="minorHAnsi" w:hAnsiTheme="minorHAnsi"/>
        </w:rPr>
        <w:t>employee</w:t>
      </w:r>
      <w:r w:rsidR="00880BEF">
        <w:rPr>
          <w:rFonts w:asciiTheme="minorHAnsi" w:hAnsiTheme="minorHAnsi"/>
        </w:rPr>
        <w:t>s</w:t>
      </w:r>
      <w:proofErr w:type="spellEnd"/>
      <w:r w:rsidRPr="009A37A4">
        <w:rPr>
          <w:rFonts w:asciiTheme="minorHAnsi" w:hAnsiTheme="minorHAnsi"/>
        </w:rPr>
        <w:t xml:space="preserve"> experience mainly negative emotions </w:t>
      </w:r>
      <w:r w:rsidR="00880BEF">
        <w:rPr>
          <w:rFonts w:asciiTheme="minorHAnsi" w:hAnsiTheme="minorHAnsi"/>
        </w:rPr>
        <w:t>they</w:t>
      </w:r>
      <w:r w:rsidRPr="009A37A4">
        <w:rPr>
          <w:rFonts w:asciiTheme="minorHAnsi" w:hAnsiTheme="minorHAnsi"/>
        </w:rPr>
        <w:t xml:space="preserve"> </w:t>
      </w:r>
      <w:r w:rsidR="00880BEF">
        <w:rPr>
          <w:rFonts w:asciiTheme="minorHAnsi" w:hAnsiTheme="minorHAnsi"/>
        </w:rPr>
        <w:t>are</w:t>
      </w:r>
      <w:r w:rsidR="00880BEF" w:rsidRPr="009A37A4">
        <w:rPr>
          <w:rFonts w:asciiTheme="minorHAnsi" w:hAnsiTheme="minorHAnsi"/>
        </w:rPr>
        <w:t xml:space="preserve"> </w:t>
      </w:r>
      <w:r w:rsidRPr="009A37A4">
        <w:rPr>
          <w:rFonts w:asciiTheme="minorHAnsi" w:hAnsiTheme="minorHAnsi"/>
        </w:rPr>
        <w:t>more likely to experience boredom and/or burnout</w:t>
      </w:r>
      <w:r w:rsidR="00880BEF">
        <w:rPr>
          <w:rFonts w:asciiTheme="minorHAnsi" w:hAnsiTheme="minorHAnsi"/>
        </w:rPr>
        <w:t>;</w:t>
      </w:r>
      <w:r w:rsidR="00880BEF" w:rsidRPr="009A37A4">
        <w:rPr>
          <w:rFonts w:asciiTheme="minorHAnsi" w:hAnsiTheme="minorHAnsi"/>
        </w:rPr>
        <w:t xml:space="preserve"> </w:t>
      </w:r>
      <w:r w:rsidRPr="009A37A4">
        <w:rPr>
          <w:rFonts w:asciiTheme="minorHAnsi" w:hAnsiTheme="minorHAnsi"/>
        </w:rPr>
        <w:t>and if employee</w:t>
      </w:r>
      <w:r w:rsidR="00880BEF">
        <w:rPr>
          <w:rFonts w:asciiTheme="minorHAnsi" w:hAnsiTheme="minorHAnsi"/>
        </w:rPr>
        <w:t>s</w:t>
      </w:r>
      <w:r w:rsidRPr="009A37A4">
        <w:rPr>
          <w:rFonts w:asciiTheme="minorHAnsi" w:hAnsiTheme="minorHAnsi"/>
        </w:rPr>
        <w:t xml:space="preserve"> </w:t>
      </w:r>
      <w:proofErr w:type="spellStart"/>
      <w:r w:rsidRPr="009A37A4">
        <w:rPr>
          <w:rFonts w:asciiTheme="minorHAnsi" w:hAnsiTheme="minorHAnsi"/>
        </w:rPr>
        <w:t>experiencs</w:t>
      </w:r>
      <w:proofErr w:type="spellEnd"/>
      <w:r w:rsidRPr="009A37A4">
        <w:rPr>
          <w:rFonts w:asciiTheme="minorHAnsi" w:hAnsiTheme="minorHAnsi"/>
        </w:rPr>
        <w:t xml:space="preserve"> mainly positive emotions </w:t>
      </w:r>
      <w:r w:rsidR="00880BEF">
        <w:rPr>
          <w:rFonts w:asciiTheme="minorHAnsi" w:hAnsiTheme="minorHAnsi"/>
        </w:rPr>
        <w:t>t</w:t>
      </w:r>
      <w:r w:rsidRPr="009A37A4">
        <w:rPr>
          <w:rFonts w:asciiTheme="minorHAnsi" w:hAnsiTheme="minorHAnsi"/>
        </w:rPr>
        <w:t>he</w:t>
      </w:r>
      <w:r w:rsidR="00880BEF">
        <w:rPr>
          <w:rFonts w:asciiTheme="minorHAnsi" w:hAnsiTheme="minorHAnsi"/>
        </w:rPr>
        <w:t>y</w:t>
      </w:r>
      <w:r w:rsidRPr="009A37A4">
        <w:rPr>
          <w:rFonts w:asciiTheme="minorHAnsi" w:hAnsiTheme="minorHAnsi"/>
        </w:rPr>
        <w:t xml:space="preserve"> may feel more satisfied or engaged. In addition, </w:t>
      </w:r>
      <w:r w:rsidR="00880BEF">
        <w:rPr>
          <w:rFonts w:asciiTheme="minorHAnsi" w:hAnsiTheme="minorHAnsi"/>
        </w:rPr>
        <w:t>“</w:t>
      </w:r>
      <w:r w:rsidR="00880BEF" w:rsidRPr="009A37A4">
        <w:rPr>
          <w:rFonts w:asciiTheme="minorHAnsi" w:hAnsiTheme="minorHAnsi"/>
        </w:rPr>
        <w:t>workaholic</w:t>
      </w:r>
      <w:r w:rsidR="00880BEF">
        <w:rPr>
          <w:rFonts w:asciiTheme="minorHAnsi" w:hAnsiTheme="minorHAnsi"/>
        </w:rPr>
        <w:t>”</w:t>
      </w:r>
      <w:r w:rsidR="00880BEF" w:rsidRPr="009A37A4">
        <w:rPr>
          <w:rFonts w:asciiTheme="minorHAnsi" w:hAnsiTheme="minorHAnsi"/>
        </w:rPr>
        <w:t xml:space="preserve"> </w:t>
      </w:r>
      <w:r w:rsidRPr="009A37A4">
        <w:rPr>
          <w:rFonts w:asciiTheme="minorHAnsi" w:hAnsiTheme="minorHAnsi"/>
        </w:rPr>
        <w:t>employees who experience mainly positive emotions may feel satisfied or engaged.</w:t>
      </w:r>
    </w:p>
    <w:p w14:paraId="750AEC7D" w14:textId="77777777"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noProof/>
        </w:rPr>
        <w:lastRenderedPageBreak/>
        <w:drawing>
          <wp:inline distT="0" distB="0" distL="0" distR="0" wp14:anchorId="750AF190" wp14:editId="750AF191">
            <wp:extent cx="4705350" cy="3362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l="29005" t="19954" r="23238" b="19344"/>
                    <a:stretch>
                      <a:fillRect/>
                    </a:stretch>
                  </pic:blipFill>
                  <pic:spPr bwMode="auto">
                    <a:xfrm>
                      <a:off x="0" y="0"/>
                      <a:ext cx="4705350" cy="3362325"/>
                    </a:xfrm>
                    <a:prstGeom prst="rect">
                      <a:avLst/>
                    </a:prstGeom>
                    <a:noFill/>
                    <a:ln>
                      <a:noFill/>
                    </a:ln>
                  </pic:spPr>
                </pic:pic>
              </a:graphicData>
            </a:graphic>
          </wp:inline>
        </w:drawing>
      </w:r>
    </w:p>
    <w:p w14:paraId="13361983" w14:textId="77777777" w:rsidR="00880BEF" w:rsidRPr="009A37A4" w:rsidRDefault="00206777" w:rsidP="00E3037B">
      <w:pPr>
        <w:jc w:val="both"/>
        <w:rPr>
          <w:rFonts w:asciiTheme="minorHAnsi" w:hAnsiTheme="minorHAnsi"/>
        </w:rPr>
      </w:pPr>
      <w:r w:rsidRPr="009A37A4">
        <w:rPr>
          <w:rFonts w:asciiTheme="minorHAnsi" w:hAnsiTheme="minorHAnsi"/>
        </w:rPr>
        <w:t xml:space="preserve">Figure 1: A taxonomy of work-related well-being </w:t>
      </w:r>
    </w:p>
    <w:p w14:paraId="750AEC7E" w14:textId="57778069" w:rsidR="00206777" w:rsidRPr="009A37A4" w:rsidRDefault="00206777" w:rsidP="00E3037B">
      <w:pPr>
        <w:jc w:val="both"/>
        <w:rPr>
          <w:rFonts w:asciiTheme="minorHAnsi" w:hAnsiTheme="minorHAnsi"/>
          <w:color w:val="222222"/>
          <w:sz w:val="21"/>
          <w:szCs w:val="21"/>
          <w:shd w:val="clear" w:color="auto" w:fill="FFFFFF"/>
        </w:rPr>
      </w:pPr>
      <w:r w:rsidRPr="009A37A4">
        <w:rPr>
          <w:rFonts w:asciiTheme="minorHAnsi" w:hAnsiTheme="minorHAnsi"/>
          <w:sz w:val="21"/>
        </w:rPr>
        <w:t xml:space="preserve">(adapted from </w:t>
      </w:r>
      <w:proofErr w:type="spellStart"/>
      <w:r w:rsidRPr="009A37A4">
        <w:rPr>
          <w:rFonts w:asciiTheme="minorHAnsi" w:hAnsiTheme="minorHAnsi"/>
          <w:sz w:val="21"/>
        </w:rPr>
        <w:t>Rusell</w:t>
      </w:r>
      <w:proofErr w:type="spellEnd"/>
      <w:r w:rsidRPr="009A37A4">
        <w:rPr>
          <w:rFonts w:asciiTheme="minorHAnsi" w:hAnsiTheme="minorHAnsi"/>
          <w:sz w:val="21"/>
        </w:rPr>
        <w:t xml:space="preserve"> 1980</w:t>
      </w:r>
      <w:r w:rsidR="00880BEF" w:rsidRPr="009A37A4">
        <w:rPr>
          <w:rFonts w:asciiTheme="minorHAnsi" w:hAnsiTheme="minorHAnsi"/>
          <w:sz w:val="21"/>
        </w:rPr>
        <w:t>,</w:t>
      </w:r>
      <w:r w:rsidRPr="009A37A4">
        <w:rPr>
          <w:rFonts w:asciiTheme="minorHAnsi" w:hAnsiTheme="minorHAnsi"/>
          <w:sz w:val="21"/>
        </w:rPr>
        <w:t xml:space="preserve"> as cited in</w:t>
      </w:r>
      <w:r w:rsidRPr="009A37A4">
        <w:rPr>
          <w:rFonts w:asciiTheme="minorHAnsi" w:hAnsiTheme="minorHAnsi"/>
          <w:color w:val="222222"/>
          <w:sz w:val="21"/>
          <w:shd w:val="clear" w:color="auto" w:fill="FFFFFF"/>
        </w:rPr>
        <w:t xml:space="preserve"> </w:t>
      </w:r>
      <w:proofErr w:type="spellStart"/>
      <w:r w:rsidRPr="009A37A4">
        <w:rPr>
          <w:rFonts w:asciiTheme="minorHAnsi" w:hAnsiTheme="minorHAnsi"/>
          <w:color w:val="222222"/>
          <w:sz w:val="21"/>
          <w:shd w:val="clear" w:color="auto" w:fill="FFFFFF"/>
        </w:rPr>
        <w:t>Schaufel</w:t>
      </w:r>
      <w:proofErr w:type="spellEnd"/>
      <w:r w:rsidRPr="009A37A4">
        <w:rPr>
          <w:rFonts w:asciiTheme="minorHAnsi" w:hAnsiTheme="minorHAnsi"/>
          <w:color w:val="222222"/>
          <w:sz w:val="21"/>
          <w:shd w:val="clear" w:color="auto" w:fill="FFFFFF"/>
        </w:rPr>
        <w:t xml:space="preserve"> </w:t>
      </w:r>
      <w:r w:rsidR="009E1F70" w:rsidRPr="009A37A4">
        <w:rPr>
          <w:rFonts w:asciiTheme="minorHAnsi" w:hAnsiTheme="minorHAnsi"/>
          <w:color w:val="222222"/>
          <w:sz w:val="21"/>
          <w:shd w:val="clear" w:color="auto" w:fill="FFFFFF"/>
        </w:rPr>
        <w:t xml:space="preserve">&amp; </w:t>
      </w:r>
      <w:proofErr w:type="spellStart"/>
      <w:r w:rsidRPr="009A37A4">
        <w:rPr>
          <w:rFonts w:asciiTheme="minorHAnsi" w:hAnsiTheme="minorHAnsi"/>
          <w:color w:val="222222"/>
          <w:sz w:val="21"/>
          <w:shd w:val="clear" w:color="auto" w:fill="FFFFFF"/>
        </w:rPr>
        <w:t>Salanova</w:t>
      </w:r>
      <w:proofErr w:type="spellEnd"/>
      <w:r w:rsidRPr="009A37A4">
        <w:rPr>
          <w:rFonts w:asciiTheme="minorHAnsi" w:hAnsiTheme="minorHAnsi"/>
          <w:color w:val="222222"/>
          <w:sz w:val="21"/>
          <w:shd w:val="clear" w:color="auto" w:fill="FFFFFF"/>
        </w:rPr>
        <w:t xml:space="preserve"> </w:t>
      </w:r>
      <w:r w:rsidRPr="009A37A4">
        <w:rPr>
          <w:rFonts w:asciiTheme="minorHAnsi" w:hAnsiTheme="minorHAnsi"/>
          <w:color w:val="222222"/>
          <w:sz w:val="21"/>
          <w:szCs w:val="21"/>
          <w:shd w:val="clear" w:color="auto" w:fill="FFFFFF"/>
        </w:rPr>
        <w:t xml:space="preserve">2014) </w:t>
      </w:r>
    </w:p>
    <w:p w14:paraId="7309B56D" w14:textId="56820D5C" w:rsidR="00880BEF" w:rsidRDefault="00880BEF" w:rsidP="00E3037B">
      <w:pPr>
        <w:jc w:val="both"/>
        <w:rPr>
          <w:rFonts w:asciiTheme="minorHAnsi" w:hAnsiTheme="minorHAnsi"/>
          <w:b/>
        </w:rPr>
      </w:pPr>
    </w:p>
    <w:p w14:paraId="56475883" w14:textId="77777777" w:rsidR="00880BEF" w:rsidRPr="009A37A4" w:rsidRDefault="00880BEF" w:rsidP="00E3037B">
      <w:pPr>
        <w:jc w:val="both"/>
        <w:rPr>
          <w:rFonts w:asciiTheme="minorHAnsi" w:hAnsiTheme="minorHAnsi"/>
          <w:b/>
        </w:rPr>
      </w:pPr>
    </w:p>
    <w:p w14:paraId="750AEC7F" w14:textId="1B115EAF"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Change management is crucial to workplace mental health. These organisational changes and the changing nature of work have been found to be potentially detrimental to the workers’ well-being. It is essential that employers create working environments that promote and encourage the input of employees in not only the implementation stage but </w:t>
      </w:r>
      <w:r w:rsidR="00880BEF">
        <w:rPr>
          <w:rFonts w:asciiTheme="minorHAnsi" w:hAnsiTheme="minorHAnsi"/>
        </w:rPr>
        <w:t>equally importantly</w:t>
      </w:r>
      <w:r w:rsidR="00880BEF" w:rsidRPr="009A37A4">
        <w:rPr>
          <w:rFonts w:asciiTheme="minorHAnsi" w:hAnsiTheme="minorHAnsi"/>
        </w:rPr>
        <w:t xml:space="preserve"> </w:t>
      </w:r>
      <w:r w:rsidRPr="009A37A4">
        <w:rPr>
          <w:rFonts w:asciiTheme="minorHAnsi" w:hAnsiTheme="minorHAnsi"/>
        </w:rPr>
        <w:t>in the formulation of these activities (</w:t>
      </w:r>
      <w:proofErr w:type="spellStart"/>
      <w:r w:rsidRPr="009A37A4">
        <w:rPr>
          <w:rFonts w:asciiTheme="minorHAnsi" w:hAnsiTheme="minorHAnsi"/>
          <w:color w:val="222222"/>
          <w:shd w:val="clear" w:color="auto" w:fill="FFFFFF"/>
        </w:rPr>
        <w:t>Kuipers</w:t>
      </w:r>
      <w:proofErr w:type="spellEnd"/>
      <w:r w:rsidR="009E1F70">
        <w:rPr>
          <w:rFonts w:asciiTheme="minorHAnsi" w:hAnsiTheme="minorHAnsi"/>
          <w:color w:val="222222"/>
          <w:shd w:val="clear" w:color="auto" w:fill="FFFFFF"/>
        </w:rPr>
        <w:t xml:space="preserve"> et al.</w:t>
      </w:r>
      <w:r w:rsidRPr="009A37A4">
        <w:rPr>
          <w:rFonts w:asciiTheme="minorHAnsi" w:hAnsiTheme="minorHAnsi"/>
          <w:color w:val="222222"/>
          <w:shd w:val="clear" w:color="auto" w:fill="FFFFFF"/>
        </w:rPr>
        <w:t xml:space="preserve"> 2014</w:t>
      </w:r>
      <w:r w:rsidRPr="009A37A4">
        <w:rPr>
          <w:rFonts w:asciiTheme="minorHAnsi" w:hAnsiTheme="minorHAnsi"/>
        </w:rPr>
        <w:t xml:space="preserve">). While change can be helpful, the full support of the staff complement is needed to make it a complete success.  Employees may express psychological distress if they did not anticipate the change, and </w:t>
      </w:r>
      <w:r w:rsidR="00880BEF">
        <w:rPr>
          <w:rFonts w:asciiTheme="minorHAnsi" w:hAnsiTheme="minorHAnsi"/>
        </w:rPr>
        <w:t xml:space="preserve">may </w:t>
      </w:r>
      <w:r w:rsidRPr="009A37A4">
        <w:rPr>
          <w:rFonts w:asciiTheme="minorHAnsi" w:hAnsiTheme="minorHAnsi"/>
        </w:rPr>
        <w:t>feel inadequate to deal with the change.</w:t>
      </w:r>
    </w:p>
    <w:p w14:paraId="750AEC80" w14:textId="612418F9"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Mental health issues may even arise within organ</w:t>
      </w:r>
      <w:r w:rsidR="000A1C34">
        <w:rPr>
          <w:rFonts w:asciiTheme="minorHAnsi" w:hAnsiTheme="minorHAnsi"/>
        </w:rPr>
        <w:t>isation</w:t>
      </w:r>
      <w:r w:rsidRPr="009A37A4">
        <w:rPr>
          <w:rFonts w:asciiTheme="minorHAnsi" w:hAnsiTheme="minorHAnsi"/>
        </w:rPr>
        <w:t>s that make a concerted effort to cater to the needs of its workers.  This may be explained by issues such as stigma and bullying upon acknowledgement of a mental distress.</w:t>
      </w:r>
      <w:r w:rsidR="00880BEF">
        <w:rPr>
          <w:rFonts w:asciiTheme="minorHAnsi" w:hAnsiTheme="minorHAnsi"/>
        </w:rPr>
        <w:t xml:space="preserve"> </w:t>
      </w:r>
      <w:r w:rsidRPr="009A37A4">
        <w:rPr>
          <w:rFonts w:asciiTheme="minorHAnsi" w:hAnsiTheme="minorHAnsi"/>
        </w:rPr>
        <w:t xml:space="preserve">Also, there may be issues of an </w:t>
      </w:r>
      <w:r w:rsidRPr="009A37A4">
        <w:rPr>
          <w:rFonts w:asciiTheme="minorHAnsi" w:hAnsiTheme="minorHAnsi"/>
        </w:rPr>
        <w:lastRenderedPageBreak/>
        <w:t xml:space="preserve">interpersonal and intrapersonal nature. For instance, in </w:t>
      </w:r>
      <w:r w:rsidRPr="009A37A4">
        <w:rPr>
          <w:rFonts w:asciiTheme="minorHAnsi" w:hAnsiTheme="minorHAnsi"/>
          <w:color w:val="2C2D30"/>
          <w:shd w:val="clear" w:color="auto" w:fill="FFFFFF"/>
        </w:rPr>
        <w:t>Andrew Goldsmith's Theory: </w:t>
      </w:r>
      <w:r w:rsidRPr="009A37A4">
        <w:rPr>
          <w:rStyle w:val="Strong"/>
          <w:rFonts w:asciiTheme="minorHAnsi" w:hAnsiTheme="minorHAnsi"/>
          <w:color w:val="2C2D30"/>
          <w:shd w:val="clear" w:color="auto" w:fill="FFFFFF"/>
        </w:rPr>
        <w:t xml:space="preserve">Type A and Type B Personality, </w:t>
      </w:r>
      <w:r w:rsidRPr="009A37A4">
        <w:rPr>
          <w:rStyle w:val="Strong"/>
          <w:rFonts w:asciiTheme="minorHAnsi" w:hAnsiTheme="minorHAnsi"/>
          <w:b w:val="0"/>
          <w:color w:val="2C2D30"/>
          <w:shd w:val="clear" w:color="auto" w:fill="FFFFFF"/>
        </w:rPr>
        <w:t>Type A personality types are usually competitive and subject to tremendous amounts of stress (Tirado 2012).  While an organ</w:t>
      </w:r>
      <w:r w:rsidR="000A1C34" w:rsidRPr="009A37A4">
        <w:rPr>
          <w:rStyle w:val="Strong"/>
          <w:rFonts w:asciiTheme="minorHAnsi" w:hAnsiTheme="minorHAnsi"/>
          <w:b w:val="0"/>
          <w:color w:val="2C2D30"/>
          <w:shd w:val="clear" w:color="auto" w:fill="FFFFFF"/>
        </w:rPr>
        <w:t>isation</w:t>
      </w:r>
      <w:r w:rsidRPr="009A37A4">
        <w:rPr>
          <w:rStyle w:val="Strong"/>
          <w:rFonts w:asciiTheme="minorHAnsi" w:hAnsiTheme="minorHAnsi"/>
          <w:b w:val="0"/>
          <w:color w:val="2C2D30"/>
          <w:shd w:val="clear" w:color="auto" w:fill="FFFFFF"/>
        </w:rPr>
        <w:t xml:space="preserve"> that keeps you on your toes may be ideal for this type of person, their interactions with others</w:t>
      </w:r>
      <w:r w:rsidR="00880BEF">
        <w:rPr>
          <w:rStyle w:val="Strong"/>
          <w:rFonts w:asciiTheme="minorHAnsi" w:hAnsiTheme="minorHAnsi"/>
          <w:b w:val="0"/>
          <w:color w:val="2C2D30"/>
          <w:shd w:val="clear" w:color="auto" w:fill="FFFFFF"/>
        </w:rPr>
        <w:t>,</w:t>
      </w:r>
      <w:r w:rsidRPr="009A37A4">
        <w:rPr>
          <w:rStyle w:val="Strong"/>
          <w:rFonts w:asciiTheme="minorHAnsi" w:hAnsiTheme="minorHAnsi"/>
          <w:b w:val="0"/>
          <w:color w:val="2C2D30"/>
          <w:shd w:val="clear" w:color="auto" w:fill="FFFFFF"/>
        </w:rPr>
        <w:t xml:space="preserve"> especially if they are in supervisory roles, may have implications for his/her subordinates’</w:t>
      </w:r>
      <w:r w:rsidR="009E1F70" w:rsidRPr="009A37A4">
        <w:rPr>
          <w:rStyle w:val="Strong"/>
          <w:rFonts w:asciiTheme="minorHAnsi" w:hAnsiTheme="minorHAnsi"/>
          <w:b w:val="0"/>
          <w:color w:val="2C2D30"/>
          <w:shd w:val="clear" w:color="auto" w:fill="FFFFFF"/>
        </w:rPr>
        <w:t xml:space="preserve"> </w:t>
      </w:r>
      <w:r w:rsidR="000766E4" w:rsidRPr="009A37A4">
        <w:rPr>
          <w:rStyle w:val="Strong"/>
          <w:rFonts w:asciiTheme="minorHAnsi" w:hAnsiTheme="minorHAnsi"/>
          <w:b w:val="0"/>
          <w:color w:val="2C2D30"/>
          <w:shd w:val="clear" w:color="auto" w:fill="FFFFFF"/>
        </w:rPr>
        <w:t>well-being</w:t>
      </w:r>
      <w:r w:rsidRPr="009A37A4">
        <w:rPr>
          <w:rStyle w:val="Strong"/>
          <w:rFonts w:asciiTheme="minorHAnsi" w:hAnsiTheme="minorHAnsi"/>
          <w:b w:val="0"/>
          <w:color w:val="2C2D30"/>
          <w:shd w:val="clear" w:color="auto" w:fill="FFFFFF"/>
        </w:rPr>
        <w:t>.</w:t>
      </w:r>
    </w:p>
    <w:p w14:paraId="750AEC81" w14:textId="1EB04227" w:rsidR="00206777" w:rsidRPr="009A37A4" w:rsidRDefault="00880BEF" w:rsidP="00E3037B">
      <w:pPr>
        <w:pStyle w:val="Heading1"/>
        <w:spacing w:line="480" w:lineRule="auto"/>
        <w:jc w:val="both"/>
        <w:rPr>
          <w:rFonts w:asciiTheme="minorHAnsi" w:hAnsiTheme="minorHAnsi" w:cs="Times New Roman"/>
          <w:sz w:val="24"/>
          <w:szCs w:val="24"/>
        </w:rPr>
      </w:pPr>
      <w:bookmarkStart w:id="530" w:name="_Toc15415251"/>
      <w:r>
        <w:rPr>
          <w:rFonts w:asciiTheme="minorHAnsi" w:hAnsiTheme="minorHAnsi" w:cs="Times New Roman"/>
          <w:sz w:val="24"/>
          <w:szCs w:val="24"/>
        </w:rPr>
        <w:t xml:space="preserve">&lt;a&gt; </w:t>
      </w:r>
      <w:r w:rsidR="00206777" w:rsidRPr="009A37A4">
        <w:rPr>
          <w:rFonts w:asciiTheme="minorHAnsi" w:hAnsiTheme="minorHAnsi" w:cs="Times New Roman"/>
          <w:sz w:val="24"/>
          <w:szCs w:val="24"/>
        </w:rPr>
        <w:t>The Importance of Mental Health Counselling for Employees</w:t>
      </w:r>
      <w:bookmarkEnd w:id="530"/>
      <w:r w:rsidR="00206777" w:rsidRPr="009A37A4">
        <w:rPr>
          <w:rFonts w:asciiTheme="minorHAnsi" w:hAnsiTheme="minorHAnsi" w:cs="Times New Roman"/>
          <w:sz w:val="24"/>
          <w:szCs w:val="24"/>
        </w:rPr>
        <w:t xml:space="preserve"> </w:t>
      </w:r>
    </w:p>
    <w:p w14:paraId="750AEC82" w14:textId="73186829"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In most developed countries, mental health issues are the leading cause of sickness absenteeism, and long-term incapacity (</w:t>
      </w:r>
      <w:r w:rsidRPr="009A37A4">
        <w:rPr>
          <w:rFonts w:asciiTheme="minorHAnsi" w:hAnsiTheme="minorHAnsi"/>
          <w:color w:val="222222"/>
          <w:shd w:val="clear" w:color="auto" w:fill="FFFFFF"/>
        </w:rPr>
        <w:t>Joyce</w:t>
      </w:r>
      <w:r w:rsidR="009E1F70">
        <w:rPr>
          <w:rFonts w:asciiTheme="minorHAnsi" w:hAnsiTheme="minorHAnsi"/>
          <w:color w:val="222222"/>
          <w:shd w:val="clear" w:color="auto" w:fill="FFFFFF"/>
        </w:rPr>
        <w:t xml:space="preserve"> et al.</w:t>
      </w:r>
      <w:r w:rsidRPr="009A37A4">
        <w:rPr>
          <w:rFonts w:asciiTheme="minorHAnsi" w:hAnsiTheme="minorHAnsi"/>
          <w:color w:val="222222"/>
          <w:shd w:val="clear" w:color="auto" w:fill="FFFFFF"/>
        </w:rPr>
        <w:t xml:space="preserve"> 2016).  </w:t>
      </w:r>
      <w:r w:rsidRPr="009A37A4">
        <w:rPr>
          <w:rFonts w:asciiTheme="minorHAnsi" w:hAnsiTheme="minorHAnsi"/>
        </w:rPr>
        <w:t xml:space="preserve">Mental health services and support within the workplace is crucial to productivity, as a vast number of the workforce may find it difficult to finance counselling services.  Many health care plans do not provide benefits that cover mental health services.  This lack of resource results in employees having to deal with stressful personal and professional situations such as depression, emotional issues, as well as interpersonal dysfunctions all on their own. It can be reassuring to know that whenever you are faced with troubling issues you have a knowledgeable and caring person to talk to. This can make all the difference to individuals who are in a perceived mental crisis, whether it is personal or professional. Employees may or may not be comfortable discussing their mental health challenges with a manager, or even members of their own family as there are usually issues relating to confidentiality.  In light of this, it is imperative that employers equip the workplace with at least one mental health professional who is trained in intervention coaching and has established open office hours for discussing the employees’ personal matters in a private setting. </w:t>
      </w:r>
    </w:p>
    <w:p w14:paraId="750AEC83" w14:textId="0A60F1B5"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lastRenderedPageBreak/>
        <w:t>Counselling in the workplace should be designed to help the employees to better understand themselves, establish and improve coping skills and develop effective solutions to problems by learning to look at issues with a more positive outlook and different perspectives. The challenge of creating more mentally healthy workplaces should not be downplayed as this is not equivalent to the establishing of a fitness centre. An employee’s personality and the stressors they are experiencing outside of work may alter the way they perceive potential stressors in the workplace and make them more vulnerable to mental illness (</w:t>
      </w:r>
      <w:proofErr w:type="spellStart"/>
      <w:r w:rsidRPr="009A37A4">
        <w:rPr>
          <w:rFonts w:asciiTheme="minorHAnsi" w:hAnsiTheme="minorHAnsi"/>
        </w:rPr>
        <w:t>Riba</w:t>
      </w:r>
      <w:proofErr w:type="spellEnd"/>
      <w:r w:rsidRPr="009A37A4">
        <w:rPr>
          <w:rFonts w:asciiTheme="minorHAnsi" w:hAnsiTheme="minorHAnsi"/>
        </w:rPr>
        <w:t xml:space="preserve">, Parikh &amp; </w:t>
      </w:r>
      <w:proofErr w:type="spellStart"/>
      <w:r w:rsidRPr="009A37A4">
        <w:rPr>
          <w:rFonts w:asciiTheme="minorHAnsi" w:hAnsiTheme="minorHAnsi"/>
        </w:rPr>
        <w:t>Greden</w:t>
      </w:r>
      <w:proofErr w:type="spellEnd"/>
      <w:r w:rsidRPr="009A37A4">
        <w:rPr>
          <w:rFonts w:asciiTheme="minorHAnsi" w:hAnsiTheme="minorHAnsi"/>
        </w:rPr>
        <w:t xml:space="preserve"> 2019).  </w:t>
      </w:r>
    </w:p>
    <w:p w14:paraId="750AEC84" w14:textId="77777777" w:rsidR="00206777" w:rsidRPr="009A37A4"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rPr>
        <w:t xml:space="preserve">Counselling in the workplace can help reduce symptoms of anxiety and depression, and ultimately improve mental health.  It provides an effective method of understanding the pressure caused by occupational stress and offers a supportive and judgement-free solution and reprieve. Counselling in the workplace should be geared towards helping employees to identify issues, difficulties and problems caused by thoughts, feelings and emotions and encourage them to respond and make progress towards resolution. If left unaddressed mental health issues will continue to impact on not just the efficiency, effectiveness and productivity of employees, but may also result in illness, depression and a decrease in job satisfaction. </w:t>
      </w:r>
    </w:p>
    <w:p w14:paraId="750AEC85" w14:textId="15B906D3" w:rsidR="00206777" w:rsidRPr="009A37A4" w:rsidRDefault="00206777" w:rsidP="00E3037B">
      <w:pPr>
        <w:spacing w:line="480" w:lineRule="auto"/>
        <w:ind w:firstLine="720"/>
        <w:jc w:val="both"/>
        <w:rPr>
          <w:rFonts w:asciiTheme="minorHAnsi" w:eastAsia="Calibri" w:hAnsiTheme="minorHAnsi"/>
        </w:rPr>
      </w:pPr>
      <w:r w:rsidRPr="009A37A4">
        <w:rPr>
          <w:rFonts w:asciiTheme="minorHAnsi" w:hAnsiTheme="minorHAnsi"/>
        </w:rPr>
        <w:t>Within the workplace, counselling services can play an impactful role in supporting a healthy work environment</w:t>
      </w:r>
      <w:r w:rsidR="00880BEF">
        <w:rPr>
          <w:rFonts w:asciiTheme="minorHAnsi" w:hAnsiTheme="minorHAnsi"/>
        </w:rPr>
        <w:t xml:space="preserve">. </w:t>
      </w:r>
      <w:r w:rsidR="00880BEF" w:rsidRPr="00005ABE">
        <w:rPr>
          <w:rFonts w:asciiTheme="minorHAnsi" w:hAnsiTheme="minorHAnsi"/>
        </w:rPr>
        <w:t>In cases</w:t>
      </w:r>
      <w:r w:rsidR="00880BEF" w:rsidRPr="009A37A4">
        <w:rPr>
          <w:rFonts w:asciiTheme="minorHAnsi" w:hAnsiTheme="minorHAnsi"/>
        </w:rPr>
        <w:t xml:space="preserve"> </w:t>
      </w:r>
      <w:r w:rsidR="00880BEF">
        <w:rPr>
          <w:rFonts w:asciiTheme="minorHAnsi" w:hAnsiTheme="minorHAnsi"/>
        </w:rPr>
        <w:t xml:space="preserve">where </w:t>
      </w:r>
      <w:r w:rsidRPr="009A37A4">
        <w:rPr>
          <w:rFonts w:asciiTheme="minorHAnsi" w:hAnsiTheme="minorHAnsi"/>
        </w:rPr>
        <w:t>small and medium-sized organ</w:t>
      </w:r>
      <w:r w:rsidR="000A1C34">
        <w:rPr>
          <w:rFonts w:asciiTheme="minorHAnsi" w:hAnsiTheme="minorHAnsi"/>
        </w:rPr>
        <w:t>isation</w:t>
      </w:r>
      <w:r w:rsidRPr="009A37A4">
        <w:rPr>
          <w:rFonts w:asciiTheme="minorHAnsi" w:hAnsiTheme="minorHAnsi"/>
        </w:rPr>
        <w:t xml:space="preserve">s may find it difficult to engage the services of a professional counsellor, it may be wise to facilitate personal development and mental health seminars to help employees help themselves, </w:t>
      </w:r>
      <w:r w:rsidR="00880BEF">
        <w:rPr>
          <w:rFonts w:asciiTheme="minorHAnsi" w:hAnsiTheme="minorHAnsi"/>
        </w:rPr>
        <w:t xml:space="preserve">and </w:t>
      </w:r>
      <w:r w:rsidRPr="009A37A4">
        <w:rPr>
          <w:rFonts w:asciiTheme="minorHAnsi" w:hAnsiTheme="minorHAnsi"/>
        </w:rPr>
        <w:t>when possible</w:t>
      </w:r>
      <w:r w:rsidR="00880BEF">
        <w:rPr>
          <w:rFonts w:asciiTheme="minorHAnsi" w:hAnsiTheme="minorHAnsi"/>
        </w:rPr>
        <w:t>,</w:t>
      </w:r>
      <w:r w:rsidRPr="009A37A4">
        <w:rPr>
          <w:rFonts w:asciiTheme="minorHAnsi" w:hAnsiTheme="minorHAnsi"/>
        </w:rPr>
        <w:t xml:space="preserve"> provide incentives for employees to have access to specialists who deal with mental health issues. It makes good business sense to offer mental health employee benefits </w:t>
      </w:r>
      <w:r w:rsidRPr="009A37A4">
        <w:rPr>
          <w:rFonts w:asciiTheme="minorHAnsi" w:hAnsiTheme="minorHAnsi"/>
        </w:rPr>
        <w:lastRenderedPageBreak/>
        <w:t>to the workforce, as early intervention is undoubtedly the key to reducing the costs and incidents resulting from serious mental illnesses in employees. This is a clear benefit for both employers and employees.  With workplace counselling employees are equipped to better manage both the personal and professional challenges that may be impacting their performance. Through better performance, employers can enjoy productivity gains, while knowing that they are helping to improve the well-being of their employees (Benefits of Workplace Counselling 2017).</w:t>
      </w:r>
    </w:p>
    <w:p w14:paraId="750AEC86" w14:textId="7D8C6D9D"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Employees with mental health issues are constantly stigmat</w:t>
      </w:r>
      <w:r w:rsidR="000A1C34">
        <w:rPr>
          <w:rFonts w:asciiTheme="minorHAnsi" w:hAnsiTheme="minorHAnsi"/>
        </w:rPr>
        <w:t>ise</w:t>
      </w:r>
      <w:r w:rsidRPr="009A37A4">
        <w:rPr>
          <w:rFonts w:asciiTheme="minorHAnsi" w:hAnsiTheme="minorHAnsi"/>
        </w:rPr>
        <w:t xml:space="preserve">d at the workplace because persons are not educated </w:t>
      </w:r>
      <w:r w:rsidR="00880BEF">
        <w:rPr>
          <w:rFonts w:asciiTheme="minorHAnsi" w:hAnsiTheme="minorHAnsi"/>
        </w:rPr>
        <w:t>about</w:t>
      </w:r>
      <w:r w:rsidR="00880BEF" w:rsidRPr="009A37A4">
        <w:rPr>
          <w:rFonts w:asciiTheme="minorHAnsi" w:hAnsiTheme="minorHAnsi"/>
        </w:rPr>
        <w:t xml:space="preserve"> </w:t>
      </w:r>
      <w:r w:rsidRPr="009A37A4">
        <w:rPr>
          <w:rFonts w:asciiTheme="minorHAnsi" w:hAnsiTheme="minorHAnsi"/>
        </w:rPr>
        <w:t xml:space="preserve">how to treat with such issues and individuals. In light of this, employees will either choose to downplay their issues, or conceal them and suffer alone. The cost of this silence not only impacts the family and friends of these employees, but also takes its toll on the </w:t>
      </w:r>
      <w:r w:rsidR="00880BEF" w:rsidRPr="009A37A4">
        <w:rPr>
          <w:rFonts w:asciiTheme="minorHAnsi" w:hAnsiTheme="minorHAnsi"/>
        </w:rPr>
        <w:t>compan</w:t>
      </w:r>
      <w:r w:rsidR="00880BEF">
        <w:rPr>
          <w:rFonts w:asciiTheme="minorHAnsi" w:hAnsiTheme="minorHAnsi"/>
        </w:rPr>
        <w:t>y’s</w:t>
      </w:r>
      <w:r w:rsidR="00880BEF" w:rsidRPr="009A37A4">
        <w:rPr>
          <w:rFonts w:asciiTheme="minorHAnsi" w:hAnsiTheme="minorHAnsi"/>
        </w:rPr>
        <w:t xml:space="preserve"> </w:t>
      </w:r>
      <w:r w:rsidRPr="009A37A4">
        <w:rPr>
          <w:rFonts w:asciiTheme="minorHAnsi" w:hAnsiTheme="minorHAnsi"/>
        </w:rPr>
        <w:t>bottom</w:t>
      </w:r>
      <w:r w:rsidR="00880BEF">
        <w:rPr>
          <w:rFonts w:asciiTheme="minorHAnsi" w:hAnsiTheme="minorHAnsi"/>
        </w:rPr>
        <w:t xml:space="preserve"> </w:t>
      </w:r>
      <w:r w:rsidRPr="009A37A4">
        <w:rPr>
          <w:rFonts w:asciiTheme="minorHAnsi" w:hAnsiTheme="minorHAnsi"/>
        </w:rPr>
        <w:t xml:space="preserve">line. </w:t>
      </w:r>
      <w:r w:rsidR="00880BEF">
        <w:rPr>
          <w:rFonts w:asciiTheme="minorHAnsi" w:hAnsiTheme="minorHAnsi"/>
        </w:rPr>
        <w:t>In fact</w:t>
      </w:r>
      <w:r w:rsidRPr="009A37A4">
        <w:rPr>
          <w:rFonts w:asciiTheme="minorHAnsi" w:hAnsiTheme="minorHAnsi"/>
        </w:rPr>
        <w:t xml:space="preserve">, the costs of the employees’ mental health issues are not only borne by the healthcare benefit system but also by the employer through the fallout from absenteeism and dormancy. </w:t>
      </w:r>
    </w:p>
    <w:p w14:paraId="750AEC87" w14:textId="3330760A"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As humans we are all susceptible to both physical and mental stressors.  However, each individual has a different level of stress tolerance, which means we all have a point at which we are susceptible to a breakdown. Not having access to mental health benefits can cause victims to resort to unhealthy ways of dealing with their issues, such as masking symptoms and acting out in unacceptable ways in the form of substance abuse which often leads to addictions. Mental illness left unattended can lead to a whole host of other workplace-related risks</w:t>
      </w:r>
      <w:r w:rsidR="00880BEF">
        <w:rPr>
          <w:rFonts w:asciiTheme="minorHAnsi" w:hAnsiTheme="minorHAnsi"/>
        </w:rPr>
        <w:t xml:space="preserve"> and disasters</w:t>
      </w:r>
      <w:r w:rsidRPr="009A37A4">
        <w:rPr>
          <w:rFonts w:asciiTheme="minorHAnsi" w:hAnsiTheme="minorHAnsi"/>
        </w:rPr>
        <w:t xml:space="preserve">, such as increased accidents, workers’ compensation claims, disability, workplace violence, and even claims of harassment and discrimination. These behaviours further lead to low employee morale and legal risks to the company when </w:t>
      </w:r>
      <w:r w:rsidRPr="009A37A4">
        <w:rPr>
          <w:rFonts w:asciiTheme="minorHAnsi" w:hAnsiTheme="minorHAnsi"/>
        </w:rPr>
        <w:lastRenderedPageBreak/>
        <w:t xml:space="preserve">an employee finally comes to the end of their coping skills. Like any other illness, early intervention should provide the best possible outcome for those who are experiencing any kind of mental illness. Mental health counselling has been found to produce a small but positive impact on work-related outcomes such as job commitment, work functioning and job satisfaction (McLeod </w:t>
      </w:r>
      <w:commentRangeStart w:id="531"/>
      <w:r w:rsidR="00880BEF">
        <w:rPr>
          <w:rFonts w:asciiTheme="minorHAnsi" w:hAnsiTheme="minorHAnsi"/>
        </w:rPr>
        <w:t xml:space="preserve">&amp; Mc </w:t>
      </w:r>
      <w:proofErr w:type="spellStart"/>
      <w:r w:rsidR="00880BEF">
        <w:rPr>
          <w:rFonts w:asciiTheme="minorHAnsi" w:hAnsiTheme="minorHAnsi"/>
        </w:rPr>
        <w:t>Leod</w:t>
      </w:r>
      <w:proofErr w:type="spellEnd"/>
      <w:r w:rsidR="00880BEF">
        <w:rPr>
          <w:rFonts w:asciiTheme="minorHAnsi" w:hAnsiTheme="minorHAnsi"/>
        </w:rPr>
        <w:t xml:space="preserve"> </w:t>
      </w:r>
      <w:commentRangeEnd w:id="531"/>
      <w:r w:rsidR="00880BEF">
        <w:rPr>
          <w:rStyle w:val="CommentReference"/>
          <w:rFonts w:ascii="Calibri" w:eastAsia="Calibri" w:hAnsi="Calibri"/>
        </w:rPr>
        <w:commentReference w:id="531"/>
      </w:r>
      <w:r w:rsidRPr="009A37A4">
        <w:rPr>
          <w:rFonts w:asciiTheme="minorHAnsi" w:hAnsiTheme="minorHAnsi"/>
        </w:rPr>
        <w:t>2001</w:t>
      </w:r>
      <w:r w:rsidR="00880BEF">
        <w:rPr>
          <w:rFonts w:asciiTheme="minorHAnsi" w:hAnsiTheme="minorHAnsi"/>
        </w:rPr>
        <w:t>,</w:t>
      </w:r>
      <w:r w:rsidRPr="009A37A4">
        <w:rPr>
          <w:rFonts w:asciiTheme="minorHAnsi" w:hAnsiTheme="minorHAnsi"/>
        </w:rPr>
        <w:t xml:space="preserve"> as cited in Joyce et al. 2016). Additionally, McLeod (2010) found that counselling was useful in reducing psychological problems among employees which impacted sickness absence and work attitudes.  </w:t>
      </w:r>
    </w:p>
    <w:p w14:paraId="3ECA3C35" w14:textId="6744E92F" w:rsidR="00880BEF" w:rsidRDefault="00206777" w:rsidP="00E3037B">
      <w:pPr>
        <w:spacing w:line="480" w:lineRule="auto"/>
        <w:ind w:firstLine="720"/>
        <w:jc w:val="both"/>
        <w:rPr>
          <w:rFonts w:asciiTheme="minorHAnsi" w:hAnsiTheme="minorHAnsi"/>
        </w:rPr>
      </w:pPr>
      <w:r w:rsidRPr="009A37A4">
        <w:rPr>
          <w:rFonts w:asciiTheme="minorHAnsi" w:hAnsiTheme="minorHAnsi"/>
        </w:rPr>
        <w:t xml:space="preserve">It is important to note </w:t>
      </w:r>
      <w:r w:rsidR="00880BEF">
        <w:rPr>
          <w:rFonts w:asciiTheme="minorHAnsi" w:hAnsiTheme="minorHAnsi"/>
        </w:rPr>
        <w:t>however that</w:t>
      </w:r>
      <w:r w:rsidR="00880BEF" w:rsidRPr="009A37A4">
        <w:rPr>
          <w:rFonts w:asciiTheme="minorHAnsi" w:hAnsiTheme="minorHAnsi"/>
        </w:rPr>
        <w:t xml:space="preserve"> </w:t>
      </w:r>
      <w:r w:rsidRPr="009A37A4">
        <w:rPr>
          <w:rFonts w:asciiTheme="minorHAnsi" w:hAnsiTheme="minorHAnsi"/>
        </w:rPr>
        <w:t>counselling is just one of the many mental health intervention strategies that can be employed in the workplace.</w:t>
      </w:r>
      <w:r w:rsidR="00880BEF">
        <w:rPr>
          <w:rFonts w:asciiTheme="minorHAnsi" w:hAnsiTheme="minorHAnsi"/>
        </w:rPr>
        <w:t xml:space="preserve"> </w:t>
      </w:r>
      <w:r w:rsidRPr="009A37A4">
        <w:rPr>
          <w:rFonts w:asciiTheme="minorHAnsi" w:hAnsiTheme="minorHAnsi"/>
        </w:rPr>
        <w:t xml:space="preserve"> Joyce et al</w:t>
      </w:r>
      <w:r w:rsidR="009E1F70">
        <w:rPr>
          <w:rFonts w:asciiTheme="minorHAnsi" w:hAnsiTheme="minorHAnsi"/>
        </w:rPr>
        <w:t>.</w:t>
      </w:r>
      <w:r w:rsidRPr="009A37A4">
        <w:rPr>
          <w:rFonts w:asciiTheme="minorHAnsi" w:hAnsiTheme="minorHAnsi"/>
        </w:rPr>
        <w:t xml:space="preserve"> (2016) highlighted that many organ</w:t>
      </w:r>
      <w:r w:rsidR="000A1C34">
        <w:rPr>
          <w:rFonts w:asciiTheme="minorHAnsi" w:hAnsiTheme="minorHAnsi"/>
        </w:rPr>
        <w:t>isation</w:t>
      </w:r>
      <w:r w:rsidRPr="009A37A4">
        <w:rPr>
          <w:rFonts w:asciiTheme="minorHAnsi" w:hAnsiTheme="minorHAnsi"/>
        </w:rPr>
        <w:t>s are engaged in mental health prevention strategies that may be classified as primary, secondary and tertiary.  Primary prevention interventions are those that aim to reduce the onset of a condition a</w:t>
      </w:r>
      <w:r w:rsidR="00880BEF">
        <w:rPr>
          <w:rFonts w:asciiTheme="minorHAnsi" w:hAnsiTheme="minorHAnsi"/>
        </w:rPr>
        <w:t>nd</w:t>
      </w:r>
      <w:r w:rsidRPr="009A37A4">
        <w:rPr>
          <w:rFonts w:asciiTheme="minorHAnsi" w:hAnsiTheme="minorHAnsi"/>
        </w:rPr>
        <w:t xml:space="preserve"> </w:t>
      </w:r>
      <w:r w:rsidR="00880BEF">
        <w:rPr>
          <w:rFonts w:asciiTheme="minorHAnsi" w:hAnsiTheme="minorHAnsi"/>
        </w:rPr>
        <w:t xml:space="preserve">serve to </w:t>
      </w:r>
      <w:r w:rsidR="00880BEF" w:rsidRPr="009A37A4">
        <w:rPr>
          <w:rFonts w:asciiTheme="minorHAnsi" w:hAnsiTheme="minorHAnsi"/>
        </w:rPr>
        <w:t>reduc</w:t>
      </w:r>
      <w:r w:rsidR="00880BEF">
        <w:rPr>
          <w:rFonts w:asciiTheme="minorHAnsi" w:hAnsiTheme="minorHAnsi"/>
        </w:rPr>
        <w:t>e</w:t>
      </w:r>
      <w:r w:rsidR="00880BEF" w:rsidRPr="009A37A4">
        <w:rPr>
          <w:rFonts w:asciiTheme="minorHAnsi" w:hAnsiTheme="minorHAnsi"/>
        </w:rPr>
        <w:t xml:space="preserve"> </w:t>
      </w:r>
      <w:r w:rsidRPr="009A37A4">
        <w:rPr>
          <w:rFonts w:asciiTheme="minorHAnsi" w:hAnsiTheme="minorHAnsi"/>
        </w:rPr>
        <w:t>the impact of related risk factors</w:t>
      </w:r>
      <w:r w:rsidR="00880BEF">
        <w:rPr>
          <w:rFonts w:asciiTheme="minorHAnsi" w:hAnsiTheme="minorHAnsi"/>
        </w:rPr>
        <w:t xml:space="preserve"> </w:t>
      </w:r>
      <w:r w:rsidR="00880BEF" w:rsidRPr="00005ABE">
        <w:rPr>
          <w:rFonts w:asciiTheme="minorHAnsi" w:hAnsiTheme="minorHAnsi"/>
        </w:rPr>
        <w:t>as well</w:t>
      </w:r>
      <w:r w:rsidRPr="009A37A4">
        <w:rPr>
          <w:rFonts w:asciiTheme="minorHAnsi" w:hAnsiTheme="minorHAnsi"/>
        </w:rPr>
        <w:t>.  These may include increasing employee control, physical activity and workplace health promotion. Secondary prevention interventions aim to identify early symptoms and risk factors among workers with the aim of reducing the progression to a disease state.  This would include screening, counselling, stress management</w:t>
      </w:r>
      <w:r w:rsidR="00556E2E">
        <w:rPr>
          <w:rFonts w:asciiTheme="minorHAnsi" w:hAnsiTheme="minorHAnsi"/>
        </w:rPr>
        <w:t xml:space="preserve"> </w:t>
      </w:r>
      <w:r w:rsidR="00C86B9F">
        <w:rPr>
          <w:rFonts w:asciiTheme="minorHAnsi" w:hAnsiTheme="minorHAnsi"/>
        </w:rPr>
        <w:t>programme</w:t>
      </w:r>
      <w:r w:rsidRPr="009A37A4">
        <w:rPr>
          <w:rFonts w:asciiTheme="minorHAnsi" w:hAnsiTheme="minorHAnsi"/>
        </w:rPr>
        <w:t xml:space="preserve">s and post-trauma debriefing. Tertiary strategies aim to provide therapy and rehabilitation </w:t>
      </w:r>
      <w:r w:rsidR="00880BEF">
        <w:rPr>
          <w:rFonts w:asciiTheme="minorHAnsi" w:hAnsiTheme="minorHAnsi"/>
        </w:rPr>
        <w:t xml:space="preserve">for </w:t>
      </w:r>
      <w:r w:rsidRPr="009A37A4">
        <w:rPr>
          <w:rFonts w:asciiTheme="minorHAnsi" w:hAnsiTheme="minorHAnsi"/>
        </w:rPr>
        <w:t>those who have been formally diagnosed with a mental health condition.</w:t>
      </w:r>
    </w:p>
    <w:p w14:paraId="63AAA9DC" w14:textId="24DC5587" w:rsidR="00880BEF" w:rsidRDefault="00880BEF" w:rsidP="00DD32BB">
      <w:pPr>
        <w:jc w:val="both"/>
        <w:rPr>
          <w:rFonts w:asciiTheme="minorHAnsi" w:hAnsiTheme="minorHAnsi"/>
        </w:rPr>
      </w:pPr>
    </w:p>
    <w:p w14:paraId="750AEC89" w14:textId="59B2AA22" w:rsidR="00206777" w:rsidRPr="009A37A4" w:rsidRDefault="00880BEF" w:rsidP="00DD32BB">
      <w:pPr>
        <w:jc w:val="both"/>
        <w:rPr>
          <w:rFonts w:asciiTheme="minorHAnsi" w:hAnsiTheme="minorHAnsi"/>
        </w:rPr>
      </w:pPr>
      <w:r>
        <w:rPr>
          <w:rFonts w:asciiTheme="minorHAnsi" w:hAnsiTheme="minorHAnsi"/>
        </w:rPr>
        <w:t>&lt;a&gt;</w:t>
      </w:r>
      <w:r w:rsidRPr="006D21E8" w:rsidDel="00880BEF">
        <w:rPr>
          <w:rFonts w:asciiTheme="minorHAnsi" w:hAnsiTheme="minorHAnsi"/>
        </w:rPr>
        <w:t xml:space="preserve"> </w:t>
      </w:r>
      <w:bookmarkStart w:id="532" w:name="_Toc15415252"/>
      <w:r w:rsidR="00206777" w:rsidRPr="009A37A4">
        <w:rPr>
          <w:rFonts w:asciiTheme="minorHAnsi" w:hAnsiTheme="minorHAnsi"/>
        </w:rPr>
        <w:t>Mental Health in the Workplace -Whose Responsibility Is It?</w:t>
      </w:r>
      <w:bookmarkEnd w:id="532"/>
    </w:p>
    <w:p w14:paraId="750AEC8A" w14:textId="6A9F2DCC" w:rsidR="00206777" w:rsidRPr="009A37A4" w:rsidRDefault="00880BEF" w:rsidP="00E3037B">
      <w:pPr>
        <w:pStyle w:val="Heading2"/>
        <w:spacing w:line="480" w:lineRule="auto"/>
        <w:jc w:val="both"/>
        <w:rPr>
          <w:rFonts w:asciiTheme="minorHAnsi" w:hAnsiTheme="minorHAnsi" w:cs="Times New Roman"/>
          <w:sz w:val="24"/>
          <w:szCs w:val="24"/>
        </w:rPr>
      </w:pPr>
      <w:bookmarkStart w:id="533" w:name="_Toc15415253"/>
      <w:r>
        <w:rPr>
          <w:rFonts w:asciiTheme="minorHAnsi" w:hAnsiTheme="minorHAnsi" w:cs="Times New Roman"/>
          <w:sz w:val="24"/>
          <w:szCs w:val="24"/>
        </w:rPr>
        <w:t xml:space="preserve">&lt;b&gt; </w:t>
      </w:r>
      <w:r w:rsidR="00206777" w:rsidRPr="009A37A4">
        <w:rPr>
          <w:rFonts w:asciiTheme="minorHAnsi" w:hAnsiTheme="minorHAnsi" w:cs="Times New Roman"/>
          <w:sz w:val="24"/>
          <w:szCs w:val="24"/>
        </w:rPr>
        <w:t>Employers’ Responsibility</w:t>
      </w:r>
      <w:bookmarkEnd w:id="533"/>
    </w:p>
    <w:p w14:paraId="750AEC8B" w14:textId="52D238FB" w:rsidR="00206777" w:rsidRPr="009A37A4" w:rsidRDefault="00206777" w:rsidP="00E3037B">
      <w:pPr>
        <w:spacing w:line="480" w:lineRule="auto"/>
        <w:jc w:val="both"/>
        <w:rPr>
          <w:rFonts w:asciiTheme="minorHAnsi" w:hAnsiTheme="minorHAnsi"/>
        </w:rPr>
      </w:pPr>
      <w:r w:rsidRPr="009A37A4">
        <w:rPr>
          <w:rFonts w:asciiTheme="minorHAnsi" w:hAnsiTheme="minorHAnsi"/>
        </w:rPr>
        <w:t xml:space="preserve">The burden of mental health is a mammoth one to undertake within the workplace, because it is a dynamic issue, and there are many intervening variables.  Some experts are of the </w:t>
      </w:r>
      <w:r w:rsidR="008C1795">
        <w:rPr>
          <w:rFonts w:asciiTheme="minorHAnsi" w:hAnsiTheme="minorHAnsi"/>
        </w:rPr>
        <w:lastRenderedPageBreak/>
        <w:t>opinion</w:t>
      </w:r>
      <w:r w:rsidR="008C1795" w:rsidRPr="009A37A4">
        <w:rPr>
          <w:rFonts w:asciiTheme="minorHAnsi" w:hAnsiTheme="minorHAnsi"/>
        </w:rPr>
        <w:t xml:space="preserve"> </w:t>
      </w:r>
      <w:r w:rsidRPr="009A37A4">
        <w:rPr>
          <w:rFonts w:asciiTheme="minorHAnsi" w:hAnsiTheme="minorHAnsi"/>
        </w:rPr>
        <w:t>that the aim of management should be to promote and develop working environments that encourage staff to freely report their mental health issues to the relevant persons within the organ</w:t>
      </w:r>
      <w:r w:rsidR="000A1C34">
        <w:rPr>
          <w:rFonts w:asciiTheme="minorHAnsi" w:hAnsiTheme="minorHAnsi"/>
        </w:rPr>
        <w:t>isation</w:t>
      </w:r>
      <w:r w:rsidRPr="009A37A4">
        <w:rPr>
          <w:rFonts w:asciiTheme="minorHAnsi" w:hAnsiTheme="minorHAnsi"/>
        </w:rPr>
        <w:t>, so they can receive immediate treatment. This prevent</w:t>
      </w:r>
      <w:r w:rsidR="008C1795">
        <w:rPr>
          <w:rFonts w:asciiTheme="minorHAnsi" w:hAnsiTheme="minorHAnsi"/>
        </w:rPr>
        <w:t>s</w:t>
      </w:r>
      <w:r w:rsidRPr="009A37A4">
        <w:rPr>
          <w:rFonts w:asciiTheme="minorHAnsi" w:hAnsiTheme="minorHAnsi"/>
        </w:rPr>
        <w:t xml:space="preserve"> the issue from escalating, and reduce</w:t>
      </w:r>
      <w:r w:rsidR="008C1795">
        <w:rPr>
          <w:rFonts w:asciiTheme="minorHAnsi" w:hAnsiTheme="minorHAnsi"/>
        </w:rPr>
        <w:t>s</w:t>
      </w:r>
      <w:r w:rsidRPr="009A37A4">
        <w:rPr>
          <w:rFonts w:asciiTheme="minorHAnsi" w:hAnsiTheme="minorHAnsi"/>
        </w:rPr>
        <w:t xml:space="preserve"> the costs associated with long-term care. It is understandable that the increased workplace support is costly; however, inaction can be perceived to carry a much greater cost. In the UK, mental health related absences are estimated to cost companies at least £26 billion per year.   The economic cost is huge, but so too is the human cost which trickles down from the employee to those with whom they associate, both at work and at home.  With this in mind, it has been argued that mental health concerns ought to be the responsibility of management.</w:t>
      </w:r>
    </w:p>
    <w:p w14:paraId="750AEC8C" w14:textId="483DDBD1" w:rsidR="00206777" w:rsidRPr="009A37A4" w:rsidRDefault="00206777" w:rsidP="00E3037B">
      <w:pPr>
        <w:pStyle w:val="NormalWeb"/>
        <w:spacing w:before="0" w:beforeAutospacing="0" w:after="200" w:afterAutospacing="0" w:line="480" w:lineRule="auto"/>
        <w:ind w:firstLine="720"/>
        <w:jc w:val="both"/>
        <w:rPr>
          <w:rFonts w:asciiTheme="minorHAnsi" w:hAnsiTheme="minorHAnsi"/>
          <w:color w:val="000000"/>
          <w:shd w:val="clear" w:color="auto" w:fill="FFFFFF" w:themeFill="background1"/>
        </w:rPr>
      </w:pPr>
      <w:r w:rsidRPr="009A37A4">
        <w:rPr>
          <w:rFonts w:asciiTheme="minorHAnsi" w:hAnsiTheme="minorHAnsi"/>
          <w:color w:val="000000"/>
        </w:rPr>
        <w:t>First, employers need to ensure they are providing ongoing support and training to all categories of staff in order to ensure that the appropriate culture is communicated.  It is the employers’ responsibility to ensure that all employees feel safe in expressing matters relating to mental health concerns.  Unfortunately, many organ</w:t>
      </w:r>
      <w:r w:rsidR="000A1C34">
        <w:rPr>
          <w:rFonts w:asciiTheme="minorHAnsi" w:hAnsiTheme="minorHAnsi"/>
          <w:color w:val="000000"/>
        </w:rPr>
        <w:t>isation</w:t>
      </w:r>
      <w:r w:rsidRPr="009A37A4">
        <w:rPr>
          <w:rFonts w:asciiTheme="minorHAnsi" w:hAnsiTheme="minorHAnsi"/>
          <w:color w:val="000000"/>
        </w:rPr>
        <w:t xml:space="preserve">s shun individuals who disclose mental health issues.  The </w:t>
      </w:r>
      <w:r w:rsidRPr="009A37A4">
        <w:rPr>
          <w:rFonts w:asciiTheme="minorHAnsi" w:hAnsiTheme="minorHAnsi"/>
          <w:color w:val="282828"/>
          <w:shd w:val="clear" w:color="auto" w:fill="FFFFFF"/>
        </w:rPr>
        <w:t>National Alliance on Mental Illness reports that only 20% to 40% of people living with mental illnesses are gainfully employed (Coutu 2015).</w:t>
      </w:r>
      <w:r w:rsidRPr="009A37A4">
        <w:rPr>
          <w:rFonts w:asciiTheme="minorHAnsi" w:hAnsiTheme="minorHAnsi"/>
          <w:color w:val="000000"/>
        </w:rPr>
        <w:t xml:space="preserve">  On one hand, providing for the human capital of the organ</w:t>
      </w:r>
      <w:r w:rsidR="000A1C34">
        <w:rPr>
          <w:rFonts w:asciiTheme="minorHAnsi" w:hAnsiTheme="minorHAnsi"/>
          <w:color w:val="000000"/>
        </w:rPr>
        <w:t>isation</w:t>
      </w:r>
      <w:r w:rsidRPr="009A37A4">
        <w:rPr>
          <w:rFonts w:asciiTheme="minorHAnsi" w:hAnsiTheme="minorHAnsi"/>
          <w:color w:val="000000"/>
        </w:rPr>
        <w:t xml:space="preserve"> is important, and can cost a great deal, but there are even greater costs when ignored by management.  With over 300 million persons living with depression globally, it is estimated that depression and anxiety cost the global economy approximately $</w:t>
      </w:r>
      <w:r w:rsidR="008C1795">
        <w:rPr>
          <w:rFonts w:asciiTheme="minorHAnsi" w:hAnsiTheme="minorHAnsi"/>
          <w:color w:val="000000"/>
        </w:rPr>
        <w:t>US</w:t>
      </w:r>
      <w:r w:rsidRPr="009A37A4">
        <w:rPr>
          <w:rFonts w:asciiTheme="minorHAnsi" w:hAnsiTheme="minorHAnsi"/>
          <w:color w:val="000000"/>
        </w:rPr>
        <w:t>1 trillion each year in lost productivity (</w:t>
      </w:r>
      <w:commentRangeStart w:id="534"/>
      <w:r w:rsidRPr="009A37A4">
        <w:rPr>
          <w:rFonts w:asciiTheme="minorHAnsi" w:hAnsiTheme="minorHAnsi"/>
          <w:color w:val="000000"/>
        </w:rPr>
        <w:t>Sime 2019</w:t>
      </w:r>
      <w:commentRangeEnd w:id="534"/>
      <w:r w:rsidR="008C1795">
        <w:rPr>
          <w:rStyle w:val="CommentReference"/>
          <w:rFonts w:ascii="Calibri" w:eastAsia="Calibri" w:hAnsi="Calibri"/>
          <w:lang w:eastAsia="en-US"/>
        </w:rPr>
        <w:commentReference w:id="534"/>
      </w:r>
      <w:r w:rsidRPr="009A37A4">
        <w:rPr>
          <w:rFonts w:asciiTheme="minorHAnsi" w:hAnsiTheme="minorHAnsi"/>
          <w:color w:val="000000"/>
        </w:rPr>
        <w:t xml:space="preserve">).  However, WHO has found that for every $1 invested in mental health care and support, there is a return of $4 in improved health and productivity.  This is consistent with other findings in the UK </w:t>
      </w:r>
      <w:r w:rsidR="008C1795">
        <w:rPr>
          <w:rFonts w:asciiTheme="minorHAnsi" w:hAnsiTheme="minorHAnsi"/>
          <w:color w:val="000000"/>
        </w:rPr>
        <w:t xml:space="preserve">which show </w:t>
      </w:r>
      <w:r w:rsidRPr="009A37A4">
        <w:rPr>
          <w:rFonts w:asciiTheme="minorHAnsi" w:hAnsiTheme="minorHAnsi"/>
          <w:color w:val="000000"/>
        </w:rPr>
        <w:t xml:space="preserve">that for every </w:t>
      </w:r>
      <w:r w:rsidRPr="009A37A4">
        <w:rPr>
          <w:rFonts w:asciiTheme="minorHAnsi" w:hAnsiTheme="minorHAnsi"/>
          <w:color w:val="333333"/>
        </w:rPr>
        <w:t>£1 businesses invest in mental health training</w:t>
      </w:r>
      <w:r w:rsidR="00556E2E">
        <w:rPr>
          <w:rFonts w:asciiTheme="minorHAnsi" w:hAnsiTheme="minorHAnsi"/>
          <w:color w:val="333333"/>
        </w:rPr>
        <w:t xml:space="preserve"> </w:t>
      </w:r>
      <w:r w:rsidR="00C86B9F">
        <w:rPr>
          <w:rFonts w:asciiTheme="minorHAnsi" w:hAnsiTheme="minorHAnsi"/>
          <w:color w:val="333333"/>
        </w:rPr>
        <w:t xml:space="preserve"> </w:t>
      </w:r>
      <w:r w:rsidR="00C86B9F">
        <w:rPr>
          <w:rFonts w:asciiTheme="minorHAnsi" w:hAnsiTheme="minorHAnsi"/>
          <w:color w:val="333333"/>
        </w:rPr>
        <w:lastRenderedPageBreak/>
        <w:t>programme</w:t>
      </w:r>
      <w:r w:rsidRPr="009A37A4">
        <w:rPr>
          <w:rFonts w:asciiTheme="minorHAnsi" w:hAnsiTheme="minorHAnsi"/>
          <w:color w:val="333333"/>
        </w:rPr>
        <w:t>s there is a return of up to £10.  These</w:t>
      </w:r>
      <w:r w:rsidR="00556E2E">
        <w:rPr>
          <w:rFonts w:asciiTheme="minorHAnsi" w:hAnsiTheme="minorHAnsi"/>
          <w:color w:val="333333"/>
        </w:rPr>
        <w:t xml:space="preserve"> </w:t>
      </w:r>
      <w:r w:rsidR="00C86B9F">
        <w:rPr>
          <w:rFonts w:asciiTheme="minorHAnsi" w:hAnsiTheme="minorHAnsi"/>
          <w:color w:val="333333"/>
        </w:rPr>
        <w:t xml:space="preserve"> programme</w:t>
      </w:r>
      <w:r w:rsidRPr="009A37A4">
        <w:rPr>
          <w:rFonts w:asciiTheme="minorHAnsi" w:hAnsiTheme="minorHAnsi"/>
          <w:color w:val="333333"/>
        </w:rPr>
        <w:t>s have been instrumental in improving workplace culture geared toward mental health sensit</w:t>
      </w:r>
      <w:r w:rsidR="000A1C34">
        <w:rPr>
          <w:rFonts w:asciiTheme="minorHAnsi" w:hAnsiTheme="minorHAnsi"/>
          <w:color w:val="333333"/>
        </w:rPr>
        <w:t>isation</w:t>
      </w:r>
      <w:r w:rsidRPr="009A37A4">
        <w:rPr>
          <w:rFonts w:asciiTheme="minorHAnsi" w:hAnsiTheme="minorHAnsi"/>
          <w:color w:val="333333"/>
        </w:rPr>
        <w:t xml:space="preserve"> and reduced stigmat</w:t>
      </w:r>
      <w:r w:rsidR="000A1C34">
        <w:rPr>
          <w:rFonts w:asciiTheme="minorHAnsi" w:hAnsiTheme="minorHAnsi"/>
          <w:color w:val="333333"/>
        </w:rPr>
        <w:t>isation</w:t>
      </w:r>
      <w:r w:rsidRPr="009A37A4">
        <w:rPr>
          <w:rFonts w:asciiTheme="minorHAnsi" w:hAnsiTheme="minorHAnsi"/>
          <w:color w:val="000000"/>
          <w:shd w:val="clear" w:color="auto" w:fill="FFFFFF" w:themeFill="background1"/>
        </w:rPr>
        <w:t xml:space="preserve">.  Despite these findings, many companies still find it difficult to make that kind of investment.  </w:t>
      </w:r>
    </w:p>
    <w:p w14:paraId="750AEC8D" w14:textId="21D99123" w:rsidR="00206777" w:rsidRPr="009A37A4"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rPr>
        <w:t>However, this kind of initiative is a step in the right direction, as it signals to employees that the administration has their best interest</w:t>
      </w:r>
      <w:r w:rsidR="006A3B86">
        <w:rPr>
          <w:rFonts w:asciiTheme="minorHAnsi" w:hAnsiTheme="minorHAnsi"/>
          <w:color w:val="000000"/>
        </w:rPr>
        <w:t>s</w:t>
      </w:r>
      <w:r w:rsidRPr="009A37A4">
        <w:rPr>
          <w:rFonts w:asciiTheme="minorHAnsi" w:hAnsiTheme="minorHAnsi"/>
          <w:color w:val="000000"/>
        </w:rPr>
        <w:t xml:space="preserve"> at heart.  These benefits can be provided through various avenues, so the employer is not pressured into any one specific medium. It might be unrealistic to expect all organ</w:t>
      </w:r>
      <w:r w:rsidR="000A1C34">
        <w:rPr>
          <w:rFonts w:asciiTheme="minorHAnsi" w:hAnsiTheme="minorHAnsi"/>
          <w:color w:val="000000"/>
        </w:rPr>
        <w:t>isation</w:t>
      </w:r>
      <w:r w:rsidRPr="009A37A4">
        <w:rPr>
          <w:rFonts w:asciiTheme="minorHAnsi" w:hAnsiTheme="minorHAnsi"/>
          <w:color w:val="000000"/>
        </w:rPr>
        <w:t>s to hire specialist psychologist</w:t>
      </w:r>
      <w:r w:rsidR="008C1795">
        <w:rPr>
          <w:rFonts w:asciiTheme="minorHAnsi" w:hAnsiTheme="minorHAnsi"/>
          <w:color w:val="000000"/>
        </w:rPr>
        <w:t>s</w:t>
      </w:r>
      <w:r w:rsidRPr="009A37A4">
        <w:rPr>
          <w:rFonts w:asciiTheme="minorHAnsi" w:hAnsiTheme="minorHAnsi"/>
          <w:color w:val="000000"/>
        </w:rPr>
        <w:t xml:space="preserve"> o</w:t>
      </w:r>
      <w:r w:rsidR="008C1795">
        <w:rPr>
          <w:rFonts w:asciiTheme="minorHAnsi" w:hAnsiTheme="minorHAnsi"/>
          <w:color w:val="000000"/>
        </w:rPr>
        <w:t>r</w:t>
      </w:r>
      <w:r w:rsidRPr="009A37A4">
        <w:rPr>
          <w:rFonts w:asciiTheme="minorHAnsi" w:hAnsiTheme="minorHAnsi"/>
          <w:color w:val="000000"/>
        </w:rPr>
        <w:t xml:space="preserve"> psychiatrist</w:t>
      </w:r>
      <w:r w:rsidR="008C1795">
        <w:rPr>
          <w:rFonts w:asciiTheme="minorHAnsi" w:hAnsiTheme="minorHAnsi"/>
          <w:color w:val="000000"/>
        </w:rPr>
        <w:t>s</w:t>
      </w:r>
      <w:r w:rsidRPr="009A37A4">
        <w:rPr>
          <w:rFonts w:asciiTheme="minorHAnsi" w:hAnsiTheme="minorHAnsi"/>
          <w:color w:val="000000"/>
        </w:rPr>
        <w:t xml:space="preserve"> and have them readily available whenever the need arises. </w:t>
      </w:r>
      <w:r w:rsidRPr="009A37A4">
        <w:rPr>
          <w:rFonts w:asciiTheme="minorHAnsi" w:hAnsiTheme="minorHAnsi"/>
        </w:rPr>
        <w:t xml:space="preserve">There are many </w:t>
      </w:r>
      <w:r w:rsidR="008C1795">
        <w:rPr>
          <w:rFonts w:asciiTheme="minorHAnsi" w:hAnsiTheme="minorHAnsi"/>
        </w:rPr>
        <w:t>alternative</w:t>
      </w:r>
      <w:r w:rsidR="008C1795" w:rsidRPr="009A37A4">
        <w:rPr>
          <w:rFonts w:asciiTheme="minorHAnsi" w:hAnsiTheme="minorHAnsi"/>
        </w:rPr>
        <w:t xml:space="preserve"> </w:t>
      </w:r>
      <w:r w:rsidRPr="009A37A4">
        <w:rPr>
          <w:rFonts w:asciiTheme="minorHAnsi" w:hAnsiTheme="minorHAnsi"/>
        </w:rPr>
        <w:t>forms of mental health service that can be util</w:t>
      </w:r>
      <w:r w:rsidR="000A1C34">
        <w:rPr>
          <w:rFonts w:asciiTheme="minorHAnsi" w:hAnsiTheme="minorHAnsi"/>
        </w:rPr>
        <w:t>ise</w:t>
      </w:r>
      <w:r w:rsidRPr="009A37A4">
        <w:rPr>
          <w:rFonts w:asciiTheme="minorHAnsi" w:hAnsiTheme="minorHAnsi"/>
        </w:rPr>
        <w:t>d in the workplace.  The most basic intervention is that of raising awareness so mental deterioration can be prevented, or recogn</w:t>
      </w:r>
      <w:r w:rsidR="000A1C34">
        <w:rPr>
          <w:rFonts w:asciiTheme="minorHAnsi" w:hAnsiTheme="minorHAnsi"/>
        </w:rPr>
        <w:t>ise</w:t>
      </w:r>
      <w:r w:rsidRPr="009A37A4">
        <w:rPr>
          <w:rFonts w:asciiTheme="minorHAnsi" w:hAnsiTheme="minorHAnsi"/>
        </w:rPr>
        <w:t>d early.  This then has a positive effect on the social and economic costs in regard to reduction of problems and costs relating to mental health in the society (</w:t>
      </w:r>
      <w:proofErr w:type="spellStart"/>
      <w:r w:rsidRPr="009A37A4">
        <w:rPr>
          <w:rFonts w:asciiTheme="minorHAnsi" w:hAnsiTheme="minorHAnsi"/>
          <w:color w:val="000000"/>
        </w:rPr>
        <w:t>Harnois</w:t>
      </w:r>
      <w:proofErr w:type="spellEnd"/>
      <w:r w:rsidRPr="009A37A4">
        <w:rPr>
          <w:rFonts w:asciiTheme="minorHAnsi" w:hAnsiTheme="minorHAnsi"/>
          <w:color w:val="000000"/>
        </w:rPr>
        <w:t xml:space="preserve"> </w:t>
      </w:r>
      <w:r w:rsidR="008C1795">
        <w:rPr>
          <w:rFonts w:asciiTheme="minorHAnsi" w:hAnsiTheme="minorHAnsi"/>
          <w:color w:val="000000"/>
        </w:rPr>
        <w:t>&amp; Gabriel</w:t>
      </w:r>
      <w:r w:rsidRPr="009A37A4">
        <w:rPr>
          <w:rFonts w:asciiTheme="minorHAnsi" w:hAnsiTheme="minorHAnsi"/>
          <w:color w:val="000000"/>
        </w:rPr>
        <w:t xml:space="preserve"> 2000).</w:t>
      </w:r>
    </w:p>
    <w:p w14:paraId="750AEC8E" w14:textId="7D1D3CCA"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In recent years, Australia for example has taken a leading role in defining what a mentally healthy workplace is and developing frameworks to assist employers to create more mentally healthy work environments. In </w:t>
      </w:r>
      <w:r w:rsidR="008C1795">
        <w:rPr>
          <w:rFonts w:asciiTheme="minorHAnsi" w:hAnsiTheme="minorHAnsi"/>
        </w:rPr>
        <w:t>that country</w:t>
      </w:r>
      <w:r w:rsidRPr="009A37A4">
        <w:rPr>
          <w:rFonts w:asciiTheme="minorHAnsi" w:hAnsiTheme="minorHAnsi"/>
        </w:rPr>
        <w:t>, mental illness is accommodated like any other illness in the workplace and any kind of discrimination on grounds of mental illness is illegal. A mentally healthy workplace provides the necessary support for those with a mental illness. The aim of the employer should be to decrease and further eliminate any stigma around mental illness in the workplace which will eventually spill over into the general population (</w:t>
      </w:r>
      <w:proofErr w:type="spellStart"/>
      <w:r w:rsidRPr="009A37A4">
        <w:rPr>
          <w:rFonts w:asciiTheme="minorHAnsi" w:hAnsiTheme="minorHAnsi"/>
        </w:rPr>
        <w:t>Riba</w:t>
      </w:r>
      <w:proofErr w:type="spellEnd"/>
      <w:r w:rsidRPr="009A37A4">
        <w:rPr>
          <w:rFonts w:asciiTheme="minorHAnsi" w:hAnsiTheme="minorHAnsi"/>
        </w:rPr>
        <w:t xml:space="preserve"> et al. 2019).  It is important therefore for supervisors and managers to understand the culture of the office – to know what variables their employees respond </w:t>
      </w:r>
      <w:r w:rsidRPr="009A37A4">
        <w:rPr>
          <w:rFonts w:asciiTheme="minorHAnsi" w:hAnsiTheme="minorHAnsi"/>
        </w:rPr>
        <w:lastRenderedPageBreak/>
        <w:t>positively or negatively to, so they can better identify and understand the changes in work attitude and personality. Having this knowledge will provide them with the requisite information on how to plan properly and make the necessary recommendations for employees who may be experiencing psychological disturbances or mental distress. There is really no single workplace culture that is significantly more or less capable of successful mental wellness improvements. For leaders to know what would work best, what to avoid</w:t>
      </w:r>
      <w:r w:rsidR="008C1795">
        <w:rPr>
          <w:rFonts w:asciiTheme="minorHAnsi" w:hAnsiTheme="minorHAnsi"/>
        </w:rPr>
        <w:t>,</w:t>
      </w:r>
      <w:r w:rsidRPr="009A37A4">
        <w:rPr>
          <w:rFonts w:asciiTheme="minorHAnsi" w:hAnsiTheme="minorHAnsi"/>
        </w:rPr>
        <w:t xml:space="preserve"> and how to communicate with employees about mental illness, they have to engage in proper planning on how best to integrate mental wellness</w:t>
      </w:r>
      <w:r w:rsidR="00556E2E">
        <w:rPr>
          <w:rFonts w:asciiTheme="minorHAnsi" w:hAnsiTheme="minorHAnsi"/>
        </w:rPr>
        <w:t xml:space="preserve"> program</w:t>
      </w:r>
      <w:r w:rsidRPr="009A37A4">
        <w:rPr>
          <w:rFonts w:asciiTheme="minorHAnsi" w:hAnsiTheme="minorHAnsi"/>
        </w:rPr>
        <w:t>ming into employees’ work life (</w:t>
      </w:r>
      <w:proofErr w:type="spellStart"/>
      <w:r w:rsidRPr="009A37A4">
        <w:rPr>
          <w:rFonts w:asciiTheme="minorHAnsi" w:hAnsiTheme="minorHAnsi"/>
        </w:rPr>
        <w:t>Riba</w:t>
      </w:r>
      <w:proofErr w:type="spellEnd"/>
      <w:r w:rsidRPr="009A37A4">
        <w:rPr>
          <w:rFonts w:asciiTheme="minorHAnsi" w:hAnsiTheme="minorHAnsi"/>
        </w:rPr>
        <w:t xml:space="preserve"> et al. 2019).</w:t>
      </w:r>
    </w:p>
    <w:p w14:paraId="750AEC8F" w14:textId="0F64DE87"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Several organ</w:t>
      </w:r>
      <w:r w:rsidR="000A1C34">
        <w:rPr>
          <w:rFonts w:asciiTheme="minorHAnsi" w:hAnsiTheme="minorHAnsi"/>
        </w:rPr>
        <w:t>isation</w:t>
      </w:r>
      <w:r w:rsidRPr="009A37A4">
        <w:rPr>
          <w:rFonts w:asciiTheme="minorHAnsi" w:hAnsiTheme="minorHAnsi"/>
        </w:rPr>
        <w:t>s have recogn</w:t>
      </w:r>
      <w:r w:rsidR="000A1C34">
        <w:rPr>
          <w:rFonts w:asciiTheme="minorHAnsi" w:hAnsiTheme="minorHAnsi"/>
        </w:rPr>
        <w:t>ise</w:t>
      </w:r>
      <w:r w:rsidRPr="009A37A4">
        <w:rPr>
          <w:rFonts w:asciiTheme="minorHAnsi" w:hAnsiTheme="minorHAnsi"/>
        </w:rPr>
        <w:t>d the benefits of having an Employee Assistance</w:t>
      </w:r>
      <w:r w:rsidR="00556E2E">
        <w:rPr>
          <w:rFonts w:asciiTheme="minorHAnsi" w:hAnsiTheme="minorHAnsi"/>
        </w:rPr>
        <w:t xml:space="preserve"> </w:t>
      </w:r>
      <w:r w:rsidR="00C86B9F">
        <w:rPr>
          <w:rFonts w:asciiTheme="minorHAnsi" w:hAnsiTheme="minorHAnsi"/>
        </w:rPr>
        <w:t xml:space="preserve"> </w:t>
      </w:r>
      <w:r w:rsidR="008C1795">
        <w:rPr>
          <w:rFonts w:asciiTheme="minorHAnsi" w:hAnsiTheme="minorHAnsi"/>
        </w:rPr>
        <w:t>P</w:t>
      </w:r>
      <w:r w:rsidR="00C86B9F">
        <w:rPr>
          <w:rFonts w:asciiTheme="minorHAnsi" w:hAnsiTheme="minorHAnsi"/>
        </w:rPr>
        <w:t>rogramme</w:t>
      </w:r>
      <w:r w:rsidRPr="009A37A4">
        <w:rPr>
          <w:rFonts w:asciiTheme="minorHAnsi" w:hAnsiTheme="minorHAnsi"/>
        </w:rPr>
        <w:t xml:space="preserve"> (EAP) and as such have made this available for their employees. This initiative is now growing among companies globally because they have been seeing where the benefits far outweigh the costs. EAP is a voluntary</w:t>
      </w:r>
      <w:r w:rsidR="00C86B9F">
        <w:rPr>
          <w:rFonts w:asciiTheme="minorHAnsi" w:hAnsiTheme="minorHAnsi"/>
        </w:rPr>
        <w:t xml:space="preserve"> programme</w:t>
      </w:r>
      <w:r w:rsidRPr="009A37A4">
        <w:rPr>
          <w:rFonts w:asciiTheme="minorHAnsi" w:hAnsiTheme="minorHAnsi"/>
        </w:rPr>
        <w:t xml:space="preserve"> paid for by employers and made available for employees to util</w:t>
      </w:r>
      <w:r w:rsidR="000A1C34">
        <w:rPr>
          <w:rFonts w:asciiTheme="minorHAnsi" w:hAnsiTheme="minorHAnsi"/>
        </w:rPr>
        <w:t>ise</w:t>
      </w:r>
      <w:r w:rsidRPr="009A37A4">
        <w:rPr>
          <w:rFonts w:asciiTheme="minorHAnsi" w:hAnsiTheme="minorHAnsi"/>
        </w:rPr>
        <w:t>. Employees may not necessarily recogn</w:t>
      </w:r>
      <w:r w:rsidR="000A1C34">
        <w:rPr>
          <w:rFonts w:asciiTheme="minorHAnsi" w:hAnsiTheme="minorHAnsi"/>
        </w:rPr>
        <w:t>ise</w:t>
      </w:r>
      <w:r w:rsidRPr="009A37A4">
        <w:rPr>
          <w:rFonts w:asciiTheme="minorHAnsi" w:hAnsiTheme="minorHAnsi"/>
        </w:rPr>
        <w:t xml:space="preserve"> or not willingly admit that they need help; therefore, the onus is on supervisors and managers to find ways of identifying troubled employees and encourage them to participate in the</w:t>
      </w:r>
      <w:r w:rsidR="00556E2E">
        <w:rPr>
          <w:rFonts w:asciiTheme="minorHAnsi" w:hAnsiTheme="minorHAnsi"/>
        </w:rPr>
        <w:t xml:space="preserve"> programme</w:t>
      </w:r>
      <w:r w:rsidRPr="009A37A4">
        <w:rPr>
          <w:rFonts w:asciiTheme="minorHAnsi" w:hAnsiTheme="minorHAnsi"/>
        </w:rPr>
        <w:t>. The EAP is a work-based</w:t>
      </w:r>
      <w:r w:rsidR="00556E2E">
        <w:rPr>
          <w:rFonts w:asciiTheme="minorHAnsi" w:hAnsiTheme="minorHAnsi"/>
        </w:rPr>
        <w:t xml:space="preserve"> programme</w:t>
      </w:r>
      <w:r w:rsidRPr="009A37A4">
        <w:rPr>
          <w:rFonts w:asciiTheme="minorHAnsi" w:hAnsiTheme="minorHAnsi"/>
        </w:rPr>
        <w:t xml:space="preserve"> that offers free and confidential assessments, short-term counselling, referrals, and follow-up services to employees who have personal and/or work-related problems (</w:t>
      </w:r>
      <w:r w:rsidRPr="009A37A4">
        <w:rPr>
          <w:rFonts w:asciiTheme="minorHAnsi" w:hAnsiTheme="minorHAnsi"/>
          <w:color w:val="222222"/>
          <w:shd w:val="clear" w:color="auto" w:fill="FFFFFF"/>
        </w:rPr>
        <w:t xml:space="preserve">Yu, Lin &amp; Hsu 2009).  </w:t>
      </w:r>
    </w:p>
    <w:p w14:paraId="750AEC90" w14:textId="6E08AC97"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Global</w:t>
      </w:r>
      <w:r w:rsidR="000A1C34">
        <w:rPr>
          <w:rFonts w:asciiTheme="minorHAnsi" w:hAnsiTheme="minorHAnsi"/>
        </w:rPr>
        <w:t>isation</w:t>
      </w:r>
      <w:r w:rsidRPr="009A37A4">
        <w:rPr>
          <w:rFonts w:asciiTheme="minorHAnsi" w:hAnsiTheme="minorHAnsi"/>
        </w:rPr>
        <w:t xml:space="preserve"> has become a powerful and dynamic force for organ</w:t>
      </w:r>
      <w:r w:rsidR="000A1C34">
        <w:rPr>
          <w:rFonts w:asciiTheme="minorHAnsi" w:hAnsiTheme="minorHAnsi"/>
        </w:rPr>
        <w:t>isation</w:t>
      </w:r>
      <w:r w:rsidRPr="009A37A4">
        <w:rPr>
          <w:rFonts w:asciiTheme="minorHAnsi" w:hAnsiTheme="minorHAnsi"/>
        </w:rPr>
        <w:t>al growth and work</w:t>
      </w:r>
      <w:r w:rsidR="008C1795">
        <w:rPr>
          <w:rFonts w:asciiTheme="minorHAnsi" w:hAnsiTheme="minorHAnsi"/>
        </w:rPr>
        <w:t>ing</w:t>
      </w:r>
      <w:r w:rsidRPr="009A37A4">
        <w:rPr>
          <w:rFonts w:asciiTheme="minorHAnsi" w:hAnsiTheme="minorHAnsi"/>
        </w:rPr>
        <w:t xml:space="preserve"> conditions, resulting in the labour market experiencing dramatic changes in areas such as automation and information technology. Employees worldwide have to constantly interface with a range of new organ</w:t>
      </w:r>
      <w:r w:rsidR="000A1C34">
        <w:rPr>
          <w:rFonts w:asciiTheme="minorHAnsi" w:hAnsiTheme="minorHAnsi"/>
        </w:rPr>
        <w:t>isation</w:t>
      </w:r>
      <w:r w:rsidRPr="009A37A4">
        <w:rPr>
          <w:rFonts w:asciiTheme="minorHAnsi" w:hAnsiTheme="minorHAnsi"/>
        </w:rPr>
        <w:t xml:space="preserve">al structures and processes – </w:t>
      </w:r>
      <w:r w:rsidRPr="009A37A4">
        <w:rPr>
          <w:rFonts w:asciiTheme="minorHAnsi" w:hAnsiTheme="minorHAnsi"/>
        </w:rPr>
        <w:lastRenderedPageBreak/>
        <w:t>downsizing, contingent employment</w:t>
      </w:r>
      <w:r w:rsidR="008C1795">
        <w:rPr>
          <w:rFonts w:asciiTheme="minorHAnsi" w:hAnsiTheme="minorHAnsi"/>
        </w:rPr>
        <w:t>,</w:t>
      </w:r>
      <w:r w:rsidRPr="009A37A4">
        <w:rPr>
          <w:rFonts w:asciiTheme="minorHAnsi" w:hAnsiTheme="minorHAnsi"/>
        </w:rPr>
        <w:t xml:space="preserve"> and increased workload. Notwithstanding these facts, employers are of the view that work and/or the workplace are not </w:t>
      </w:r>
      <w:r w:rsidR="008C1795">
        <w:rPr>
          <w:rFonts w:asciiTheme="minorHAnsi" w:hAnsiTheme="minorHAnsi"/>
        </w:rPr>
        <w:t>a</w:t>
      </w:r>
      <w:r w:rsidRPr="009A37A4">
        <w:rPr>
          <w:rFonts w:asciiTheme="minorHAnsi" w:hAnsiTheme="minorHAnsi"/>
        </w:rPr>
        <w:t xml:space="preserve">etiological factors in mental health problems. However, regardless of the causal factors, the prevalence of mental health problems in employees makes mental health in the workplace a pressing issue in its own right. In addition to the multidimensional effective mental health services available, the workplace provides an appropriate environment in which to educate individuals about, and raise their awareness of mental health problems with </w:t>
      </w:r>
      <w:r w:rsidR="008C1795">
        <w:rPr>
          <w:rFonts w:asciiTheme="minorHAnsi" w:hAnsiTheme="minorHAnsi"/>
        </w:rPr>
        <w:t>a</w:t>
      </w:r>
      <w:r w:rsidR="008C1795" w:rsidRPr="009A37A4">
        <w:rPr>
          <w:rFonts w:asciiTheme="minorHAnsi" w:hAnsiTheme="minorHAnsi"/>
        </w:rPr>
        <w:t xml:space="preserve"> </w:t>
      </w:r>
      <w:r w:rsidRPr="009A37A4">
        <w:rPr>
          <w:rFonts w:asciiTheme="minorHAnsi" w:hAnsiTheme="minorHAnsi"/>
        </w:rPr>
        <w:t xml:space="preserve">view </w:t>
      </w:r>
      <w:r w:rsidR="008C1795">
        <w:rPr>
          <w:rFonts w:asciiTheme="minorHAnsi" w:hAnsiTheme="minorHAnsi"/>
        </w:rPr>
        <w:t>t</w:t>
      </w:r>
      <w:r w:rsidRPr="009A37A4">
        <w:rPr>
          <w:rFonts w:asciiTheme="minorHAnsi" w:hAnsiTheme="minorHAnsi"/>
        </w:rPr>
        <w:t>o promoting good mental health practices (</w:t>
      </w:r>
      <w:commentRangeStart w:id="535"/>
      <w:proofErr w:type="spellStart"/>
      <w:r w:rsidRPr="009A37A4">
        <w:rPr>
          <w:rFonts w:asciiTheme="minorHAnsi" w:hAnsiTheme="minorHAnsi"/>
        </w:rPr>
        <w:t>Harnois</w:t>
      </w:r>
      <w:proofErr w:type="spellEnd"/>
      <w:r w:rsidRPr="009A37A4">
        <w:rPr>
          <w:rFonts w:asciiTheme="minorHAnsi" w:hAnsiTheme="minorHAnsi"/>
        </w:rPr>
        <w:t xml:space="preserve"> et al. 2017</w:t>
      </w:r>
      <w:commentRangeEnd w:id="535"/>
      <w:r w:rsidR="008C1795">
        <w:rPr>
          <w:rStyle w:val="CommentReference"/>
          <w:rFonts w:ascii="Calibri" w:eastAsia="Calibri" w:hAnsi="Calibri"/>
        </w:rPr>
        <w:commentReference w:id="535"/>
      </w:r>
      <w:r w:rsidRPr="009A37A4">
        <w:rPr>
          <w:rFonts w:asciiTheme="minorHAnsi" w:hAnsiTheme="minorHAnsi"/>
        </w:rPr>
        <w:t>).</w:t>
      </w:r>
    </w:p>
    <w:p w14:paraId="750AEC91" w14:textId="5CFD04DF" w:rsidR="00206777" w:rsidRPr="009A37A4" w:rsidRDefault="00206777" w:rsidP="00E3037B">
      <w:pPr>
        <w:pStyle w:val="NormalWeb"/>
        <w:shd w:val="clear" w:color="auto" w:fill="FFFFFF"/>
        <w:spacing w:before="0" w:beforeAutospacing="0" w:after="0" w:afterAutospacing="0" w:line="480" w:lineRule="auto"/>
        <w:ind w:right="301" w:firstLine="567"/>
        <w:jc w:val="both"/>
        <w:textAlignment w:val="baseline"/>
        <w:rPr>
          <w:rFonts w:asciiTheme="minorHAnsi" w:hAnsiTheme="minorHAnsi"/>
          <w:color w:val="333333"/>
          <w:bdr w:val="none" w:sz="0" w:space="0" w:color="auto" w:frame="1"/>
        </w:rPr>
      </w:pPr>
      <w:r w:rsidRPr="009A37A4">
        <w:rPr>
          <w:rFonts w:asciiTheme="minorHAnsi" w:hAnsiTheme="minorHAnsi"/>
          <w:color w:val="000000"/>
          <w:shd w:val="clear" w:color="auto" w:fill="FFFFFF"/>
        </w:rPr>
        <w:t>According to the World Health Organ</w:t>
      </w:r>
      <w:r w:rsidR="000A1C34">
        <w:rPr>
          <w:rFonts w:asciiTheme="minorHAnsi" w:hAnsiTheme="minorHAnsi"/>
          <w:color w:val="000000"/>
          <w:shd w:val="clear" w:color="auto" w:fill="FFFFFF"/>
        </w:rPr>
        <w:t>isation</w:t>
      </w:r>
      <w:r w:rsidRPr="009A37A4">
        <w:rPr>
          <w:rFonts w:asciiTheme="minorHAnsi" w:hAnsiTheme="minorHAnsi"/>
          <w:color w:val="000000"/>
          <w:shd w:val="clear" w:color="auto" w:fill="FFFFFF"/>
        </w:rPr>
        <w:t xml:space="preserve"> (2019) there are a number of work-related risk factors </w:t>
      </w:r>
      <w:r w:rsidR="008C1795">
        <w:rPr>
          <w:rFonts w:asciiTheme="minorHAnsi" w:hAnsiTheme="minorHAnsi"/>
          <w:color w:val="000000"/>
          <w:shd w:val="clear" w:color="auto" w:fill="FFFFFF"/>
        </w:rPr>
        <w:t>associated with</w:t>
      </w:r>
      <w:r w:rsidRPr="009A37A4">
        <w:rPr>
          <w:rFonts w:asciiTheme="minorHAnsi" w:hAnsiTheme="minorHAnsi"/>
          <w:color w:val="000000"/>
          <w:shd w:val="clear" w:color="auto" w:fill="FFFFFF"/>
        </w:rPr>
        <w:t xml:space="preserve"> mental health issues.  These include:</w:t>
      </w:r>
    </w:p>
    <w:p w14:paraId="750AEC92" w14:textId="71B0D09A" w:rsidR="00206777" w:rsidRPr="009A37A4" w:rsidRDefault="00206777" w:rsidP="00113209">
      <w:pPr>
        <w:numPr>
          <w:ilvl w:val="0"/>
          <w:numId w:val="3"/>
        </w:numPr>
        <w:shd w:val="clear" w:color="auto" w:fill="FFFFFF"/>
        <w:spacing w:line="480" w:lineRule="auto"/>
        <w:ind w:left="567" w:right="301" w:hanging="567"/>
        <w:jc w:val="both"/>
        <w:textAlignment w:val="baseline"/>
        <w:rPr>
          <w:rFonts w:asciiTheme="minorHAnsi" w:hAnsiTheme="minorHAnsi"/>
          <w:color w:val="333333"/>
        </w:rPr>
      </w:pPr>
      <w:r w:rsidRPr="009A37A4">
        <w:rPr>
          <w:rFonts w:asciiTheme="minorHAnsi" w:hAnsiTheme="minorHAnsi"/>
          <w:color w:val="333333"/>
        </w:rPr>
        <w:t>inadequate health and safety policies</w:t>
      </w:r>
    </w:p>
    <w:p w14:paraId="750AEC93" w14:textId="273F8BDF" w:rsidR="00206777" w:rsidRPr="009A37A4" w:rsidRDefault="00206777" w:rsidP="00113209">
      <w:pPr>
        <w:numPr>
          <w:ilvl w:val="0"/>
          <w:numId w:val="3"/>
        </w:numPr>
        <w:shd w:val="clear" w:color="auto" w:fill="FFFFFF"/>
        <w:spacing w:line="480" w:lineRule="auto"/>
        <w:ind w:left="567" w:right="301" w:hanging="567"/>
        <w:jc w:val="both"/>
        <w:textAlignment w:val="baseline"/>
        <w:rPr>
          <w:rFonts w:asciiTheme="minorHAnsi" w:hAnsiTheme="minorHAnsi"/>
          <w:color w:val="333333"/>
        </w:rPr>
      </w:pPr>
      <w:r w:rsidRPr="009A37A4">
        <w:rPr>
          <w:rFonts w:asciiTheme="minorHAnsi" w:hAnsiTheme="minorHAnsi"/>
          <w:color w:val="333333"/>
        </w:rPr>
        <w:t>poor communication and management practices</w:t>
      </w:r>
    </w:p>
    <w:p w14:paraId="750AEC94" w14:textId="4BE5C174" w:rsidR="00206777" w:rsidRPr="009A37A4" w:rsidRDefault="00206777" w:rsidP="00113209">
      <w:pPr>
        <w:numPr>
          <w:ilvl w:val="0"/>
          <w:numId w:val="3"/>
        </w:numPr>
        <w:shd w:val="clear" w:color="auto" w:fill="FFFFFF"/>
        <w:spacing w:line="480" w:lineRule="auto"/>
        <w:ind w:left="567" w:right="301" w:hanging="567"/>
        <w:jc w:val="both"/>
        <w:textAlignment w:val="baseline"/>
        <w:rPr>
          <w:rFonts w:asciiTheme="minorHAnsi" w:hAnsiTheme="minorHAnsi"/>
          <w:color w:val="333333"/>
        </w:rPr>
      </w:pPr>
      <w:r w:rsidRPr="009A37A4">
        <w:rPr>
          <w:rFonts w:asciiTheme="minorHAnsi" w:hAnsiTheme="minorHAnsi"/>
          <w:color w:val="333333"/>
        </w:rPr>
        <w:t>limited participation in decision-making or low control over one’s area of work</w:t>
      </w:r>
    </w:p>
    <w:p w14:paraId="750AEC95" w14:textId="483B5801" w:rsidR="00206777" w:rsidRPr="009A37A4" w:rsidRDefault="00206777" w:rsidP="00113209">
      <w:pPr>
        <w:numPr>
          <w:ilvl w:val="0"/>
          <w:numId w:val="3"/>
        </w:numPr>
        <w:shd w:val="clear" w:color="auto" w:fill="FFFFFF"/>
        <w:spacing w:line="480" w:lineRule="auto"/>
        <w:ind w:left="567" w:right="301" w:hanging="567"/>
        <w:jc w:val="both"/>
        <w:textAlignment w:val="baseline"/>
        <w:rPr>
          <w:rFonts w:asciiTheme="minorHAnsi" w:hAnsiTheme="minorHAnsi"/>
          <w:color w:val="333333"/>
        </w:rPr>
      </w:pPr>
      <w:r w:rsidRPr="009A37A4">
        <w:rPr>
          <w:rFonts w:asciiTheme="minorHAnsi" w:hAnsiTheme="minorHAnsi"/>
          <w:color w:val="333333"/>
        </w:rPr>
        <w:t>low levels of support for employees</w:t>
      </w:r>
    </w:p>
    <w:p w14:paraId="750AEC96" w14:textId="27AC088A" w:rsidR="00206777" w:rsidRPr="009A37A4" w:rsidRDefault="00206777" w:rsidP="00113209">
      <w:pPr>
        <w:numPr>
          <w:ilvl w:val="0"/>
          <w:numId w:val="3"/>
        </w:numPr>
        <w:shd w:val="clear" w:color="auto" w:fill="FFFFFF"/>
        <w:spacing w:line="480" w:lineRule="auto"/>
        <w:ind w:left="567" w:right="301" w:hanging="567"/>
        <w:jc w:val="both"/>
        <w:textAlignment w:val="baseline"/>
        <w:rPr>
          <w:rFonts w:asciiTheme="minorHAnsi" w:hAnsiTheme="minorHAnsi"/>
          <w:color w:val="333333"/>
        </w:rPr>
      </w:pPr>
      <w:r w:rsidRPr="009A37A4">
        <w:rPr>
          <w:rFonts w:asciiTheme="minorHAnsi" w:hAnsiTheme="minorHAnsi"/>
          <w:color w:val="333333"/>
        </w:rPr>
        <w:t>inflexible working hours</w:t>
      </w:r>
    </w:p>
    <w:p w14:paraId="750AEC97" w14:textId="0CDAFDDF" w:rsidR="00206777" w:rsidRPr="009A37A4" w:rsidRDefault="00206777" w:rsidP="00113209">
      <w:pPr>
        <w:numPr>
          <w:ilvl w:val="0"/>
          <w:numId w:val="3"/>
        </w:numPr>
        <w:shd w:val="clear" w:color="auto" w:fill="FFFFFF"/>
        <w:spacing w:line="480" w:lineRule="auto"/>
        <w:ind w:left="567" w:right="301" w:hanging="567"/>
        <w:jc w:val="both"/>
        <w:textAlignment w:val="baseline"/>
        <w:rPr>
          <w:rFonts w:asciiTheme="minorHAnsi" w:hAnsiTheme="minorHAnsi"/>
          <w:color w:val="333333"/>
        </w:rPr>
      </w:pPr>
      <w:r w:rsidRPr="009A37A4">
        <w:rPr>
          <w:rFonts w:asciiTheme="minorHAnsi" w:hAnsiTheme="minorHAnsi"/>
          <w:color w:val="333333"/>
        </w:rPr>
        <w:t>unclear tasks or organ</w:t>
      </w:r>
      <w:r w:rsidR="000A1C34">
        <w:rPr>
          <w:rFonts w:asciiTheme="minorHAnsi" w:hAnsiTheme="minorHAnsi"/>
          <w:color w:val="333333"/>
        </w:rPr>
        <w:t>isation</w:t>
      </w:r>
      <w:r w:rsidRPr="009A37A4">
        <w:rPr>
          <w:rFonts w:asciiTheme="minorHAnsi" w:hAnsiTheme="minorHAnsi"/>
          <w:color w:val="333333"/>
        </w:rPr>
        <w:t>al objectives</w:t>
      </w:r>
    </w:p>
    <w:p w14:paraId="750AEC98" w14:textId="7043E6BF" w:rsidR="00206777" w:rsidRPr="009A37A4" w:rsidRDefault="00206777" w:rsidP="00E3037B">
      <w:pPr>
        <w:pStyle w:val="NormalWeb"/>
        <w:spacing w:before="0" w:beforeAutospacing="0" w:after="200" w:afterAutospacing="0" w:line="480" w:lineRule="auto"/>
        <w:ind w:firstLine="720"/>
        <w:jc w:val="both"/>
        <w:rPr>
          <w:rFonts w:asciiTheme="minorHAnsi" w:hAnsiTheme="minorHAnsi"/>
          <w:color w:val="000000"/>
        </w:rPr>
      </w:pPr>
      <w:r w:rsidRPr="009A37A4">
        <w:rPr>
          <w:rFonts w:asciiTheme="minorHAnsi" w:hAnsiTheme="minorHAnsi"/>
          <w:color w:val="000000"/>
        </w:rPr>
        <w:t xml:space="preserve">The consensus in the literature therefore is that there are key strategies that can be </w:t>
      </w:r>
      <w:r w:rsidR="008C1795">
        <w:rPr>
          <w:rFonts w:asciiTheme="minorHAnsi" w:hAnsiTheme="minorHAnsi"/>
          <w:color w:val="000000"/>
        </w:rPr>
        <w:t>adopted</w:t>
      </w:r>
      <w:r w:rsidR="008C1795" w:rsidRPr="009A37A4">
        <w:rPr>
          <w:rFonts w:asciiTheme="minorHAnsi" w:hAnsiTheme="minorHAnsi"/>
          <w:color w:val="000000"/>
        </w:rPr>
        <w:t xml:space="preserve"> </w:t>
      </w:r>
      <w:r w:rsidRPr="009A37A4">
        <w:rPr>
          <w:rFonts w:asciiTheme="minorHAnsi" w:hAnsiTheme="minorHAnsi"/>
          <w:color w:val="000000"/>
        </w:rPr>
        <w:t>by management to better facilitate optimal mental</w:t>
      </w:r>
      <w:r w:rsidR="006F2461">
        <w:rPr>
          <w:rFonts w:asciiTheme="minorHAnsi" w:hAnsiTheme="minorHAnsi"/>
          <w:color w:val="000000"/>
        </w:rPr>
        <w:t xml:space="preserve"> well</w:t>
      </w:r>
      <w:r w:rsidR="000766E4">
        <w:rPr>
          <w:rFonts w:asciiTheme="minorHAnsi" w:hAnsiTheme="minorHAnsi"/>
          <w:color w:val="000000"/>
        </w:rPr>
        <w:t>-being</w:t>
      </w:r>
      <w:r w:rsidRPr="009A37A4">
        <w:rPr>
          <w:rFonts w:asciiTheme="minorHAnsi" w:hAnsiTheme="minorHAnsi"/>
          <w:color w:val="000000"/>
        </w:rPr>
        <w:t xml:space="preserve"> among employees.  The</w:t>
      </w:r>
      <w:r w:rsidR="008C1795">
        <w:rPr>
          <w:rFonts w:asciiTheme="minorHAnsi" w:hAnsiTheme="minorHAnsi"/>
          <w:color w:val="000000"/>
        </w:rPr>
        <w:t>se</w:t>
      </w:r>
      <w:r w:rsidRPr="009A37A4">
        <w:rPr>
          <w:rFonts w:asciiTheme="minorHAnsi" w:hAnsiTheme="minorHAnsi"/>
          <w:color w:val="000000"/>
        </w:rPr>
        <w:t xml:space="preserve"> can be classified in the following ways:</w:t>
      </w:r>
    </w:p>
    <w:p w14:paraId="750AEC99" w14:textId="77F826FE" w:rsidR="00206777" w:rsidRPr="009A37A4" w:rsidRDefault="008C1795" w:rsidP="00113209">
      <w:pPr>
        <w:pStyle w:val="NormalWeb"/>
        <w:numPr>
          <w:ilvl w:val="0"/>
          <w:numId w:val="4"/>
        </w:numPr>
        <w:spacing w:before="0" w:beforeAutospacing="0" w:after="200" w:afterAutospacing="0" w:line="480" w:lineRule="auto"/>
        <w:jc w:val="both"/>
        <w:rPr>
          <w:rFonts w:asciiTheme="minorHAnsi" w:hAnsiTheme="minorHAnsi"/>
          <w:b/>
        </w:rPr>
      </w:pPr>
      <w:r>
        <w:rPr>
          <w:rFonts w:asciiTheme="minorHAnsi" w:hAnsiTheme="minorHAnsi"/>
          <w:b/>
        </w:rPr>
        <w:t>&lt;c</w:t>
      </w:r>
      <w:r w:rsidRPr="009A37A4">
        <w:rPr>
          <w:rFonts w:asciiTheme="minorHAnsi" w:hAnsiTheme="minorHAnsi"/>
        </w:rPr>
        <w:t xml:space="preserve">&gt; </w:t>
      </w:r>
      <w:r w:rsidR="00206777" w:rsidRPr="009A37A4">
        <w:rPr>
          <w:rFonts w:asciiTheme="minorHAnsi" w:hAnsiTheme="minorHAnsi"/>
        </w:rPr>
        <w:t xml:space="preserve">Leadership </w:t>
      </w:r>
      <w:r w:rsidR="00757D17">
        <w:rPr>
          <w:rFonts w:asciiTheme="minorHAnsi" w:hAnsiTheme="minorHAnsi"/>
        </w:rPr>
        <w:t>and</w:t>
      </w:r>
      <w:r w:rsidR="00757D17" w:rsidRPr="009A37A4">
        <w:rPr>
          <w:rFonts w:asciiTheme="minorHAnsi" w:hAnsiTheme="minorHAnsi"/>
        </w:rPr>
        <w:t xml:space="preserve"> </w:t>
      </w:r>
      <w:r w:rsidR="00206777" w:rsidRPr="009A37A4">
        <w:rPr>
          <w:rFonts w:asciiTheme="minorHAnsi" w:hAnsiTheme="minorHAnsi"/>
        </w:rPr>
        <w:t>Management</w:t>
      </w:r>
    </w:p>
    <w:p w14:paraId="750AEC9A" w14:textId="69EE6C80" w:rsidR="00206777" w:rsidRPr="009A37A4" w:rsidRDefault="00206777" w:rsidP="00E3037B">
      <w:pPr>
        <w:pStyle w:val="NormalWeb"/>
        <w:spacing w:before="0" w:beforeAutospacing="0" w:after="200" w:afterAutospacing="0" w:line="480" w:lineRule="auto"/>
        <w:ind w:left="720" w:firstLine="360"/>
        <w:jc w:val="both"/>
        <w:rPr>
          <w:rFonts w:asciiTheme="minorHAnsi" w:hAnsiTheme="minorHAnsi"/>
        </w:rPr>
      </w:pPr>
      <w:r w:rsidRPr="009A37A4">
        <w:rPr>
          <w:rFonts w:asciiTheme="minorHAnsi" w:hAnsiTheme="minorHAnsi"/>
        </w:rPr>
        <w:t>An organ</w:t>
      </w:r>
      <w:r w:rsidR="000A1C34">
        <w:rPr>
          <w:rFonts w:asciiTheme="minorHAnsi" w:hAnsiTheme="minorHAnsi"/>
        </w:rPr>
        <w:t>isation</w:t>
      </w:r>
      <w:r w:rsidRPr="009A37A4">
        <w:rPr>
          <w:rFonts w:asciiTheme="minorHAnsi" w:hAnsiTheme="minorHAnsi"/>
        </w:rPr>
        <w:t xml:space="preserve"> that is inclusive and sensitive to mental wellness needs must have a management structure that has instilled that kind of culture.  Moreover, the type of </w:t>
      </w:r>
      <w:r w:rsidRPr="009A37A4">
        <w:rPr>
          <w:rFonts w:asciiTheme="minorHAnsi" w:hAnsiTheme="minorHAnsi"/>
        </w:rPr>
        <w:lastRenderedPageBreak/>
        <w:t>leadership existent in an organ</w:t>
      </w:r>
      <w:r w:rsidR="000A1C34">
        <w:rPr>
          <w:rFonts w:asciiTheme="minorHAnsi" w:hAnsiTheme="minorHAnsi"/>
        </w:rPr>
        <w:t>isation</w:t>
      </w:r>
      <w:r w:rsidR="008C1795">
        <w:rPr>
          <w:rFonts w:asciiTheme="minorHAnsi" w:hAnsiTheme="minorHAnsi"/>
        </w:rPr>
        <w:t xml:space="preserve"> ––</w:t>
      </w:r>
      <w:r w:rsidRPr="009A37A4">
        <w:rPr>
          <w:rFonts w:asciiTheme="minorHAnsi" w:hAnsiTheme="minorHAnsi"/>
        </w:rPr>
        <w:t xml:space="preserve"> that is, democratic, autocratic, transformational, laissez-faire or charismatic</w:t>
      </w:r>
      <w:r w:rsidR="008C1795">
        <w:rPr>
          <w:rFonts w:asciiTheme="minorHAnsi" w:hAnsiTheme="minorHAnsi"/>
        </w:rPr>
        <w:t xml:space="preserve"> ––</w:t>
      </w:r>
      <w:r w:rsidRPr="009A37A4">
        <w:rPr>
          <w:rFonts w:asciiTheme="minorHAnsi" w:hAnsiTheme="minorHAnsi"/>
        </w:rPr>
        <w:t xml:space="preserve"> can significantly impact the quality of mental health enjoyed by all workers.  For example, Rhoades and Eisenberger (2002)</w:t>
      </w:r>
      <w:r w:rsidR="008C1795">
        <w:rPr>
          <w:rFonts w:asciiTheme="minorHAnsi" w:hAnsiTheme="minorHAnsi"/>
        </w:rPr>
        <w:t>,</w:t>
      </w:r>
      <w:r w:rsidRPr="009A37A4">
        <w:rPr>
          <w:rFonts w:asciiTheme="minorHAnsi" w:hAnsiTheme="minorHAnsi"/>
        </w:rPr>
        <w:t xml:space="preserve"> as cited in</w:t>
      </w:r>
      <w:r w:rsidRPr="009A37A4">
        <w:rPr>
          <w:rFonts w:asciiTheme="minorHAnsi" w:hAnsiTheme="minorHAnsi"/>
          <w:color w:val="222222"/>
          <w:shd w:val="clear" w:color="auto" w:fill="FFFFFF"/>
        </w:rPr>
        <w:t xml:space="preserve"> </w:t>
      </w:r>
      <w:proofErr w:type="spellStart"/>
      <w:r w:rsidRPr="009A37A4">
        <w:rPr>
          <w:rFonts w:asciiTheme="minorHAnsi" w:hAnsiTheme="minorHAnsi"/>
          <w:color w:val="222222"/>
          <w:shd w:val="clear" w:color="auto" w:fill="FFFFFF"/>
        </w:rPr>
        <w:t>Levecque</w:t>
      </w:r>
      <w:proofErr w:type="spellEnd"/>
      <w:r w:rsidR="009E1F70">
        <w:rPr>
          <w:rFonts w:asciiTheme="minorHAnsi" w:hAnsiTheme="minorHAnsi"/>
          <w:color w:val="222222"/>
          <w:shd w:val="clear" w:color="auto" w:fill="FFFFFF"/>
        </w:rPr>
        <w:t xml:space="preserve"> et al.</w:t>
      </w:r>
      <w:r w:rsidRPr="009A37A4">
        <w:rPr>
          <w:rFonts w:asciiTheme="minorHAnsi" w:hAnsiTheme="minorHAnsi"/>
          <w:color w:val="222222"/>
          <w:shd w:val="clear" w:color="auto" w:fill="FFFFFF"/>
        </w:rPr>
        <w:t xml:space="preserve"> 2017) </w:t>
      </w:r>
      <w:r w:rsidR="00757D17" w:rsidRPr="009A37A4">
        <w:rPr>
          <w:rFonts w:asciiTheme="minorHAnsi" w:hAnsiTheme="minorHAnsi"/>
        </w:rPr>
        <w:t>share</w:t>
      </w:r>
      <w:r w:rsidR="00757D17">
        <w:rPr>
          <w:rFonts w:asciiTheme="minorHAnsi" w:hAnsiTheme="minorHAnsi"/>
        </w:rPr>
        <w:t xml:space="preserve"> the view</w:t>
      </w:r>
      <w:r w:rsidR="00757D17" w:rsidRPr="009A37A4">
        <w:rPr>
          <w:rFonts w:asciiTheme="minorHAnsi" w:hAnsiTheme="minorHAnsi"/>
        </w:rPr>
        <w:t xml:space="preserve"> </w:t>
      </w:r>
      <w:r w:rsidRPr="009A37A4">
        <w:rPr>
          <w:rFonts w:asciiTheme="minorHAnsi" w:hAnsiTheme="minorHAnsi"/>
        </w:rPr>
        <w:t xml:space="preserve">that there </w:t>
      </w:r>
      <w:r w:rsidR="00757D17">
        <w:rPr>
          <w:rFonts w:asciiTheme="minorHAnsi" w:hAnsiTheme="minorHAnsi"/>
        </w:rPr>
        <w:t>i</w:t>
      </w:r>
      <w:r w:rsidRPr="009A37A4">
        <w:rPr>
          <w:rFonts w:asciiTheme="minorHAnsi" w:hAnsiTheme="minorHAnsi"/>
        </w:rPr>
        <w:t xml:space="preserve">s a noted reduction in job-related emotional strain, job dissatisfaction, turnover and absenteeism when workers </w:t>
      </w:r>
      <w:r w:rsidR="00757D17">
        <w:rPr>
          <w:rFonts w:asciiTheme="minorHAnsi" w:hAnsiTheme="minorHAnsi"/>
        </w:rPr>
        <w:t>a</w:t>
      </w:r>
      <w:r w:rsidRPr="009A37A4">
        <w:rPr>
          <w:rFonts w:asciiTheme="minorHAnsi" w:hAnsiTheme="minorHAnsi"/>
        </w:rPr>
        <w:t>re involved in decision making.  This speaks to the democratic management style.</w:t>
      </w:r>
    </w:p>
    <w:p w14:paraId="750AEC9B" w14:textId="1AB21320" w:rsidR="00206777" w:rsidRPr="009A37A4" w:rsidRDefault="00206777" w:rsidP="00E3037B">
      <w:pPr>
        <w:pStyle w:val="NormalWeb"/>
        <w:spacing w:before="0" w:beforeAutospacing="0" w:after="200" w:afterAutospacing="0" w:line="480" w:lineRule="auto"/>
        <w:ind w:left="720" w:firstLine="360"/>
        <w:jc w:val="both"/>
        <w:rPr>
          <w:rFonts w:asciiTheme="minorHAnsi" w:hAnsiTheme="minorHAnsi"/>
        </w:rPr>
      </w:pPr>
      <w:r w:rsidRPr="009A37A4">
        <w:rPr>
          <w:rFonts w:asciiTheme="minorHAnsi" w:hAnsiTheme="minorHAnsi"/>
          <w:color w:val="333333"/>
        </w:rPr>
        <w:t xml:space="preserve">Another aspect of leadership is the </w:t>
      </w:r>
      <w:r w:rsidR="00757D17">
        <w:rPr>
          <w:rFonts w:asciiTheme="minorHAnsi" w:hAnsiTheme="minorHAnsi"/>
          <w:color w:val="333333"/>
        </w:rPr>
        <w:t xml:space="preserve">notion that employees are offered </w:t>
      </w:r>
      <w:r w:rsidRPr="009A37A4">
        <w:rPr>
          <w:rFonts w:asciiTheme="minorHAnsi" w:hAnsiTheme="minorHAnsi"/>
          <w:color w:val="333333"/>
        </w:rPr>
        <w:t xml:space="preserve">accessible </w:t>
      </w:r>
      <w:r w:rsidR="00757D17">
        <w:rPr>
          <w:rFonts w:asciiTheme="minorHAnsi" w:hAnsiTheme="minorHAnsi"/>
          <w:color w:val="333333"/>
        </w:rPr>
        <w:t xml:space="preserve">channels </w:t>
      </w:r>
      <w:r w:rsidRPr="009A37A4">
        <w:rPr>
          <w:rFonts w:asciiTheme="minorHAnsi" w:hAnsiTheme="minorHAnsi"/>
          <w:color w:val="333333"/>
        </w:rPr>
        <w:t>to leaders</w:t>
      </w:r>
      <w:r w:rsidR="00757D17">
        <w:rPr>
          <w:rFonts w:asciiTheme="minorHAnsi" w:hAnsiTheme="minorHAnsi"/>
          <w:color w:val="333333"/>
        </w:rPr>
        <w:t xml:space="preserve"> of the enterprise</w:t>
      </w:r>
      <w:r w:rsidRPr="009A37A4">
        <w:rPr>
          <w:rFonts w:asciiTheme="minorHAnsi" w:hAnsiTheme="minorHAnsi"/>
          <w:color w:val="333333"/>
        </w:rPr>
        <w:t>.  Employees must feel that they can have open, honest dialogue with their leaders whenever they may be experiencing emotional exhaustion, or mental distress.  Management must be genuine, non-judgemental and empathetic</w:t>
      </w:r>
      <w:r w:rsidR="00757D17">
        <w:rPr>
          <w:rFonts w:asciiTheme="minorHAnsi" w:hAnsiTheme="minorHAnsi"/>
          <w:color w:val="333333"/>
        </w:rPr>
        <w:t>, and</w:t>
      </w:r>
      <w:r w:rsidR="00757D17" w:rsidRPr="009A37A4">
        <w:rPr>
          <w:rFonts w:asciiTheme="minorHAnsi" w:hAnsiTheme="minorHAnsi"/>
          <w:color w:val="333333"/>
        </w:rPr>
        <w:t xml:space="preserve"> </w:t>
      </w:r>
      <w:r w:rsidR="00757D17">
        <w:rPr>
          <w:rFonts w:asciiTheme="minorHAnsi" w:hAnsiTheme="minorHAnsi"/>
          <w:color w:val="333333"/>
        </w:rPr>
        <w:t xml:space="preserve">apply </w:t>
      </w:r>
      <w:r w:rsidRPr="009A37A4">
        <w:rPr>
          <w:rFonts w:asciiTheme="minorHAnsi" w:hAnsiTheme="minorHAnsi"/>
          <w:color w:val="333333"/>
        </w:rPr>
        <w:t xml:space="preserve">a person-centred approach.  The </w:t>
      </w:r>
      <w:r w:rsidR="00757D17">
        <w:rPr>
          <w:rFonts w:asciiTheme="minorHAnsi" w:hAnsiTheme="minorHAnsi"/>
          <w:color w:val="333333"/>
        </w:rPr>
        <w:t>p</w:t>
      </w:r>
      <w:r w:rsidRPr="009A37A4">
        <w:rPr>
          <w:rFonts w:asciiTheme="minorHAnsi" w:hAnsiTheme="minorHAnsi"/>
        </w:rPr>
        <w:t>erson-centred approach is derived from the humanistic perspective of psychology posited by Carl Roger, who believed humans can only thrive and achieve that self- actual</w:t>
      </w:r>
      <w:r w:rsidR="000A1C34">
        <w:rPr>
          <w:rFonts w:asciiTheme="minorHAnsi" w:hAnsiTheme="minorHAnsi"/>
        </w:rPr>
        <w:t>isation</w:t>
      </w:r>
      <w:r w:rsidR="00757D17">
        <w:rPr>
          <w:rFonts w:asciiTheme="minorHAnsi" w:hAnsiTheme="minorHAnsi"/>
        </w:rPr>
        <w:t xml:space="preserve"> ––</w:t>
      </w:r>
      <w:r w:rsidR="00757D17" w:rsidRPr="009A37A4">
        <w:rPr>
          <w:rFonts w:asciiTheme="minorHAnsi" w:hAnsiTheme="minorHAnsi"/>
        </w:rPr>
        <w:t xml:space="preserve"> </w:t>
      </w:r>
      <w:proofErr w:type="spellStart"/>
      <w:r w:rsidR="00757D17">
        <w:rPr>
          <w:rFonts w:asciiTheme="minorHAnsi" w:hAnsiTheme="minorHAnsi"/>
        </w:rPr>
        <w:t>ie</w:t>
      </w:r>
      <w:proofErr w:type="spellEnd"/>
      <w:r w:rsidR="00757D17">
        <w:rPr>
          <w:rFonts w:asciiTheme="minorHAnsi" w:hAnsiTheme="minorHAnsi"/>
        </w:rPr>
        <w:t>.</w:t>
      </w:r>
      <w:r w:rsidRPr="009A37A4">
        <w:rPr>
          <w:rFonts w:asciiTheme="minorHAnsi" w:hAnsiTheme="minorHAnsi"/>
        </w:rPr>
        <w:t xml:space="preserve"> fulfilment of one’s potential</w:t>
      </w:r>
      <w:r w:rsidR="00757D17">
        <w:rPr>
          <w:rFonts w:asciiTheme="minorHAnsi" w:hAnsiTheme="minorHAnsi"/>
        </w:rPr>
        <w:t xml:space="preserve"> ––</w:t>
      </w:r>
      <w:r w:rsidR="00757D17" w:rsidRPr="009A37A4">
        <w:rPr>
          <w:rFonts w:asciiTheme="minorHAnsi" w:hAnsiTheme="minorHAnsi"/>
        </w:rPr>
        <w:t xml:space="preserve"> </w:t>
      </w:r>
      <w:r w:rsidRPr="009A37A4">
        <w:rPr>
          <w:rFonts w:asciiTheme="minorHAnsi" w:hAnsiTheme="minorHAnsi"/>
        </w:rPr>
        <w:t>if they are provided with the right kind of environment</w:t>
      </w:r>
      <w:r w:rsidR="00757D17">
        <w:rPr>
          <w:rFonts w:asciiTheme="minorHAnsi" w:hAnsiTheme="minorHAnsi"/>
        </w:rPr>
        <w:t>:</w:t>
      </w:r>
      <w:r w:rsidR="00757D17" w:rsidRPr="009A37A4">
        <w:rPr>
          <w:rFonts w:asciiTheme="minorHAnsi" w:hAnsiTheme="minorHAnsi"/>
        </w:rPr>
        <w:t xml:space="preserve"> </w:t>
      </w:r>
      <w:r w:rsidRPr="009A37A4">
        <w:rPr>
          <w:rFonts w:asciiTheme="minorHAnsi" w:hAnsiTheme="minorHAnsi"/>
        </w:rPr>
        <w:t>respect, individual right to self-determination and understanding (McCormack, Dewing &amp; McCance 2011).  It is safe to conclude then that employees will flourish when leadership promotes collaboration, inclusion, self-direction and empowerment (Manley</w:t>
      </w:r>
      <w:r w:rsidR="009E1F70">
        <w:rPr>
          <w:rFonts w:asciiTheme="minorHAnsi" w:hAnsiTheme="minorHAnsi"/>
        </w:rPr>
        <w:t xml:space="preserve"> et al. </w:t>
      </w:r>
      <w:r w:rsidRPr="009A37A4">
        <w:rPr>
          <w:rFonts w:asciiTheme="minorHAnsi" w:hAnsiTheme="minorHAnsi"/>
        </w:rPr>
        <w:t>2014).</w:t>
      </w:r>
    </w:p>
    <w:p w14:paraId="750AEC9C" w14:textId="5A0E7167" w:rsidR="00206777" w:rsidRPr="009A37A4" w:rsidRDefault="008C1795" w:rsidP="00113209">
      <w:pPr>
        <w:pStyle w:val="NormalWeb"/>
        <w:numPr>
          <w:ilvl w:val="0"/>
          <w:numId w:val="4"/>
        </w:numPr>
        <w:tabs>
          <w:tab w:val="left" w:pos="1134"/>
        </w:tabs>
        <w:spacing w:before="0" w:beforeAutospacing="0" w:after="200" w:afterAutospacing="0" w:line="480" w:lineRule="auto"/>
        <w:ind w:left="709" w:firstLine="0"/>
        <w:jc w:val="both"/>
        <w:rPr>
          <w:rFonts w:asciiTheme="minorHAnsi" w:hAnsiTheme="minorHAnsi"/>
        </w:rPr>
      </w:pPr>
      <w:r>
        <w:rPr>
          <w:rFonts w:asciiTheme="minorHAnsi" w:hAnsiTheme="minorHAnsi"/>
          <w:b/>
        </w:rPr>
        <w:t xml:space="preserve">&lt;c&gt; </w:t>
      </w:r>
      <w:r w:rsidR="00206777" w:rsidRPr="009A37A4">
        <w:rPr>
          <w:rFonts w:asciiTheme="minorHAnsi" w:hAnsiTheme="minorHAnsi"/>
        </w:rPr>
        <w:t>Workplace Wellness</w:t>
      </w:r>
      <w:r w:rsidR="00556E2E" w:rsidRPr="009A37A4">
        <w:rPr>
          <w:rFonts w:asciiTheme="minorHAnsi" w:hAnsiTheme="minorHAnsi"/>
        </w:rPr>
        <w:t xml:space="preserve"> </w:t>
      </w:r>
      <w:r w:rsidR="00757D17" w:rsidRPr="009A37A4">
        <w:rPr>
          <w:rFonts w:asciiTheme="minorHAnsi" w:hAnsiTheme="minorHAnsi"/>
        </w:rPr>
        <w:t>P</w:t>
      </w:r>
      <w:r w:rsidR="00C86B9F" w:rsidRPr="009A37A4">
        <w:rPr>
          <w:rFonts w:asciiTheme="minorHAnsi" w:hAnsiTheme="minorHAnsi"/>
        </w:rPr>
        <w:t>rogramme</w:t>
      </w:r>
      <w:r w:rsidR="00206777" w:rsidRPr="009A37A4">
        <w:rPr>
          <w:rFonts w:asciiTheme="minorHAnsi" w:hAnsiTheme="minorHAnsi"/>
        </w:rPr>
        <w:t>s</w:t>
      </w:r>
    </w:p>
    <w:p w14:paraId="750AEC9D" w14:textId="32FFE721" w:rsidR="00206777" w:rsidRPr="009A37A4" w:rsidRDefault="00206777" w:rsidP="00E3037B">
      <w:pPr>
        <w:pStyle w:val="NormalWeb"/>
        <w:spacing w:before="0" w:beforeAutospacing="0" w:after="200" w:afterAutospacing="0" w:line="480" w:lineRule="auto"/>
        <w:ind w:left="720" w:firstLine="720"/>
        <w:jc w:val="both"/>
        <w:rPr>
          <w:rFonts w:asciiTheme="minorHAnsi" w:hAnsiTheme="minorHAnsi"/>
        </w:rPr>
      </w:pPr>
      <w:r w:rsidRPr="009A37A4">
        <w:rPr>
          <w:rFonts w:asciiTheme="minorHAnsi" w:hAnsiTheme="minorHAnsi"/>
        </w:rPr>
        <w:t xml:space="preserve">A work environment that supports </w:t>
      </w:r>
      <w:r w:rsidR="00757D17">
        <w:rPr>
          <w:rFonts w:asciiTheme="minorHAnsi" w:hAnsiTheme="minorHAnsi"/>
        </w:rPr>
        <w:t xml:space="preserve">a </w:t>
      </w:r>
      <w:r w:rsidRPr="009A37A4">
        <w:rPr>
          <w:rFonts w:asciiTheme="minorHAnsi" w:hAnsiTheme="minorHAnsi"/>
        </w:rPr>
        <w:t xml:space="preserve">healthy lifestyle should also have facilities in place to facilitate </w:t>
      </w:r>
      <w:r w:rsidR="00757D17">
        <w:rPr>
          <w:rFonts w:asciiTheme="minorHAnsi" w:hAnsiTheme="minorHAnsi"/>
        </w:rPr>
        <w:t>such a lifestyle</w:t>
      </w:r>
      <w:r w:rsidRPr="009A37A4">
        <w:rPr>
          <w:rFonts w:asciiTheme="minorHAnsi" w:hAnsiTheme="minorHAnsi"/>
        </w:rPr>
        <w:t>.  “Employee wellness</w:t>
      </w:r>
      <w:r w:rsidR="00556E2E">
        <w:rPr>
          <w:rFonts w:asciiTheme="minorHAnsi" w:hAnsiTheme="minorHAnsi"/>
        </w:rPr>
        <w:t xml:space="preserve"> programme</w:t>
      </w:r>
      <w:r w:rsidRPr="009A37A4">
        <w:rPr>
          <w:rFonts w:asciiTheme="minorHAnsi" w:hAnsiTheme="minorHAnsi"/>
        </w:rPr>
        <w:t xml:space="preserve">s are </w:t>
      </w:r>
      <w:r w:rsidRPr="009A37A4">
        <w:rPr>
          <w:rFonts w:asciiTheme="minorHAnsi" w:hAnsiTheme="minorHAnsi"/>
        </w:rPr>
        <w:lastRenderedPageBreak/>
        <w:t>organ</w:t>
      </w:r>
      <w:r w:rsidR="000A1C34">
        <w:rPr>
          <w:rFonts w:asciiTheme="minorHAnsi" w:hAnsiTheme="minorHAnsi"/>
        </w:rPr>
        <w:t>ise</w:t>
      </w:r>
      <w:r w:rsidRPr="009A37A4">
        <w:rPr>
          <w:rFonts w:asciiTheme="minorHAnsi" w:hAnsiTheme="minorHAnsi"/>
        </w:rPr>
        <w:t>d, employer-sponsored</w:t>
      </w:r>
      <w:r w:rsidR="00556E2E">
        <w:rPr>
          <w:rFonts w:asciiTheme="minorHAnsi" w:hAnsiTheme="minorHAnsi"/>
        </w:rPr>
        <w:t xml:space="preserve"> programme</w:t>
      </w:r>
      <w:r w:rsidR="00757D17">
        <w:rPr>
          <w:rFonts w:asciiTheme="minorHAnsi" w:hAnsiTheme="minorHAnsi"/>
        </w:rPr>
        <w:t>s</w:t>
      </w:r>
      <w:r w:rsidRPr="009A37A4">
        <w:rPr>
          <w:rFonts w:asciiTheme="minorHAnsi" w:hAnsiTheme="minorHAnsi"/>
        </w:rPr>
        <w:t xml:space="preserve"> designed to support employees as they adopt sustainable be</w:t>
      </w:r>
      <w:r w:rsidR="00CF3FC4" w:rsidRPr="009A37A4">
        <w:rPr>
          <w:rFonts w:asciiTheme="minorHAnsi" w:hAnsiTheme="minorHAnsi"/>
        </w:rPr>
        <w:t>haviour</w:t>
      </w:r>
      <w:r w:rsidRPr="009A37A4">
        <w:rPr>
          <w:rFonts w:asciiTheme="minorHAnsi" w:hAnsiTheme="minorHAnsi"/>
        </w:rPr>
        <w:t>s that reduce health risks, improve quality of life, enhance personal effectiveness, and benefit the organ</w:t>
      </w:r>
      <w:r w:rsidR="000A1C34">
        <w:rPr>
          <w:rFonts w:asciiTheme="minorHAnsi" w:hAnsiTheme="minorHAnsi"/>
        </w:rPr>
        <w:t>isation</w:t>
      </w:r>
      <w:r w:rsidRPr="009A37A4">
        <w:rPr>
          <w:rFonts w:asciiTheme="minorHAnsi" w:hAnsiTheme="minorHAnsi"/>
        </w:rPr>
        <w:t xml:space="preserve">s financial position” (Berry, </w:t>
      </w:r>
      <w:proofErr w:type="spellStart"/>
      <w:r w:rsidRPr="009A37A4">
        <w:rPr>
          <w:rFonts w:asciiTheme="minorHAnsi" w:hAnsiTheme="minorHAnsi"/>
        </w:rPr>
        <w:t>Mirabito</w:t>
      </w:r>
      <w:proofErr w:type="spellEnd"/>
      <w:r w:rsidRPr="009A37A4">
        <w:rPr>
          <w:rFonts w:asciiTheme="minorHAnsi" w:hAnsiTheme="minorHAnsi"/>
        </w:rPr>
        <w:t xml:space="preserve"> </w:t>
      </w:r>
      <w:r w:rsidR="009E1F70">
        <w:rPr>
          <w:rFonts w:asciiTheme="minorHAnsi" w:hAnsiTheme="minorHAnsi"/>
        </w:rPr>
        <w:t>&amp;</w:t>
      </w:r>
      <w:r w:rsidR="009E1F70" w:rsidRPr="009A37A4">
        <w:rPr>
          <w:rFonts w:asciiTheme="minorHAnsi" w:hAnsiTheme="minorHAnsi"/>
        </w:rPr>
        <w:t xml:space="preserve"> </w:t>
      </w:r>
      <w:proofErr w:type="spellStart"/>
      <w:r w:rsidRPr="009A37A4">
        <w:rPr>
          <w:rFonts w:asciiTheme="minorHAnsi" w:hAnsiTheme="minorHAnsi"/>
        </w:rPr>
        <w:t>Baun</w:t>
      </w:r>
      <w:proofErr w:type="spellEnd"/>
      <w:r w:rsidRPr="009A37A4">
        <w:rPr>
          <w:rFonts w:asciiTheme="minorHAnsi" w:hAnsiTheme="minorHAnsi"/>
        </w:rPr>
        <w:t xml:space="preserve"> 2010</w:t>
      </w:r>
      <w:r w:rsidR="00757D17">
        <w:rPr>
          <w:rFonts w:asciiTheme="minorHAnsi" w:hAnsiTheme="minorHAnsi"/>
        </w:rPr>
        <w:t>,</w:t>
      </w:r>
      <w:r w:rsidRPr="009A37A4">
        <w:rPr>
          <w:rFonts w:asciiTheme="minorHAnsi" w:hAnsiTheme="minorHAnsi"/>
        </w:rPr>
        <w:t xml:space="preserve"> as cited in </w:t>
      </w:r>
      <w:r w:rsidRPr="009A37A4">
        <w:rPr>
          <w:rFonts w:asciiTheme="minorHAnsi" w:hAnsiTheme="minorHAnsi"/>
          <w:color w:val="222222"/>
          <w:shd w:val="clear" w:color="auto" w:fill="FFFFFF"/>
        </w:rPr>
        <w:t xml:space="preserve">Zula, </w:t>
      </w:r>
      <w:proofErr w:type="spellStart"/>
      <w:r w:rsidRPr="009A37A4">
        <w:rPr>
          <w:rFonts w:asciiTheme="minorHAnsi" w:hAnsiTheme="minorHAnsi"/>
          <w:color w:val="222222"/>
          <w:shd w:val="clear" w:color="auto" w:fill="FFFFFF"/>
        </w:rPr>
        <w:t>Yarrish</w:t>
      </w:r>
      <w:proofErr w:type="spellEnd"/>
      <w:r w:rsidRPr="009A37A4">
        <w:rPr>
          <w:rFonts w:asciiTheme="minorHAnsi" w:hAnsiTheme="minorHAnsi"/>
          <w:color w:val="222222"/>
          <w:shd w:val="clear" w:color="auto" w:fill="FFFFFF"/>
        </w:rPr>
        <w:t xml:space="preserve"> &amp; Lee 2013</w:t>
      </w:r>
      <w:r w:rsidR="009E1F70">
        <w:rPr>
          <w:rFonts w:asciiTheme="minorHAnsi" w:hAnsiTheme="minorHAnsi"/>
          <w:color w:val="222222"/>
          <w:shd w:val="clear" w:color="auto" w:fill="FFFFFF"/>
        </w:rPr>
        <w:t xml:space="preserve">: </w:t>
      </w:r>
      <w:r w:rsidRPr="009A37A4">
        <w:rPr>
          <w:rFonts w:asciiTheme="minorHAnsi" w:hAnsiTheme="minorHAnsi"/>
          <w:color w:val="222222"/>
          <w:shd w:val="clear" w:color="auto" w:fill="FFFFFF"/>
        </w:rPr>
        <w:t>659</w:t>
      </w:r>
      <w:r w:rsidRPr="009A37A4">
        <w:rPr>
          <w:rFonts w:asciiTheme="minorHAnsi" w:hAnsiTheme="minorHAnsi"/>
        </w:rPr>
        <w:t>).  This may include awareness and sensit</w:t>
      </w:r>
      <w:r w:rsidR="000A1C34">
        <w:rPr>
          <w:rFonts w:asciiTheme="minorHAnsi" w:hAnsiTheme="minorHAnsi"/>
        </w:rPr>
        <w:t>isation</w:t>
      </w:r>
      <w:r w:rsidRPr="009A37A4">
        <w:rPr>
          <w:rFonts w:asciiTheme="minorHAnsi" w:hAnsiTheme="minorHAnsi"/>
        </w:rPr>
        <w:t xml:space="preserve"> materials such as health fairs, newsletters, posters, flyers, health screenings, as well as lifestyle changing activities such as a fitness centre facility. Zula et al.</w:t>
      </w:r>
      <w:r w:rsidR="009E1F70">
        <w:rPr>
          <w:rFonts w:asciiTheme="minorHAnsi" w:hAnsiTheme="minorHAnsi"/>
        </w:rPr>
        <w:t xml:space="preserve"> (2013)</w:t>
      </w:r>
      <w:r w:rsidRPr="009A37A4">
        <w:rPr>
          <w:rFonts w:asciiTheme="minorHAnsi" w:hAnsiTheme="minorHAnsi"/>
        </w:rPr>
        <w:t xml:space="preserve"> note that these workplace wellness</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s can also improve psychological</w:t>
      </w:r>
      <w:r w:rsidR="009E1F70">
        <w:rPr>
          <w:rFonts w:asciiTheme="minorHAnsi" w:hAnsiTheme="minorHAnsi"/>
        </w:rPr>
        <w:t xml:space="preserve"> </w:t>
      </w:r>
      <w:r w:rsidR="000766E4">
        <w:rPr>
          <w:rFonts w:asciiTheme="minorHAnsi" w:hAnsiTheme="minorHAnsi"/>
        </w:rPr>
        <w:t>well-being</w:t>
      </w:r>
      <w:r w:rsidRPr="009A37A4">
        <w:rPr>
          <w:rFonts w:asciiTheme="minorHAnsi" w:hAnsiTheme="minorHAnsi"/>
        </w:rPr>
        <w:t>. In fact, the American Psychological Association awards an organ</w:t>
      </w:r>
      <w:r w:rsidR="000A1C34">
        <w:rPr>
          <w:rFonts w:asciiTheme="minorHAnsi" w:hAnsiTheme="minorHAnsi"/>
        </w:rPr>
        <w:t>isation</w:t>
      </w:r>
      <w:r w:rsidRPr="009A37A4">
        <w:rPr>
          <w:rFonts w:asciiTheme="minorHAnsi" w:hAnsiTheme="minorHAnsi"/>
        </w:rPr>
        <w:t xml:space="preserve"> each year with the Psychologically Healthy Workplace Award. Teledyne Brown Engineering, a winner of this award, </w:t>
      </w:r>
      <w:commentRangeStart w:id="536"/>
      <w:r w:rsidRPr="009A37A4">
        <w:rPr>
          <w:rFonts w:asciiTheme="minorHAnsi" w:hAnsiTheme="minorHAnsi"/>
        </w:rPr>
        <w:t>noted a reduction in absenteeism by 34%, and there was a 33% reduction in the number of sick days taken among participating members</w:t>
      </w:r>
      <w:commentRangeEnd w:id="536"/>
      <w:r w:rsidR="00757D17">
        <w:rPr>
          <w:rStyle w:val="CommentReference"/>
          <w:rFonts w:ascii="Calibri" w:eastAsia="Calibri" w:hAnsi="Calibri"/>
          <w:lang w:eastAsia="en-US"/>
        </w:rPr>
        <w:commentReference w:id="536"/>
      </w:r>
      <w:r w:rsidRPr="009A37A4">
        <w:rPr>
          <w:rFonts w:asciiTheme="minorHAnsi" w:hAnsiTheme="minorHAnsi"/>
        </w:rPr>
        <w:t xml:space="preserve">.  </w:t>
      </w:r>
    </w:p>
    <w:p w14:paraId="750AEC9E" w14:textId="0F412320" w:rsidR="00206777" w:rsidRPr="009A37A4" w:rsidRDefault="00757D17" w:rsidP="00113209">
      <w:pPr>
        <w:pStyle w:val="NormalWeb"/>
        <w:numPr>
          <w:ilvl w:val="0"/>
          <w:numId w:val="4"/>
        </w:numPr>
        <w:spacing w:before="0" w:beforeAutospacing="0" w:after="200" w:afterAutospacing="0" w:line="480" w:lineRule="auto"/>
        <w:jc w:val="both"/>
        <w:rPr>
          <w:rFonts w:asciiTheme="minorHAnsi" w:hAnsiTheme="minorHAnsi"/>
        </w:rPr>
      </w:pPr>
      <w:r>
        <w:rPr>
          <w:rFonts w:asciiTheme="minorHAnsi" w:hAnsiTheme="minorHAnsi"/>
          <w:b/>
        </w:rPr>
        <w:t xml:space="preserve">&lt;c&gt; </w:t>
      </w:r>
      <w:r w:rsidR="00206777" w:rsidRPr="009A37A4">
        <w:rPr>
          <w:rFonts w:asciiTheme="minorHAnsi" w:hAnsiTheme="minorHAnsi"/>
        </w:rPr>
        <w:t>Working Conditions</w:t>
      </w:r>
    </w:p>
    <w:p w14:paraId="750AEC9F" w14:textId="27DE91B9" w:rsidR="00206777" w:rsidRPr="009A37A4" w:rsidRDefault="00206777" w:rsidP="00E3037B">
      <w:pPr>
        <w:pStyle w:val="NormalWeb"/>
        <w:spacing w:before="0" w:beforeAutospacing="0" w:after="200" w:afterAutospacing="0" w:line="480" w:lineRule="auto"/>
        <w:ind w:left="720" w:firstLine="720"/>
        <w:jc w:val="both"/>
        <w:rPr>
          <w:rFonts w:asciiTheme="minorHAnsi" w:hAnsiTheme="minorHAnsi"/>
          <w:color w:val="222222"/>
          <w:shd w:val="clear" w:color="auto" w:fill="FFFFFF"/>
        </w:rPr>
      </w:pPr>
      <w:r w:rsidRPr="009A37A4">
        <w:rPr>
          <w:rFonts w:asciiTheme="minorHAnsi" w:hAnsiTheme="minorHAnsi"/>
          <w:color w:val="333333"/>
        </w:rPr>
        <w:t>Working conditions refer to all physical, psychological and cultural circumstances of a place of employment.  This may include work schedule, rights and responsibilities, compensation packages, the physical layout, work demands, expectations, as well as social support.  Research suggests that “high work demands and expectations, coupled with low control and lack of social support can lead to a poor psychosocial work environment, with increased stress levels, ill mental health, depression and, in the worst cases, suicide” (</w:t>
      </w:r>
      <w:proofErr w:type="spellStart"/>
      <w:r w:rsidRPr="009A37A4">
        <w:rPr>
          <w:rFonts w:asciiTheme="minorHAnsi" w:hAnsiTheme="minorHAnsi"/>
          <w:color w:val="222222"/>
          <w:shd w:val="clear" w:color="auto" w:fill="FFFFFF"/>
        </w:rPr>
        <w:t>Lunner</w:t>
      </w:r>
      <w:proofErr w:type="spellEnd"/>
      <w:r w:rsidRPr="009A37A4">
        <w:rPr>
          <w:rFonts w:asciiTheme="minorHAnsi" w:hAnsiTheme="minorHAnsi"/>
          <w:color w:val="222222"/>
          <w:shd w:val="clear" w:color="auto" w:fill="FFFFFF"/>
        </w:rPr>
        <w:t xml:space="preserve"> </w:t>
      </w:r>
      <w:proofErr w:type="spellStart"/>
      <w:r w:rsidRPr="009A37A4">
        <w:rPr>
          <w:rFonts w:asciiTheme="minorHAnsi" w:hAnsiTheme="minorHAnsi"/>
          <w:color w:val="222222"/>
          <w:shd w:val="clear" w:color="auto" w:fill="FFFFFF"/>
        </w:rPr>
        <w:t>Kolstrup</w:t>
      </w:r>
      <w:proofErr w:type="spellEnd"/>
      <w:r w:rsidRPr="009A37A4">
        <w:rPr>
          <w:rFonts w:asciiTheme="minorHAnsi" w:hAnsiTheme="minorHAnsi"/>
          <w:color w:val="222222"/>
          <w:shd w:val="clear" w:color="auto" w:fill="FFFFFF"/>
        </w:rPr>
        <w:t xml:space="preserve"> 2013</w:t>
      </w:r>
      <w:r w:rsidR="009E1F70">
        <w:rPr>
          <w:rFonts w:asciiTheme="minorHAnsi" w:hAnsiTheme="minorHAnsi"/>
          <w:color w:val="222222"/>
          <w:shd w:val="clear" w:color="auto" w:fill="FFFFFF"/>
        </w:rPr>
        <w:t xml:space="preserve">: </w:t>
      </w:r>
      <w:r w:rsidRPr="009A37A4">
        <w:rPr>
          <w:rFonts w:asciiTheme="minorHAnsi" w:hAnsiTheme="minorHAnsi"/>
          <w:color w:val="222222"/>
          <w:shd w:val="clear" w:color="auto" w:fill="FFFFFF"/>
        </w:rPr>
        <w:t>245).  Research also suggest</w:t>
      </w:r>
      <w:r w:rsidR="00757D17">
        <w:rPr>
          <w:rFonts w:asciiTheme="minorHAnsi" w:hAnsiTheme="minorHAnsi"/>
          <w:color w:val="222222"/>
          <w:shd w:val="clear" w:color="auto" w:fill="FFFFFF"/>
        </w:rPr>
        <w:t>s</w:t>
      </w:r>
      <w:r w:rsidRPr="009A37A4">
        <w:rPr>
          <w:rFonts w:asciiTheme="minorHAnsi" w:hAnsiTheme="minorHAnsi"/>
          <w:color w:val="222222"/>
          <w:shd w:val="clear" w:color="auto" w:fill="FFFFFF"/>
        </w:rPr>
        <w:t xml:space="preserve"> that </w:t>
      </w:r>
      <w:r w:rsidRPr="009A37A4">
        <w:rPr>
          <w:rFonts w:asciiTheme="minorHAnsi" w:hAnsiTheme="minorHAnsi"/>
          <w:color w:val="000000"/>
          <w:shd w:val="clear" w:color="auto" w:fill="FFFFFF"/>
        </w:rPr>
        <w:t>flexible working conditions that give employees some amount of autonomy</w:t>
      </w:r>
      <w:r w:rsidR="00757D17">
        <w:rPr>
          <w:rFonts w:asciiTheme="minorHAnsi" w:hAnsiTheme="minorHAnsi"/>
          <w:color w:val="000000"/>
          <w:shd w:val="clear" w:color="auto" w:fill="FFFFFF"/>
        </w:rPr>
        <w:t>,</w:t>
      </w:r>
      <w:r w:rsidRPr="009A37A4">
        <w:rPr>
          <w:rFonts w:asciiTheme="minorHAnsi" w:hAnsiTheme="minorHAnsi"/>
          <w:color w:val="000000"/>
          <w:shd w:val="clear" w:color="auto" w:fill="FFFFFF"/>
        </w:rPr>
        <w:t xml:space="preserve"> such as self‐scheduling improve health outcomes</w:t>
      </w:r>
      <w:r w:rsidR="00757D17">
        <w:rPr>
          <w:rFonts w:asciiTheme="minorHAnsi" w:hAnsiTheme="minorHAnsi"/>
          <w:color w:val="000000"/>
          <w:shd w:val="clear" w:color="auto" w:fill="FFFFFF"/>
        </w:rPr>
        <w:t>; while</w:t>
      </w:r>
      <w:r w:rsidRPr="009A37A4">
        <w:rPr>
          <w:rFonts w:asciiTheme="minorHAnsi" w:hAnsiTheme="minorHAnsi"/>
          <w:color w:val="000000"/>
          <w:shd w:val="clear" w:color="auto" w:fill="FFFFFF"/>
        </w:rPr>
        <w:t xml:space="preserve"> those conditions </w:t>
      </w:r>
      <w:r w:rsidRPr="009A37A4">
        <w:rPr>
          <w:rFonts w:asciiTheme="minorHAnsi" w:hAnsiTheme="minorHAnsi"/>
          <w:color w:val="000000"/>
          <w:shd w:val="clear" w:color="auto" w:fill="FFFFFF"/>
        </w:rPr>
        <w:lastRenderedPageBreak/>
        <w:t>that are dictated</w:t>
      </w:r>
      <w:r w:rsidR="00757D17">
        <w:rPr>
          <w:rFonts w:asciiTheme="minorHAnsi" w:hAnsiTheme="minorHAnsi"/>
          <w:color w:val="000000"/>
          <w:shd w:val="clear" w:color="auto" w:fill="FFFFFF"/>
        </w:rPr>
        <w:t>,</w:t>
      </w:r>
      <w:r w:rsidRPr="009A37A4">
        <w:rPr>
          <w:rFonts w:asciiTheme="minorHAnsi" w:hAnsiTheme="minorHAnsi"/>
          <w:color w:val="000000"/>
          <w:shd w:val="clear" w:color="auto" w:fill="FFFFFF"/>
        </w:rPr>
        <w:t xml:space="preserve"> such as fixed-term contracts </w:t>
      </w:r>
      <w:r w:rsidR="00757D17">
        <w:rPr>
          <w:rFonts w:asciiTheme="minorHAnsi" w:hAnsiTheme="minorHAnsi"/>
          <w:color w:val="000000"/>
          <w:shd w:val="clear" w:color="auto" w:fill="FFFFFF"/>
        </w:rPr>
        <w:t>are</w:t>
      </w:r>
      <w:r w:rsidRPr="009A37A4">
        <w:rPr>
          <w:rFonts w:asciiTheme="minorHAnsi" w:hAnsiTheme="minorHAnsi"/>
          <w:color w:val="000000"/>
          <w:shd w:val="clear" w:color="auto" w:fill="FFFFFF"/>
        </w:rPr>
        <w:t xml:space="preserve"> associated with negative health effects (</w:t>
      </w:r>
      <w:r w:rsidRPr="009A37A4">
        <w:rPr>
          <w:rFonts w:asciiTheme="minorHAnsi" w:hAnsiTheme="minorHAnsi"/>
          <w:color w:val="222222"/>
          <w:shd w:val="clear" w:color="auto" w:fill="FFFFFF"/>
        </w:rPr>
        <w:t>Joyce</w:t>
      </w:r>
      <w:r w:rsidR="004D6922">
        <w:rPr>
          <w:rFonts w:asciiTheme="minorHAnsi" w:hAnsiTheme="minorHAnsi"/>
          <w:color w:val="222222"/>
          <w:shd w:val="clear" w:color="auto" w:fill="FFFFFF"/>
        </w:rPr>
        <w:t xml:space="preserve"> et al.</w:t>
      </w:r>
      <w:r w:rsidRPr="009A37A4">
        <w:rPr>
          <w:rFonts w:asciiTheme="minorHAnsi" w:hAnsiTheme="minorHAnsi"/>
          <w:color w:val="222222"/>
          <w:shd w:val="clear" w:color="auto" w:fill="FFFFFF"/>
        </w:rPr>
        <w:t xml:space="preserve"> 2010).</w:t>
      </w:r>
    </w:p>
    <w:p w14:paraId="750AECA0" w14:textId="10877365" w:rsidR="00206777" w:rsidRPr="009A37A4" w:rsidRDefault="00757D17" w:rsidP="00113209">
      <w:pPr>
        <w:pStyle w:val="NormalWeb"/>
        <w:numPr>
          <w:ilvl w:val="0"/>
          <w:numId w:val="4"/>
        </w:numPr>
        <w:spacing w:before="0" w:beforeAutospacing="0" w:after="200" w:afterAutospacing="0" w:line="480" w:lineRule="auto"/>
        <w:jc w:val="both"/>
        <w:rPr>
          <w:rFonts w:asciiTheme="minorHAnsi" w:hAnsiTheme="minorHAnsi"/>
          <w:color w:val="222222"/>
          <w:shd w:val="clear" w:color="auto" w:fill="FFFFFF"/>
        </w:rPr>
      </w:pPr>
      <w:r>
        <w:rPr>
          <w:rFonts w:asciiTheme="minorHAnsi" w:hAnsiTheme="minorHAnsi"/>
          <w:b/>
          <w:color w:val="222222"/>
          <w:shd w:val="clear" w:color="auto" w:fill="FFFFFF"/>
        </w:rPr>
        <w:t xml:space="preserve">&lt;c&gt; </w:t>
      </w:r>
      <w:r w:rsidR="00206777" w:rsidRPr="009A37A4">
        <w:rPr>
          <w:rFonts w:asciiTheme="minorHAnsi" w:hAnsiTheme="minorHAnsi"/>
          <w:color w:val="222222"/>
          <w:shd w:val="clear" w:color="auto" w:fill="FFFFFF"/>
        </w:rPr>
        <w:t>Support for Family/Work Balance</w:t>
      </w:r>
    </w:p>
    <w:p w14:paraId="750AECA1" w14:textId="52BF6906" w:rsidR="00206777" w:rsidRPr="009A37A4" w:rsidRDefault="00206777" w:rsidP="00E3037B">
      <w:pPr>
        <w:pStyle w:val="NormalWeb"/>
        <w:spacing w:before="0" w:beforeAutospacing="0" w:after="200" w:afterAutospacing="0" w:line="480" w:lineRule="auto"/>
        <w:ind w:left="720" w:firstLine="720"/>
        <w:jc w:val="both"/>
        <w:rPr>
          <w:rFonts w:asciiTheme="minorHAnsi" w:hAnsiTheme="minorHAnsi"/>
          <w:color w:val="222222"/>
          <w:shd w:val="clear" w:color="auto" w:fill="FFFFFF"/>
        </w:rPr>
      </w:pPr>
      <w:r w:rsidRPr="009A37A4">
        <w:rPr>
          <w:rFonts w:asciiTheme="minorHAnsi" w:hAnsiTheme="minorHAnsi"/>
          <w:color w:val="222222"/>
          <w:shd w:val="clear" w:color="auto" w:fill="FFFFFF"/>
        </w:rPr>
        <w:t>Employees are motivated to work when they feel that their needs are being met by employers. Work</w:t>
      </w:r>
      <w:r w:rsidR="00757D17">
        <w:rPr>
          <w:rFonts w:asciiTheme="minorHAnsi" w:hAnsiTheme="minorHAnsi"/>
          <w:color w:val="222222"/>
          <w:shd w:val="clear" w:color="auto" w:fill="FFFFFF"/>
        </w:rPr>
        <w:t>-</w:t>
      </w:r>
      <w:r w:rsidRPr="009A37A4">
        <w:rPr>
          <w:rFonts w:asciiTheme="minorHAnsi" w:hAnsiTheme="minorHAnsi"/>
          <w:color w:val="222222"/>
          <w:shd w:val="clear" w:color="auto" w:fill="FFFFFF"/>
        </w:rPr>
        <w:t xml:space="preserve">life balance is often a source of frustration for many employees, and oftentimes they blame the work environment for their inability to adequately cater to the needs of their families.  </w:t>
      </w:r>
      <w:commentRangeStart w:id="537"/>
      <w:proofErr w:type="spellStart"/>
      <w:r w:rsidRPr="009A37A4">
        <w:rPr>
          <w:rFonts w:asciiTheme="minorHAnsi" w:hAnsiTheme="minorHAnsi"/>
          <w:color w:val="222222"/>
          <w:shd w:val="clear" w:color="auto" w:fill="FFFFFF"/>
        </w:rPr>
        <w:t>Kossek</w:t>
      </w:r>
      <w:proofErr w:type="spellEnd"/>
      <w:r w:rsidR="004D6922">
        <w:rPr>
          <w:rFonts w:asciiTheme="minorHAnsi" w:hAnsiTheme="minorHAnsi"/>
          <w:color w:val="222222"/>
          <w:shd w:val="clear" w:color="auto" w:fill="FFFFFF"/>
        </w:rPr>
        <w:t xml:space="preserve"> et al.</w:t>
      </w:r>
      <w:r w:rsidRPr="009A37A4">
        <w:rPr>
          <w:rFonts w:asciiTheme="minorHAnsi" w:hAnsiTheme="minorHAnsi"/>
          <w:color w:val="222222"/>
          <w:shd w:val="clear" w:color="auto" w:fill="FFFFFF"/>
        </w:rPr>
        <w:t xml:space="preserve"> (2014</w:t>
      </w:r>
      <w:commentRangeEnd w:id="537"/>
      <w:r w:rsidR="00757D17">
        <w:rPr>
          <w:rStyle w:val="CommentReference"/>
          <w:rFonts w:ascii="Calibri" w:eastAsia="Calibri" w:hAnsi="Calibri"/>
          <w:lang w:eastAsia="en-US"/>
        </w:rPr>
        <w:commentReference w:id="537"/>
      </w:r>
      <w:r w:rsidRPr="009A37A4">
        <w:rPr>
          <w:rFonts w:asciiTheme="minorHAnsi" w:hAnsiTheme="minorHAnsi"/>
          <w:color w:val="222222"/>
          <w:shd w:val="clear" w:color="auto" w:fill="FFFFFF"/>
        </w:rPr>
        <w:t xml:space="preserve">) have suggested that employees can reduce these conflicts by increasing </w:t>
      </w:r>
      <w:r w:rsidRPr="009A37A4">
        <w:rPr>
          <w:rFonts w:asciiTheme="minorHAnsi" w:hAnsiTheme="minorHAnsi"/>
          <w:color w:val="000000"/>
          <w:shd w:val="clear" w:color="auto" w:fill="FFFFFF"/>
        </w:rPr>
        <w:t>employees’ control over their work schedules, becoming more results-oriented rather than time-bound, as well as providing family specific social support through supervisor behaviour training.</w:t>
      </w:r>
    </w:p>
    <w:p w14:paraId="750AECA2" w14:textId="142CECD0" w:rsidR="00206777" w:rsidRPr="009A37A4" w:rsidRDefault="00206777" w:rsidP="00E3037B">
      <w:pPr>
        <w:pStyle w:val="NormalWeb"/>
        <w:spacing w:before="0" w:beforeAutospacing="0" w:after="200" w:afterAutospacing="0" w:line="480" w:lineRule="auto"/>
        <w:jc w:val="both"/>
        <w:rPr>
          <w:rFonts w:asciiTheme="minorHAnsi" w:hAnsiTheme="minorHAnsi"/>
        </w:rPr>
      </w:pPr>
      <w:r w:rsidRPr="009A37A4">
        <w:rPr>
          <w:rFonts w:asciiTheme="minorHAnsi" w:hAnsiTheme="minorHAnsi"/>
          <w:color w:val="333333"/>
        </w:rPr>
        <w:tab/>
      </w:r>
      <w:r w:rsidRPr="009A37A4">
        <w:rPr>
          <w:rFonts w:asciiTheme="minorHAnsi" w:hAnsiTheme="minorHAnsi"/>
        </w:rPr>
        <w:t>These strategies can contribute to mental health</w:t>
      </w:r>
      <w:r w:rsidR="00757D17">
        <w:rPr>
          <w:rFonts w:asciiTheme="minorHAnsi" w:hAnsiTheme="minorHAnsi"/>
        </w:rPr>
        <w:t xml:space="preserve"> wellness</w:t>
      </w:r>
      <w:r w:rsidRPr="009A37A4">
        <w:rPr>
          <w:rFonts w:asciiTheme="minorHAnsi" w:hAnsiTheme="minorHAnsi"/>
        </w:rPr>
        <w:t xml:space="preserve"> of employees </w:t>
      </w:r>
      <w:r w:rsidR="00757D17">
        <w:rPr>
          <w:rFonts w:asciiTheme="minorHAnsi" w:hAnsiTheme="minorHAnsi"/>
        </w:rPr>
        <w:t xml:space="preserve">as they </w:t>
      </w:r>
      <w:r w:rsidRPr="009A37A4">
        <w:rPr>
          <w:rFonts w:asciiTheme="minorHAnsi" w:hAnsiTheme="minorHAnsi"/>
        </w:rPr>
        <w:t xml:space="preserve">will feel like they belong, they are safe, and these </w:t>
      </w:r>
      <w:r w:rsidR="00757D17">
        <w:rPr>
          <w:rFonts w:asciiTheme="minorHAnsi" w:hAnsiTheme="minorHAnsi"/>
        </w:rPr>
        <w:t xml:space="preserve">conditions </w:t>
      </w:r>
      <w:r w:rsidRPr="009A37A4">
        <w:rPr>
          <w:rFonts w:asciiTheme="minorHAnsi" w:hAnsiTheme="minorHAnsi"/>
        </w:rPr>
        <w:t>will in turn improve staff engagement, reduce absenteeism, and ultimately increase productivity and efficiency.</w:t>
      </w:r>
    </w:p>
    <w:p w14:paraId="750AECA3" w14:textId="4539FE1A" w:rsidR="00206777" w:rsidRPr="009A37A4" w:rsidRDefault="00710E9D" w:rsidP="00E3037B">
      <w:pPr>
        <w:pStyle w:val="Heading2"/>
        <w:spacing w:line="480" w:lineRule="auto"/>
        <w:jc w:val="both"/>
        <w:rPr>
          <w:rFonts w:asciiTheme="minorHAnsi" w:hAnsiTheme="minorHAnsi" w:cs="Times New Roman"/>
          <w:sz w:val="24"/>
          <w:szCs w:val="24"/>
        </w:rPr>
      </w:pPr>
      <w:bookmarkStart w:id="538" w:name="_Toc15415254"/>
      <w:r>
        <w:rPr>
          <w:rFonts w:asciiTheme="minorHAnsi" w:hAnsiTheme="minorHAnsi" w:cs="Times New Roman"/>
          <w:sz w:val="24"/>
          <w:szCs w:val="24"/>
        </w:rPr>
        <w:t xml:space="preserve">&lt;a&gt; </w:t>
      </w:r>
      <w:r w:rsidR="00206777" w:rsidRPr="009A37A4">
        <w:rPr>
          <w:rFonts w:asciiTheme="minorHAnsi" w:hAnsiTheme="minorHAnsi" w:cs="Times New Roman"/>
          <w:sz w:val="24"/>
          <w:szCs w:val="24"/>
        </w:rPr>
        <w:t>Employees’ Responsibility</w:t>
      </w:r>
      <w:bookmarkEnd w:id="538"/>
    </w:p>
    <w:p w14:paraId="750AECA4" w14:textId="58326DE1" w:rsidR="00206777" w:rsidRPr="009A37A4" w:rsidRDefault="00710E9D" w:rsidP="00E3037B">
      <w:pPr>
        <w:pStyle w:val="NormalWeb"/>
        <w:spacing w:before="0" w:beforeAutospacing="0" w:after="200" w:afterAutospacing="0" w:line="480" w:lineRule="auto"/>
        <w:jc w:val="both"/>
        <w:rPr>
          <w:rFonts w:asciiTheme="minorHAnsi" w:hAnsiTheme="minorHAnsi"/>
        </w:rPr>
      </w:pPr>
      <w:r>
        <w:rPr>
          <w:rFonts w:asciiTheme="minorHAnsi" w:hAnsiTheme="minorHAnsi"/>
        </w:rPr>
        <w:t>T</w:t>
      </w:r>
      <w:r w:rsidR="00206777" w:rsidRPr="009A37A4">
        <w:rPr>
          <w:rFonts w:asciiTheme="minorHAnsi" w:hAnsiTheme="minorHAnsi"/>
        </w:rPr>
        <w:t xml:space="preserve">he view </w:t>
      </w:r>
      <w:r>
        <w:rPr>
          <w:rFonts w:asciiTheme="minorHAnsi" w:hAnsiTheme="minorHAnsi"/>
        </w:rPr>
        <w:t xml:space="preserve">is held </w:t>
      </w:r>
      <w:r w:rsidR="00206777" w:rsidRPr="009A37A4">
        <w:rPr>
          <w:rFonts w:asciiTheme="minorHAnsi" w:hAnsiTheme="minorHAnsi"/>
        </w:rPr>
        <w:t>that when individual</w:t>
      </w:r>
      <w:r>
        <w:rPr>
          <w:rFonts w:asciiTheme="minorHAnsi" w:hAnsiTheme="minorHAnsi"/>
        </w:rPr>
        <w:t>s</w:t>
      </w:r>
      <w:r w:rsidR="00206777" w:rsidRPr="009A37A4">
        <w:rPr>
          <w:rFonts w:asciiTheme="minorHAnsi" w:hAnsiTheme="minorHAnsi"/>
        </w:rPr>
        <w:t xml:space="preserve"> </w:t>
      </w:r>
      <w:r>
        <w:rPr>
          <w:rFonts w:asciiTheme="minorHAnsi" w:hAnsiTheme="minorHAnsi"/>
        </w:rPr>
        <w:t>are</w:t>
      </w:r>
      <w:r w:rsidR="00206777" w:rsidRPr="009A37A4">
        <w:rPr>
          <w:rFonts w:asciiTheme="minorHAnsi" w:hAnsiTheme="minorHAnsi"/>
        </w:rPr>
        <w:t xml:space="preserve"> unable to fulfil </w:t>
      </w:r>
      <w:r>
        <w:rPr>
          <w:rFonts w:asciiTheme="minorHAnsi" w:hAnsiTheme="minorHAnsi"/>
        </w:rPr>
        <w:t>th</w:t>
      </w:r>
      <w:r w:rsidR="00206777" w:rsidRPr="009A37A4">
        <w:rPr>
          <w:rFonts w:asciiTheme="minorHAnsi" w:hAnsiTheme="minorHAnsi"/>
        </w:rPr>
        <w:t>e</w:t>
      </w:r>
      <w:r>
        <w:rPr>
          <w:rFonts w:asciiTheme="minorHAnsi" w:hAnsiTheme="minorHAnsi"/>
        </w:rPr>
        <w:t>i</w:t>
      </w:r>
      <w:r w:rsidR="00206777" w:rsidRPr="009A37A4">
        <w:rPr>
          <w:rFonts w:asciiTheme="minorHAnsi" w:hAnsiTheme="minorHAnsi"/>
        </w:rPr>
        <w:t xml:space="preserve">r responsibility, then </w:t>
      </w:r>
      <w:r>
        <w:rPr>
          <w:rFonts w:asciiTheme="minorHAnsi" w:hAnsiTheme="minorHAnsi"/>
        </w:rPr>
        <w:t>they</w:t>
      </w:r>
      <w:r w:rsidR="00206777" w:rsidRPr="009A37A4">
        <w:rPr>
          <w:rFonts w:asciiTheme="minorHAnsi" w:hAnsiTheme="minorHAnsi"/>
        </w:rPr>
        <w:t xml:space="preserve"> can be replaced</w:t>
      </w:r>
      <w:r>
        <w:rPr>
          <w:rFonts w:asciiTheme="minorHAnsi" w:hAnsiTheme="minorHAnsi"/>
        </w:rPr>
        <w:t>;</w:t>
      </w:r>
      <w:r w:rsidRPr="009A37A4">
        <w:rPr>
          <w:rFonts w:asciiTheme="minorHAnsi" w:hAnsiTheme="minorHAnsi"/>
        </w:rPr>
        <w:t xml:space="preserve"> </w:t>
      </w:r>
      <w:r w:rsidR="00206777" w:rsidRPr="009A37A4">
        <w:rPr>
          <w:rFonts w:asciiTheme="minorHAnsi" w:hAnsiTheme="minorHAnsi"/>
        </w:rPr>
        <w:t>and this has been the foundation of the argument that employees are responsible for their own mental health.  Many employees are scared to speak up about their mental issues for fear of discrimination</w:t>
      </w:r>
      <w:r>
        <w:rPr>
          <w:rFonts w:asciiTheme="minorHAnsi" w:hAnsiTheme="minorHAnsi"/>
        </w:rPr>
        <w:t>,</w:t>
      </w:r>
      <w:r w:rsidR="00206777" w:rsidRPr="009A37A4">
        <w:rPr>
          <w:rFonts w:asciiTheme="minorHAnsi" w:hAnsiTheme="minorHAnsi"/>
        </w:rPr>
        <w:t xml:space="preserve"> and as such they suffer alone until the illness becomes overbearing. </w:t>
      </w:r>
      <w:r w:rsidR="00206777" w:rsidRPr="009A37A4">
        <w:rPr>
          <w:rFonts w:asciiTheme="minorHAnsi" w:hAnsiTheme="minorHAnsi"/>
          <w:shd w:val="clear" w:color="auto" w:fill="FFFFFF" w:themeFill="background1"/>
        </w:rPr>
        <w:t>This silence</w:t>
      </w:r>
      <w:r w:rsidR="00206777" w:rsidRPr="009A37A4">
        <w:rPr>
          <w:rFonts w:asciiTheme="minorHAnsi" w:hAnsiTheme="minorHAnsi"/>
        </w:rPr>
        <w:t xml:space="preserve"> happens because of the lack of trust among colleagues and the lack of confidence in the systems provided in the workplace for </w:t>
      </w:r>
      <w:r>
        <w:rPr>
          <w:rFonts w:asciiTheme="minorHAnsi" w:hAnsiTheme="minorHAnsi"/>
        </w:rPr>
        <w:t>employees</w:t>
      </w:r>
      <w:r w:rsidRPr="009A37A4">
        <w:rPr>
          <w:rFonts w:asciiTheme="minorHAnsi" w:hAnsiTheme="minorHAnsi"/>
        </w:rPr>
        <w:t xml:space="preserve"> </w:t>
      </w:r>
      <w:r w:rsidR="00206777" w:rsidRPr="009A37A4">
        <w:rPr>
          <w:rFonts w:asciiTheme="minorHAnsi" w:hAnsiTheme="minorHAnsi"/>
        </w:rPr>
        <w:t xml:space="preserve">to get help. </w:t>
      </w:r>
      <w:commentRangeStart w:id="539"/>
      <w:r w:rsidR="00206777" w:rsidRPr="009A37A4">
        <w:rPr>
          <w:rFonts w:asciiTheme="minorHAnsi" w:hAnsiTheme="minorHAnsi"/>
        </w:rPr>
        <w:t xml:space="preserve">In countries such as the United States and Australia, people are more willing to talk </w:t>
      </w:r>
      <w:r w:rsidR="00206777" w:rsidRPr="009A37A4">
        <w:rPr>
          <w:rFonts w:asciiTheme="minorHAnsi" w:hAnsiTheme="minorHAnsi"/>
        </w:rPr>
        <w:lastRenderedPageBreak/>
        <w:t>about their health at work.</w:t>
      </w:r>
      <w:commentRangeEnd w:id="539"/>
      <w:r>
        <w:rPr>
          <w:rStyle w:val="CommentReference"/>
          <w:rFonts w:ascii="Calibri" w:eastAsia="Calibri" w:hAnsi="Calibri"/>
          <w:lang w:eastAsia="en-US"/>
        </w:rPr>
        <w:commentReference w:id="539"/>
      </w:r>
      <w:r w:rsidR="00206777" w:rsidRPr="009A37A4">
        <w:rPr>
          <w:rFonts w:asciiTheme="minorHAnsi" w:hAnsiTheme="minorHAnsi"/>
        </w:rPr>
        <w:t xml:space="preserve">  The challenge</w:t>
      </w:r>
      <w:r>
        <w:rPr>
          <w:rFonts w:asciiTheme="minorHAnsi" w:hAnsiTheme="minorHAnsi"/>
        </w:rPr>
        <w:t>,</w:t>
      </w:r>
      <w:r w:rsidR="00206777" w:rsidRPr="009A37A4">
        <w:rPr>
          <w:rFonts w:asciiTheme="minorHAnsi" w:hAnsiTheme="minorHAnsi"/>
        </w:rPr>
        <w:t xml:space="preserve"> therefore, is to get employees to take their mental health seriously enough to seek help, or engage in practices that may alleviate their stress and anxiety. </w:t>
      </w:r>
    </w:p>
    <w:p w14:paraId="750AECA5" w14:textId="77C30833" w:rsidR="00206777" w:rsidRPr="009A37A4" w:rsidRDefault="00206777" w:rsidP="00E3037B">
      <w:pPr>
        <w:pStyle w:val="NormalWeb"/>
        <w:spacing w:before="0" w:beforeAutospacing="0" w:after="200" w:afterAutospacing="0" w:line="480" w:lineRule="auto"/>
        <w:ind w:firstLine="720"/>
        <w:jc w:val="both"/>
        <w:rPr>
          <w:rFonts w:asciiTheme="minorHAnsi" w:hAnsiTheme="minorHAnsi"/>
          <w:color w:val="000000"/>
          <w:shd w:val="clear" w:color="auto" w:fill="FFFFFF"/>
        </w:rPr>
      </w:pPr>
      <w:r w:rsidRPr="009A37A4">
        <w:rPr>
          <w:rFonts w:asciiTheme="minorHAnsi" w:hAnsiTheme="minorHAnsi"/>
        </w:rPr>
        <w:t xml:space="preserve">A source of stress and anxiety in the workplace often arises from work-family conflicts, and this has been associated with mental, behavioural and physical health outcomes such as sleep depravity, depression, burnout, and issues relating to workplace safety.   In the workplace </w:t>
      </w:r>
      <w:r w:rsidR="00710E9D">
        <w:rPr>
          <w:rFonts w:asciiTheme="minorHAnsi" w:hAnsiTheme="minorHAnsi"/>
        </w:rPr>
        <w:t>th</w:t>
      </w:r>
      <w:r w:rsidRPr="009A37A4">
        <w:rPr>
          <w:rFonts w:asciiTheme="minorHAnsi" w:hAnsiTheme="minorHAnsi"/>
        </w:rPr>
        <w:t xml:space="preserve">is may be associated with productivity, turnover, absenteeism, well-being and engagement.  </w:t>
      </w:r>
      <w:r w:rsidRPr="009A37A4">
        <w:rPr>
          <w:rFonts w:asciiTheme="minorHAnsi" w:hAnsiTheme="minorHAnsi"/>
          <w:color w:val="000000"/>
          <w:shd w:val="clear" w:color="auto" w:fill="FFFFFF"/>
        </w:rPr>
        <w:t xml:space="preserve">While employers may lose when employees are not at their best, families also suffer.  Oftentimes, the individual may eventually become unemployed, or </w:t>
      </w:r>
      <w:r w:rsidR="00710E9D" w:rsidRPr="009A37A4">
        <w:rPr>
          <w:rFonts w:asciiTheme="minorHAnsi" w:hAnsiTheme="minorHAnsi"/>
          <w:color w:val="000000"/>
          <w:shd w:val="clear" w:color="auto" w:fill="FFFFFF"/>
        </w:rPr>
        <w:t xml:space="preserve">project </w:t>
      </w:r>
      <w:r w:rsidRPr="009A37A4">
        <w:rPr>
          <w:rFonts w:asciiTheme="minorHAnsi" w:hAnsiTheme="minorHAnsi"/>
          <w:color w:val="000000"/>
          <w:shd w:val="clear" w:color="auto" w:fill="FFFFFF"/>
        </w:rPr>
        <w:t>their frustration with the workplace onto his/her family.  Employees</w:t>
      </w:r>
      <w:r w:rsidR="00710E9D">
        <w:rPr>
          <w:rFonts w:asciiTheme="minorHAnsi" w:hAnsiTheme="minorHAnsi"/>
          <w:color w:val="000000"/>
          <w:shd w:val="clear" w:color="auto" w:fill="FFFFFF"/>
        </w:rPr>
        <w:t xml:space="preserve"> must</w:t>
      </w:r>
      <w:r w:rsidRPr="009A37A4">
        <w:rPr>
          <w:rFonts w:asciiTheme="minorHAnsi" w:hAnsiTheme="minorHAnsi"/>
          <w:color w:val="000000"/>
          <w:shd w:val="clear" w:color="auto" w:fill="FFFFFF"/>
        </w:rPr>
        <w:t xml:space="preserve"> therefore have a vested interest in their mental</w:t>
      </w:r>
      <w:r w:rsidR="006F2461">
        <w:rPr>
          <w:rFonts w:asciiTheme="minorHAnsi" w:hAnsiTheme="minorHAnsi"/>
          <w:color w:val="000000"/>
          <w:shd w:val="clear" w:color="auto" w:fill="FFFFFF"/>
        </w:rPr>
        <w:t xml:space="preserve"> well</w:t>
      </w:r>
      <w:r w:rsidR="000766E4">
        <w:rPr>
          <w:rFonts w:asciiTheme="minorHAnsi" w:hAnsiTheme="minorHAnsi"/>
          <w:color w:val="000000"/>
          <w:shd w:val="clear" w:color="auto" w:fill="FFFFFF"/>
        </w:rPr>
        <w:t>-being</w:t>
      </w:r>
      <w:r w:rsidRPr="009A37A4">
        <w:rPr>
          <w:rFonts w:asciiTheme="minorHAnsi" w:hAnsiTheme="minorHAnsi"/>
          <w:color w:val="000000"/>
          <w:shd w:val="clear" w:color="auto" w:fill="FFFFFF"/>
        </w:rPr>
        <w:t xml:space="preserve"> so that they can perform at an optimal level on the job, and continue to enjoy the quality of life that their employment has afforded them.  Research indicates that one’s job can contribute significantly and positively to mental health in a number of ways, and as such it is imperative that employees take just as much responsibility for their mental health.  These experiences include social contact, collective effort and purpose, social identity and regular activity (</w:t>
      </w:r>
      <w:proofErr w:type="spellStart"/>
      <w:r w:rsidRPr="009A37A4">
        <w:rPr>
          <w:rFonts w:asciiTheme="minorHAnsi" w:hAnsiTheme="minorHAnsi"/>
          <w:color w:val="000000"/>
          <w:shd w:val="clear" w:color="auto" w:fill="FFFFFF"/>
        </w:rPr>
        <w:t>Harnois</w:t>
      </w:r>
      <w:proofErr w:type="spellEnd"/>
      <w:r w:rsidRPr="009A37A4">
        <w:rPr>
          <w:rFonts w:asciiTheme="minorHAnsi" w:hAnsiTheme="minorHAnsi"/>
          <w:color w:val="000000"/>
          <w:shd w:val="clear" w:color="auto" w:fill="FFFFFF"/>
        </w:rPr>
        <w:t xml:space="preserve"> &amp; Gabriel </w:t>
      </w:r>
      <w:commentRangeStart w:id="540"/>
      <w:r w:rsidRPr="009A37A4">
        <w:rPr>
          <w:rFonts w:asciiTheme="minorHAnsi" w:hAnsiTheme="minorHAnsi"/>
          <w:color w:val="000000"/>
          <w:shd w:val="clear" w:color="auto" w:fill="FFFFFF"/>
        </w:rPr>
        <w:t>2017</w:t>
      </w:r>
      <w:commentRangeEnd w:id="540"/>
      <w:r w:rsidR="00710E9D">
        <w:rPr>
          <w:rStyle w:val="CommentReference"/>
          <w:rFonts w:ascii="Calibri" w:eastAsia="Calibri" w:hAnsi="Calibri"/>
          <w:lang w:eastAsia="en-US"/>
        </w:rPr>
        <w:commentReference w:id="540"/>
      </w:r>
      <w:r w:rsidRPr="009A37A4">
        <w:rPr>
          <w:rFonts w:asciiTheme="minorHAnsi" w:hAnsiTheme="minorHAnsi"/>
          <w:color w:val="000000"/>
          <w:shd w:val="clear" w:color="auto" w:fill="FFFFFF"/>
        </w:rPr>
        <w:t>).</w:t>
      </w:r>
    </w:p>
    <w:p w14:paraId="750AECA6" w14:textId="77777777" w:rsidR="00206777" w:rsidRPr="009A37A4" w:rsidRDefault="00206777" w:rsidP="00E3037B">
      <w:pPr>
        <w:pStyle w:val="NormalWeb"/>
        <w:spacing w:before="0" w:beforeAutospacing="0" w:after="200" w:afterAutospacing="0" w:line="480" w:lineRule="auto"/>
        <w:ind w:firstLine="720"/>
        <w:jc w:val="both"/>
        <w:rPr>
          <w:rFonts w:asciiTheme="minorHAnsi" w:hAnsiTheme="minorHAnsi"/>
          <w:color w:val="000000"/>
          <w:shd w:val="clear" w:color="auto" w:fill="FFFFFF"/>
        </w:rPr>
      </w:pPr>
      <w:r w:rsidRPr="009A37A4">
        <w:rPr>
          <w:rFonts w:asciiTheme="minorHAnsi" w:hAnsiTheme="minorHAnsi"/>
          <w:color w:val="000000"/>
          <w:shd w:val="clear" w:color="auto" w:fill="FFFFFF"/>
        </w:rPr>
        <w:t>It is on this basis that the following self-care strategies have been recommended:</w:t>
      </w:r>
    </w:p>
    <w:p w14:paraId="750AECA7" w14:textId="77777777" w:rsidR="00206777" w:rsidRPr="009A37A4" w:rsidRDefault="00206777" w:rsidP="00113209">
      <w:pPr>
        <w:pStyle w:val="NormalWeb"/>
        <w:numPr>
          <w:ilvl w:val="0"/>
          <w:numId w:val="4"/>
        </w:numPr>
        <w:spacing w:before="0" w:beforeAutospacing="0" w:after="200" w:afterAutospacing="0" w:line="480" w:lineRule="auto"/>
        <w:jc w:val="both"/>
        <w:rPr>
          <w:rFonts w:asciiTheme="minorHAnsi" w:hAnsiTheme="minorHAnsi"/>
          <w:color w:val="000000"/>
          <w:shd w:val="clear" w:color="auto" w:fill="FFFFFF"/>
        </w:rPr>
      </w:pPr>
      <w:r w:rsidRPr="009A37A4">
        <w:rPr>
          <w:rFonts w:asciiTheme="minorHAnsi" w:hAnsiTheme="minorHAnsi"/>
          <w:color w:val="000000"/>
          <w:shd w:val="clear" w:color="auto" w:fill="FFFFFF"/>
        </w:rPr>
        <w:t>Seek professional help when you need it</w:t>
      </w:r>
    </w:p>
    <w:p w14:paraId="750AECA8" w14:textId="77777777" w:rsidR="00206777" w:rsidRPr="009A37A4" w:rsidRDefault="00206777" w:rsidP="00113209">
      <w:pPr>
        <w:pStyle w:val="NormalWeb"/>
        <w:numPr>
          <w:ilvl w:val="0"/>
          <w:numId w:val="4"/>
        </w:numPr>
        <w:spacing w:before="0" w:beforeAutospacing="0" w:after="200" w:afterAutospacing="0" w:line="480" w:lineRule="auto"/>
        <w:jc w:val="both"/>
        <w:rPr>
          <w:rFonts w:asciiTheme="minorHAnsi" w:hAnsiTheme="minorHAnsi"/>
          <w:color w:val="000000"/>
          <w:shd w:val="clear" w:color="auto" w:fill="FFFFFF"/>
        </w:rPr>
      </w:pPr>
      <w:r w:rsidRPr="009A37A4">
        <w:rPr>
          <w:rFonts w:asciiTheme="minorHAnsi" w:hAnsiTheme="minorHAnsi"/>
          <w:color w:val="000000"/>
          <w:shd w:val="clear" w:color="auto" w:fill="FFFFFF"/>
        </w:rPr>
        <w:t>Build strong connections and social support</w:t>
      </w:r>
    </w:p>
    <w:p w14:paraId="750AECA9" w14:textId="77777777" w:rsidR="00206777" w:rsidRPr="009A37A4" w:rsidRDefault="00206777" w:rsidP="00113209">
      <w:pPr>
        <w:pStyle w:val="NormalWeb"/>
        <w:numPr>
          <w:ilvl w:val="0"/>
          <w:numId w:val="4"/>
        </w:numPr>
        <w:spacing w:before="0" w:beforeAutospacing="0" w:after="200" w:afterAutospacing="0" w:line="480" w:lineRule="auto"/>
        <w:jc w:val="both"/>
        <w:rPr>
          <w:rFonts w:asciiTheme="minorHAnsi" w:hAnsiTheme="minorHAnsi"/>
          <w:color w:val="000000"/>
          <w:shd w:val="clear" w:color="auto" w:fill="FFFFFF"/>
        </w:rPr>
      </w:pPr>
      <w:r w:rsidRPr="009A37A4">
        <w:rPr>
          <w:rFonts w:asciiTheme="minorHAnsi" w:hAnsiTheme="minorHAnsi"/>
          <w:color w:val="000000"/>
          <w:shd w:val="clear" w:color="auto" w:fill="FFFFFF"/>
        </w:rPr>
        <w:t>Protect physical health by eating right, exercising and resting</w:t>
      </w:r>
    </w:p>
    <w:p w14:paraId="750AECAA" w14:textId="77777777" w:rsidR="00206777" w:rsidRPr="009A37A4" w:rsidRDefault="00206777" w:rsidP="00113209">
      <w:pPr>
        <w:pStyle w:val="NormalWeb"/>
        <w:numPr>
          <w:ilvl w:val="0"/>
          <w:numId w:val="4"/>
        </w:numPr>
        <w:spacing w:before="0" w:beforeAutospacing="0" w:after="200" w:afterAutospacing="0" w:line="480" w:lineRule="auto"/>
        <w:jc w:val="both"/>
        <w:rPr>
          <w:rFonts w:asciiTheme="minorHAnsi" w:hAnsiTheme="minorHAnsi"/>
          <w:color w:val="000000"/>
          <w:shd w:val="clear" w:color="auto" w:fill="FFFFFF"/>
        </w:rPr>
      </w:pPr>
      <w:r w:rsidRPr="009A37A4">
        <w:rPr>
          <w:rFonts w:asciiTheme="minorHAnsi" w:hAnsiTheme="minorHAnsi"/>
          <w:color w:val="000000"/>
          <w:shd w:val="clear" w:color="auto" w:fill="FFFFFF"/>
        </w:rPr>
        <w:t>Understand how stress affects you</w:t>
      </w:r>
    </w:p>
    <w:p w14:paraId="750AECAB" w14:textId="77777777" w:rsidR="00206777" w:rsidRPr="009A37A4" w:rsidRDefault="00206777" w:rsidP="00113209">
      <w:pPr>
        <w:pStyle w:val="NormalWeb"/>
        <w:numPr>
          <w:ilvl w:val="0"/>
          <w:numId w:val="4"/>
        </w:numPr>
        <w:spacing w:before="0" w:beforeAutospacing="0" w:after="200" w:afterAutospacing="0" w:line="480" w:lineRule="auto"/>
        <w:jc w:val="both"/>
        <w:rPr>
          <w:rFonts w:asciiTheme="minorHAnsi" w:hAnsiTheme="minorHAnsi"/>
          <w:color w:val="000000"/>
          <w:shd w:val="clear" w:color="auto" w:fill="FFFFFF"/>
        </w:rPr>
      </w:pPr>
      <w:r w:rsidRPr="009A37A4">
        <w:rPr>
          <w:rFonts w:asciiTheme="minorHAnsi" w:hAnsiTheme="minorHAnsi"/>
          <w:color w:val="000000"/>
          <w:shd w:val="clear" w:color="auto" w:fill="FFFFFF"/>
        </w:rPr>
        <w:lastRenderedPageBreak/>
        <w:t>Take breaks and time to recharge</w:t>
      </w:r>
    </w:p>
    <w:p w14:paraId="750AECAC" w14:textId="27328A3C" w:rsidR="00206777" w:rsidRPr="009A37A4" w:rsidRDefault="00206777" w:rsidP="00E3037B">
      <w:pPr>
        <w:pStyle w:val="NormalWeb"/>
        <w:spacing w:before="0" w:beforeAutospacing="0" w:after="200" w:afterAutospacing="0" w:line="480" w:lineRule="auto"/>
        <w:ind w:firstLine="720"/>
        <w:jc w:val="both"/>
        <w:rPr>
          <w:rFonts w:asciiTheme="minorHAnsi" w:hAnsiTheme="minorHAnsi"/>
          <w:color w:val="000000"/>
        </w:rPr>
      </w:pPr>
      <w:r w:rsidRPr="009A37A4">
        <w:rPr>
          <w:rFonts w:asciiTheme="minorHAnsi" w:hAnsiTheme="minorHAnsi"/>
          <w:color w:val="000000"/>
        </w:rPr>
        <w:t xml:space="preserve">Mental </w:t>
      </w:r>
      <w:r w:rsidR="00D75632">
        <w:rPr>
          <w:rFonts w:asciiTheme="minorHAnsi" w:hAnsiTheme="minorHAnsi"/>
          <w:color w:val="000000"/>
        </w:rPr>
        <w:t>h</w:t>
      </w:r>
      <w:r w:rsidRPr="009A37A4">
        <w:rPr>
          <w:rFonts w:asciiTheme="minorHAnsi" w:hAnsiTheme="minorHAnsi"/>
          <w:color w:val="000000"/>
        </w:rPr>
        <w:t xml:space="preserve">ealth in the </w:t>
      </w:r>
      <w:r w:rsidR="00D75632">
        <w:rPr>
          <w:rFonts w:asciiTheme="minorHAnsi" w:hAnsiTheme="minorHAnsi"/>
          <w:color w:val="000000"/>
        </w:rPr>
        <w:t>w</w:t>
      </w:r>
      <w:r w:rsidRPr="009A37A4">
        <w:rPr>
          <w:rFonts w:asciiTheme="minorHAnsi" w:hAnsiTheme="minorHAnsi"/>
          <w:color w:val="000000"/>
        </w:rPr>
        <w:t>orkplace is not customarily an area that is given much attention, but great strides are being made internationally to ensure that focus is placed on the impact of mental health</w:t>
      </w:r>
      <w:r w:rsidR="00D75632">
        <w:rPr>
          <w:rFonts w:asciiTheme="minorHAnsi" w:hAnsiTheme="minorHAnsi"/>
          <w:color w:val="000000"/>
        </w:rPr>
        <w:t xml:space="preserve"> in this </w:t>
      </w:r>
      <w:proofErr w:type="spellStart"/>
      <w:r w:rsidR="00D75632">
        <w:rPr>
          <w:rFonts w:asciiTheme="minorHAnsi" w:hAnsiTheme="minorHAnsi"/>
          <w:color w:val="000000"/>
        </w:rPr>
        <w:t>environmenet</w:t>
      </w:r>
      <w:proofErr w:type="spellEnd"/>
      <w:r w:rsidRPr="009A37A4">
        <w:rPr>
          <w:rFonts w:asciiTheme="minorHAnsi" w:hAnsiTheme="minorHAnsi"/>
          <w:color w:val="000000"/>
        </w:rPr>
        <w:t xml:space="preserve">. The National Institute of Mental Health has outlined a number of mental illnesses that are prevalent among American adults (as shown in Table 1). </w:t>
      </w:r>
      <w:r w:rsidR="00D75632">
        <w:rPr>
          <w:rFonts w:asciiTheme="minorHAnsi" w:hAnsiTheme="minorHAnsi"/>
          <w:color w:val="000000"/>
        </w:rPr>
        <w:t>As</w:t>
      </w:r>
      <w:r w:rsidR="00D75632">
        <w:rPr>
          <w:rFonts w:asciiTheme="minorHAnsi" w:hAnsiTheme="minorHAnsi"/>
          <w:color w:val="000000"/>
          <w:shd w:val="clear" w:color="auto" w:fill="FFFFFF" w:themeFill="background1"/>
        </w:rPr>
        <w:t xml:space="preserve"> </w:t>
      </w:r>
      <w:r w:rsidRPr="009A37A4">
        <w:rPr>
          <w:rFonts w:asciiTheme="minorHAnsi" w:hAnsiTheme="minorHAnsi"/>
          <w:color w:val="000000"/>
          <w:shd w:val="clear" w:color="auto" w:fill="FFFFFF" w:themeFill="background1"/>
        </w:rPr>
        <w:t>the table</w:t>
      </w:r>
      <w:r w:rsidR="00D75632">
        <w:rPr>
          <w:rFonts w:asciiTheme="minorHAnsi" w:hAnsiTheme="minorHAnsi"/>
          <w:color w:val="000000"/>
          <w:shd w:val="clear" w:color="auto" w:fill="FFFFFF" w:themeFill="background1"/>
        </w:rPr>
        <w:t xml:space="preserve"> shows</w:t>
      </w:r>
      <w:r w:rsidRPr="009A37A4">
        <w:rPr>
          <w:rFonts w:asciiTheme="minorHAnsi" w:hAnsiTheme="minorHAnsi"/>
          <w:color w:val="000000"/>
          <w:shd w:val="clear" w:color="auto" w:fill="FFFFFF" w:themeFill="background1"/>
        </w:rPr>
        <w:t xml:space="preserve">, the highest number of employees suffering from major depression amounted to 19 </w:t>
      </w:r>
      <w:r w:rsidR="00D75632">
        <w:rPr>
          <w:rFonts w:asciiTheme="minorHAnsi" w:hAnsiTheme="minorHAnsi"/>
          <w:color w:val="000000"/>
          <w:shd w:val="clear" w:color="auto" w:fill="FFFFFF" w:themeFill="background1"/>
        </w:rPr>
        <w:t>m</w:t>
      </w:r>
      <w:r w:rsidRPr="009A37A4">
        <w:rPr>
          <w:rFonts w:asciiTheme="minorHAnsi" w:hAnsiTheme="minorHAnsi"/>
          <w:color w:val="000000"/>
          <w:shd w:val="clear" w:color="auto" w:fill="FFFFFF" w:themeFill="background1"/>
        </w:rPr>
        <w:t>illion and the lowest suffering from schizophrenia</w:t>
      </w:r>
      <w:r w:rsidR="00D75632">
        <w:rPr>
          <w:rFonts w:asciiTheme="minorHAnsi" w:hAnsiTheme="minorHAnsi"/>
          <w:color w:val="000000"/>
          <w:shd w:val="clear" w:color="auto" w:fill="FFFFFF" w:themeFill="background1"/>
        </w:rPr>
        <w:t xml:space="preserve"> totalled some 2 million</w:t>
      </w:r>
      <w:r w:rsidRPr="009A37A4">
        <w:rPr>
          <w:rFonts w:asciiTheme="minorHAnsi" w:hAnsiTheme="minorHAnsi"/>
          <w:color w:val="000000"/>
          <w:shd w:val="clear" w:color="auto" w:fill="FFFFFF" w:themeFill="background1"/>
        </w:rPr>
        <w:t>.</w:t>
      </w:r>
      <w:r w:rsidRPr="009A37A4">
        <w:rPr>
          <w:rFonts w:asciiTheme="minorHAnsi" w:hAnsiTheme="minorHAnsi"/>
          <w:color w:val="000000"/>
        </w:rPr>
        <w:t xml:space="preserve">  This indicates that there is much </w:t>
      </w:r>
      <w:r w:rsidR="00D75632">
        <w:rPr>
          <w:rFonts w:asciiTheme="minorHAnsi" w:hAnsiTheme="minorHAnsi"/>
          <w:color w:val="000000"/>
        </w:rPr>
        <w:t>greater</w:t>
      </w:r>
      <w:r w:rsidR="00D75632" w:rsidRPr="009A37A4">
        <w:rPr>
          <w:rFonts w:asciiTheme="minorHAnsi" w:hAnsiTheme="minorHAnsi"/>
          <w:color w:val="000000"/>
        </w:rPr>
        <w:t xml:space="preserve"> </w:t>
      </w:r>
      <w:r w:rsidRPr="009A37A4">
        <w:rPr>
          <w:rFonts w:asciiTheme="minorHAnsi" w:hAnsiTheme="minorHAnsi"/>
          <w:color w:val="000000"/>
        </w:rPr>
        <w:t xml:space="preserve">need </w:t>
      </w:r>
      <w:r w:rsidR="00D75632">
        <w:rPr>
          <w:rFonts w:asciiTheme="minorHAnsi" w:hAnsiTheme="minorHAnsi"/>
          <w:color w:val="000000"/>
        </w:rPr>
        <w:t>to</w:t>
      </w:r>
      <w:r w:rsidR="00D75632" w:rsidRPr="009A37A4">
        <w:rPr>
          <w:rFonts w:asciiTheme="minorHAnsi" w:hAnsiTheme="minorHAnsi"/>
          <w:color w:val="000000"/>
        </w:rPr>
        <w:t xml:space="preserve"> </w:t>
      </w:r>
      <w:r w:rsidRPr="009A37A4">
        <w:rPr>
          <w:rFonts w:asciiTheme="minorHAnsi" w:hAnsiTheme="minorHAnsi"/>
          <w:color w:val="000000"/>
        </w:rPr>
        <w:t xml:space="preserve">zoom in on the impact of such disorders within the corporate environment. Ultimately, it is everybody’s responsibility.  </w:t>
      </w:r>
      <w:r w:rsidR="00D75632">
        <w:rPr>
          <w:rFonts w:asciiTheme="minorHAnsi" w:hAnsiTheme="minorHAnsi"/>
          <w:color w:val="000000"/>
        </w:rPr>
        <w:t>In addition, i</w:t>
      </w:r>
      <w:r w:rsidRPr="009A37A4">
        <w:rPr>
          <w:rFonts w:asciiTheme="minorHAnsi" w:hAnsiTheme="minorHAnsi"/>
          <w:shd w:val="clear" w:color="auto" w:fill="FFFFFF"/>
        </w:rPr>
        <w:t>t is estimated that </w:t>
      </w:r>
      <w:commentRangeStart w:id="541"/>
      <w:r w:rsidR="00EF3FE1" w:rsidRPr="009A37A4">
        <w:fldChar w:fldCharType="begin"/>
      </w:r>
      <w:r w:rsidR="00EF3FE1" w:rsidRPr="009A37A4">
        <w:rPr>
          <w:rFonts w:asciiTheme="minorHAnsi" w:hAnsiTheme="minorHAnsi"/>
        </w:rPr>
        <w:instrText xml:space="preserve"> HYPERLINK "https://www.thelancet.com/journals/lanpsy/article/PIIS2215-0366(16)30024-4/fulltext" </w:instrText>
      </w:r>
      <w:r w:rsidR="00EF3FE1" w:rsidRPr="009A37A4">
        <w:fldChar w:fldCharType="separate"/>
      </w:r>
      <w:r w:rsidRPr="009A37A4">
        <w:rPr>
          <w:rStyle w:val="Hyperlink"/>
          <w:rFonts w:asciiTheme="minorHAnsi" w:hAnsiTheme="minorHAnsi"/>
          <w:shd w:val="clear" w:color="auto" w:fill="FFFFFF"/>
        </w:rPr>
        <w:t>at least 10 percent of the world’s population is affected</w:t>
      </w:r>
      <w:r w:rsidR="00EF3FE1" w:rsidRPr="009A37A4">
        <w:rPr>
          <w:rStyle w:val="Hyperlink"/>
          <w:rFonts w:asciiTheme="minorHAnsi" w:hAnsiTheme="minorHAnsi"/>
          <w:shd w:val="clear" w:color="auto" w:fill="FFFFFF"/>
        </w:rPr>
        <w:fldChar w:fldCharType="end"/>
      </w:r>
      <w:r w:rsidRPr="009A37A4">
        <w:rPr>
          <w:rFonts w:asciiTheme="minorHAnsi" w:hAnsiTheme="minorHAnsi"/>
          <w:shd w:val="clear" w:color="auto" w:fill="FFFFFF"/>
        </w:rPr>
        <w:t>, and that </w:t>
      </w:r>
      <w:hyperlink r:id="rId17" w:history="1">
        <w:r w:rsidRPr="009A37A4">
          <w:rPr>
            <w:rStyle w:val="Hyperlink"/>
            <w:rFonts w:asciiTheme="minorHAnsi" w:hAnsiTheme="minorHAnsi"/>
            <w:shd w:val="clear" w:color="auto" w:fill="FFFFFF"/>
          </w:rPr>
          <w:t>20 percent of children and adolescents suffer from some type of mental disorder</w:t>
        </w:r>
      </w:hyperlink>
      <w:commentRangeEnd w:id="541"/>
      <w:r w:rsidR="00D75632">
        <w:rPr>
          <w:rStyle w:val="CommentReference"/>
          <w:rFonts w:ascii="Calibri" w:eastAsia="Calibri" w:hAnsi="Calibri"/>
          <w:lang w:eastAsia="en-US"/>
        </w:rPr>
        <w:commentReference w:id="541"/>
      </w:r>
      <w:r w:rsidRPr="009A37A4">
        <w:rPr>
          <w:rFonts w:asciiTheme="minorHAnsi" w:hAnsiTheme="minorHAnsi"/>
          <w:shd w:val="clear" w:color="auto" w:fill="FFFFFF"/>
        </w:rPr>
        <w:t>. In fact, according to recent WHO data, mental illness account</w:t>
      </w:r>
      <w:r w:rsidR="0030303D">
        <w:rPr>
          <w:rFonts w:asciiTheme="minorHAnsi" w:hAnsiTheme="minorHAnsi"/>
          <w:shd w:val="clear" w:color="auto" w:fill="FFFFFF"/>
        </w:rPr>
        <w:t>s</w:t>
      </w:r>
      <w:r w:rsidRPr="009A37A4">
        <w:rPr>
          <w:rFonts w:asciiTheme="minorHAnsi" w:hAnsiTheme="minorHAnsi"/>
          <w:shd w:val="clear" w:color="auto" w:fill="FFFFFF"/>
        </w:rPr>
        <w:t xml:space="preserve"> for 30 percent of non-fatal disease burden worldwide and 10 percent of overall disease burden, including death and disability.</w:t>
      </w:r>
    </w:p>
    <w:p w14:paraId="750AECAD" w14:textId="77777777" w:rsidR="00206777" w:rsidRPr="009A37A4" w:rsidRDefault="00206777" w:rsidP="00E3037B">
      <w:pPr>
        <w:pStyle w:val="NormalWeb"/>
        <w:spacing w:before="0" w:beforeAutospacing="0" w:after="200" w:afterAutospacing="0" w:line="480" w:lineRule="auto"/>
        <w:jc w:val="both"/>
        <w:rPr>
          <w:rFonts w:asciiTheme="minorHAnsi" w:hAnsiTheme="minorHAnsi"/>
          <w:color w:val="000000"/>
        </w:rPr>
      </w:pPr>
      <w:r w:rsidRPr="009A37A4">
        <w:rPr>
          <w:rFonts w:asciiTheme="minorHAnsi" w:hAnsiTheme="minorHAnsi"/>
          <w:color w:val="000000"/>
        </w:rPr>
        <w:t>Table 1</w:t>
      </w:r>
      <w:r w:rsidRPr="009A37A4">
        <w:rPr>
          <w:rFonts w:asciiTheme="minorHAnsi" w:hAnsiTheme="minorHAnsi"/>
          <w:b/>
          <w:color w:val="000000"/>
        </w:rPr>
        <w:t xml:space="preserve">- </w:t>
      </w:r>
      <w:r w:rsidRPr="009A37A4">
        <w:rPr>
          <w:rFonts w:asciiTheme="minorHAnsi" w:hAnsiTheme="minorHAnsi"/>
          <w:color w:val="000000"/>
        </w:rPr>
        <w:t>Estimated Numbers of American Adults with Various Mental Disorders</w:t>
      </w:r>
    </w:p>
    <w:p w14:paraId="750AECAE" w14:textId="77777777" w:rsidR="00206777" w:rsidRPr="009A37A4" w:rsidRDefault="00206777" w:rsidP="00E3037B">
      <w:pPr>
        <w:pStyle w:val="NormalWeb"/>
        <w:spacing w:before="0" w:beforeAutospacing="0" w:after="200" w:afterAutospacing="0" w:line="480" w:lineRule="auto"/>
        <w:jc w:val="both"/>
        <w:rPr>
          <w:rFonts w:asciiTheme="minorHAnsi" w:hAnsiTheme="minorHAnsi"/>
        </w:rPr>
      </w:pPr>
      <w:r w:rsidRPr="009A37A4">
        <w:rPr>
          <w:rFonts w:asciiTheme="minorHAnsi" w:hAnsiTheme="minorHAnsi"/>
          <w:noProof/>
          <w:color w:val="000000"/>
          <w:lang w:eastAsia="en-US"/>
        </w:rPr>
        <w:drawing>
          <wp:inline distT="0" distB="0" distL="0" distR="0" wp14:anchorId="750AF192" wp14:editId="750AF193">
            <wp:extent cx="5943600" cy="2476500"/>
            <wp:effectExtent l="0" t="0" r="0" b="0"/>
            <wp:docPr id="3" name="Picture 3" descr="https://lh4.googleusercontent.com/tV3NJQqKEgVeWutUc0sHZax9uEtrZkFbAuZrWlbwz2rwwM4vFVGZnOHHu20GbynBqJHRthksaL82mxxT6TafDGetaWf_NH92i6hNPrvcYtBO5Y1wSroXEuRspX2kisicbumPOlhtC08e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tV3NJQqKEgVeWutUc0sHZax9uEtrZkFbAuZrWlbwz2rwwM4vFVGZnOHHu20GbynBqJHRthksaL82mxxT6TafDGetaWf_NH92i6hNPrvcYtBO5Y1wSroXEuRspX2kisicbumPOlhtC08epQ"/>
                    <pic:cNvPicPr>
                      <a:picLocks noChangeAspect="1" noChangeArrowheads="1"/>
                    </pic:cNvPicPr>
                  </pic:nvPicPr>
                  <pic:blipFill>
                    <a:blip r:embed="rId18">
                      <a:extLst>
                        <a:ext uri="{28A0092B-C50C-407E-A947-70E740481C1C}">
                          <a14:useLocalDpi xmlns:a14="http://schemas.microsoft.com/office/drawing/2010/main" val="0"/>
                        </a:ext>
                      </a:extLst>
                    </a:blip>
                    <a:srcRect t="8127"/>
                    <a:stretch>
                      <a:fillRect/>
                    </a:stretch>
                  </pic:blipFill>
                  <pic:spPr bwMode="auto">
                    <a:xfrm>
                      <a:off x="0" y="0"/>
                      <a:ext cx="5943600" cy="2476500"/>
                    </a:xfrm>
                    <a:prstGeom prst="rect">
                      <a:avLst/>
                    </a:prstGeom>
                    <a:noFill/>
                    <a:ln>
                      <a:noFill/>
                    </a:ln>
                  </pic:spPr>
                </pic:pic>
              </a:graphicData>
            </a:graphic>
          </wp:inline>
        </w:drawing>
      </w:r>
    </w:p>
    <w:p w14:paraId="750AECAF" w14:textId="463F349C" w:rsidR="00206777" w:rsidRPr="009A37A4" w:rsidRDefault="00F7456B" w:rsidP="00E3037B">
      <w:pPr>
        <w:pStyle w:val="Heading1"/>
        <w:spacing w:line="480" w:lineRule="auto"/>
        <w:jc w:val="both"/>
        <w:rPr>
          <w:rFonts w:asciiTheme="minorHAnsi" w:hAnsiTheme="minorHAnsi" w:cs="Times New Roman"/>
          <w:sz w:val="24"/>
          <w:szCs w:val="24"/>
        </w:rPr>
      </w:pPr>
      <w:bookmarkStart w:id="542" w:name="_Toc15415255"/>
      <w:r>
        <w:rPr>
          <w:rFonts w:asciiTheme="minorHAnsi" w:hAnsiTheme="minorHAnsi" w:cs="Times New Roman"/>
          <w:sz w:val="24"/>
          <w:szCs w:val="24"/>
        </w:rPr>
        <w:lastRenderedPageBreak/>
        <w:t xml:space="preserve">&lt;a&gt; </w:t>
      </w:r>
      <w:r w:rsidR="00206777" w:rsidRPr="009A37A4">
        <w:rPr>
          <w:rFonts w:asciiTheme="minorHAnsi" w:hAnsiTheme="minorHAnsi" w:cs="Times New Roman"/>
          <w:sz w:val="24"/>
          <w:szCs w:val="24"/>
        </w:rPr>
        <w:t xml:space="preserve">Beneficiaries of Mental Health </w:t>
      </w:r>
      <w:r>
        <w:rPr>
          <w:rFonts w:asciiTheme="minorHAnsi" w:hAnsiTheme="minorHAnsi" w:cs="Times New Roman"/>
          <w:sz w:val="24"/>
          <w:szCs w:val="24"/>
        </w:rPr>
        <w:t>C</w:t>
      </w:r>
      <w:r w:rsidR="00206777" w:rsidRPr="009A37A4">
        <w:rPr>
          <w:rFonts w:asciiTheme="minorHAnsi" w:hAnsiTheme="minorHAnsi" w:cs="Times New Roman"/>
          <w:sz w:val="24"/>
          <w:szCs w:val="24"/>
        </w:rPr>
        <w:t>ounselling in the Workplace</w:t>
      </w:r>
      <w:bookmarkEnd w:id="542"/>
    </w:p>
    <w:p w14:paraId="750AECB0" w14:textId="048B3729" w:rsidR="00206777" w:rsidRPr="009A37A4" w:rsidRDefault="00206777" w:rsidP="00E3037B">
      <w:pPr>
        <w:pStyle w:val="NormalWeb"/>
        <w:spacing w:before="0" w:beforeAutospacing="0" w:after="200" w:afterAutospacing="0" w:line="480" w:lineRule="auto"/>
        <w:jc w:val="both"/>
        <w:rPr>
          <w:rFonts w:asciiTheme="minorHAnsi" w:hAnsiTheme="minorHAnsi"/>
          <w:color w:val="000000"/>
        </w:rPr>
      </w:pPr>
      <w:r w:rsidRPr="009A37A4">
        <w:rPr>
          <w:rFonts w:asciiTheme="minorHAnsi" w:hAnsiTheme="minorHAnsi"/>
          <w:color w:val="000000"/>
        </w:rPr>
        <w:t>Mental health becomes everybody’s responsibility. This is so because when an individual is affected, the organ</w:t>
      </w:r>
      <w:r w:rsidR="000A1C34">
        <w:rPr>
          <w:rFonts w:asciiTheme="minorHAnsi" w:hAnsiTheme="minorHAnsi"/>
          <w:color w:val="000000"/>
        </w:rPr>
        <w:t>isation</w:t>
      </w:r>
      <w:r w:rsidRPr="009A37A4">
        <w:rPr>
          <w:rFonts w:asciiTheme="minorHAnsi" w:hAnsiTheme="minorHAnsi"/>
          <w:color w:val="000000"/>
        </w:rPr>
        <w:t xml:space="preserve"> is affected, and so is the respective family and/or social support systems.  Organ</w:t>
      </w:r>
      <w:r w:rsidR="000A1C34">
        <w:rPr>
          <w:rFonts w:asciiTheme="minorHAnsi" w:hAnsiTheme="minorHAnsi"/>
          <w:color w:val="000000"/>
        </w:rPr>
        <w:t>isation</w:t>
      </w:r>
      <w:r w:rsidRPr="009A37A4">
        <w:rPr>
          <w:rFonts w:asciiTheme="minorHAnsi" w:hAnsiTheme="minorHAnsi"/>
          <w:color w:val="000000"/>
        </w:rPr>
        <w:t>s may suffer from a loss in productivity and ultimately encounter financial loss, while loved ones undoubtedly have to deal with the possible loss in income, and emotional turmoil that may ensue depending on the severity of the mental health issue.  Therefore, the beneficiaries of mental health counselling in the workplace may include the affect</w:t>
      </w:r>
      <w:r w:rsidR="00F7456B">
        <w:rPr>
          <w:rFonts w:asciiTheme="minorHAnsi" w:hAnsiTheme="minorHAnsi"/>
          <w:color w:val="000000"/>
        </w:rPr>
        <w:t>ed</w:t>
      </w:r>
      <w:r w:rsidRPr="009A37A4">
        <w:rPr>
          <w:rFonts w:asciiTheme="minorHAnsi" w:hAnsiTheme="minorHAnsi"/>
          <w:color w:val="000000"/>
        </w:rPr>
        <w:t xml:space="preserve"> employee</w:t>
      </w:r>
      <w:r w:rsidR="00F7456B">
        <w:rPr>
          <w:rFonts w:asciiTheme="minorHAnsi" w:hAnsiTheme="minorHAnsi"/>
          <w:color w:val="000000"/>
        </w:rPr>
        <w:t>s</w:t>
      </w:r>
      <w:r w:rsidRPr="009A37A4">
        <w:rPr>
          <w:rFonts w:asciiTheme="minorHAnsi" w:hAnsiTheme="minorHAnsi"/>
          <w:color w:val="000000"/>
        </w:rPr>
        <w:t>, colleagues, the organ</w:t>
      </w:r>
      <w:r w:rsidR="000A1C34">
        <w:rPr>
          <w:rFonts w:asciiTheme="minorHAnsi" w:hAnsiTheme="minorHAnsi"/>
          <w:color w:val="000000"/>
        </w:rPr>
        <w:t>isation</w:t>
      </w:r>
      <w:r w:rsidR="00F7456B">
        <w:rPr>
          <w:rFonts w:asciiTheme="minorHAnsi" w:hAnsiTheme="minorHAnsi"/>
          <w:color w:val="000000"/>
        </w:rPr>
        <w:t xml:space="preserve"> itself</w:t>
      </w:r>
      <w:r w:rsidRPr="009A37A4">
        <w:rPr>
          <w:rFonts w:asciiTheme="minorHAnsi" w:hAnsiTheme="minorHAnsi"/>
          <w:color w:val="000000"/>
        </w:rPr>
        <w:t>, and the family/loved ones.</w:t>
      </w:r>
    </w:p>
    <w:p w14:paraId="750AECB1" w14:textId="6BCFC37C" w:rsidR="00206777" w:rsidRPr="009A37A4" w:rsidRDefault="00F7456B" w:rsidP="00E3037B">
      <w:pPr>
        <w:pStyle w:val="NormalWeb"/>
        <w:spacing w:before="0" w:beforeAutospacing="0" w:after="0" w:afterAutospacing="0" w:line="480" w:lineRule="auto"/>
        <w:jc w:val="both"/>
        <w:textAlignment w:val="baseline"/>
        <w:rPr>
          <w:rFonts w:asciiTheme="minorHAnsi" w:hAnsiTheme="minorHAnsi"/>
          <w:color w:val="000000"/>
        </w:rPr>
      </w:pPr>
      <w:r>
        <w:rPr>
          <w:rFonts w:asciiTheme="minorHAnsi" w:hAnsiTheme="minorHAnsi"/>
          <w:color w:val="000000"/>
        </w:rPr>
        <w:t xml:space="preserve">&lt;b&gt; The </w:t>
      </w:r>
      <w:r w:rsidR="00206777" w:rsidRPr="009A37A4">
        <w:rPr>
          <w:rFonts w:asciiTheme="minorHAnsi" w:hAnsiTheme="minorHAnsi"/>
          <w:color w:val="000000"/>
        </w:rPr>
        <w:t>Employee</w:t>
      </w:r>
    </w:p>
    <w:p w14:paraId="750AECB2" w14:textId="3E7EE936" w:rsidR="00206777" w:rsidRPr="009A37A4" w:rsidRDefault="00206777" w:rsidP="00E3037B">
      <w:pPr>
        <w:pStyle w:val="NormalWeb"/>
        <w:spacing w:before="0" w:beforeAutospacing="0" w:after="0" w:afterAutospacing="0" w:line="480" w:lineRule="auto"/>
        <w:jc w:val="both"/>
        <w:textAlignment w:val="baseline"/>
        <w:rPr>
          <w:rFonts w:asciiTheme="minorHAnsi" w:hAnsiTheme="minorHAnsi"/>
          <w:color w:val="222222"/>
          <w:shd w:val="clear" w:color="auto" w:fill="FFFFFF"/>
        </w:rPr>
      </w:pPr>
      <w:r w:rsidRPr="009A37A4">
        <w:rPr>
          <w:rFonts w:asciiTheme="minorHAnsi" w:hAnsiTheme="minorHAnsi"/>
          <w:color w:val="000000"/>
        </w:rPr>
        <w:t xml:space="preserve">Mental health counselling empowers clients to help themselves and engage in effective coping strategies. Studies on the impact of counselling in the workplace have all found a positive relationship between counselling </w:t>
      </w:r>
      <w:r w:rsidRPr="009A37A4">
        <w:rPr>
          <w:rFonts w:asciiTheme="minorHAnsi" w:hAnsiTheme="minorHAnsi"/>
          <w:color w:val="333333"/>
        </w:rPr>
        <w:t>an increased sense of well-being as a result of the experience (</w:t>
      </w:r>
      <w:r w:rsidRPr="009A37A4">
        <w:rPr>
          <w:rFonts w:asciiTheme="minorHAnsi" w:hAnsiTheme="minorHAnsi"/>
          <w:color w:val="222222"/>
          <w:shd w:val="clear" w:color="auto" w:fill="FFFFFF"/>
        </w:rPr>
        <w:t>Collins</w:t>
      </w:r>
      <w:r w:rsidR="004D6922">
        <w:rPr>
          <w:rFonts w:asciiTheme="minorHAnsi" w:hAnsiTheme="minorHAnsi"/>
          <w:color w:val="222222"/>
          <w:shd w:val="clear" w:color="auto" w:fill="FFFFFF"/>
        </w:rPr>
        <w:t xml:space="preserve"> et al.</w:t>
      </w:r>
      <w:r w:rsidRPr="009A37A4">
        <w:rPr>
          <w:rFonts w:asciiTheme="minorHAnsi" w:hAnsiTheme="minorHAnsi"/>
          <w:color w:val="222222"/>
          <w:shd w:val="clear" w:color="auto" w:fill="FFFFFF"/>
        </w:rPr>
        <w:t xml:space="preserve"> 2012). It is also instrumental in the recovery from depression and anxiety related disorder</w:t>
      </w:r>
      <w:r w:rsidR="00F7456B">
        <w:rPr>
          <w:rFonts w:asciiTheme="minorHAnsi" w:hAnsiTheme="minorHAnsi"/>
          <w:color w:val="222222"/>
          <w:shd w:val="clear" w:color="auto" w:fill="FFFFFF"/>
        </w:rPr>
        <w:t>s</w:t>
      </w:r>
      <w:r w:rsidRPr="009A37A4">
        <w:rPr>
          <w:rFonts w:asciiTheme="minorHAnsi" w:hAnsiTheme="minorHAnsi"/>
          <w:color w:val="222222"/>
          <w:shd w:val="clear" w:color="auto" w:fill="FFFFFF"/>
        </w:rPr>
        <w:t xml:space="preserve"> (Joyce et al. 2016).</w:t>
      </w:r>
    </w:p>
    <w:p w14:paraId="750AECB3" w14:textId="3647BEC6" w:rsidR="00206777" w:rsidRPr="009A37A4" w:rsidRDefault="00F7456B" w:rsidP="00E3037B">
      <w:pPr>
        <w:pStyle w:val="Heading2"/>
        <w:spacing w:line="480" w:lineRule="auto"/>
        <w:jc w:val="both"/>
        <w:rPr>
          <w:rFonts w:asciiTheme="minorHAnsi" w:hAnsiTheme="minorHAnsi" w:cs="Times New Roman"/>
          <w:sz w:val="24"/>
          <w:szCs w:val="24"/>
        </w:rPr>
      </w:pPr>
      <w:bookmarkStart w:id="543" w:name="_Toc15415256"/>
      <w:r>
        <w:rPr>
          <w:rFonts w:asciiTheme="minorHAnsi" w:hAnsiTheme="minorHAnsi" w:cs="Times New Roman"/>
          <w:sz w:val="24"/>
          <w:szCs w:val="24"/>
        </w:rPr>
        <w:t xml:space="preserve">&lt;b&gt; The </w:t>
      </w:r>
      <w:r w:rsidR="00206777" w:rsidRPr="009A37A4">
        <w:rPr>
          <w:rFonts w:asciiTheme="minorHAnsi" w:hAnsiTheme="minorHAnsi" w:cs="Times New Roman"/>
          <w:sz w:val="24"/>
          <w:szCs w:val="24"/>
        </w:rPr>
        <w:t>Employer/</w:t>
      </w:r>
      <w:proofErr w:type="spellStart"/>
      <w:r w:rsidR="00206777" w:rsidRPr="009A37A4">
        <w:rPr>
          <w:rFonts w:asciiTheme="minorHAnsi" w:hAnsiTheme="minorHAnsi" w:cs="Times New Roman"/>
          <w:sz w:val="24"/>
          <w:szCs w:val="24"/>
        </w:rPr>
        <w:t>Organ</w:t>
      </w:r>
      <w:r w:rsidR="000A1C34">
        <w:rPr>
          <w:rFonts w:asciiTheme="minorHAnsi" w:hAnsiTheme="minorHAnsi" w:cs="Times New Roman"/>
          <w:sz w:val="24"/>
          <w:szCs w:val="24"/>
        </w:rPr>
        <w:t>isation</w:t>
      </w:r>
      <w:bookmarkEnd w:id="543"/>
      <w:proofErr w:type="spellEnd"/>
    </w:p>
    <w:p w14:paraId="750AECB4" w14:textId="67CE279A" w:rsidR="00206777" w:rsidRPr="009A37A4" w:rsidRDefault="00206777" w:rsidP="00E3037B">
      <w:pPr>
        <w:spacing w:line="480" w:lineRule="auto"/>
        <w:jc w:val="both"/>
        <w:rPr>
          <w:rFonts w:asciiTheme="minorHAnsi" w:hAnsiTheme="minorHAnsi"/>
          <w:color w:val="000000"/>
        </w:rPr>
      </w:pPr>
      <w:r w:rsidRPr="009A37A4">
        <w:rPr>
          <w:rFonts w:asciiTheme="minorHAnsi" w:hAnsiTheme="minorHAnsi"/>
          <w:color w:val="000000"/>
        </w:rPr>
        <w:t xml:space="preserve">When employees are not at their best, there is reduced productivity, </w:t>
      </w:r>
      <w:r w:rsidR="00F7456B">
        <w:rPr>
          <w:rFonts w:asciiTheme="minorHAnsi" w:hAnsiTheme="minorHAnsi"/>
          <w:color w:val="000000"/>
        </w:rPr>
        <w:t>as well as</w:t>
      </w:r>
      <w:r w:rsidR="00F7456B" w:rsidRPr="009A37A4">
        <w:rPr>
          <w:rFonts w:asciiTheme="minorHAnsi" w:hAnsiTheme="minorHAnsi"/>
          <w:color w:val="000000"/>
        </w:rPr>
        <w:t xml:space="preserve"> </w:t>
      </w:r>
      <w:r w:rsidRPr="009A37A4">
        <w:rPr>
          <w:rFonts w:asciiTheme="minorHAnsi" w:hAnsiTheme="minorHAnsi"/>
          <w:color w:val="000000"/>
        </w:rPr>
        <w:t xml:space="preserve">increased absenteeism and turnover among employees which can cost employers a lot.  </w:t>
      </w:r>
      <w:r w:rsidR="00F7456B">
        <w:rPr>
          <w:rFonts w:asciiTheme="minorHAnsi" w:hAnsiTheme="minorHAnsi"/>
          <w:color w:val="000000"/>
        </w:rPr>
        <w:t>B</w:t>
      </w:r>
      <w:r w:rsidRPr="009A37A4">
        <w:rPr>
          <w:rFonts w:asciiTheme="minorHAnsi" w:hAnsiTheme="minorHAnsi"/>
          <w:color w:val="000000"/>
        </w:rPr>
        <w:t>enefits to the organ</w:t>
      </w:r>
      <w:r w:rsidR="000A1C34">
        <w:rPr>
          <w:rFonts w:asciiTheme="minorHAnsi" w:hAnsiTheme="minorHAnsi"/>
          <w:color w:val="000000"/>
        </w:rPr>
        <w:t>isation</w:t>
      </w:r>
      <w:r w:rsidRPr="009A37A4">
        <w:rPr>
          <w:rFonts w:asciiTheme="minorHAnsi" w:hAnsiTheme="minorHAnsi"/>
          <w:color w:val="000000"/>
        </w:rPr>
        <w:t xml:space="preserve"> may include workplace efficiency, </w:t>
      </w:r>
      <w:r w:rsidR="00F7456B">
        <w:rPr>
          <w:rFonts w:asciiTheme="minorHAnsi" w:hAnsiTheme="minorHAnsi"/>
          <w:color w:val="000000"/>
        </w:rPr>
        <w:t xml:space="preserve">a </w:t>
      </w:r>
      <w:r w:rsidRPr="009A37A4">
        <w:rPr>
          <w:rFonts w:asciiTheme="minorHAnsi" w:hAnsiTheme="minorHAnsi"/>
          <w:color w:val="000000"/>
        </w:rPr>
        <w:t xml:space="preserve">decrease </w:t>
      </w:r>
      <w:r w:rsidR="00F7456B">
        <w:rPr>
          <w:rFonts w:asciiTheme="minorHAnsi" w:hAnsiTheme="minorHAnsi"/>
          <w:color w:val="000000"/>
        </w:rPr>
        <w:t xml:space="preserve">in </w:t>
      </w:r>
      <w:r w:rsidRPr="009A37A4">
        <w:rPr>
          <w:rFonts w:asciiTheme="minorHAnsi" w:hAnsiTheme="minorHAnsi"/>
          <w:color w:val="000000"/>
        </w:rPr>
        <w:t xml:space="preserve">work-related accidents, improved staff retention, reduced grievances, improved staff morale, commitment, motivation and resilience, and ultimately </w:t>
      </w:r>
      <w:r w:rsidR="00F7456B">
        <w:rPr>
          <w:rFonts w:asciiTheme="minorHAnsi" w:hAnsiTheme="minorHAnsi"/>
          <w:color w:val="000000"/>
        </w:rPr>
        <w:t>the benefits</w:t>
      </w:r>
      <w:r w:rsidR="00F7456B" w:rsidRPr="009A37A4">
        <w:rPr>
          <w:rFonts w:asciiTheme="minorHAnsi" w:hAnsiTheme="minorHAnsi"/>
          <w:color w:val="000000"/>
        </w:rPr>
        <w:t xml:space="preserve"> </w:t>
      </w:r>
      <w:r w:rsidRPr="009A37A4">
        <w:rPr>
          <w:rFonts w:asciiTheme="minorHAnsi" w:hAnsiTheme="minorHAnsi"/>
          <w:color w:val="000000"/>
        </w:rPr>
        <w:t>demonstrate to employees that employers care about them (Falkirk’s Mental Health Association, n.d.).</w:t>
      </w:r>
    </w:p>
    <w:p w14:paraId="750AECB5" w14:textId="5B3F18DF" w:rsidR="00206777" w:rsidRPr="009A37A4"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rPr>
        <w:lastRenderedPageBreak/>
        <w:t>Every employer wants the most out of their employees and as such organ</w:t>
      </w:r>
      <w:r w:rsidR="000A1C34">
        <w:rPr>
          <w:rFonts w:asciiTheme="minorHAnsi" w:hAnsiTheme="minorHAnsi"/>
          <w:color w:val="000000"/>
        </w:rPr>
        <w:t>isation</w:t>
      </w:r>
      <w:r w:rsidRPr="009A37A4">
        <w:rPr>
          <w:rFonts w:asciiTheme="minorHAnsi" w:hAnsiTheme="minorHAnsi"/>
          <w:color w:val="000000"/>
        </w:rPr>
        <w:t>s are coming to accept that for the</w:t>
      </w:r>
      <w:r w:rsidR="00F7456B">
        <w:rPr>
          <w:rFonts w:asciiTheme="minorHAnsi" w:hAnsiTheme="minorHAnsi"/>
          <w:color w:val="000000"/>
        </w:rPr>
        <w:t>m</w:t>
      </w:r>
      <w:r w:rsidRPr="009A37A4">
        <w:rPr>
          <w:rFonts w:asciiTheme="minorHAnsi" w:hAnsiTheme="minorHAnsi"/>
          <w:color w:val="000000"/>
        </w:rPr>
        <w:t xml:space="preserve"> to benefit from an energ</w:t>
      </w:r>
      <w:r w:rsidR="000A1C34">
        <w:rPr>
          <w:rFonts w:asciiTheme="minorHAnsi" w:hAnsiTheme="minorHAnsi"/>
          <w:color w:val="000000"/>
        </w:rPr>
        <w:t>ise</w:t>
      </w:r>
      <w:r w:rsidRPr="009A37A4">
        <w:rPr>
          <w:rFonts w:asciiTheme="minorHAnsi" w:hAnsiTheme="minorHAnsi"/>
          <w:color w:val="000000"/>
        </w:rPr>
        <w:t xml:space="preserve">d workforce, </w:t>
      </w:r>
      <w:r w:rsidR="00F7456B">
        <w:rPr>
          <w:rFonts w:asciiTheme="minorHAnsi" w:hAnsiTheme="minorHAnsi"/>
          <w:color w:val="000000"/>
        </w:rPr>
        <w:t>the organisations</w:t>
      </w:r>
      <w:r w:rsidR="00F7456B" w:rsidRPr="009A37A4">
        <w:rPr>
          <w:rFonts w:asciiTheme="minorHAnsi" w:hAnsiTheme="minorHAnsi"/>
          <w:color w:val="000000"/>
        </w:rPr>
        <w:t xml:space="preserve"> </w:t>
      </w:r>
      <w:r w:rsidRPr="009A37A4">
        <w:rPr>
          <w:rFonts w:asciiTheme="minorHAnsi" w:hAnsiTheme="minorHAnsi"/>
          <w:color w:val="000000"/>
        </w:rPr>
        <w:t>will need to play a vital role in helping employees create a balance. Some benefits to the organ</w:t>
      </w:r>
      <w:r w:rsidR="000A1C34">
        <w:rPr>
          <w:rFonts w:asciiTheme="minorHAnsi" w:hAnsiTheme="minorHAnsi"/>
          <w:color w:val="000000"/>
        </w:rPr>
        <w:t>isation</w:t>
      </w:r>
      <w:r w:rsidRPr="009A37A4">
        <w:rPr>
          <w:rFonts w:asciiTheme="minorHAnsi" w:hAnsiTheme="minorHAnsi"/>
          <w:color w:val="000000"/>
        </w:rPr>
        <w:t xml:space="preserve"> include:</w:t>
      </w:r>
    </w:p>
    <w:p w14:paraId="1C99C773" w14:textId="77777777" w:rsidR="00F7456B" w:rsidRPr="00F7456B" w:rsidRDefault="00F7456B" w:rsidP="00113209">
      <w:pPr>
        <w:pStyle w:val="ListParagraph"/>
        <w:numPr>
          <w:ilvl w:val="0"/>
          <w:numId w:val="5"/>
        </w:numPr>
        <w:spacing w:line="480" w:lineRule="auto"/>
        <w:jc w:val="both"/>
        <w:rPr>
          <w:rFonts w:asciiTheme="minorHAnsi" w:hAnsiTheme="minorHAnsi"/>
          <w:color w:val="000000"/>
        </w:rPr>
      </w:pPr>
      <w:r w:rsidRPr="00F7456B">
        <w:rPr>
          <w:rFonts w:asciiTheme="minorHAnsi" w:hAnsiTheme="minorHAnsi"/>
          <w:color w:val="000000"/>
        </w:rPr>
        <w:t xml:space="preserve">Measured increases in employee accountability and </w:t>
      </w:r>
      <w:proofErr w:type="gramStart"/>
      <w:r w:rsidRPr="00F7456B">
        <w:rPr>
          <w:rFonts w:asciiTheme="minorHAnsi" w:hAnsiTheme="minorHAnsi"/>
          <w:color w:val="000000"/>
        </w:rPr>
        <w:t>commitment</w:t>
      </w:r>
      <w:proofErr w:type="gramEnd"/>
    </w:p>
    <w:p w14:paraId="750AECB7" w14:textId="77777777" w:rsidR="00206777" w:rsidRPr="009A37A4" w:rsidRDefault="00206777" w:rsidP="00113209">
      <w:pPr>
        <w:pStyle w:val="ListParagraph"/>
        <w:numPr>
          <w:ilvl w:val="0"/>
          <w:numId w:val="5"/>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Better teamwork and communication</w:t>
      </w:r>
    </w:p>
    <w:p w14:paraId="750AECB8" w14:textId="77777777" w:rsidR="00206777" w:rsidRPr="009A37A4" w:rsidRDefault="00206777" w:rsidP="00113209">
      <w:pPr>
        <w:pStyle w:val="ListParagraph"/>
        <w:numPr>
          <w:ilvl w:val="0"/>
          <w:numId w:val="5"/>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Increased engagement and commitment levels</w:t>
      </w:r>
    </w:p>
    <w:p w14:paraId="750AECB9" w14:textId="58492F62" w:rsidR="00206777" w:rsidRPr="009A37A4" w:rsidRDefault="00F7456B" w:rsidP="00113209">
      <w:pPr>
        <w:pStyle w:val="ListParagraph"/>
        <w:numPr>
          <w:ilvl w:val="0"/>
          <w:numId w:val="5"/>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Reduc</w:t>
      </w:r>
      <w:r>
        <w:rPr>
          <w:rFonts w:asciiTheme="minorHAnsi" w:hAnsiTheme="minorHAnsi"/>
          <w:color w:val="000000"/>
          <w:sz w:val="24"/>
          <w:szCs w:val="24"/>
        </w:rPr>
        <w:t>tion in</w:t>
      </w:r>
      <w:r w:rsidRPr="009A37A4">
        <w:rPr>
          <w:rFonts w:asciiTheme="minorHAnsi" w:hAnsiTheme="minorHAnsi"/>
          <w:color w:val="000000"/>
          <w:sz w:val="24"/>
          <w:szCs w:val="24"/>
        </w:rPr>
        <w:t xml:space="preserve"> </w:t>
      </w:r>
      <w:r>
        <w:rPr>
          <w:rFonts w:asciiTheme="minorHAnsi" w:hAnsiTheme="minorHAnsi"/>
          <w:color w:val="000000"/>
          <w:sz w:val="24"/>
          <w:szCs w:val="24"/>
        </w:rPr>
        <w:t>s</w:t>
      </w:r>
      <w:r w:rsidR="00206777" w:rsidRPr="009A37A4">
        <w:rPr>
          <w:rFonts w:asciiTheme="minorHAnsi" w:hAnsiTheme="minorHAnsi"/>
          <w:color w:val="000000"/>
          <w:sz w:val="24"/>
          <w:szCs w:val="24"/>
        </w:rPr>
        <w:t xml:space="preserve">taff </w:t>
      </w:r>
      <w:r>
        <w:rPr>
          <w:rFonts w:asciiTheme="minorHAnsi" w:hAnsiTheme="minorHAnsi"/>
          <w:color w:val="000000"/>
          <w:sz w:val="24"/>
          <w:szCs w:val="24"/>
        </w:rPr>
        <w:t>t</w:t>
      </w:r>
      <w:r w:rsidR="00206777" w:rsidRPr="009A37A4">
        <w:rPr>
          <w:rFonts w:asciiTheme="minorHAnsi" w:hAnsiTheme="minorHAnsi"/>
          <w:color w:val="000000"/>
          <w:sz w:val="24"/>
          <w:szCs w:val="24"/>
        </w:rPr>
        <w:t xml:space="preserve">urnover and </w:t>
      </w:r>
      <w:r>
        <w:rPr>
          <w:rFonts w:asciiTheme="minorHAnsi" w:hAnsiTheme="minorHAnsi"/>
          <w:color w:val="000000"/>
          <w:sz w:val="24"/>
          <w:szCs w:val="24"/>
        </w:rPr>
        <w:t>r</w:t>
      </w:r>
      <w:r w:rsidR="00206777" w:rsidRPr="009A37A4">
        <w:rPr>
          <w:rFonts w:asciiTheme="minorHAnsi" w:hAnsiTheme="minorHAnsi"/>
          <w:color w:val="000000"/>
          <w:sz w:val="24"/>
          <w:szCs w:val="24"/>
        </w:rPr>
        <w:t xml:space="preserve">ecruitment </w:t>
      </w:r>
      <w:r>
        <w:rPr>
          <w:rFonts w:asciiTheme="minorHAnsi" w:hAnsiTheme="minorHAnsi"/>
          <w:color w:val="000000"/>
          <w:sz w:val="24"/>
          <w:szCs w:val="24"/>
        </w:rPr>
        <w:t>c</w:t>
      </w:r>
      <w:r w:rsidR="00206777" w:rsidRPr="009A37A4">
        <w:rPr>
          <w:rFonts w:asciiTheme="minorHAnsi" w:hAnsiTheme="minorHAnsi"/>
          <w:color w:val="000000"/>
          <w:sz w:val="24"/>
          <w:szCs w:val="24"/>
        </w:rPr>
        <w:t>osts</w:t>
      </w:r>
    </w:p>
    <w:p w14:paraId="750AECBA" w14:textId="759A6EFA" w:rsidR="00206777" w:rsidRPr="009A37A4" w:rsidRDefault="00F7456B" w:rsidP="00113209">
      <w:pPr>
        <w:pStyle w:val="ListParagraph"/>
        <w:numPr>
          <w:ilvl w:val="0"/>
          <w:numId w:val="5"/>
        </w:numPr>
        <w:spacing w:line="480" w:lineRule="auto"/>
        <w:contextualSpacing/>
        <w:jc w:val="both"/>
        <w:rPr>
          <w:rFonts w:asciiTheme="minorHAnsi" w:hAnsiTheme="minorHAnsi"/>
          <w:color w:val="000000"/>
          <w:sz w:val="24"/>
          <w:szCs w:val="24"/>
        </w:rPr>
      </w:pPr>
      <w:r>
        <w:rPr>
          <w:rFonts w:asciiTheme="minorHAnsi" w:hAnsiTheme="minorHAnsi"/>
          <w:color w:val="000000"/>
          <w:sz w:val="24"/>
          <w:szCs w:val="24"/>
        </w:rPr>
        <w:t>More effective r</w:t>
      </w:r>
      <w:r w:rsidR="00206777" w:rsidRPr="009A37A4">
        <w:rPr>
          <w:rFonts w:asciiTheme="minorHAnsi" w:hAnsiTheme="minorHAnsi"/>
          <w:color w:val="000000"/>
          <w:sz w:val="24"/>
          <w:szCs w:val="24"/>
        </w:rPr>
        <w:t>eact</w:t>
      </w:r>
      <w:r>
        <w:rPr>
          <w:rFonts w:asciiTheme="minorHAnsi" w:hAnsiTheme="minorHAnsi"/>
          <w:color w:val="000000"/>
          <w:sz w:val="24"/>
          <w:szCs w:val="24"/>
        </w:rPr>
        <w:t>ion</w:t>
      </w:r>
      <w:r w:rsidR="00206777" w:rsidRPr="009A37A4">
        <w:rPr>
          <w:rFonts w:asciiTheme="minorHAnsi" w:hAnsiTheme="minorHAnsi"/>
          <w:color w:val="000000"/>
          <w:sz w:val="24"/>
          <w:szCs w:val="24"/>
        </w:rPr>
        <w:t xml:space="preserve"> to changing market conditions and meet</w:t>
      </w:r>
      <w:r>
        <w:rPr>
          <w:rFonts w:asciiTheme="minorHAnsi" w:hAnsiTheme="minorHAnsi"/>
          <w:color w:val="000000"/>
          <w:sz w:val="24"/>
          <w:szCs w:val="24"/>
        </w:rPr>
        <w:t>ing</w:t>
      </w:r>
      <w:r w:rsidR="00206777" w:rsidRPr="009A37A4">
        <w:rPr>
          <w:rFonts w:asciiTheme="minorHAnsi" w:hAnsiTheme="minorHAnsi"/>
          <w:color w:val="000000"/>
          <w:sz w:val="24"/>
          <w:szCs w:val="24"/>
        </w:rPr>
        <w:t xml:space="preserve"> customer </w:t>
      </w:r>
      <w:proofErr w:type="gramStart"/>
      <w:r w:rsidR="00206777" w:rsidRPr="009A37A4">
        <w:rPr>
          <w:rFonts w:asciiTheme="minorHAnsi" w:hAnsiTheme="minorHAnsi"/>
          <w:color w:val="000000"/>
          <w:sz w:val="24"/>
          <w:szCs w:val="24"/>
        </w:rPr>
        <w:t>demands</w:t>
      </w:r>
      <w:proofErr w:type="gramEnd"/>
      <w:r w:rsidR="00206777" w:rsidRPr="009A37A4">
        <w:rPr>
          <w:rFonts w:asciiTheme="minorHAnsi" w:hAnsiTheme="minorHAnsi"/>
          <w:color w:val="000000"/>
          <w:sz w:val="24"/>
          <w:szCs w:val="24"/>
        </w:rPr>
        <w:t xml:space="preserve"> </w:t>
      </w:r>
    </w:p>
    <w:p w14:paraId="750AECBB" w14:textId="52B34C6F" w:rsidR="00206777" w:rsidRPr="009A37A4" w:rsidRDefault="00F7456B" w:rsidP="00113209">
      <w:pPr>
        <w:pStyle w:val="ListParagraph"/>
        <w:numPr>
          <w:ilvl w:val="0"/>
          <w:numId w:val="5"/>
        </w:numPr>
        <w:spacing w:line="480" w:lineRule="auto"/>
        <w:contextualSpacing/>
        <w:jc w:val="both"/>
        <w:rPr>
          <w:rFonts w:asciiTheme="minorHAnsi" w:hAnsiTheme="minorHAnsi"/>
          <w:color w:val="000000"/>
          <w:sz w:val="24"/>
          <w:szCs w:val="24"/>
        </w:rPr>
      </w:pPr>
      <w:r>
        <w:rPr>
          <w:rFonts w:asciiTheme="minorHAnsi" w:hAnsiTheme="minorHAnsi"/>
          <w:color w:val="000000"/>
          <w:sz w:val="24"/>
          <w:szCs w:val="24"/>
        </w:rPr>
        <w:t>B</w:t>
      </w:r>
      <w:r w:rsidRPr="00005ABE">
        <w:rPr>
          <w:rFonts w:asciiTheme="minorHAnsi" w:hAnsiTheme="minorHAnsi"/>
          <w:color w:val="000000"/>
          <w:sz w:val="24"/>
          <w:szCs w:val="24"/>
        </w:rPr>
        <w:t>oost</w:t>
      </w:r>
      <w:r>
        <w:rPr>
          <w:rFonts w:asciiTheme="minorHAnsi" w:hAnsiTheme="minorHAnsi"/>
          <w:color w:val="000000"/>
          <w:sz w:val="24"/>
          <w:szCs w:val="24"/>
        </w:rPr>
        <w:t>ing</w:t>
      </w:r>
      <w:r w:rsidRPr="00005ABE">
        <w:rPr>
          <w:rFonts w:asciiTheme="minorHAnsi" w:hAnsiTheme="minorHAnsi"/>
          <w:color w:val="000000"/>
          <w:sz w:val="24"/>
          <w:szCs w:val="24"/>
        </w:rPr>
        <w:t xml:space="preserve"> competitiveness</w:t>
      </w:r>
      <w:r w:rsidRPr="006D21E8">
        <w:rPr>
          <w:rFonts w:asciiTheme="minorHAnsi" w:hAnsiTheme="minorHAnsi"/>
          <w:color w:val="000000"/>
          <w:sz w:val="24"/>
          <w:szCs w:val="24"/>
        </w:rPr>
        <w:t xml:space="preserve"> </w:t>
      </w:r>
      <w:r>
        <w:rPr>
          <w:rFonts w:asciiTheme="minorHAnsi" w:hAnsiTheme="minorHAnsi"/>
          <w:color w:val="000000"/>
          <w:sz w:val="24"/>
          <w:szCs w:val="24"/>
        </w:rPr>
        <w:t>by m</w:t>
      </w:r>
      <w:r w:rsidR="00206777" w:rsidRPr="009A37A4">
        <w:rPr>
          <w:rFonts w:asciiTheme="minorHAnsi" w:hAnsiTheme="minorHAnsi"/>
          <w:color w:val="000000"/>
          <w:sz w:val="24"/>
          <w:szCs w:val="24"/>
        </w:rPr>
        <w:t>eet</w:t>
      </w:r>
      <w:r>
        <w:rPr>
          <w:rFonts w:asciiTheme="minorHAnsi" w:hAnsiTheme="minorHAnsi"/>
          <w:color w:val="000000"/>
          <w:sz w:val="24"/>
          <w:szCs w:val="24"/>
        </w:rPr>
        <w:t>ing</w:t>
      </w:r>
      <w:r w:rsidR="00206777" w:rsidRPr="009A37A4">
        <w:rPr>
          <w:rFonts w:asciiTheme="minorHAnsi" w:hAnsiTheme="minorHAnsi"/>
          <w:color w:val="000000"/>
          <w:sz w:val="24"/>
          <w:szCs w:val="24"/>
        </w:rPr>
        <w:t xml:space="preserve"> seasonal peaks and troughs in your business </w:t>
      </w:r>
    </w:p>
    <w:p w14:paraId="750AECBC" w14:textId="43880E0C" w:rsidR="00206777" w:rsidRPr="009A37A4" w:rsidRDefault="00206777" w:rsidP="00113209">
      <w:pPr>
        <w:pStyle w:val="ListParagraph"/>
        <w:numPr>
          <w:ilvl w:val="0"/>
          <w:numId w:val="5"/>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Becom</w:t>
      </w:r>
      <w:r w:rsidR="00F7456B">
        <w:rPr>
          <w:rFonts w:asciiTheme="minorHAnsi" w:hAnsiTheme="minorHAnsi"/>
          <w:color w:val="000000"/>
          <w:sz w:val="24"/>
          <w:szCs w:val="24"/>
        </w:rPr>
        <w:t>ing</w:t>
      </w:r>
      <w:r w:rsidRPr="009A37A4">
        <w:rPr>
          <w:rFonts w:asciiTheme="minorHAnsi" w:hAnsiTheme="minorHAnsi"/>
          <w:color w:val="000000"/>
          <w:sz w:val="24"/>
          <w:szCs w:val="24"/>
        </w:rPr>
        <w:t xml:space="preserve"> </w:t>
      </w:r>
      <w:proofErr w:type="spellStart"/>
      <w:r w:rsidRPr="009A37A4">
        <w:rPr>
          <w:rFonts w:asciiTheme="minorHAnsi" w:hAnsiTheme="minorHAnsi"/>
          <w:color w:val="000000"/>
          <w:sz w:val="24"/>
          <w:szCs w:val="24"/>
        </w:rPr>
        <w:t>recognised</w:t>
      </w:r>
      <w:proofErr w:type="spellEnd"/>
      <w:r w:rsidRPr="009A37A4">
        <w:rPr>
          <w:rFonts w:asciiTheme="minorHAnsi" w:hAnsiTheme="minorHAnsi"/>
          <w:color w:val="000000"/>
          <w:sz w:val="24"/>
          <w:szCs w:val="24"/>
        </w:rPr>
        <w:t xml:space="preserve"> as a business that people want to work for</w:t>
      </w:r>
    </w:p>
    <w:p w14:paraId="750AECBD" w14:textId="07BAB09D" w:rsidR="00206777" w:rsidRPr="009A37A4" w:rsidRDefault="00206777" w:rsidP="00E3037B">
      <w:pPr>
        <w:spacing w:line="480" w:lineRule="auto"/>
        <w:ind w:firstLine="360"/>
        <w:jc w:val="both"/>
        <w:rPr>
          <w:rFonts w:asciiTheme="minorHAnsi" w:hAnsiTheme="minorHAnsi"/>
          <w:color w:val="000000"/>
        </w:rPr>
      </w:pPr>
      <w:r w:rsidRPr="009A37A4">
        <w:rPr>
          <w:rFonts w:asciiTheme="minorHAnsi" w:hAnsiTheme="minorHAnsi"/>
          <w:color w:val="000000"/>
        </w:rPr>
        <w:t xml:space="preserve">The workplace that enables employees to achieve work-life balance is especially motivating and mentally rewarding to employees. Spending the majority of the days on work-related activities will cause employees to neglect other important components of their lives. Healthy company cultures acknowledge that human beings cannot function at 100% the entire workday. Workers need breaks that ideally include access to healthy foods, opportunities for physical activity, a balance between job requirements and family obligations, sufficient rest, and healthy social interactions with co-workers and supervisors. In short, to be effective, healthy company cultures </w:t>
      </w:r>
      <w:r w:rsidR="00F7456B">
        <w:rPr>
          <w:rFonts w:asciiTheme="minorHAnsi" w:hAnsiTheme="minorHAnsi"/>
          <w:color w:val="000000"/>
        </w:rPr>
        <w:t xml:space="preserve">need to </w:t>
      </w:r>
      <w:r w:rsidRPr="009A37A4">
        <w:rPr>
          <w:rFonts w:asciiTheme="minorHAnsi" w:hAnsiTheme="minorHAnsi"/>
          <w:color w:val="000000"/>
        </w:rPr>
        <w:t>address both individual and organ</w:t>
      </w:r>
      <w:r w:rsidR="000A1C34">
        <w:rPr>
          <w:rFonts w:asciiTheme="minorHAnsi" w:hAnsiTheme="minorHAnsi"/>
          <w:color w:val="000000"/>
        </w:rPr>
        <w:t>isation</w:t>
      </w:r>
      <w:r w:rsidRPr="009A37A4">
        <w:rPr>
          <w:rFonts w:asciiTheme="minorHAnsi" w:hAnsiTheme="minorHAnsi"/>
          <w:color w:val="000000"/>
        </w:rPr>
        <w:t>al concerns (</w:t>
      </w:r>
      <w:commentRangeStart w:id="544"/>
      <w:proofErr w:type="spellStart"/>
      <w:r w:rsidRPr="009A37A4">
        <w:rPr>
          <w:rFonts w:asciiTheme="minorHAnsi" w:hAnsiTheme="minorHAnsi"/>
          <w:color w:val="000000"/>
        </w:rPr>
        <w:t>Nibusinessinfo</w:t>
      </w:r>
      <w:proofErr w:type="spellEnd"/>
      <w:r w:rsidRPr="009A37A4">
        <w:rPr>
          <w:rFonts w:asciiTheme="minorHAnsi" w:hAnsiTheme="minorHAnsi"/>
          <w:color w:val="000000"/>
        </w:rPr>
        <w:t xml:space="preserve"> 2019</w:t>
      </w:r>
      <w:commentRangeEnd w:id="544"/>
      <w:r w:rsidR="00F7456B">
        <w:rPr>
          <w:rStyle w:val="CommentReference"/>
          <w:rFonts w:ascii="Calibri" w:eastAsia="Calibri" w:hAnsi="Calibri"/>
        </w:rPr>
        <w:commentReference w:id="544"/>
      </w:r>
      <w:r w:rsidRPr="009A37A4">
        <w:rPr>
          <w:rFonts w:asciiTheme="minorHAnsi" w:hAnsiTheme="minorHAnsi"/>
          <w:color w:val="000000"/>
        </w:rPr>
        <w:t>).</w:t>
      </w:r>
    </w:p>
    <w:p w14:paraId="750AECBE" w14:textId="2016390D" w:rsidR="00206777" w:rsidRPr="009A37A4" w:rsidRDefault="00F7456B" w:rsidP="00E3037B">
      <w:pPr>
        <w:pStyle w:val="Heading2"/>
        <w:spacing w:line="480" w:lineRule="auto"/>
        <w:jc w:val="both"/>
        <w:rPr>
          <w:rFonts w:asciiTheme="minorHAnsi" w:hAnsiTheme="minorHAnsi" w:cs="Times New Roman"/>
          <w:sz w:val="24"/>
          <w:szCs w:val="24"/>
        </w:rPr>
      </w:pPr>
      <w:bookmarkStart w:id="545" w:name="_Toc15415257"/>
      <w:r>
        <w:rPr>
          <w:rFonts w:asciiTheme="minorHAnsi" w:hAnsiTheme="minorHAnsi" w:cs="Times New Roman"/>
          <w:sz w:val="24"/>
          <w:szCs w:val="24"/>
        </w:rPr>
        <w:lastRenderedPageBreak/>
        <w:t xml:space="preserve">&lt;b&gt; The </w:t>
      </w:r>
      <w:r w:rsidR="00206777" w:rsidRPr="009A37A4">
        <w:rPr>
          <w:rFonts w:asciiTheme="minorHAnsi" w:hAnsiTheme="minorHAnsi" w:cs="Times New Roman"/>
          <w:sz w:val="24"/>
          <w:szCs w:val="24"/>
        </w:rPr>
        <w:t>Family</w:t>
      </w:r>
      <w:bookmarkEnd w:id="545"/>
    </w:p>
    <w:p w14:paraId="750AECBF" w14:textId="327912A9"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Organ</w:t>
      </w:r>
      <w:r w:rsidR="000A1C34">
        <w:rPr>
          <w:rFonts w:asciiTheme="minorHAnsi" w:hAnsiTheme="minorHAnsi"/>
          <w:color w:val="000000"/>
        </w:rPr>
        <w:t>isation</w:t>
      </w:r>
      <w:r w:rsidRPr="009A37A4">
        <w:rPr>
          <w:rFonts w:asciiTheme="minorHAnsi" w:hAnsiTheme="minorHAnsi"/>
          <w:color w:val="000000"/>
        </w:rPr>
        <w:t xml:space="preserve">s that provide counselling for those in need of the services also signal that they are family oriented, and this can cause employees and their families to trust employers more.  In these cases, employees are more likely to go above and beyond </w:t>
      </w:r>
      <w:r w:rsidR="00F7456B">
        <w:rPr>
          <w:rFonts w:asciiTheme="minorHAnsi" w:hAnsiTheme="minorHAnsi"/>
          <w:color w:val="000000"/>
        </w:rPr>
        <w:t xml:space="preserve">the call of duty </w:t>
      </w:r>
      <w:r w:rsidRPr="009A37A4">
        <w:rPr>
          <w:rFonts w:asciiTheme="minorHAnsi" w:hAnsiTheme="minorHAnsi"/>
          <w:color w:val="000000"/>
        </w:rPr>
        <w:t>for the organ</w:t>
      </w:r>
      <w:r w:rsidR="000A1C34">
        <w:rPr>
          <w:rFonts w:asciiTheme="minorHAnsi" w:hAnsiTheme="minorHAnsi"/>
          <w:color w:val="000000"/>
        </w:rPr>
        <w:t>isation</w:t>
      </w:r>
      <w:r w:rsidRPr="009A37A4">
        <w:rPr>
          <w:rFonts w:asciiTheme="minorHAnsi" w:hAnsiTheme="minorHAnsi"/>
          <w:color w:val="000000"/>
        </w:rPr>
        <w:t xml:space="preserve">, and their families will support this motivation.  </w:t>
      </w:r>
      <w:r w:rsidRPr="009A37A4">
        <w:rPr>
          <w:rFonts w:asciiTheme="minorHAnsi" w:hAnsiTheme="minorHAnsi"/>
        </w:rPr>
        <w:t xml:space="preserve">According to the </w:t>
      </w:r>
      <w:commentRangeStart w:id="546"/>
      <w:r w:rsidRPr="009A37A4">
        <w:rPr>
          <w:rFonts w:asciiTheme="minorHAnsi" w:hAnsiTheme="minorHAnsi"/>
        </w:rPr>
        <w:t xml:space="preserve">WHO (2010), </w:t>
      </w:r>
      <w:commentRangeEnd w:id="546"/>
      <w:r w:rsidR="00F7456B">
        <w:rPr>
          <w:rStyle w:val="CommentReference"/>
          <w:rFonts w:ascii="Calibri" w:eastAsia="Calibri" w:hAnsi="Calibri"/>
        </w:rPr>
        <w:commentReference w:id="546"/>
      </w:r>
      <w:r w:rsidRPr="009A37A4">
        <w:rPr>
          <w:rFonts w:asciiTheme="minorHAnsi" w:hAnsiTheme="minorHAnsi"/>
        </w:rPr>
        <w:t>the interplay between work and home is also a significant potential source of stress impacting mental health, particularly for dual career couples and those experiencing financial difficulties or life crises. This stresses the reciprocal relationship that exists between work and family.  Therefore, when issues arise at work, they impact on one’s family life, and vice versa. Inevitably, when counselling is provided within the workplace, it does not only benefit the organ</w:t>
      </w:r>
      <w:r w:rsidR="000A1C34">
        <w:rPr>
          <w:rFonts w:asciiTheme="minorHAnsi" w:hAnsiTheme="minorHAnsi"/>
        </w:rPr>
        <w:t>isation</w:t>
      </w:r>
      <w:r w:rsidRPr="009A37A4">
        <w:rPr>
          <w:rFonts w:asciiTheme="minorHAnsi" w:hAnsiTheme="minorHAnsi"/>
        </w:rPr>
        <w:t>, but it also strengthens the family system.</w:t>
      </w:r>
    </w:p>
    <w:p w14:paraId="750AECC0" w14:textId="75DE6110" w:rsidR="00206777" w:rsidRPr="009A37A4" w:rsidRDefault="00206777" w:rsidP="00E3037B">
      <w:pPr>
        <w:spacing w:line="480" w:lineRule="auto"/>
        <w:jc w:val="both"/>
        <w:rPr>
          <w:rFonts w:asciiTheme="minorHAnsi" w:hAnsiTheme="minorHAnsi"/>
          <w:color w:val="000000"/>
        </w:rPr>
      </w:pPr>
      <w:r w:rsidRPr="009A37A4">
        <w:rPr>
          <w:rFonts w:asciiTheme="minorHAnsi" w:hAnsiTheme="minorHAnsi"/>
        </w:rPr>
        <w:tab/>
      </w:r>
      <w:r w:rsidRPr="009A37A4">
        <w:rPr>
          <w:rFonts w:asciiTheme="minorHAnsi" w:hAnsiTheme="minorHAnsi"/>
          <w:color w:val="000000"/>
        </w:rPr>
        <w:t xml:space="preserve">Achieving a balance between work and one’s personal life can be significantly challenging. Work-life balance is being able to divide your time beneficially between your professional and personal life. In addition to the demands of the workplace, it can be tough to make time for family, friends, community participation, spirituality, as well as personal growth and development. </w:t>
      </w:r>
      <w:r w:rsidR="00F7456B">
        <w:rPr>
          <w:rFonts w:asciiTheme="minorHAnsi" w:hAnsiTheme="minorHAnsi"/>
          <w:color w:val="000000"/>
        </w:rPr>
        <w:t>There</w:t>
      </w:r>
      <w:r w:rsidRPr="009A37A4">
        <w:rPr>
          <w:rFonts w:asciiTheme="minorHAnsi" w:hAnsiTheme="minorHAnsi"/>
          <w:color w:val="000000"/>
        </w:rPr>
        <w:t xml:space="preserve"> is no doubt that work can become so overwhelming that employees </w:t>
      </w:r>
      <w:r w:rsidR="00F7456B" w:rsidRPr="00005ABE">
        <w:rPr>
          <w:rFonts w:asciiTheme="minorHAnsi" w:hAnsiTheme="minorHAnsi"/>
          <w:color w:val="000000"/>
        </w:rPr>
        <w:t xml:space="preserve">view </w:t>
      </w:r>
      <w:r w:rsidRPr="009A37A4">
        <w:rPr>
          <w:rFonts w:asciiTheme="minorHAnsi" w:hAnsiTheme="minorHAnsi"/>
          <w:color w:val="000000"/>
        </w:rPr>
        <w:t>balancing work-life balance as an elusive goal. On the contrary however, like many great achievements, while it takes time and much organ</w:t>
      </w:r>
      <w:r w:rsidR="000A1C34">
        <w:rPr>
          <w:rFonts w:asciiTheme="minorHAnsi" w:hAnsiTheme="minorHAnsi"/>
          <w:color w:val="000000"/>
        </w:rPr>
        <w:t>ising</w:t>
      </w:r>
      <w:r w:rsidRPr="009A37A4">
        <w:rPr>
          <w:rFonts w:asciiTheme="minorHAnsi" w:hAnsiTheme="minorHAnsi"/>
          <w:color w:val="000000"/>
        </w:rPr>
        <w:t>, this balance is achievable</w:t>
      </w:r>
      <w:r w:rsidR="00F7456B">
        <w:rPr>
          <w:rFonts w:asciiTheme="minorHAnsi" w:hAnsiTheme="minorHAnsi"/>
          <w:color w:val="000000"/>
        </w:rPr>
        <w:t xml:space="preserve"> if </w:t>
      </w:r>
      <w:r w:rsidRPr="009A37A4">
        <w:rPr>
          <w:rFonts w:asciiTheme="minorHAnsi" w:hAnsiTheme="minorHAnsi"/>
          <w:color w:val="000000"/>
        </w:rPr>
        <w:t xml:space="preserve"> </w:t>
      </w:r>
      <w:r w:rsidR="00F7456B">
        <w:rPr>
          <w:rFonts w:asciiTheme="minorHAnsi" w:hAnsiTheme="minorHAnsi"/>
          <w:color w:val="000000"/>
        </w:rPr>
        <w:t>e</w:t>
      </w:r>
      <w:r w:rsidRPr="009A37A4">
        <w:rPr>
          <w:rFonts w:asciiTheme="minorHAnsi" w:hAnsiTheme="minorHAnsi"/>
          <w:color w:val="000000"/>
        </w:rPr>
        <w:t xml:space="preserve">mployers </w:t>
      </w:r>
      <w:r w:rsidR="00F7456B">
        <w:rPr>
          <w:rFonts w:asciiTheme="minorHAnsi" w:hAnsiTheme="minorHAnsi"/>
          <w:color w:val="000000"/>
        </w:rPr>
        <w:t>play their part</w:t>
      </w:r>
      <w:r w:rsidRPr="009A37A4">
        <w:rPr>
          <w:rFonts w:asciiTheme="minorHAnsi" w:hAnsiTheme="minorHAnsi"/>
          <w:color w:val="000000"/>
        </w:rPr>
        <w:t xml:space="preserve"> </w:t>
      </w:r>
      <w:r w:rsidR="00F7456B">
        <w:rPr>
          <w:rFonts w:asciiTheme="minorHAnsi" w:hAnsiTheme="minorHAnsi"/>
          <w:color w:val="000000"/>
        </w:rPr>
        <w:t>by</w:t>
      </w:r>
      <w:r w:rsidR="00F7456B" w:rsidRPr="009A37A4">
        <w:rPr>
          <w:rFonts w:asciiTheme="minorHAnsi" w:hAnsiTheme="minorHAnsi"/>
          <w:color w:val="000000"/>
        </w:rPr>
        <w:t xml:space="preserve"> </w:t>
      </w:r>
      <w:r w:rsidRPr="009A37A4">
        <w:rPr>
          <w:rFonts w:asciiTheme="minorHAnsi" w:hAnsiTheme="minorHAnsi"/>
          <w:color w:val="000000"/>
        </w:rPr>
        <w:t xml:space="preserve">establishing policies, procedures, actions, and expectations that enable </w:t>
      </w:r>
      <w:r w:rsidR="00F7456B">
        <w:rPr>
          <w:rFonts w:asciiTheme="minorHAnsi" w:hAnsiTheme="minorHAnsi"/>
          <w:color w:val="000000"/>
        </w:rPr>
        <w:t>employees</w:t>
      </w:r>
      <w:r w:rsidR="00F7456B" w:rsidRPr="009A37A4">
        <w:rPr>
          <w:rFonts w:asciiTheme="minorHAnsi" w:hAnsiTheme="minorHAnsi"/>
          <w:color w:val="000000"/>
        </w:rPr>
        <w:t xml:space="preserve"> </w:t>
      </w:r>
      <w:r w:rsidRPr="009A37A4">
        <w:rPr>
          <w:rFonts w:asciiTheme="minorHAnsi" w:hAnsiTheme="minorHAnsi"/>
          <w:color w:val="000000"/>
        </w:rPr>
        <w:t xml:space="preserve">to pursue </w:t>
      </w:r>
      <w:r w:rsidR="00F7456B">
        <w:rPr>
          <w:rFonts w:asciiTheme="minorHAnsi" w:hAnsiTheme="minorHAnsi"/>
          <w:color w:val="000000"/>
        </w:rPr>
        <w:t xml:space="preserve">that balance in their </w:t>
      </w:r>
      <w:r w:rsidRPr="009A37A4">
        <w:rPr>
          <w:rFonts w:asciiTheme="minorHAnsi" w:hAnsiTheme="minorHAnsi"/>
          <w:color w:val="000000"/>
        </w:rPr>
        <w:t>lives. Many companies are now introducing and implementing flexible work schedule</w:t>
      </w:r>
      <w:r w:rsidR="00F7456B">
        <w:rPr>
          <w:rFonts w:asciiTheme="minorHAnsi" w:hAnsiTheme="minorHAnsi"/>
          <w:color w:val="000000"/>
        </w:rPr>
        <w:t>s</w:t>
      </w:r>
      <w:r w:rsidRPr="009A37A4">
        <w:rPr>
          <w:rFonts w:asciiTheme="minorHAnsi" w:hAnsiTheme="minorHAnsi"/>
          <w:color w:val="000000"/>
        </w:rPr>
        <w:t>, paid time</w:t>
      </w:r>
      <w:r w:rsidR="00F7456B">
        <w:rPr>
          <w:rFonts w:asciiTheme="minorHAnsi" w:hAnsiTheme="minorHAnsi"/>
          <w:color w:val="000000"/>
        </w:rPr>
        <w:t>-</w:t>
      </w:r>
      <w:r w:rsidRPr="009A37A4">
        <w:rPr>
          <w:rFonts w:asciiTheme="minorHAnsi" w:hAnsiTheme="minorHAnsi"/>
          <w:color w:val="000000"/>
        </w:rPr>
        <w:t xml:space="preserve">off policies, as well as company sponsored family events as a means of helping their employees </w:t>
      </w:r>
      <w:r w:rsidR="00F7456B">
        <w:rPr>
          <w:rFonts w:asciiTheme="minorHAnsi" w:hAnsiTheme="minorHAnsi"/>
          <w:color w:val="000000"/>
        </w:rPr>
        <w:t xml:space="preserve">strike that </w:t>
      </w:r>
      <w:r w:rsidRPr="009A37A4">
        <w:rPr>
          <w:rFonts w:asciiTheme="minorHAnsi" w:hAnsiTheme="minorHAnsi"/>
          <w:color w:val="000000"/>
        </w:rPr>
        <w:t xml:space="preserve">balance between work and personal activities. It is conceivable that employers who are committed </w:t>
      </w:r>
      <w:r w:rsidRPr="009A37A4">
        <w:rPr>
          <w:rFonts w:asciiTheme="minorHAnsi" w:hAnsiTheme="minorHAnsi"/>
          <w:color w:val="000000"/>
        </w:rPr>
        <w:lastRenderedPageBreak/>
        <w:t>to providing environments that support work life balance for their employees can save on costs</w:t>
      </w:r>
      <w:r w:rsidR="00F7456B">
        <w:rPr>
          <w:rFonts w:asciiTheme="minorHAnsi" w:hAnsiTheme="minorHAnsi"/>
          <w:color w:val="000000"/>
        </w:rPr>
        <w:t xml:space="preserve"> by</w:t>
      </w:r>
      <w:r w:rsidRPr="009A37A4">
        <w:rPr>
          <w:rFonts w:asciiTheme="minorHAnsi" w:hAnsiTheme="minorHAnsi"/>
          <w:color w:val="000000"/>
        </w:rPr>
        <w:t xml:space="preserve"> experienc</w:t>
      </w:r>
      <w:r w:rsidR="00F7456B">
        <w:rPr>
          <w:rFonts w:asciiTheme="minorHAnsi" w:hAnsiTheme="minorHAnsi"/>
          <w:color w:val="000000"/>
        </w:rPr>
        <w:t>ing</w:t>
      </w:r>
      <w:r w:rsidRPr="009A37A4">
        <w:rPr>
          <w:rFonts w:asciiTheme="minorHAnsi" w:hAnsiTheme="minorHAnsi"/>
          <w:color w:val="000000"/>
        </w:rPr>
        <w:t xml:space="preserve"> fewer cases of absenteeism, and enjoy a more loyal and productive workforce (Heathfield 2019).</w:t>
      </w:r>
    </w:p>
    <w:p w14:paraId="750AECC1" w14:textId="4CE7717A" w:rsidR="00206777" w:rsidRPr="009A37A4"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rPr>
        <w:t>Having a harmonious work-life balance is critical to improving not only our physical, emotional and mental health, but our career health</w:t>
      </w:r>
      <w:r w:rsidR="00F7456B">
        <w:rPr>
          <w:rFonts w:asciiTheme="minorHAnsi" w:hAnsiTheme="minorHAnsi"/>
          <w:color w:val="000000"/>
        </w:rPr>
        <w:t xml:space="preserve"> as well</w:t>
      </w:r>
      <w:r w:rsidRPr="009A37A4">
        <w:rPr>
          <w:rFonts w:asciiTheme="minorHAnsi" w:hAnsiTheme="minorHAnsi"/>
          <w:color w:val="000000"/>
        </w:rPr>
        <w:t xml:space="preserve">. Our desire to succeed professionally can leave us forgetting about our own well-being, because too often we allow our work to take precedence over everything else in our lives. Having a good work-life balance does not necessarily mean you need to divide your daily activities between professional and personal in </w:t>
      </w:r>
      <w:r w:rsidR="00F7456B">
        <w:rPr>
          <w:rFonts w:asciiTheme="minorHAnsi" w:hAnsiTheme="minorHAnsi"/>
          <w:color w:val="000000"/>
        </w:rPr>
        <w:t xml:space="preserve">an </w:t>
      </w:r>
      <w:r w:rsidRPr="009A37A4">
        <w:rPr>
          <w:rFonts w:asciiTheme="minorHAnsi" w:hAnsiTheme="minorHAnsi"/>
          <w:color w:val="000000"/>
        </w:rPr>
        <w:t xml:space="preserve">equal amount of hours; </w:t>
      </w:r>
      <w:r w:rsidR="00F7456B">
        <w:rPr>
          <w:rFonts w:asciiTheme="minorHAnsi" w:hAnsiTheme="minorHAnsi"/>
          <w:color w:val="000000"/>
        </w:rPr>
        <w:t xml:space="preserve">rather, </w:t>
      </w:r>
      <w:r w:rsidRPr="009A37A4">
        <w:rPr>
          <w:rFonts w:asciiTheme="minorHAnsi" w:hAnsiTheme="minorHAnsi"/>
          <w:color w:val="000000"/>
        </w:rPr>
        <w:t>it is more about having the flexibility to get things done in your professional life while still having time and energy to truly enjoy your personal life (Schooley 2019).</w:t>
      </w:r>
    </w:p>
    <w:p w14:paraId="750AECC2" w14:textId="65F944BD" w:rsidR="00206777" w:rsidRPr="009A37A4" w:rsidRDefault="00206777" w:rsidP="00E3037B">
      <w:pPr>
        <w:spacing w:line="480" w:lineRule="auto"/>
        <w:ind w:firstLine="360"/>
        <w:jc w:val="both"/>
        <w:rPr>
          <w:rFonts w:asciiTheme="minorHAnsi" w:hAnsiTheme="minorHAnsi"/>
          <w:color w:val="000000"/>
        </w:rPr>
      </w:pPr>
      <w:r w:rsidRPr="009A37A4">
        <w:rPr>
          <w:rFonts w:asciiTheme="minorHAnsi" w:hAnsiTheme="minorHAnsi"/>
          <w:color w:val="000000"/>
        </w:rPr>
        <w:t xml:space="preserve">A severe work-life imbalance can affect not only the employees’ physical health, but their mental health as well. The aim therefore, should be to create a balance from which numerous benefits can be derived both for the employee and the employer. </w:t>
      </w:r>
      <w:r w:rsidR="00F7456B">
        <w:rPr>
          <w:rFonts w:asciiTheme="minorHAnsi" w:hAnsiTheme="minorHAnsi"/>
          <w:color w:val="000000"/>
        </w:rPr>
        <w:t>For the e</w:t>
      </w:r>
      <w:r w:rsidRPr="009A37A4">
        <w:rPr>
          <w:rFonts w:asciiTheme="minorHAnsi" w:hAnsiTheme="minorHAnsi"/>
          <w:color w:val="000000"/>
        </w:rPr>
        <w:t>mployee</w:t>
      </w:r>
      <w:r w:rsidR="00F7456B">
        <w:rPr>
          <w:rFonts w:asciiTheme="minorHAnsi" w:hAnsiTheme="minorHAnsi"/>
          <w:color w:val="000000"/>
        </w:rPr>
        <w:t>, these</w:t>
      </w:r>
      <w:r w:rsidRPr="009A37A4">
        <w:rPr>
          <w:rFonts w:asciiTheme="minorHAnsi" w:hAnsiTheme="minorHAnsi"/>
          <w:color w:val="000000"/>
        </w:rPr>
        <w:t xml:space="preserve"> benefits include:</w:t>
      </w:r>
    </w:p>
    <w:p w14:paraId="750AECC3" w14:textId="77777777" w:rsidR="00206777" w:rsidRPr="009A37A4" w:rsidRDefault="00206777" w:rsidP="00113209">
      <w:pPr>
        <w:pStyle w:val="ListParagraph"/>
        <w:numPr>
          <w:ilvl w:val="0"/>
          <w:numId w:val="6"/>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Reduced stress levels at work and home</w:t>
      </w:r>
    </w:p>
    <w:p w14:paraId="750AECC4" w14:textId="77777777" w:rsidR="00206777" w:rsidRPr="009A37A4" w:rsidRDefault="00206777" w:rsidP="00113209">
      <w:pPr>
        <w:pStyle w:val="ListParagraph"/>
        <w:numPr>
          <w:ilvl w:val="0"/>
          <w:numId w:val="6"/>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Reduced depression and anxiety</w:t>
      </w:r>
    </w:p>
    <w:p w14:paraId="750AECC5" w14:textId="77777777" w:rsidR="00206777" w:rsidRPr="009A37A4" w:rsidRDefault="00206777" w:rsidP="00113209">
      <w:pPr>
        <w:pStyle w:val="ListParagraph"/>
        <w:numPr>
          <w:ilvl w:val="0"/>
          <w:numId w:val="6"/>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 xml:space="preserve">Improved interpersonal </w:t>
      </w:r>
      <w:proofErr w:type="gramStart"/>
      <w:r w:rsidRPr="009A37A4">
        <w:rPr>
          <w:rFonts w:asciiTheme="minorHAnsi" w:hAnsiTheme="minorHAnsi"/>
          <w:color w:val="000000"/>
          <w:sz w:val="24"/>
          <w:szCs w:val="24"/>
        </w:rPr>
        <w:t>relationships</w:t>
      </w:r>
      <w:proofErr w:type="gramEnd"/>
    </w:p>
    <w:p w14:paraId="750AECC6" w14:textId="77777777" w:rsidR="00206777" w:rsidRPr="009A37A4" w:rsidRDefault="00206777" w:rsidP="00113209">
      <w:pPr>
        <w:pStyle w:val="ListParagraph"/>
        <w:numPr>
          <w:ilvl w:val="0"/>
          <w:numId w:val="6"/>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Greater focus and concentration</w:t>
      </w:r>
    </w:p>
    <w:p w14:paraId="750AECC7" w14:textId="77777777" w:rsidR="00206777" w:rsidRPr="009A37A4" w:rsidRDefault="00206777" w:rsidP="00113209">
      <w:pPr>
        <w:pStyle w:val="ListParagraph"/>
        <w:numPr>
          <w:ilvl w:val="0"/>
          <w:numId w:val="6"/>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Higher levels of job satisfaction</w:t>
      </w:r>
    </w:p>
    <w:p w14:paraId="750AECC8" w14:textId="77777777" w:rsidR="00206777" w:rsidRPr="009A37A4" w:rsidRDefault="00206777" w:rsidP="00113209">
      <w:pPr>
        <w:pStyle w:val="ListParagraph"/>
        <w:numPr>
          <w:ilvl w:val="0"/>
          <w:numId w:val="6"/>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 xml:space="preserve">Opportunity to participate more fully in family and social </w:t>
      </w:r>
      <w:proofErr w:type="gramStart"/>
      <w:r w:rsidRPr="009A37A4">
        <w:rPr>
          <w:rFonts w:asciiTheme="minorHAnsi" w:hAnsiTheme="minorHAnsi"/>
          <w:color w:val="000000"/>
          <w:sz w:val="24"/>
          <w:szCs w:val="24"/>
        </w:rPr>
        <w:t>life</w:t>
      </w:r>
      <w:proofErr w:type="gramEnd"/>
    </w:p>
    <w:p w14:paraId="750AECC9" w14:textId="77777777" w:rsidR="00206777" w:rsidRPr="009A37A4" w:rsidRDefault="00206777" w:rsidP="00113209">
      <w:pPr>
        <w:pStyle w:val="ListParagraph"/>
        <w:numPr>
          <w:ilvl w:val="0"/>
          <w:numId w:val="6"/>
        </w:numPr>
        <w:spacing w:line="480" w:lineRule="auto"/>
        <w:contextualSpacing/>
        <w:jc w:val="both"/>
        <w:rPr>
          <w:rFonts w:asciiTheme="minorHAnsi" w:hAnsiTheme="minorHAnsi"/>
          <w:color w:val="000000"/>
          <w:sz w:val="24"/>
          <w:szCs w:val="24"/>
        </w:rPr>
      </w:pPr>
      <w:r w:rsidRPr="009A37A4">
        <w:rPr>
          <w:rFonts w:asciiTheme="minorHAnsi" w:hAnsiTheme="minorHAnsi"/>
          <w:color w:val="000000"/>
          <w:sz w:val="24"/>
          <w:szCs w:val="24"/>
        </w:rPr>
        <w:t xml:space="preserve">More time to pursue personal goals and </w:t>
      </w:r>
      <w:proofErr w:type="gramStart"/>
      <w:r w:rsidRPr="009A37A4">
        <w:rPr>
          <w:rFonts w:asciiTheme="minorHAnsi" w:hAnsiTheme="minorHAnsi"/>
          <w:color w:val="000000"/>
          <w:sz w:val="24"/>
          <w:szCs w:val="24"/>
        </w:rPr>
        <w:t>hobbies</w:t>
      </w:r>
      <w:proofErr w:type="gramEnd"/>
    </w:p>
    <w:p w14:paraId="750AECCA" w14:textId="5784A650" w:rsidR="00206777" w:rsidRPr="009A37A4" w:rsidRDefault="00F7456B" w:rsidP="00E3037B">
      <w:pPr>
        <w:pStyle w:val="Heading1"/>
        <w:spacing w:line="480" w:lineRule="auto"/>
        <w:jc w:val="both"/>
        <w:rPr>
          <w:rFonts w:asciiTheme="minorHAnsi" w:hAnsiTheme="minorHAnsi" w:cs="Times New Roman"/>
          <w:sz w:val="24"/>
          <w:szCs w:val="24"/>
        </w:rPr>
      </w:pPr>
      <w:bookmarkStart w:id="547" w:name="_Toc15415258"/>
      <w:r>
        <w:rPr>
          <w:rFonts w:asciiTheme="minorHAnsi" w:hAnsiTheme="minorHAnsi" w:cs="Times New Roman"/>
          <w:sz w:val="24"/>
          <w:szCs w:val="24"/>
        </w:rPr>
        <w:lastRenderedPageBreak/>
        <w:t>&lt;a&gt;</w:t>
      </w:r>
      <w:r w:rsidR="00206777" w:rsidRPr="009A37A4">
        <w:rPr>
          <w:rFonts w:asciiTheme="minorHAnsi" w:hAnsiTheme="minorHAnsi" w:cs="Times New Roman"/>
          <w:sz w:val="24"/>
          <w:szCs w:val="24"/>
        </w:rPr>
        <w:t>Conclusion</w:t>
      </w:r>
      <w:bookmarkEnd w:id="547"/>
    </w:p>
    <w:p w14:paraId="750AECCB" w14:textId="3EF3DAD8" w:rsidR="00206777" w:rsidRPr="009A37A4" w:rsidRDefault="00206777" w:rsidP="00E3037B">
      <w:pPr>
        <w:spacing w:line="480" w:lineRule="auto"/>
        <w:jc w:val="both"/>
        <w:rPr>
          <w:rFonts w:asciiTheme="minorHAnsi" w:hAnsiTheme="minorHAnsi"/>
        </w:rPr>
      </w:pPr>
      <w:r w:rsidRPr="009A37A4">
        <w:rPr>
          <w:rFonts w:asciiTheme="minorHAnsi" w:hAnsiTheme="minorHAnsi"/>
        </w:rPr>
        <w:t>Mental health counselling improves, and even saves, lives. It provides hope for employee</w:t>
      </w:r>
      <w:r w:rsidR="00F7456B">
        <w:rPr>
          <w:rFonts w:asciiTheme="minorHAnsi" w:hAnsiTheme="minorHAnsi"/>
        </w:rPr>
        <w:t>s</w:t>
      </w:r>
      <w:r w:rsidRPr="009A37A4">
        <w:rPr>
          <w:rFonts w:asciiTheme="minorHAnsi" w:hAnsiTheme="minorHAnsi"/>
        </w:rPr>
        <w:t xml:space="preserve">, personally empowering </w:t>
      </w:r>
      <w:r w:rsidR="00F7456B">
        <w:rPr>
          <w:rFonts w:asciiTheme="minorHAnsi" w:hAnsiTheme="minorHAnsi"/>
        </w:rPr>
        <w:t>them</w:t>
      </w:r>
      <w:r w:rsidRPr="009A37A4">
        <w:rPr>
          <w:rFonts w:asciiTheme="minorHAnsi" w:hAnsiTheme="minorHAnsi"/>
        </w:rPr>
        <w:t xml:space="preserve"> to overcome the demoral</w:t>
      </w:r>
      <w:r w:rsidR="000A1C34">
        <w:rPr>
          <w:rFonts w:asciiTheme="minorHAnsi" w:hAnsiTheme="minorHAnsi"/>
        </w:rPr>
        <w:t>isation</w:t>
      </w:r>
      <w:r w:rsidRPr="009A37A4">
        <w:rPr>
          <w:rFonts w:asciiTheme="minorHAnsi" w:hAnsiTheme="minorHAnsi"/>
        </w:rPr>
        <w:t xml:space="preserve"> caused by social stigma, while boosting their confidence to </w:t>
      </w:r>
      <w:r w:rsidR="00F7456B">
        <w:rPr>
          <w:rFonts w:asciiTheme="minorHAnsi" w:hAnsiTheme="minorHAnsi"/>
        </w:rPr>
        <w:t>draw</w:t>
      </w:r>
      <w:r w:rsidR="00F7456B" w:rsidRPr="009A37A4">
        <w:rPr>
          <w:rFonts w:asciiTheme="minorHAnsi" w:hAnsiTheme="minorHAnsi"/>
        </w:rPr>
        <w:t xml:space="preserve"> </w:t>
      </w:r>
      <w:r w:rsidRPr="009A37A4">
        <w:rPr>
          <w:rFonts w:asciiTheme="minorHAnsi" w:hAnsiTheme="minorHAnsi"/>
        </w:rPr>
        <w:t xml:space="preserve">on their full potential </w:t>
      </w:r>
      <w:r w:rsidR="00F7456B">
        <w:rPr>
          <w:rFonts w:asciiTheme="minorHAnsi" w:hAnsiTheme="minorHAnsi"/>
        </w:rPr>
        <w:t>which in turn</w:t>
      </w:r>
      <w:r w:rsidR="00F7456B" w:rsidRPr="009A37A4">
        <w:rPr>
          <w:rFonts w:asciiTheme="minorHAnsi" w:hAnsiTheme="minorHAnsi"/>
        </w:rPr>
        <w:t xml:space="preserve"> </w:t>
      </w:r>
      <w:r w:rsidRPr="009A37A4">
        <w:rPr>
          <w:rFonts w:asciiTheme="minorHAnsi" w:hAnsiTheme="minorHAnsi"/>
        </w:rPr>
        <w:t>transforms</w:t>
      </w:r>
      <w:r w:rsidR="00F7456B">
        <w:rPr>
          <w:rFonts w:asciiTheme="minorHAnsi" w:hAnsiTheme="minorHAnsi"/>
        </w:rPr>
        <w:t xml:space="preserve"> them</w:t>
      </w:r>
      <w:r w:rsidRPr="009A37A4">
        <w:rPr>
          <w:rFonts w:asciiTheme="minorHAnsi" w:hAnsiTheme="minorHAnsi"/>
        </w:rPr>
        <w:t xml:space="preserve"> into becoming more productive. Establishing and maintaining healthy workplace cultures can prevent tragedies from occurring and encourage persons with mental health issues to benefit from evidence-based interventions without the stigma associated with seeking help. Other people's ignorance and lack of understanding about the </w:t>
      </w:r>
      <w:r w:rsidR="00F7456B">
        <w:rPr>
          <w:rFonts w:asciiTheme="minorHAnsi" w:hAnsiTheme="minorHAnsi"/>
        </w:rPr>
        <w:t>issues involved</w:t>
      </w:r>
      <w:r w:rsidRPr="009A37A4">
        <w:rPr>
          <w:rFonts w:asciiTheme="minorHAnsi" w:hAnsiTheme="minorHAnsi"/>
        </w:rPr>
        <w:t xml:space="preserve"> can make it difficult for people with mental health </w:t>
      </w:r>
      <w:r w:rsidR="00F7456B">
        <w:rPr>
          <w:rFonts w:asciiTheme="minorHAnsi" w:hAnsiTheme="minorHAnsi"/>
        </w:rPr>
        <w:t>problems</w:t>
      </w:r>
      <w:r w:rsidR="00F7456B" w:rsidRPr="009A37A4">
        <w:rPr>
          <w:rFonts w:asciiTheme="minorHAnsi" w:hAnsiTheme="minorHAnsi"/>
        </w:rPr>
        <w:t xml:space="preserve"> </w:t>
      </w:r>
      <w:r w:rsidRPr="009A37A4">
        <w:rPr>
          <w:rFonts w:asciiTheme="minorHAnsi" w:hAnsiTheme="minorHAnsi"/>
        </w:rPr>
        <w:t xml:space="preserve">to find the courage to seek help. Many people shy away from seeking the help they need because of the stigma and discrimination associated with the topic. Seeking counselling should not be seen as a sign of weakness but </w:t>
      </w:r>
      <w:r w:rsidR="00F7456B">
        <w:rPr>
          <w:rFonts w:asciiTheme="minorHAnsi" w:hAnsiTheme="minorHAnsi"/>
        </w:rPr>
        <w:t>a</w:t>
      </w:r>
      <w:r w:rsidRPr="009A37A4">
        <w:rPr>
          <w:rFonts w:asciiTheme="minorHAnsi" w:hAnsiTheme="minorHAnsi"/>
        </w:rPr>
        <w:t xml:space="preserve">s a sign of courage and strength, because </w:t>
      </w:r>
      <w:r w:rsidR="00F7456B" w:rsidRPr="009A37A4">
        <w:rPr>
          <w:rFonts w:asciiTheme="minorHAnsi" w:hAnsiTheme="minorHAnsi"/>
        </w:rPr>
        <w:t>it</w:t>
      </w:r>
      <w:r w:rsidR="00F7456B">
        <w:rPr>
          <w:rFonts w:asciiTheme="minorHAnsi" w:hAnsiTheme="minorHAnsi"/>
        </w:rPr>
        <w:t xml:space="preserve"> i</w:t>
      </w:r>
      <w:r w:rsidR="00F7456B" w:rsidRPr="009A37A4">
        <w:rPr>
          <w:rFonts w:asciiTheme="minorHAnsi" w:hAnsiTheme="minorHAnsi"/>
        </w:rPr>
        <w:t xml:space="preserve">s </w:t>
      </w:r>
      <w:r w:rsidRPr="009A37A4">
        <w:rPr>
          <w:rFonts w:asciiTheme="minorHAnsi" w:hAnsiTheme="minorHAnsi"/>
        </w:rPr>
        <w:t>an important step in taking charge of one</w:t>
      </w:r>
      <w:r w:rsidR="00F7456B">
        <w:rPr>
          <w:rFonts w:asciiTheme="minorHAnsi" w:hAnsiTheme="minorHAnsi"/>
        </w:rPr>
        <w:t>’</w:t>
      </w:r>
      <w:r w:rsidRPr="009A37A4">
        <w:rPr>
          <w:rFonts w:asciiTheme="minorHAnsi" w:hAnsiTheme="minorHAnsi"/>
        </w:rPr>
        <w:t xml:space="preserve">s mental </w:t>
      </w:r>
      <w:r w:rsidR="00F7456B">
        <w:rPr>
          <w:rFonts w:asciiTheme="minorHAnsi" w:hAnsiTheme="minorHAnsi"/>
        </w:rPr>
        <w:t>well-being</w:t>
      </w:r>
      <w:r w:rsidR="00F7456B" w:rsidRPr="009A37A4">
        <w:rPr>
          <w:rFonts w:asciiTheme="minorHAnsi" w:hAnsiTheme="minorHAnsi"/>
        </w:rPr>
        <w:t xml:space="preserve"> </w:t>
      </w:r>
      <w:r w:rsidRPr="009A37A4">
        <w:rPr>
          <w:rFonts w:asciiTheme="minorHAnsi" w:hAnsiTheme="minorHAnsi"/>
        </w:rPr>
        <w:t>and creating the life you deserve. Mental health problems will inevitably arise even in a workplace that promotes a strong culture of health; as such, mental health counselling and support systems should be made available for employees to access comfortably.</w:t>
      </w:r>
    </w:p>
    <w:p w14:paraId="750AECCC" w14:textId="4AEAF9A2"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The ultimate aim for any individual is to have a balance in our emotional, psychological, and social well-being. Having this kind of balance helps determine how we handle stress, relate to others, and make choices. Regardless of the causes of mental health problems </w:t>
      </w:r>
      <w:r w:rsidR="00B54CFD">
        <w:rPr>
          <w:rFonts w:asciiTheme="minorHAnsi" w:hAnsiTheme="minorHAnsi"/>
        </w:rPr>
        <w:t>among</w:t>
      </w:r>
      <w:r w:rsidR="00B54CFD" w:rsidRPr="009A37A4">
        <w:rPr>
          <w:rFonts w:asciiTheme="minorHAnsi" w:hAnsiTheme="minorHAnsi"/>
        </w:rPr>
        <w:t xml:space="preserve"> </w:t>
      </w:r>
      <w:r w:rsidRPr="009A37A4">
        <w:rPr>
          <w:rFonts w:asciiTheme="minorHAnsi" w:hAnsiTheme="minorHAnsi"/>
        </w:rPr>
        <w:t>employees, a mental health issue in the workplace is a pressing problem in its own right. The workplace provides an appropriate environment in which to educate individuals about, and raise their awareness of mental health problems with the view of promoting good mental health practices</w:t>
      </w:r>
      <w:r w:rsidR="00B54CFD">
        <w:rPr>
          <w:rFonts w:asciiTheme="minorHAnsi" w:hAnsiTheme="minorHAnsi"/>
        </w:rPr>
        <w:t>.</w:t>
      </w:r>
    </w:p>
    <w:p w14:paraId="750AECCD" w14:textId="0BC80F38"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lastRenderedPageBreak/>
        <w:t>Supervisors and managers must understand the culture of the office in an effort to know what variables their employees respond</w:t>
      </w:r>
      <w:r w:rsidR="00B54CFD">
        <w:rPr>
          <w:rFonts w:asciiTheme="minorHAnsi" w:hAnsiTheme="minorHAnsi"/>
        </w:rPr>
        <w:t xml:space="preserve"> to</w:t>
      </w:r>
      <w:r w:rsidRPr="009A37A4">
        <w:rPr>
          <w:rFonts w:asciiTheme="minorHAnsi" w:hAnsiTheme="minorHAnsi"/>
        </w:rPr>
        <w:t xml:space="preserve">, so they can better identify and understand how to deal with the changes in work attitude and personality.  This entails providing key players with clear guidelines on their responsibilities, tools and training opportunities for identifying and addressing mental health issues in a timely fashion. </w:t>
      </w:r>
    </w:p>
    <w:p w14:paraId="750AECCF" w14:textId="2C8852DF" w:rsidR="00206777" w:rsidRDefault="00206777" w:rsidP="00E3037B">
      <w:pPr>
        <w:spacing w:line="480" w:lineRule="auto"/>
        <w:ind w:firstLine="720"/>
        <w:jc w:val="both"/>
        <w:rPr>
          <w:rFonts w:asciiTheme="minorHAnsi" w:hAnsiTheme="minorHAnsi"/>
        </w:rPr>
      </w:pPr>
      <w:r w:rsidRPr="009A37A4">
        <w:rPr>
          <w:rFonts w:asciiTheme="minorHAnsi" w:hAnsiTheme="minorHAnsi"/>
        </w:rPr>
        <w:t xml:space="preserve">Overcoming </w:t>
      </w:r>
      <w:r w:rsidR="00B54CFD">
        <w:rPr>
          <w:rFonts w:asciiTheme="minorHAnsi" w:hAnsiTheme="minorHAnsi"/>
        </w:rPr>
        <w:t xml:space="preserve">the </w:t>
      </w:r>
      <w:r w:rsidRPr="009A37A4">
        <w:rPr>
          <w:rFonts w:asciiTheme="minorHAnsi" w:hAnsiTheme="minorHAnsi"/>
        </w:rPr>
        <w:t>mental health stigma is but one part of a larger effort to foster an organ</w:t>
      </w:r>
      <w:r w:rsidR="000A1C34">
        <w:rPr>
          <w:rFonts w:asciiTheme="minorHAnsi" w:hAnsiTheme="minorHAnsi"/>
        </w:rPr>
        <w:t>isation</w:t>
      </w:r>
      <w:r w:rsidRPr="009A37A4">
        <w:rPr>
          <w:rFonts w:asciiTheme="minorHAnsi" w:hAnsiTheme="minorHAnsi"/>
        </w:rPr>
        <w:t>al culture of psychological safety. In this environment employees will feel free to voice their opinions, share ideas, take chances, and be their authentic selves. It is conceivable that organ</w:t>
      </w:r>
      <w:r w:rsidR="000A1C34">
        <w:rPr>
          <w:rFonts w:asciiTheme="minorHAnsi" w:hAnsiTheme="minorHAnsi"/>
        </w:rPr>
        <w:t>isation</w:t>
      </w:r>
      <w:r w:rsidRPr="009A37A4">
        <w:rPr>
          <w:rFonts w:asciiTheme="minorHAnsi" w:hAnsiTheme="minorHAnsi"/>
        </w:rPr>
        <w:t xml:space="preserve">s with strong </w:t>
      </w:r>
      <w:r w:rsidR="00B54CFD">
        <w:rPr>
          <w:rFonts w:asciiTheme="minorHAnsi" w:hAnsiTheme="minorHAnsi"/>
        </w:rPr>
        <w:t xml:space="preserve">approaches to </w:t>
      </w:r>
      <w:r w:rsidRPr="009A37A4">
        <w:rPr>
          <w:rFonts w:asciiTheme="minorHAnsi" w:hAnsiTheme="minorHAnsi"/>
        </w:rPr>
        <w:t xml:space="preserve">psychological safety </w:t>
      </w:r>
      <w:r w:rsidR="00B54CFD">
        <w:rPr>
          <w:rFonts w:asciiTheme="minorHAnsi" w:hAnsiTheme="minorHAnsi"/>
        </w:rPr>
        <w:t xml:space="preserve">would </w:t>
      </w:r>
      <w:r w:rsidRPr="009A37A4">
        <w:rPr>
          <w:rFonts w:asciiTheme="minorHAnsi" w:hAnsiTheme="minorHAnsi"/>
        </w:rPr>
        <w:t>exhibit better performance, staff engagement, employee retention and overall</w:t>
      </w:r>
      <w:r w:rsidR="00333B9F">
        <w:rPr>
          <w:rFonts w:asciiTheme="minorHAnsi" w:hAnsiTheme="minorHAnsi"/>
        </w:rPr>
        <w:t xml:space="preserve"> </w:t>
      </w:r>
      <w:r w:rsidR="000766E4">
        <w:rPr>
          <w:rFonts w:asciiTheme="minorHAnsi" w:hAnsiTheme="minorHAnsi"/>
        </w:rPr>
        <w:t>well-being</w:t>
      </w:r>
      <w:r w:rsidRPr="009A37A4">
        <w:rPr>
          <w:rFonts w:asciiTheme="minorHAnsi" w:hAnsiTheme="minorHAnsi"/>
        </w:rPr>
        <w:t xml:space="preserve">. </w:t>
      </w:r>
    </w:p>
    <w:p w14:paraId="0DE6250A" w14:textId="5127AD8C" w:rsidR="00B54CFD" w:rsidRDefault="00B54CFD" w:rsidP="00E3037B">
      <w:pPr>
        <w:spacing w:line="480" w:lineRule="auto"/>
        <w:ind w:firstLine="720"/>
        <w:jc w:val="both"/>
        <w:rPr>
          <w:rFonts w:asciiTheme="minorHAnsi" w:hAnsiTheme="minorHAnsi"/>
        </w:rPr>
      </w:pPr>
    </w:p>
    <w:p w14:paraId="7A39C78C" w14:textId="77777777" w:rsidR="00B54CFD" w:rsidRDefault="00B54CFD" w:rsidP="00E3037B">
      <w:pPr>
        <w:spacing w:line="480" w:lineRule="auto"/>
        <w:ind w:firstLine="720"/>
        <w:jc w:val="both"/>
        <w:rPr>
          <w:ins w:id="548" w:author="Henry Lewis" w:date="2023-08-18T22:27:00Z"/>
          <w:rFonts w:asciiTheme="minorHAnsi" w:hAnsiTheme="minorHAnsi"/>
        </w:rPr>
      </w:pPr>
    </w:p>
    <w:p w14:paraId="40FE1DB0" w14:textId="77777777" w:rsidR="00D25737" w:rsidRDefault="00D25737" w:rsidP="00E3037B">
      <w:pPr>
        <w:spacing w:line="480" w:lineRule="auto"/>
        <w:ind w:firstLine="720"/>
        <w:jc w:val="both"/>
        <w:rPr>
          <w:ins w:id="549" w:author="Henry Lewis" w:date="2023-08-18T22:27:00Z"/>
          <w:rFonts w:asciiTheme="minorHAnsi" w:hAnsiTheme="minorHAnsi"/>
        </w:rPr>
      </w:pPr>
    </w:p>
    <w:p w14:paraId="1035C4D3" w14:textId="77777777" w:rsidR="00D25737" w:rsidRDefault="00D25737" w:rsidP="00E3037B">
      <w:pPr>
        <w:spacing w:line="480" w:lineRule="auto"/>
        <w:ind w:firstLine="720"/>
        <w:jc w:val="both"/>
        <w:rPr>
          <w:ins w:id="550" w:author="Henry Lewis" w:date="2023-08-18T22:27:00Z"/>
          <w:rFonts w:asciiTheme="minorHAnsi" w:hAnsiTheme="minorHAnsi"/>
        </w:rPr>
      </w:pPr>
    </w:p>
    <w:p w14:paraId="3470C69D" w14:textId="77777777" w:rsidR="00D25737" w:rsidRDefault="00D25737" w:rsidP="00E3037B">
      <w:pPr>
        <w:spacing w:line="480" w:lineRule="auto"/>
        <w:ind w:firstLine="720"/>
        <w:jc w:val="both"/>
        <w:rPr>
          <w:ins w:id="551" w:author="Henry Lewis" w:date="2023-08-18T22:27:00Z"/>
          <w:rFonts w:asciiTheme="minorHAnsi" w:hAnsiTheme="minorHAnsi"/>
        </w:rPr>
      </w:pPr>
    </w:p>
    <w:p w14:paraId="02DDE167" w14:textId="77777777" w:rsidR="00D25737" w:rsidRDefault="00D25737" w:rsidP="00E3037B">
      <w:pPr>
        <w:spacing w:line="480" w:lineRule="auto"/>
        <w:ind w:firstLine="720"/>
        <w:jc w:val="both"/>
        <w:rPr>
          <w:ins w:id="552" w:author="Henry Lewis" w:date="2023-08-18T22:27:00Z"/>
          <w:rFonts w:asciiTheme="minorHAnsi" w:hAnsiTheme="minorHAnsi"/>
        </w:rPr>
      </w:pPr>
    </w:p>
    <w:p w14:paraId="0CEC06B8" w14:textId="77777777" w:rsidR="00D25737" w:rsidRDefault="00D25737" w:rsidP="00E3037B">
      <w:pPr>
        <w:spacing w:line="480" w:lineRule="auto"/>
        <w:ind w:firstLine="720"/>
        <w:jc w:val="both"/>
        <w:rPr>
          <w:ins w:id="553" w:author="Henry Lewis" w:date="2023-08-18T22:27:00Z"/>
          <w:rFonts w:asciiTheme="minorHAnsi" w:hAnsiTheme="minorHAnsi"/>
        </w:rPr>
      </w:pPr>
    </w:p>
    <w:p w14:paraId="522267DE" w14:textId="77777777" w:rsidR="00D25737" w:rsidRDefault="00D25737" w:rsidP="00E3037B">
      <w:pPr>
        <w:spacing w:line="480" w:lineRule="auto"/>
        <w:ind w:firstLine="720"/>
        <w:jc w:val="both"/>
        <w:rPr>
          <w:ins w:id="554" w:author="Henry Lewis" w:date="2023-08-18T22:27:00Z"/>
          <w:rFonts w:asciiTheme="minorHAnsi" w:hAnsiTheme="minorHAnsi"/>
        </w:rPr>
      </w:pPr>
    </w:p>
    <w:p w14:paraId="0F373406" w14:textId="77777777" w:rsidR="00D25737" w:rsidRDefault="00D25737" w:rsidP="00E3037B">
      <w:pPr>
        <w:spacing w:line="480" w:lineRule="auto"/>
        <w:ind w:firstLine="720"/>
        <w:jc w:val="both"/>
        <w:rPr>
          <w:ins w:id="555" w:author="Henry Lewis" w:date="2023-08-18T22:27:00Z"/>
          <w:rFonts w:asciiTheme="minorHAnsi" w:hAnsiTheme="minorHAnsi"/>
        </w:rPr>
      </w:pPr>
    </w:p>
    <w:p w14:paraId="76FADFFF" w14:textId="77777777" w:rsidR="00D25737" w:rsidRDefault="00D25737" w:rsidP="00E3037B">
      <w:pPr>
        <w:spacing w:line="480" w:lineRule="auto"/>
        <w:ind w:firstLine="720"/>
        <w:jc w:val="both"/>
        <w:rPr>
          <w:ins w:id="556" w:author="Henry Lewis" w:date="2023-08-18T22:27:00Z"/>
          <w:rFonts w:asciiTheme="minorHAnsi" w:hAnsiTheme="minorHAnsi"/>
        </w:rPr>
      </w:pPr>
    </w:p>
    <w:p w14:paraId="5718A019" w14:textId="77777777" w:rsidR="00D25737" w:rsidRDefault="00D25737" w:rsidP="00E3037B">
      <w:pPr>
        <w:spacing w:line="480" w:lineRule="auto"/>
        <w:ind w:firstLine="720"/>
        <w:jc w:val="both"/>
        <w:rPr>
          <w:ins w:id="557" w:author="Henry Lewis" w:date="2023-08-18T22:27:00Z"/>
          <w:rFonts w:asciiTheme="minorHAnsi" w:hAnsiTheme="minorHAnsi"/>
        </w:rPr>
      </w:pPr>
    </w:p>
    <w:p w14:paraId="55F55626" w14:textId="77777777" w:rsidR="00D25737" w:rsidRDefault="00D25737" w:rsidP="00E3037B">
      <w:pPr>
        <w:spacing w:line="480" w:lineRule="auto"/>
        <w:ind w:firstLine="720"/>
        <w:jc w:val="both"/>
        <w:rPr>
          <w:ins w:id="558" w:author="Henry Lewis" w:date="2023-08-18T22:27:00Z"/>
          <w:rFonts w:asciiTheme="minorHAnsi" w:hAnsiTheme="minorHAnsi"/>
        </w:rPr>
      </w:pPr>
    </w:p>
    <w:p w14:paraId="7AFB8117" w14:textId="77777777" w:rsidR="00D25737" w:rsidRPr="009A37A4" w:rsidRDefault="00D25737" w:rsidP="00E3037B">
      <w:pPr>
        <w:spacing w:line="480" w:lineRule="auto"/>
        <w:ind w:firstLine="720"/>
        <w:jc w:val="both"/>
        <w:rPr>
          <w:rFonts w:asciiTheme="minorHAnsi" w:hAnsiTheme="minorHAnsi"/>
        </w:rPr>
      </w:pPr>
    </w:p>
    <w:p w14:paraId="750AECD0" w14:textId="77777777" w:rsidR="00206777" w:rsidRPr="009A37A4" w:rsidRDefault="00206777" w:rsidP="00E3037B">
      <w:pPr>
        <w:pStyle w:val="Heading1"/>
        <w:spacing w:line="480" w:lineRule="auto"/>
        <w:jc w:val="both"/>
        <w:rPr>
          <w:rFonts w:asciiTheme="minorHAnsi" w:eastAsia="Calibri" w:hAnsiTheme="minorHAnsi" w:cs="Times New Roman"/>
          <w:sz w:val="24"/>
          <w:szCs w:val="24"/>
        </w:rPr>
      </w:pPr>
      <w:r w:rsidRPr="009A37A4">
        <w:rPr>
          <w:rFonts w:asciiTheme="minorHAnsi" w:hAnsiTheme="minorHAnsi" w:cs="Times New Roman"/>
          <w:sz w:val="24"/>
          <w:szCs w:val="24"/>
        </w:rPr>
        <w:lastRenderedPageBreak/>
        <w:t>References</w:t>
      </w:r>
    </w:p>
    <w:p w14:paraId="750AECD1" w14:textId="77777777" w:rsidR="00206777" w:rsidRPr="009A37A4" w:rsidRDefault="00206777" w:rsidP="00E3037B">
      <w:pPr>
        <w:pStyle w:val="NoSpacing"/>
        <w:spacing w:line="480" w:lineRule="auto"/>
        <w:ind w:left="720"/>
        <w:jc w:val="both"/>
        <w:rPr>
          <w:rFonts w:asciiTheme="minorHAnsi" w:hAnsiTheme="minorHAnsi" w:cs="Times New Roman"/>
          <w:sz w:val="24"/>
          <w:szCs w:val="24"/>
        </w:rPr>
      </w:pPr>
      <w:bookmarkStart w:id="559" w:name="_gjdgxs"/>
      <w:bookmarkEnd w:id="559"/>
    </w:p>
    <w:p w14:paraId="750AECD2" w14:textId="04E00FE7"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323232"/>
          <w:shd w:val="clear" w:color="auto" w:fill="FFFFFF" w:themeFill="background1"/>
        </w:rPr>
        <w:t xml:space="preserve">1/3 of your life is spent at work. (n.d.). </w:t>
      </w:r>
      <w:hyperlink r:id="rId19" w:history="1">
        <w:r w:rsidR="004D6922" w:rsidRPr="009A37A4">
          <w:rPr>
            <w:rStyle w:val="Hyperlink"/>
            <w:rFonts w:asciiTheme="minorHAnsi" w:hAnsiTheme="minorHAnsi"/>
            <w:u w:val="none"/>
          </w:rPr>
          <w:t>https://www.gettysburg</w:t>
        </w:r>
      </w:hyperlink>
      <w:r w:rsidRPr="009A37A4">
        <w:rPr>
          <w:rFonts w:asciiTheme="minorHAnsi" w:hAnsiTheme="minorHAnsi"/>
          <w:color w:val="323232"/>
          <w:shd w:val="clear" w:color="auto" w:fill="FFFFFF" w:themeFill="background1"/>
        </w:rPr>
        <w:t>.</w:t>
      </w:r>
      <w:r w:rsidR="004D6922">
        <w:rPr>
          <w:rFonts w:asciiTheme="minorHAnsi" w:hAnsiTheme="minorHAnsi"/>
          <w:color w:val="323232"/>
          <w:shd w:val="clear" w:color="auto" w:fill="FFFFFF" w:themeFill="background1"/>
        </w:rPr>
        <w:t xml:space="preserve"> </w:t>
      </w:r>
      <w:proofErr w:type="spellStart"/>
      <w:r w:rsidRPr="009A37A4">
        <w:rPr>
          <w:rFonts w:asciiTheme="minorHAnsi" w:hAnsiTheme="minorHAnsi"/>
          <w:color w:val="323232"/>
          <w:shd w:val="clear" w:color="auto" w:fill="FFFFFF" w:themeFill="background1"/>
        </w:rPr>
        <w:t>edu</w:t>
      </w:r>
      <w:proofErr w:type="spellEnd"/>
      <w:r w:rsidRPr="009A37A4">
        <w:rPr>
          <w:rFonts w:asciiTheme="minorHAnsi" w:hAnsiTheme="minorHAnsi"/>
          <w:color w:val="323232"/>
          <w:shd w:val="clear" w:color="auto" w:fill="FFFFFF" w:themeFill="background1"/>
        </w:rPr>
        <w:t>/news/</w:t>
      </w:r>
      <w:proofErr w:type="spellStart"/>
      <w:r w:rsidRPr="009A37A4">
        <w:rPr>
          <w:rFonts w:asciiTheme="minorHAnsi" w:hAnsiTheme="minorHAnsi"/>
          <w:color w:val="323232"/>
          <w:shd w:val="clear" w:color="auto" w:fill="FFFFFF" w:themeFill="background1"/>
        </w:rPr>
        <w:t>stories?id</w:t>
      </w:r>
      <w:proofErr w:type="spellEnd"/>
      <w:r w:rsidR="002A5647">
        <w:rPr>
          <w:rFonts w:asciiTheme="minorHAnsi" w:hAnsiTheme="minorHAnsi"/>
          <w:color w:val="323232"/>
          <w:shd w:val="clear" w:color="auto" w:fill="FFFFFF" w:themeFill="background1"/>
        </w:rPr>
        <w:t xml:space="preserve"> </w:t>
      </w:r>
      <w:r w:rsidRPr="009A37A4">
        <w:rPr>
          <w:rFonts w:asciiTheme="minorHAnsi" w:hAnsiTheme="minorHAnsi"/>
          <w:color w:val="323232"/>
          <w:shd w:val="clear" w:color="auto" w:fill="FFFFFF" w:themeFill="background1"/>
        </w:rPr>
        <w:t>=79</w:t>
      </w:r>
      <w:r w:rsidR="002A5647">
        <w:rPr>
          <w:rFonts w:asciiTheme="minorHAnsi" w:hAnsiTheme="minorHAnsi"/>
          <w:color w:val="323232"/>
          <w:shd w:val="clear" w:color="auto" w:fill="FFFFFF" w:themeFill="background1"/>
        </w:rPr>
        <w:t xml:space="preserve"> </w:t>
      </w:r>
      <w:r w:rsidRPr="009A37A4">
        <w:rPr>
          <w:rFonts w:asciiTheme="minorHAnsi" w:hAnsiTheme="minorHAnsi"/>
          <w:color w:val="323232"/>
          <w:shd w:val="clear" w:color="auto" w:fill="FFFFFF" w:themeFill="background1"/>
        </w:rPr>
        <w:t>db7b34-630c-4f49-ad32-4ab9ea48e72b&amp;pageTitle=1/3 of your life is spent at work</w:t>
      </w:r>
    </w:p>
    <w:p w14:paraId="750AECD3" w14:textId="7336F281" w:rsidR="00206777"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Abendroth</w:t>
      </w:r>
      <w:proofErr w:type="spellEnd"/>
      <w:r w:rsidRPr="009A37A4">
        <w:rPr>
          <w:rFonts w:asciiTheme="minorHAnsi" w:hAnsiTheme="minorHAnsi"/>
          <w:color w:val="222222"/>
          <w:shd w:val="clear" w:color="auto" w:fill="FFFFFF"/>
        </w:rPr>
        <w:t xml:space="preserve">, A. K., &amp; Den </w:t>
      </w:r>
      <w:proofErr w:type="spellStart"/>
      <w:r w:rsidRPr="009A37A4">
        <w:rPr>
          <w:rFonts w:asciiTheme="minorHAnsi" w:hAnsiTheme="minorHAnsi"/>
          <w:color w:val="222222"/>
          <w:shd w:val="clear" w:color="auto" w:fill="FFFFFF"/>
        </w:rPr>
        <w:t>Dulk</w:t>
      </w:r>
      <w:proofErr w:type="spellEnd"/>
      <w:r w:rsidRPr="009A37A4">
        <w:rPr>
          <w:rFonts w:asciiTheme="minorHAnsi" w:hAnsiTheme="minorHAnsi"/>
          <w:color w:val="222222"/>
          <w:shd w:val="clear" w:color="auto" w:fill="FFFFFF"/>
        </w:rPr>
        <w:t>, L. (2011). Support for the work-life balance in Europe: The impact of state, workplace and family support on work-life balance satisfaction. </w:t>
      </w:r>
      <w:r w:rsidRPr="009A37A4">
        <w:rPr>
          <w:rFonts w:asciiTheme="minorHAnsi" w:hAnsiTheme="minorHAnsi"/>
          <w:i/>
          <w:iCs/>
          <w:color w:val="222222"/>
          <w:shd w:val="clear" w:color="auto" w:fill="FFFFFF"/>
        </w:rPr>
        <w:t xml:space="preserve">Work, </w:t>
      </w:r>
      <w:r w:rsidR="006F2461">
        <w:rPr>
          <w:rFonts w:asciiTheme="minorHAnsi" w:hAnsiTheme="minorHAnsi"/>
          <w:i/>
          <w:iCs/>
          <w:color w:val="222222"/>
          <w:shd w:val="clear" w:color="auto" w:fill="FFFFFF"/>
        </w:rPr>
        <w:t>E</w:t>
      </w:r>
      <w:r w:rsidR="006F2461" w:rsidRPr="009A37A4">
        <w:rPr>
          <w:rFonts w:asciiTheme="minorHAnsi" w:hAnsiTheme="minorHAnsi"/>
          <w:i/>
          <w:iCs/>
          <w:color w:val="222222"/>
          <w:shd w:val="clear" w:color="auto" w:fill="FFFFFF"/>
        </w:rPr>
        <w:t xml:space="preserve">mployment </w:t>
      </w:r>
      <w:r w:rsidRPr="009A37A4">
        <w:rPr>
          <w:rFonts w:asciiTheme="minorHAnsi" w:hAnsiTheme="minorHAnsi"/>
          <w:i/>
          <w:iCs/>
          <w:color w:val="222222"/>
          <w:shd w:val="clear" w:color="auto" w:fill="FFFFFF"/>
        </w:rPr>
        <w:t xml:space="preserve">and </w:t>
      </w:r>
      <w:r w:rsidR="006F2461">
        <w:rPr>
          <w:rFonts w:asciiTheme="minorHAnsi" w:hAnsiTheme="minorHAnsi"/>
          <w:i/>
          <w:iCs/>
          <w:color w:val="222222"/>
          <w:shd w:val="clear" w:color="auto" w:fill="FFFFFF"/>
        </w:rPr>
        <w:t>S</w:t>
      </w:r>
      <w:r w:rsidR="006F2461" w:rsidRPr="009A37A4">
        <w:rPr>
          <w:rFonts w:asciiTheme="minorHAnsi" w:hAnsiTheme="minorHAnsi"/>
          <w:i/>
          <w:iCs/>
          <w:color w:val="222222"/>
          <w:shd w:val="clear" w:color="auto" w:fill="FFFFFF"/>
        </w:rPr>
        <w:t>ociety</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25</w:t>
      </w:r>
      <w:r w:rsidRPr="009A37A4">
        <w:rPr>
          <w:rFonts w:asciiTheme="minorHAnsi" w:hAnsiTheme="minorHAnsi"/>
          <w:color w:val="222222"/>
          <w:shd w:val="clear" w:color="auto" w:fill="FFFFFF"/>
        </w:rPr>
        <w:t>(2), 234-256.</w:t>
      </w:r>
    </w:p>
    <w:p w14:paraId="224BF78B" w14:textId="77777777" w:rsidR="00B54CFD" w:rsidRPr="00CC7616" w:rsidRDefault="00B54CFD" w:rsidP="00DD32BB">
      <w:pPr>
        <w:spacing w:line="360" w:lineRule="auto"/>
        <w:ind w:left="720" w:hanging="720"/>
        <w:jc w:val="both"/>
        <w:rPr>
          <w:color w:val="222222"/>
          <w:shd w:val="clear" w:color="auto" w:fill="FFFFFF"/>
        </w:rPr>
      </w:pPr>
      <w:commentRangeStart w:id="560"/>
      <w:proofErr w:type="spellStart"/>
      <w:r w:rsidRPr="00005ABE">
        <w:rPr>
          <w:rFonts w:asciiTheme="minorHAnsi" w:hAnsiTheme="minorHAnsi"/>
        </w:rPr>
        <w:t>Burisch</w:t>
      </w:r>
      <w:proofErr w:type="spellEnd"/>
      <w:r w:rsidRPr="00005ABE">
        <w:rPr>
          <w:rFonts w:asciiTheme="minorHAnsi" w:hAnsiTheme="minorHAnsi"/>
        </w:rPr>
        <w:t xml:space="preserve"> (2006) </w:t>
      </w:r>
      <w:commentRangeEnd w:id="560"/>
      <w:r>
        <w:rPr>
          <w:rStyle w:val="CommentReference"/>
          <w:rFonts w:ascii="Calibri" w:eastAsia="Calibri" w:hAnsi="Calibri"/>
        </w:rPr>
        <w:commentReference w:id="560"/>
      </w:r>
    </w:p>
    <w:p w14:paraId="750AECD4" w14:textId="7D9C4B6E" w:rsidR="00206777" w:rsidRPr="00B54CFD" w:rsidRDefault="00206777" w:rsidP="00E3037B">
      <w:pPr>
        <w:spacing w:line="360" w:lineRule="auto"/>
        <w:jc w:val="both"/>
        <w:rPr>
          <w:rFonts w:asciiTheme="minorHAnsi" w:hAnsiTheme="minorHAnsi"/>
          <w:color w:val="222222"/>
          <w:shd w:val="clear" w:color="auto" w:fill="FFFFFF"/>
        </w:rPr>
      </w:pPr>
      <w:r w:rsidRPr="009A37A4">
        <w:rPr>
          <w:rFonts w:asciiTheme="minorHAnsi" w:hAnsiTheme="minorHAnsi"/>
          <w:color w:val="222222"/>
          <w:shd w:val="clear" w:color="auto" w:fill="FFFFFF"/>
        </w:rPr>
        <w:t>Carroll, M. (1996). </w:t>
      </w:r>
      <w:r w:rsidRPr="009A37A4">
        <w:rPr>
          <w:rFonts w:asciiTheme="minorHAnsi" w:hAnsiTheme="minorHAnsi"/>
          <w:i/>
          <w:iCs/>
          <w:color w:val="222222"/>
          <w:shd w:val="clear" w:color="auto" w:fill="FFFFFF"/>
        </w:rPr>
        <w:t xml:space="preserve">Workplace </w:t>
      </w:r>
      <w:r w:rsidR="004D6922">
        <w:rPr>
          <w:rFonts w:asciiTheme="minorHAnsi" w:hAnsiTheme="minorHAnsi"/>
          <w:i/>
          <w:iCs/>
          <w:color w:val="222222"/>
          <w:shd w:val="clear" w:color="auto" w:fill="FFFFFF"/>
        </w:rPr>
        <w:t>C</w:t>
      </w:r>
      <w:r w:rsidR="004D6922" w:rsidRPr="009A37A4">
        <w:rPr>
          <w:rFonts w:asciiTheme="minorHAnsi" w:hAnsiTheme="minorHAnsi"/>
          <w:i/>
          <w:iCs/>
          <w:color w:val="222222"/>
          <w:shd w:val="clear" w:color="auto" w:fill="FFFFFF"/>
        </w:rPr>
        <w:t>ounselling</w:t>
      </w:r>
      <w:r w:rsidRPr="009A37A4">
        <w:rPr>
          <w:rFonts w:asciiTheme="minorHAnsi" w:hAnsiTheme="minorHAnsi"/>
          <w:i/>
          <w:iCs/>
          <w:color w:val="222222"/>
          <w:shd w:val="clear" w:color="auto" w:fill="FFFFFF"/>
        </w:rPr>
        <w:t xml:space="preserve">: </w:t>
      </w:r>
      <w:r w:rsidR="004D6922">
        <w:rPr>
          <w:rFonts w:asciiTheme="minorHAnsi" w:hAnsiTheme="minorHAnsi"/>
          <w:i/>
          <w:iCs/>
          <w:color w:val="222222"/>
          <w:shd w:val="clear" w:color="auto" w:fill="FFFFFF"/>
        </w:rPr>
        <w:t>A</w:t>
      </w:r>
      <w:r w:rsidR="004D6922" w:rsidRPr="009A37A4">
        <w:rPr>
          <w:rFonts w:asciiTheme="minorHAnsi" w:hAnsiTheme="minorHAnsi"/>
          <w:i/>
          <w:iCs/>
          <w:color w:val="222222"/>
          <w:shd w:val="clear" w:color="auto" w:fill="FFFFFF"/>
        </w:rPr>
        <w:t xml:space="preserve"> </w:t>
      </w:r>
      <w:r w:rsidR="004D6922">
        <w:rPr>
          <w:rFonts w:asciiTheme="minorHAnsi" w:hAnsiTheme="minorHAnsi"/>
          <w:i/>
          <w:iCs/>
          <w:color w:val="222222"/>
          <w:shd w:val="clear" w:color="auto" w:fill="FFFFFF"/>
        </w:rPr>
        <w:t>S</w:t>
      </w:r>
      <w:r w:rsidR="004D6922" w:rsidRPr="009A37A4">
        <w:rPr>
          <w:rFonts w:asciiTheme="minorHAnsi" w:hAnsiTheme="minorHAnsi"/>
          <w:i/>
          <w:iCs/>
          <w:color w:val="222222"/>
          <w:shd w:val="clear" w:color="auto" w:fill="FFFFFF"/>
        </w:rPr>
        <w:t xml:space="preserve">ystematic </w:t>
      </w:r>
      <w:r w:rsidR="004D6922">
        <w:rPr>
          <w:rFonts w:asciiTheme="minorHAnsi" w:hAnsiTheme="minorHAnsi"/>
          <w:i/>
          <w:iCs/>
          <w:color w:val="222222"/>
          <w:shd w:val="clear" w:color="auto" w:fill="FFFFFF"/>
        </w:rPr>
        <w:t>A</w:t>
      </w:r>
      <w:r w:rsidR="004D6922" w:rsidRPr="009A37A4">
        <w:rPr>
          <w:rFonts w:asciiTheme="minorHAnsi" w:hAnsiTheme="minorHAnsi"/>
          <w:i/>
          <w:iCs/>
          <w:color w:val="222222"/>
          <w:shd w:val="clear" w:color="auto" w:fill="FFFFFF"/>
        </w:rPr>
        <w:t xml:space="preserve">pproach </w:t>
      </w:r>
      <w:r w:rsidRPr="009A37A4">
        <w:rPr>
          <w:rFonts w:asciiTheme="minorHAnsi" w:hAnsiTheme="minorHAnsi"/>
          <w:i/>
          <w:iCs/>
          <w:color w:val="222222"/>
          <w:shd w:val="clear" w:color="auto" w:fill="FFFFFF"/>
        </w:rPr>
        <w:t xml:space="preserve">to </w:t>
      </w:r>
      <w:r w:rsidR="004D6922">
        <w:rPr>
          <w:rFonts w:asciiTheme="minorHAnsi" w:hAnsiTheme="minorHAnsi"/>
          <w:i/>
          <w:iCs/>
          <w:color w:val="222222"/>
          <w:shd w:val="clear" w:color="auto" w:fill="FFFFFF"/>
        </w:rPr>
        <w:t>E</w:t>
      </w:r>
      <w:r w:rsidR="004D6922" w:rsidRPr="009A37A4">
        <w:rPr>
          <w:rFonts w:asciiTheme="minorHAnsi" w:hAnsiTheme="minorHAnsi"/>
          <w:i/>
          <w:iCs/>
          <w:color w:val="222222"/>
          <w:shd w:val="clear" w:color="auto" w:fill="FFFFFF"/>
        </w:rPr>
        <w:t xml:space="preserve">mployee </w:t>
      </w:r>
      <w:r w:rsidR="004D6922">
        <w:rPr>
          <w:rFonts w:asciiTheme="minorHAnsi" w:hAnsiTheme="minorHAnsi"/>
          <w:i/>
          <w:iCs/>
          <w:color w:val="222222"/>
          <w:shd w:val="clear" w:color="auto" w:fill="FFFFFF"/>
        </w:rPr>
        <w:t>C</w:t>
      </w:r>
      <w:r w:rsidR="004D6922" w:rsidRPr="009A37A4">
        <w:rPr>
          <w:rFonts w:asciiTheme="minorHAnsi" w:hAnsiTheme="minorHAnsi"/>
          <w:i/>
          <w:iCs/>
          <w:color w:val="222222"/>
          <w:shd w:val="clear" w:color="auto" w:fill="FFFFFF"/>
        </w:rPr>
        <w:t>are</w:t>
      </w:r>
      <w:r w:rsidRPr="009A37A4">
        <w:rPr>
          <w:rFonts w:asciiTheme="minorHAnsi" w:hAnsiTheme="minorHAnsi"/>
          <w:color w:val="222222"/>
          <w:shd w:val="clear" w:color="auto" w:fill="FFFFFF"/>
        </w:rPr>
        <w:t xml:space="preserve">. </w:t>
      </w:r>
      <w:commentRangeStart w:id="561"/>
      <w:r w:rsidRPr="009A37A4">
        <w:rPr>
          <w:rFonts w:asciiTheme="minorHAnsi" w:hAnsiTheme="minorHAnsi"/>
          <w:color w:val="222222"/>
          <w:shd w:val="clear" w:color="auto" w:fill="FFFFFF"/>
        </w:rPr>
        <w:t>Sage</w:t>
      </w:r>
      <w:commentRangeEnd w:id="561"/>
      <w:r w:rsidR="006F2461">
        <w:rPr>
          <w:rStyle w:val="CommentReference"/>
          <w:rFonts w:ascii="Calibri" w:eastAsia="Calibri" w:hAnsi="Calibri"/>
        </w:rPr>
        <w:commentReference w:id="561"/>
      </w:r>
      <w:r w:rsidRPr="00B54CFD">
        <w:rPr>
          <w:rFonts w:asciiTheme="minorHAnsi" w:hAnsiTheme="minorHAnsi"/>
          <w:color w:val="222222"/>
          <w:shd w:val="clear" w:color="auto" w:fill="FFFFFF"/>
        </w:rPr>
        <w:t>.</w:t>
      </w:r>
    </w:p>
    <w:p w14:paraId="750AECD5" w14:textId="77777777" w:rsidR="00206777" w:rsidRPr="00B54CFD" w:rsidRDefault="00206777" w:rsidP="00E3037B">
      <w:pPr>
        <w:spacing w:line="360" w:lineRule="auto"/>
        <w:ind w:left="720" w:hanging="720"/>
        <w:jc w:val="both"/>
        <w:rPr>
          <w:rFonts w:asciiTheme="minorHAnsi" w:hAnsiTheme="minorHAnsi"/>
          <w:color w:val="222222"/>
          <w:shd w:val="clear" w:color="auto" w:fill="FFFFFF"/>
        </w:rPr>
      </w:pPr>
      <w:r w:rsidRPr="00B54CFD">
        <w:rPr>
          <w:rFonts w:asciiTheme="minorHAnsi" w:hAnsiTheme="minorHAnsi"/>
          <w:color w:val="222222"/>
          <w:shd w:val="clear" w:color="auto" w:fill="FFFFFF"/>
        </w:rPr>
        <w:t>Chopra, P. (2009). Mental health and the workplace: issues for developing countries. </w:t>
      </w:r>
      <w:r w:rsidRPr="00B54CFD">
        <w:rPr>
          <w:rFonts w:asciiTheme="minorHAnsi" w:hAnsiTheme="minorHAnsi"/>
          <w:i/>
          <w:iCs/>
          <w:color w:val="222222"/>
          <w:shd w:val="clear" w:color="auto" w:fill="FFFFFF"/>
        </w:rPr>
        <w:t>International Journal of Mental Health Systems</w:t>
      </w:r>
      <w:r w:rsidRPr="00B54CFD">
        <w:rPr>
          <w:rFonts w:asciiTheme="minorHAnsi" w:hAnsiTheme="minorHAnsi"/>
          <w:color w:val="222222"/>
          <w:shd w:val="clear" w:color="auto" w:fill="FFFFFF"/>
        </w:rPr>
        <w:t>, </w:t>
      </w:r>
      <w:r w:rsidRPr="00B54CFD">
        <w:rPr>
          <w:rFonts w:asciiTheme="minorHAnsi" w:hAnsiTheme="minorHAnsi"/>
          <w:i/>
          <w:iCs/>
          <w:color w:val="222222"/>
          <w:shd w:val="clear" w:color="auto" w:fill="FFFFFF"/>
        </w:rPr>
        <w:t>3</w:t>
      </w:r>
      <w:r w:rsidRPr="00B54CFD">
        <w:rPr>
          <w:rFonts w:asciiTheme="minorHAnsi" w:hAnsiTheme="minorHAnsi"/>
          <w:color w:val="222222"/>
          <w:shd w:val="clear" w:color="auto" w:fill="FFFFFF"/>
        </w:rPr>
        <w:t>(1), 4.</w:t>
      </w:r>
    </w:p>
    <w:p w14:paraId="750AECD6" w14:textId="77777777" w:rsidR="00206777" w:rsidRPr="00B54CFD" w:rsidRDefault="00206777" w:rsidP="00E3037B">
      <w:pPr>
        <w:spacing w:line="360" w:lineRule="auto"/>
        <w:ind w:left="720" w:hanging="720"/>
        <w:jc w:val="both"/>
        <w:rPr>
          <w:rFonts w:asciiTheme="minorHAnsi" w:hAnsiTheme="minorHAnsi"/>
          <w:color w:val="323232"/>
          <w:shd w:val="clear" w:color="auto" w:fill="FFE7AF"/>
        </w:rPr>
      </w:pPr>
      <w:r w:rsidRPr="00B54CFD">
        <w:rPr>
          <w:rFonts w:asciiTheme="minorHAnsi" w:hAnsiTheme="minorHAnsi"/>
          <w:color w:val="222222"/>
          <w:shd w:val="clear" w:color="auto" w:fill="FFFFFF"/>
        </w:rPr>
        <w:t>Collins, J., Gibson, A., Parkin, S., Parkinson, R., Shave, D., &amp; Dyer, C. (2012). Counselling in the workplace: How time-limited counselling can effect change in well-being. </w:t>
      </w:r>
      <w:r w:rsidRPr="00B54CFD">
        <w:rPr>
          <w:rFonts w:asciiTheme="minorHAnsi" w:hAnsiTheme="minorHAnsi"/>
          <w:i/>
          <w:iCs/>
          <w:color w:val="222222"/>
          <w:shd w:val="clear" w:color="auto" w:fill="FFFFFF"/>
        </w:rPr>
        <w:t>Counselling and Psychotherapy Research</w:t>
      </w:r>
      <w:r w:rsidRPr="00B54CFD">
        <w:rPr>
          <w:rFonts w:asciiTheme="minorHAnsi" w:hAnsiTheme="minorHAnsi"/>
          <w:color w:val="222222"/>
          <w:shd w:val="clear" w:color="auto" w:fill="FFFFFF"/>
        </w:rPr>
        <w:t>, </w:t>
      </w:r>
      <w:r w:rsidRPr="00B54CFD">
        <w:rPr>
          <w:rFonts w:asciiTheme="minorHAnsi" w:hAnsiTheme="minorHAnsi"/>
          <w:i/>
          <w:iCs/>
          <w:color w:val="222222"/>
          <w:shd w:val="clear" w:color="auto" w:fill="FFFFFF"/>
        </w:rPr>
        <w:t>12</w:t>
      </w:r>
      <w:r w:rsidRPr="00B54CFD">
        <w:rPr>
          <w:rFonts w:asciiTheme="minorHAnsi" w:hAnsiTheme="minorHAnsi"/>
          <w:color w:val="222222"/>
          <w:shd w:val="clear" w:color="auto" w:fill="FFFFFF"/>
        </w:rPr>
        <w:t>(2), 84-92.</w:t>
      </w:r>
    </w:p>
    <w:p w14:paraId="750AECD7" w14:textId="7006B996" w:rsidR="00206777" w:rsidRPr="00B54CFD" w:rsidRDefault="00206777" w:rsidP="00E3037B">
      <w:pPr>
        <w:spacing w:line="360" w:lineRule="auto"/>
        <w:ind w:left="720" w:hanging="720"/>
        <w:jc w:val="both"/>
        <w:rPr>
          <w:rFonts w:asciiTheme="minorHAnsi" w:hAnsiTheme="minorHAnsi"/>
          <w:color w:val="222222"/>
          <w:shd w:val="clear" w:color="auto" w:fill="FFFFFF"/>
        </w:rPr>
      </w:pPr>
      <w:r w:rsidRPr="00B54CFD">
        <w:rPr>
          <w:rFonts w:asciiTheme="minorHAnsi" w:hAnsiTheme="minorHAnsi"/>
        </w:rPr>
        <w:t xml:space="preserve">Coutu, D. (2015, April 2). High-Pressure Jobs and Mental Illness [Web log post]. </w:t>
      </w:r>
      <w:hyperlink r:id="rId20" w:history="1">
        <w:r w:rsidR="002A5647" w:rsidRPr="00D41E04">
          <w:rPr>
            <w:rStyle w:val="Hyperlink"/>
            <w:rFonts w:asciiTheme="minorHAnsi" w:hAnsiTheme="minorHAnsi"/>
          </w:rPr>
          <w:t>https://hbr</w:t>
        </w:r>
      </w:hyperlink>
      <w:r w:rsidRPr="00B54CFD">
        <w:rPr>
          <w:rFonts w:asciiTheme="minorHAnsi" w:hAnsiTheme="minorHAnsi"/>
        </w:rPr>
        <w:t>.</w:t>
      </w:r>
      <w:r w:rsidR="002A5647">
        <w:rPr>
          <w:rFonts w:asciiTheme="minorHAnsi" w:hAnsiTheme="minorHAnsi"/>
        </w:rPr>
        <w:t xml:space="preserve"> </w:t>
      </w:r>
      <w:r w:rsidRPr="00B54CFD">
        <w:rPr>
          <w:rFonts w:asciiTheme="minorHAnsi" w:hAnsiTheme="minorHAnsi"/>
        </w:rPr>
        <w:t>org/2015/04/high-pressure-jobs-and-mental-illness</w:t>
      </w:r>
    </w:p>
    <w:p w14:paraId="750AECD8" w14:textId="4D0AAECB" w:rsidR="00206777" w:rsidRPr="00B54CFD" w:rsidRDefault="00206777" w:rsidP="00E3037B">
      <w:pPr>
        <w:spacing w:line="360" w:lineRule="auto"/>
        <w:ind w:left="720" w:hanging="720"/>
        <w:jc w:val="both"/>
        <w:rPr>
          <w:rFonts w:asciiTheme="minorHAnsi" w:hAnsiTheme="minorHAnsi"/>
          <w:color w:val="222222"/>
          <w:shd w:val="clear" w:color="auto" w:fill="FFFFFF"/>
        </w:rPr>
      </w:pPr>
      <w:r w:rsidRPr="00B54CFD">
        <w:rPr>
          <w:rFonts w:asciiTheme="minorHAnsi" w:hAnsiTheme="minorHAnsi"/>
          <w:color w:val="323232"/>
          <w:shd w:val="clear" w:color="auto" w:fill="FFFFFF" w:themeFill="background1"/>
        </w:rPr>
        <w:t>Employee Counselling Service. (n.d.). https://www.fdamh.org.uk/ecs/</w:t>
      </w:r>
    </w:p>
    <w:p w14:paraId="750AECD9" w14:textId="1F0E6189" w:rsidR="00206777" w:rsidRPr="009A37A4" w:rsidRDefault="00206777" w:rsidP="00E3037B">
      <w:pPr>
        <w:spacing w:line="360" w:lineRule="auto"/>
        <w:ind w:left="720" w:hanging="720"/>
        <w:jc w:val="both"/>
        <w:rPr>
          <w:rFonts w:asciiTheme="minorHAnsi" w:hAnsiTheme="minorHAnsi"/>
          <w:color w:val="222222"/>
          <w:shd w:val="clear" w:color="auto" w:fill="FFFFFF"/>
        </w:rPr>
      </w:pPr>
      <w:proofErr w:type="spellStart"/>
      <w:r w:rsidRPr="00B54CFD">
        <w:rPr>
          <w:rFonts w:asciiTheme="minorHAnsi" w:hAnsiTheme="minorHAnsi"/>
          <w:color w:val="222222"/>
          <w:shd w:val="clear" w:color="auto" w:fill="FFFFFF"/>
        </w:rPr>
        <w:t>Greenhaus</w:t>
      </w:r>
      <w:proofErr w:type="spellEnd"/>
      <w:r w:rsidRPr="00B54CFD">
        <w:rPr>
          <w:rFonts w:asciiTheme="minorHAnsi" w:hAnsiTheme="minorHAnsi"/>
          <w:color w:val="222222"/>
          <w:shd w:val="clear" w:color="auto" w:fill="FFFFFF"/>
        </w:rPr>
        <w:t>, J. H., Collins, K. M., &amp; Shaw, J. D. (2003). The relation between work–family balance and quality of life. </w:t>
      </w:r>
      <w:r w:rsidRPr="00B54CFD">
        <w:rPr>
          <w:rFonts w:asciiTheme="minorHAnsi" w:hAnsiTheme="minorHAnsi"/>
          <w:i/>
          <w:iCs/>
          <w:color w:val="222222"/>
          <w:shd w:val="clear" w:color="auto" w:fill="FFFFFF"/>
        </w:rPr>
        <w:t xml:space="preserve">Journal of </w:t>
      </w:r>
      <w:r w:rsidR="004D6922">
        <w:rPr>
          <w:rFonts w:asciiTheme="minorHAnsi" w:hAnsiTheme="minorHAnsi"/>
          <w:i/>
          <w:iCs/>
          <w:color w:val="222222"/>
          <w:shd w:val="clear" w:color="auto" w:fill="FFFFFF"/>
        </w:rPr>
        <w:t>V</w:t>
      </w:r>
      <w:r w:rsidR="004D6922" w:rsidRPr="009A37A4">
        <w:rPr>
          <w:rFonts w:asciiTheme="minorHAnsi" w:hAnsiTheme="minorHAnsi"/>
          <w:i/>
          <w:iCs/>
          <w:color w:val="222222"/>
          <w:shd w:val="clear" w:color="auto" w:fill="FFFFFF"/>
        </w:rPr>
        <w:t xml:space="preserve">ocational </w:t>
      </w:r>
      <w:r w:rsidR="004D6922">
        <w:rPr>
          <w:rFonts w:asciiTheme="minorHAnsi" w:hAnsiTheme="minorHAnsi"/>
          <w:i/>
          <w:iCs/>
          <w:color w:val="222222"/>
          <w:shd w:val="clear" w:color="auto" w:fill="FFFFFF"/>
        </w:rPr>
        <w:t>B</w:t>
      </w:r>
      <w:r w:rsidRPr="009A37A4">
        <w:rPr>
          <w:rFonts w:asciiTheme="minorHAnsi" w:hAnsiTheme="minorHAnsi"/>
          <w:i/>
          <w:iCs/>
          <w:color w:val="222222"/>
          <w:shd w:val="clear" w:color="auto" w:fill="FFFFFF"/>
        </w:rPr>
        <w:t>e</w:t>
      </w:r>
      <w:r w:rsidR="00CF3FC4" w:rsidRPr="009A37A4">
        <w:rPr>
          <w:rFonts w:asciiTheme="minorHAnsi" w:hAnsiTheme="minorHAnsi"/>
          <w:i/>
          <w:iCs/>
          <w:color w:val="222222"/>
          <w:shd w:val="clear" w:color="auto" w:fill="FFFFFF"/>
        </w:rPr>
        <w:t>haviour</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63</w:t>
      </w:r>
      <w:r w:rsidRPr="009A37A4">
        <w:rPr>
          <w:rFonts w:asciiTheme="minorHAnsi" w:hAnsiTheme="minorHAnsi"/>
          <w:color w:val="222222"/>
          <w:shd w:val="clear" w:color="auto" w:fill="FFFFFF"/>
        </w:rPr>
        <w:t>(3), 510-531.</w:t>
      </w:r>
    </w:p>
    <w:p w14:paraId="750AECDA" w14:textId="05C094CC" w:rsidR="00206777"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Haar</w:t>
      </w:r>
      <w:proofErr w:type="spellEnd"/>
      <w:r w:rsidRPr="009A37A4">
        <w:rPr>
          <w:rFonts w:asciiTheme="minorHAnsi" w:hAnsiTheme="minorHAnsi"/>
          <w:color w:val="222222"/>
          <w:shd w:val="clear" w:color="auto" w:fill="FFFFFF"/>
        </w:rPr>
        <w:t xml:space="preserve">, J. M., Russo, M., </w:t>
      </w:r>
      <w:proofErr w:type="spellStart"/>
      <w:r w:rsidRPr="009A37A4">
        <w:rPr>
          <w:rFonts w:asciiTheme="minorHAnsi" w:hAnsiTheme="minorHAnsi"/>
          <w:color w:val="222222"/>
          <w:shd w:val="clear" w:color="auto" w:fill="FFFFFF"/>
        </w:rPr>
        <w:t>Suñe</w:t>
      </w:r>
      <w:proofErr w:type="spellEnd"/>
      <w:r w:rsidRPr="009A37A4">
        <w:rPr>
          <w:rFonts w:asciiTheme="minorHAnsi" w:hAnsiTheme="minorHAnsi"/>
          <w:color w:val="222222"/>
          <w:shd w:val="clear" w:color="auto" w:fill="FFFFFF"/>
        </w:rPr>
        <w:t xml:space="preserve">, A., &amp; </w:t>
      </w:r>
      <w:proofErr w:type="spellStart"/>
      <w:r w:rsidRPr="009A37A4">
        <w:rPr>
          <w:rFonts w:asciiTheme="minorHAnsi" w:hAnsiTheme="minorHAnsi"/>
          <w:color w:val="222222"/>
          <w:shd w:val="clear" w:color="auto" w:fill="FFFFFF"/>
        </w:rPr>
        <w:t>Ollier</w:t>
      </w:r>
      <w:proofErr w:type="spellEnd"/>
      <w:r w:rsidRPr="009A37A4">
        <w:rPr>
          <w:rFonts w:asciiTheme="minorHAnsi" w:hAnsiTheme="minorHAnsi"/>
          <w:color w:val="222222"/>
          <w:shd w:val="clear" w:color="auto" w:fill="FFFFFF"/>
        </w:rPr>
        <w:t>-Malaterre, A. (2014). Outcomes of work–life balance on job satisfaction, life satisfaction and mental health: A study across seven cultures. </w:t>
      </w:r>
      <w:r w:rsidRPr="009A37A4">
        <w:rPr>
          <w:rFonts w:asciiTheme="minorHAnsi" w:hAnsiTheme="minorHAnsi"/>
          <w:i/>
          <w:iCs/>
          <w:color w:val="222222"/>
          <w:shd w:val="clear" w:color="auto" w:fill="FFFFFF"/>
        </w:rPr>
        <w:t>Journal of Vocational Be</w:t>
      </w:r>
      <w:r w:rsidR="00CF3FC4" w:rsidRPr="009A37A4">
        <w:rPr>
          <w:rFonts w:asciiTheme="minorHAnsi" w:hAnsiTheme="minorHAnsi"/>
          <w:i/>
          <w:iCs/>
          <w:color w:val="222222"/>
          <w:shd w:val="clear" w:color="auto" w:fill="FFFFFF"/>
        </w:rPr>
        <w:t>haviour</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85</w:t>
      </w:r>
      <w:r w:rsidRPr="009A37A4">
        <w:rPr>
          <w:rFonts w:asciiTheme="minorHAnsi" w:hAnsiTheme="minorHAnsi"/>
          <w:color w:val="222222"/>
          <w:shd w:val="clear" w:color="auto" w:fill="FFFFFF"/>
        </w:rPr>
        <w:t>(3), 361-373.</w:t>
      </w:r>
    </w:p>
    <w:p w14:paraId="0818ED9F" w14:textId="77777777" w:rsidR="002A5647" w:rsidRPr="00352AC2" w:rsidRDefault="002A5647" w:rsidP="00DD32BB">
      <w:pPr>
        <w:spacing w:line="360" w:lineRule="auto"/>
        <w:ind w:left="720" w:hanging="720"/>
        <w:jc w:val="both"/>
      </w:pPr>
      <w:commentRangeStart w:id="562"/>
      <w:proofErr w:type="spellStart"/>
      <w:r w:rsidRPr="00005ABE">
        <w:rPr>
          <w:rFonts w:asciiTheme="minorHAnsi" w:hAnsiTheme="minorHAnsi"/>
        </w:rPr>
        <w:t>Harnois</w:t>
      </w:r>
      <w:proofErr w:type="spellEnd"/>
      <w:r w:rsidRPr="00005ABE">
        <w:rPr>
          <w:rFonts w:asciiTheme="minorHAnsi" w:hAnsiTheme="minorHAnsi"/>
        </w:rPr>
        <w:t xml:space="preserve"> et al. 2017</w:t>
      </w:r>
      <w:commentRangeEnd w:id="562"/>
      <w:r>
        <w:rPr>
          <w:rStyle w:val="CommentReference"/>
          <w:rFonts w:ascii="Calibri" w:eastAsia="Calibri" w:hAnsi="Calibri"/>
        </w:rPr>
        <w:commentReference w:id="562"/>
      </w:r>
    </w:p>
    <w:p w14:paraId="750AECDB" w14:textId="22B4A406" w:rsidR="00206777" w:rsidRPr="00076172"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Harnois</w:t>
      </w:r>
      <w:proofErr w:type="spellEnd"/>
      <w:r w:rsidRPr="009A37A4">
        <w:rPr>
          <w:rFonts w:asciiTheme="minorHAnsi" w:hAnsiTheme="minorHAnsi"/>
          <w:color w:val="222222"/>
          <w:shd w:val="clear" w:color="auto" w:fill="FFFFFF"/>
        </w:rPr>
        <w:t>, G., &amp; Gabriel, P.</w:t>
      </w:r>
      <w:r w:rsidR="00076172">
        <w:rPr>
          <w:rFonts w:asciiTheme="minorHAnsi" w:hAnsiTheme="minorHAnsi"/>
          <w:color w:val="222222"/>
          <w:shd w:val="clear" w:color="auto" w:fill="FFFFFF"/>
        </w:rPr>
        <w:t>, World Health Organization &amp; International Labour Organisation.</w:t>
      </w:r>
      <w:r w:rsidRPr="009A37A4">
        <w:rPr>
          <w:rFonts w:asciiTheme="minorHAnsi" w:hAnsiTheme="minorHAnsi"/>
          <w:color w:val="222222"/>
          <w:shd w:val="clear" w:color="auto" w:fill="FFFFFF"/>
        </w:rPr>
        <w:t xml:space="preserve"> (20</w:t>
      </w:r>
      <w:r w:rsidR="00076172">
        <w:rPr>
          <w:rFonts w:asciiTheme="minorHAnsi" w:hAnsiTheme="minorHAnsi"/>
          <w:color w:val="222222"/>
          <w:shd w:val="clear" w:color="auto" w:fill="FFFFFF"/>
        </w:rPr>
        <w:t>00</w:t>
      </w:r>
      <w:r w:rsidRPr="009A37A4">
        <w:rPr>
          <w:rFonts w:asciiTheme="minorHAnsi" w:hAnsiTheme="minorHAnsi"/>
          <w:color w:val="222222"/>
          <w:shd w:val="clear" w:color="auto" w:fill="FFFFFF"/>
        </w:rPr>
        <w:t xml:space="preserve">). Mental health and work: </w:t>
      </w:r>
      <w:r w:rsidR="00076172">
        <w:rPr>
          <w:rFonts w:asciiTheme="minorHAnsi" w:hAnsiTheme="minorHAnsi"/>
          <w:color w:val="222222"/>
          <w:shd w:val="clear" w:color="auto" w:fill="FFFFFF"/>
        </w:rPr>
        <w:t>I</w:t>
      </w:r>
      <w:r w:rsidR="00076172" w:rsidRPr="009A37A4">
        <w:rPr>
          <w:rFonts w:asciiTheme="minorHAnsi" w:hAnsiTheme="minorHAnsi"/>
          <w:color w:val="222222"/>
          <w:shd w:val="clear" w:color="auto" w:fill="FFFFFF"/>
        </w:rPr>
        <w:t>mpact</w:t>
      </w:r>
      <w:r w:rsidRPr="009A37A4">
        <w:rPr>
          <w:rFonts w:asciiTheme="minorHAnsi" w:hAnsiTheme="minorHAnsi"/>
          <w:color w:val="222222"/>
          <w:shd w:val="clear" w:color="auto" w:fill="FFFFFF"/>
        </w:rPr>
        <w:t>, issues and good practices</w:t>
      </w:r>
      <w:r w:rsidR="00076172">
        <w:rPr>
          <w:rFonts w:asciiTheme="minorHAnsi" w:hAnsiTheme="minorHAnsi"/>
          <w:color w:val="222222"/>
          <w:shd w:val="clear" w:color="auto" w:fill="FFFFFF"/>
        </w:rPr>
        <w:t>.</w:t>
      </w:r>
      <w:r w:rsidR="006F2461" w:rsidRPr="00076172">
        <w:rPr>
          <w:rFonts w:asciiTheme="minorHAnsi" w:hAnsiTheme="minorHAnsi"/>
          <w:i/>
          <w:iCs/>
          <w:color w:val="222222"/>
          <w:shd w:val="clear" w:color="auto" w:fill="FFFFFF"/>
        </w:rPr>
        <w:t xml:space="preserve"> </w:t>
      </w:r>
      <w:r w:rsidRPr="009A37A4">
        <w:rPr>
          <w:rFonts w:asciiTheme="minorHAnsi" w:hAnsiTheme="minorHAnsi"/>
          <w:iCs/>
          <w:color w:val="222222"/>
          <w:shd w:val="clear" w:color="auto" w:fill="FFFFFF"/>
        </w:rPr>
        <w:t>World Health Organ</w:t>
      </w:r>
      <w:r w:rsidR="000A1C34" w:rsidRPr="009A37A4">
        <w:rPr>
          <w:rFonts w:asciiTheme="minorHAnsi" w:hAnsiTheme="minorHAnsi"/>
          <w:iCs/>
          <w:color w:val="222222"/>
          <w:shd w:val="clear" w:color="auto" w:fill="FFFFFF"/>
        </w:rPr>
        <w:t>isation</w:t>
      </w:r>
      <w:r w:rsidRPr="009A37A4">
        <w:rPr>
          <w:rFonts w:asciiTheme="minorHAnsi" w:hAnsiTheme="minorHAnsi"/>
          <w:color w:val="222222"/>
          <w:shd w:val="clear" w:color="auto" w:fill="FFFFFF"/>
        </w:rPr>
        <w:t>.</w:t>
      </w:r>
      <w:r w:rsidR="00076172">
        <w:rPr>
          <w:rFonts w:asciiTheme="minorHAnsi" w:hAnsiTheme="minorHAnsi"/>
          <w:color w:val="222222"/>
          <w:shd w:val="clear" w:color="auto" w:fill="FFFFFF"/>
        </w:rPr>
        <w:t xml:space="preserve"> </w:t>
      </w:r>
      <w:hyperlink r:id="rId21" w:history="1">
        <w:r w:rsidR="00076172" w:rsidRPr="00076172">
          <w:rPr>
            <w:color w:val="0000FF"/>
            <w:u w:val="single"/>
          </w:rPr>
          <w:t>https://apps.who.int/iris/handle/10665/42346</w:t>
        </w:r>
      </w:hyperlink>
    </w:p>
    <w:p w14:paraId="750AECDC" w14:textId="3FF95093" w:rsidR="00206777" w:rsidRPr="009A37A4" w:rsidRDefault="00206777" w:rsidP="00E3037B">
      <w:pPr>
        <w:pStyle w:val="NoSpacing"/>
        <w:spacing w:line="360"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 xml:space="preserve">Heathfield, S. (2019, June 25). The </w:t>
      </w:r>
      <w:r w:rsidR="004D6922" w:rsidRPr="004D6922">
        <w:rPr>
          <w:rFonts w:asciiTheme="minorHAnsi" w:hAnsiTheme="minorHAnsi" w:cs="Times New Roman"/>
          <w:sz w:val="24"/>
          <w:szCs w:val="24"/>
        </w:rPr>
        <w:t xml:space="preserve">importance of achieving work-life balance and how to </w:t>
      </w:r>
    </w:p>
    <w:p w14:paraId="750AECDD" w14:textId="6EFCDD73" w:rsidR="00206777" w:rsidRPr="009A37A4" w:rsidRDefault="004D6922" w:rsidP="00E3037B">
      <w:pPr>
        <w:spacing w:line="360" w:lineRule="auto"/>
        <w:ind w:left="720"/>
        <w:jc w:val="both"/>
        <w:rPr>
          <w:rFonts w:asciiTheme="minorHAnsi" w:hAnsiTheme="minorHAnsi"/>
          <w:color w:val="222222"/>
          <w:shd w:val="clear" w:color="auto" w:fill="FFFFFF"/>
        </w:rPr>
      </w:pPr>
      <w:r w:rsidRPr="004D6922">
        <w:rPr>
          <w:rFonts w:asciiTheme="minorHAnsi" w:hAnsiTheme="minorHAnsi"/>
        </w:rPr>
        <w:t>do it</w:t>
      </w:r>
      <w:r>
        <w:rPr>
          <w:rFonts w:asciiTheme="minorHAnsi" w:hAnsiTheme="minorHAnsi"/>
        </w:rPr>
        <w:t>.</w:t>
      </w:r>
      <w:r w:rsidR="00206777" w:rsidRPr="009A37A4">
        <w:rPr>
          <w:rFonts w:asciiTheme="minorHAnsi" w:hAnsiTheme="minorHAnsi"/>
        </w:rPr>
        <w:t xml:space="preserve"> </w:t>
      </w:r>
      <w:hyperlink r:id="rId22" w:history="1">
        <w:r w:rsidR="00206777" w:rsidRPr="009A37A4">
          <w:rPr>
            <w:rStyle w:val="Hyperlink"/>
            <w:rFonts w:asciiTheme="minorHAnsi" w:hAnsiTheme="minorHAnsi"/>
          </w:rPr>
          <w:t>https://www.thebalancecareers.com/work-life-balance-1918292</w:t>
        </w:r>
      </w:hyperlink>
    </w:p>
    <w:p w14:paraId="750AECDE" w14:textId="23EDF90C" w:rsidR="00206777" w:rsidRPr="009A37A4" w:rsidRDefault="00206777" w:rsidP="00E3037B">
      <w:pPr>
        <w:spacing w:line="360" w:lineRule="auto"/>
        <w:jc w:val="both"/>
        <w:rPr>
          <w:rFonts w:asciiTheme="minorHAnsi" w:hAnsiTheme="minorHAnsi"/>
          <w:color w:val="222222"/>
          <w:shd w:val="clear" w:color="auto" w:fill="FFFFFF"/>
        </w:rPr>
      </w:pPr>
      <w:r w:rsidRPr="009A37A4">
        <w:rPr>
          <w:rFonts w:asciiTheme="minorHAnsi" w:hAnsiTheme="minorHAnsi"/>
          <w:color w:val="222222"/>
          <w:shd w:val="clear" w:color="auto" w:fill="FFFFFF"/>
        </w:rPr>
        <w:t>Herzberg, F. (1971). The motivation-hygiene theory. </w:t>
      </w:r>
      <w:r w:rsidRPr="009A37A4">
        <w:rPr>
          <w:rFonts w:asciiTheme="minorHAnsi" w:hAnsiTheme="minorHAnsi"/>
          <w:i/>
          <w:iCs/>
          <w:color w:val="222222"/>
          <w:shd w:val="clear" w:color="auto" w:fill="FFFFFF"/>
        </w:rPr>
        <w:t xml:space="preserve">Work and the </w:t>
      </w:r>
      <w:r w:rsidR="004D6922">
        <w:rPr>
          <w:rFonts w:asciiTheme="minorHAnsi" w:hAnsiTheme="minorHAnsi"/>
          <w:i/>
          <w:iCs/>
          <w:color w:val="222222"/>
          <w:shd w:val="clear" w:color="auto" w:fill="FFFFFF"/>
        </w:rPr>
        <w:t>N</w:t>
      </w:r>
      <w:r w:rsidR="004D6922" w:rsidRPr="009A37A4">
        <w:rPr>
          <w:rFonts w:asciiTheme="minorHAnsi" w:hAnsiTheme="minorHAnsi"/>
          <w:i/>
          <w:iCs/>
          <w:color w:val="222222"/>
          <w:shd w:val="clear" w:color="auto" w:fill="FFFFFF"/>
        </w:rPr>
        <w:t xml:space="preserve">ature </w:t>
      </w:r>
      <w:r w:rsidRPr="009A37A4">
        <w:rPr>
          <w:rFonts w:asciiTheme="minorHAnsi" w:hAnsiTheme="minorHAnsi"/>
          <w:i/>
          <w:iCs/>
          <w:color w:val="222222"/>
          <w:shd w:val="clear" w:color="auto" w:fill="FFFFFF"/>
        </w:rPr>
        <w:t xml:space="preserve">of </w:t>
      </w:r>
      <w:r w:rsidR="004D6922">
        <w:rPr>
          <w:rFonts w:asciiTheme="minorHAnsi" w:hAnsiTheme="minorHAnsi"/>
          <w:i/>
          <w:iCs/>
          <w:color w:val="222222"/>
          <w:shd w:val="clear" w:color="auto" w:fill="FFFFFF"/>
        </w:rPr>
        <w:t>M</w:t>
      </w:r>
      <w:r w:rsidR="004D6922" w:rsidRPr="009A37A4">
        <w:rPr>
          <w:rFonts w:asciiTheme="minorHAnsi" w:hAnsiTheme="minorHAnsi"/>
          <w:i/>
          <w:iCs/>
          <w:color w:val="222222"/>
          <w:shd w:val="clear" w:color="auto" w:fill="FFFFFF"/>
        </w:rPr>
        <w:t>an</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4</w:t>
      </w:r>
      <w:r w:rsidRPr="009A37A4">
        <w:rPr>
          <w:rFonts w:asciiTheme="minorHAnsi" w:hAnsiTheme="minorHAnsi"/>
          <w:color w:val="222222"/>
          <w:shd w:val="clear" w:color="auto" w:fill="FFFFFF"/>
        </w:rPr>
        <w:t>.</w:t>
      </w:r>
    </w:p>
    <w:p w14:paraId="750AECE1" w14:textId="306FC70C" w:rsidR="00206777" w:rsidRPr="009A37A4" w:rsidRDefault="00206777" w:rsidP="00E3037B">
      <w:pPr>
        <w:pStyle w:val="NoSpacing"/>
        <w:spacing w:line="360" w:lineRule="auto"/>
        <w:ind w:left="720" w:hanging="720"/>
        <w:jc w:val="both"/>
        <w:rPr>
          <w:rFonts w:asciiTheme="minorHAnsi" w:hAnsiTheme="minorHAnsi" w:cs="Times New Roman"/>
          <w:sz w:val="24"/>
          <w:szCs w:val="24"/>
        </w:rPr>
      </w:pPr>
      <w:r w:rsidRPr="009A37A4">
        <w:rPr>
          <w:rFonts w:asciiTheme="minorHAnsi" w:hAnsiTheme="minorHAnsi"/>
        </w:rPr>
        <w:lastRenderedPageBreak/>
        <w:t>Hughes, R. (2015, February 23). Mental health and stress</w:t>
      </w:r>
      <w:r w:rsidR="004D6922">
        <w:rPr>
          <w:rFonts w:asciiTheme="minorHAnsi" w:hAnsiTheme="minorHAnsi" w:cs="Times New Roman"/>
          <w:sz w:val="24"/>
          <w:szCs w:val="24"/>
        </w:rPr>
        <w:t>:</w:t>
      </w:r>
      <w:r w:rsidR="004D6922" w:rsidRPr="009A37A4">
        <w:rPr>
          <w:rFonts w:asciiTheme="minorHAnsi" w:hAnsiTheme="minorHAnsi"/>
        </w:rPr>
        <w:t xml:space="preserve"> </w:t>
      </w:r>
      <w:r w:rsidRPr="009A37A4">
        <w:rPr>
          <w:rFonts w:asciiTheme="minorHAnsi" w:hAnsiTheme="minorHAnsi"/>
        </w:rPr>
        <w:t xml:space="preserve">Return to work and rehabilitation. Retrieved from </w:t>
      </w:r>
      <w:hyperlink r:id="rId23" w:history="1">
        <w:r w:rsidR="004D6922" w:rsidRPr="009A37A4">
          <w:rPr>
            <w:rStyle w:val="Hyperlink"/>
            <w:rFonts w:asciiTheme="minorHAnsi" w:hAnsiTheme="minorHAnsi"/>
          </w:rPr>
          <w:t>https://www.personneltoday.com/hr/workplace-counselling-helps-</w:t>
        </w:r>
      </w:hyperlink>
      <w:r w:rsidRPr="009A37A4">
        <w:rPr>
          <w:rFonts w:asciiTheme="minorHAnsi" w:hAnsiTheme="minorHAnsi" w:cs="Times New Roman"/>
          <w:sz w:val="24"/>
          <w:szCs w:val="24"/>
        </w:rPr>
        <w:t>employees-employers/</w:t>
      </w:r>
    </w:p>
    <w:p w14:paraId="7EE2C802" w14:textId="77777777" w:rsidR="002A5647" w:rsidRPr="00005ABE" w:rsidRDefault="002A5647" w:rsidP="00E3037B">
      <w:pPr>
        <w:spacing w:line="360" w:lineRule="auto"/>
        <w:ind w:left="720" w:hanging="720"/>
        <w:jc w:val="both"/>
        <w:rPr>
          <w:rFonts w:asciiTheme="minorHAnsi" w:hAnsiTheme="minorHAnsi"/>
          <w:color w:val="222222"/>
          <w:shd w:val="clear" w:color="auto" w:fill="FFFFFF"/>
        </w:rPr>
      </w:pPr>
      <w:r w:rsidRPr="00005ABE">
        <w:rPr>
          <w:rFonts w:asciiTheme="minorHAnsi" w:hAnsiTheme="minorHAnsi"/>
          <w:color w:val="222222"/>
          <w:shd w:val="clear" w:color="auto" w:fill="FFFFFF"/>
        </w:rPr>
        <w:t xml:space="preserve">Joyce, K., </w:t>
      </w:r>
      <w:proofErr w:type="spellStart"/>
      <w:r w:rsidRPr="00005ABE">
        <w:rPr>
          <w:rFonts w:asciiTheme="minorHAnsi" w:hAnsiTheme="minorHAnsi"/>
          <w:color w:val="222222"/>
          <w:shd w:val="clear" w:color="auto" w:fill="FFFFFF"/>
        </w:rPr>
        <w:t>Pabayo</w:t>
      </w:r>
      <w:proofErr w:type="spellEnd"/>
      <w:r w:rsidRPr="00005ABE">
        <w:rPr>
          <w:rFonts w:asciiTheme="minorHAnsi" w:hAnsiTheme="minorHAnsi"/>
          <w:color w:val="222222"/>
          <w:shd w:val="clear" w:color="auto" w:fill="FFFFFF"/>
        </w:rPr>
        <w:t>, R., Critchley, J. A., &amp; Bambra, C. (2010). Flexible working conditions and their effects on employee health and</w:t>
      </w:r>
      <w:r>
        <w:rPr>
          <w:rFonts w:asciiTheme="minorHAnsi" w:hAnsiTheme="minorHAnsi"/>
          <w:color w:val="222222"/>
          <w:shd w:val="clear" w:color="auto" w:fill="FFFFFF"/>
        </w:rPr>
        <w:t xml:space="preserve"> well-being</w:t>
      </w:r>
      <w:r w:rsidRPr="00005ABE">
        <w:rPr>
          <w:rFonts w:asciiTheme="minorHAnsi" w:hAnsiTheme="minorHAnsi"/>
          <w:color w:val="222222"/>
          <w:shd w:val="clear" w:color="auto" w:fill="FFFFFF"/>
        </w:rPr>
        <w:t>. </w:t>
      </w:r>
      <w:r w:rsidRPr="00005ABE">
        <w:rPr>
          <w:rFonts w:asciiTheme="minorHAnsi" w:hAnsiTheme="minorHAnsi"/>
          <w:i/>
          <w:iCs/>
          <w:color w:val="222222"/>
          <w:shd w:val="clear" w:color="auto" w:fill="FFFFFF"/>
        </w:rPr>
        <w:t xml:space="preserve">Cochrane </w:t>
      </w:r>
      <w:r>
        <w:rPr>
          <w:rFonts w:asciiTheme="minorHAnsi" w:hAnsiTheme="minorHAnsi"/>
          <w:i/>
          <w:iCs/>
          <w:color w:val="222222"/>
          <w:shd w:val="clear" w:color="auto" w:fill="FFFFFF"/>
        </w:rPr>
        <w:t>D</w:t>
      </w:r>
      <w:r w:rsidRPr="00005ABE">
        <w:rPr>
          <w:rFonts w:asciiTheme="minorHAnsi" w:hAnsiTheme="minorHAnsi"/>
          <w:i/>
          <w:iCs/>
          <w:color w:val="222222"/>
          <w:shd w:val="clear" w:color="auto" w:fill="FFFFFF"/>
        </w:rPr>
        <w:t xml:space="preserve">atabase of </w:t>
      </w:r>
      <w:r>
        <w:rPr>
          <w:rFonts w:asciiTheme="minorHAnsi" w:hAnsiTheme="minorHAnsi"/>
          <w:i/>
          <w:iCs/>
          <w:color w:val="222222"/>
          <w:shd w:val="clear" w:color="auto" w:fill="FFFFFF"/>
        </w:rPr>
        <w:t>S</w:t>
      </w:r>
      <w:r w:rsidRPr="00005ABE">
        <w:rPr>
          <w:rFonts w:asciiTheme="minorHAnsi" w:hAnsiTheme="minorHAnsi"/>
          <w:i/>
          <w:iCs/>
          <w:color w:val="222222"/>
          <w:shd w:val="clear" w:color="auto" w:fill="FFFFFF"/>
        </w:rPr>
        <w:t xml:space="preserve">ystematic </w:t>
      </w:r>
      <w:r>
        <w:rPr>
          <w:rFonts w:asciiTheme="minorHAnsi" w:hAnsiTheme="minorHAnsi"/>
          <w:i/>
          <w:iCs/>
          <w:color w:val="222222"/>
          <w:shd w:val="clear" w:color="auto" w:fill="FFFFFF"/>
        </w:rPr>
        <w:t>R</w:t>
      </w:r>
      <w:r w:rsidRPr="00005ABE">
        <w:rPr>
          <w:rFonts w:asciiTheme="minorHAnsi" w:hAnsiTheme="minorHAnsi"/>
          <w:i/>
          <w:iCs/>
          <w:color w:val="222222"/>
          <w:shd w:val="clear" w:color="auto" w:fill="FFFFFF"/>
        </w:rPr>
        <w:t>eviews</w:t>
      </w:r>
      <w:r w:rsidRPr="00005ABE">
        <w:rPr>
          <w:rFonts w:asciiTheme="minorHAnsi" w:hAnsiTheme="minorHAnsi"/>
          <w:color w:val="222222"/>
          <w:shd w:val="clear" w:color="auto" w:fill="FFFFFF"/>
        </w:rPr>
        <w:t>, (2).</w:t>
      </w:r>
    </w:p>
    <w:p w14:paraId="750AECE3" w14:textId="602184C6"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222222"/>
          <w:shd w:val="clear" w:color="auto" w:fill="FFFFFF"/>
        </w:rPr>
        <w:t xml:space="preserve">Joyce, S., </w:t>
      </w:r>
      <w:proofErr w:type="spellStart"/>
      <w:r w:rsidRPr="009A37A4">
        <w:rPr>
          <w:rFonts w:asciiTheme="minorHAnsi" w:hAnsiTheme="minorHAnsi"/>
          <w:color w:val="222222"/>
          <w:shd w:val="clear" w:color="auto" w:fill="FFFFFF"/>
        </w:rPr>
        <w:t>Modini</w:t>
      </w:r>
      <w:proofErr w:type="spellEnd"/>
      <w:r w:rsidRPr="009A37A4">
        <w:rPr>
          <w:rFonts w:asciiTheme="minorHAnsi" w:hAnsiTheme="minorHAnsi"/>
          <w:color w:val="222222"/>
          <w:shd w:val="clear" w:color="auto" w:fill="FFFFFF"/>
        </w:rPr>
        <w:t xml:space="preserve">, M., Christensen, H., </w:t>
      </w:r>
      <w:proofErr w:type="spellStart"/>
      <w:r w:rsidRPr="009A37A4">
        <w:rPr>
          <w:rFonts w:asciiTheme="minorHAnsi" w:hAnsiTheme="minorHAnsi"/>
          <w:color w:val="222222"/>
          <w:shd w:val="clear" w:color="auto" w:fill="FFFFFF"/>
        </w:rPr>
        <w:t>Mykletun</w:t>
      </w:r>
      <w:proofErr w:type="spellEnd"/>
      <w:r w:rsidRPr="009A37A4">
        <w:rPr>
          <w:rFonts w:asciiTheme="minorHAnsi" w:hAnsiTheme="minorHAnsi"/>
          <w:color w:val="222222"/>
          <w:shd w:val="clear" w:color="auto" w:fill="FFFFFF"/>
        </w:rPr>
        <w:t xml:space="preserve">, A., Bryant, R., Mitchell, P. B., &amp; Harvey, S. B. (2016). Workplace interventions for common mental disorders: </w:t>
      </w:r>
      <w:r w:rsidR="004D6922">
        <w:rPr>
          <w:rFonts w:asciiTheme="minorHAnsi" w:hAnsiTheme="minorHAnsi"/>
          <w:color w:val="222222"/>
          <w:shd w:val="clear" w:color="auto" w:fill="FFFFFF"/>
        </w:rPr>
        <w:t>A</w:t>
      </w:r>
      <w:r w:rsidR="004D6922" w:rsidRPr="009A37A4">
        <w:rPr>
          <w:rFonts w:asciiTheme="minorHAnsi" w:hAnsiTheme="minorHAnsi"/>
          <w:color w:val="222222"/>
          <w:shd w:val="clear" w:color="auto" w:fill="FFFFFF"/>
        </w:rPr>
        <w:t xml:space="preserve"> </w:t>
      </w:r>
      <w:r w:rsidRPr="009A37A4">
        <w:rPr>
          <w:rFonts w:asciiTheme="minorHAnsi" w:hAnsiTheme="minorHAnsi"/>
          <w:color w:val="222222"/>
          <w:shd w:val="clear" w:color="auto" w:fill="FFFFFF"/>
        </w:rPr>
        <w:t>systematic meta-review. </w:t>
      </w:r>
      <w:r w:rsidRPr="009A37A4">
        <w:rPr>
          <w:rFonts w:asciiTheme="minorHAnsi" w:hAnsiTheme="minorHAnsi"/>
          <w:i/>
          <w:iCs/>
          <w:color w:val="222222"/>
          <w:shd w:val="clear" w:color="auto" w:fill="FFFFFF"/>
        </w:rPr>
        <w:t xml:space="preserve">Psychological </w:t>
      </w:r>
      <w:r w:rsidR="004D6922">
        <w:rPr>
          <w:rFonts w:asciiTheme="minorHAnsi" w:hAnsiTheme="minorHAnsi"/>
          <w:i/>
          <w:iCs/>
          <w:color w:val="222222"/>
          <w:shd w:val="clear" w:color="auto" w:fill="FFFFFF"/>
        </w:rPr>
        <w:t>M</w:t>
      </w:r>
      <w:r w:rsidR="004D6922" w:rsidRPr="009A37A4">
        <w:rPr>
          <w:rFonts w:asciiTheme="minorHAnsi" w:hAnsiTheme="minorHAnsi"/>
          <w:i/>
          <w:iCs/>
          <w:color w:val="222222"/>
          <w:shd w:val="clear" w:color="auto" w:fill="FFFFFF"/>
        </w:rPr>
        <w:t>edicine</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46</w:t>
      </w:r>
      <w:r w:rsidRPr="009A37A4">
        <w:rPr>
          <w:rFonts w:asciiTheme="minorHAnsi" w:hAnsiTheme="minorHAnsi"/>
          <w:color w:val="222222"/>
          <w:shd w:val="clear" w:color="auto" w:fill="FFFFFF"/>
        </w:rPr>
        <w:t>(4</w:t>
      </w:r>
      <w:r w:rsidR="00076172" w:rsidRPr="009A37A4">
        <w:rPr>
          <w:rFonts w:asciiTheme="minorHAnsi" w:hAnsiTheme="minorHAnsi"/>
          <w:color w:val="222222"/>
          <w:shd w:val="clear" w:color="auto" w:fill="FFFFFF"/>
        </w:rPr>
        <w:t>)</w:t>
      </w:r>
      <w:r w:rsidR="00076172">
        <w:rPr>
          <w:rFonts w:asciiTheme="minorHAnsi" w:hAnsiTheme="minorHAnsi"/>
          <w:color w:val="222222"/>
          <w:shd w:val="clear" w:color="auto" w:fill="FFFFFF"/>
        </w:rPr>
        <w:t>:</w:t>
      </w:r>
      <w:r w:rsidR="00076172" w:rsidRPr="009A37A4">
        <w:rPr>
          <w:rFonts w:asciiTheme="minorHAnsi" w:hAnsiTheme="minorHAnsi"/>
          <w:color w:val="222222"/>
          <w:shd w:val="clear" w:color="auto" w:fill="FFFFFF"/>
        </w:rPr>
        <w:t xml:space="preserve"> </w:t>
      </w:r>
      <w:r w:rsidRPr="009A37A4">
        <w:rPr>
          <w:rFonts w:asciiTheme="minorHAnsi" w:hAnsiTheme="minorHAnsi"/>
          <w:color w:val="222222"/>
          <w:shd w:val="clear" w:color="auto" w:fill="FFFFFF"/>
        </w:rPr>
        <w:t>683-697.</w:t>
      </w:r>
    </w:p>
    <w:p w14:paraId="750AECE4" w14:textId="030DECBE" w:rsidR="00206777"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Korunka</w:t>
      </w:r>
      <w:proofErr w:type="spellEnd"/>
      <w:r w:rsidRPr="009A37A4">
        <w:rPr>
          <w:rFonts w:asciiTheme="minorHAnsi" w:hAnsiTheme="minorHAnsi"/>
          <w:color w:val="222222"/>
          <w:shd w:val="clear" w:color="auto" w:fill="FFFFFF"/>
        </w:rPr>
        <w:t xml:space="preserve">, C., </w:t>
      </w:r>
      <w:proofErr w:type="spellStart"/>
      <w:r w:rsidRPr="009A37A4">
        <w:rPr>
          <w:rFonts w:asciiTheme="minorHAnsi" w:hAnsiTheme="minorHAnsi"/>
          <w:color w:val="222222"/>
          <w:shd w:val="clear" w:color="auto" w:fill="FFFFFF"/>
        </w:rPr>
        <w:t>Tement</w:t>
      </w:r>
      <w:proofErr w:type="spellEnd"/>
      <w:r w:rsidRPr="009A37A4">
        <w:rPr>
          <w:rFonts w:asciiTheme="minorHAnsi" w:hAnsiTheme="minorHAnsi"/>
          <w:color w:val="222222"/>
          <w:shd w:val="clear" w:color="auto" w:fill="FFFFFF"/>
        </w:rPr>
        <w:t xml:space="preserve">, S., </w:t>
      </w:r>
      <w:proofErr w:type="spellStart"/>
      <w:r w:rsidRPr="009A37A4">
        <w:rPr>
          <w:rFonts w:asciiTheme="minorHAnsi" w:hAnsiTheme="minorHAnsi"/>
          <w:color w:val="222222"/>
          <w:shd w:val="clear" w:color="auto" w:fill="FFFFFF"/>
        </w:rPr>
        <w:t>Zdrehus</w:t>
      </w:r>
      <w:proofErr w:type="spellEnd"/>
      <w:r w:rsidRPr="009A37A4">
        <w:rPr>
          <w:rFonts w:asciiTheme="minorHAnsi" w:hAnsiTheme="minorHAnsi"/>
          <w:color w:val="222222"/>
          <w:shd w:val="clear" w:color="auto" w:fill="FFFFFF"/>
        </w:rPr>
        <w:t>, C., &amp; Borza, A. (2010). </w:t>
      </w:r>
      <w:r w:rsidRPr="009A37A4">
        <w:rPr>
          <w:rFonts w:asciiTheme="minorHAnsi" w:hAnsiTheme="minorHAnsi"/>
          <w:i/>
          <w:iCs/>
          <w:color w:val="222222"/>
          <w:shd w:val="clear" w:color="auto" w:fill="FFFFFF"/>
        </w:rPr>
        <w:t>Burnout: Definition</w:t>
      </w:r>
      <w:r w:rsidR="004D6922" w:rsidRPr="004D6922">
        <w:rPr>
          <w:rFonts w:asciiTheme="minorHAnsi" w:hAnsiTheme="minorHAnsi"/>
          <w:i/>
          <w:iCs/>
          <w:color w:val="222222"/>
          <w:shd w:val="clear" w:color="auto" w:fill="FFFFFF"/>
        </w:rPr>
        <w:t>, Recognition And Prevention Approaches</w:t>
      </w:r>
      <w:r w:rsidRPr="009A37A4">
        <w:rPr>
          <w:rFonts w:asciiTheme="minorHAnsi" w:hAnsiTheme="minorHAnsi"/>
          <w:color w:val="222222"/>
          <w:shd w:val="clear" w:color="auto" w:fill="FFFFFF"/>
        </w:rPr>
        <w:t xml:space="preserve">. </w:t>
      </w:r>
      <w:proofErr w:type="spellStart"/>
      <w:r w:rsidRPr="009A37A4">
        <w:rPr>
          <w:rFonts w:asciiTheme="minorHAnsi" w:hAnsiTheme="minorHAnsi"/>
          <w:color w:val="222222"/>
          <w:shd w:val="clear" w:color="auto" w:fill="FFFFFF"/>
        </w:rPr>
        <w:t>Boit</w:t>
      </w:r>
      <w:proofErr w:type="spellEnd"/>
      <w:r w:rsidRPr="009A37A4">
        <w:rPr>
          <w:rFonts w:asciiTheme="minorHAnsi" w:hAnsiTheme="minorHAnsi"/>
          <w:color w:val="222222"/>
          <w:shd w:val="clear" w:color="auto" w:fill="FFFFFF"/>
        </w:rPr>
        <w:t>.</w:t>
      </w:r>
    </w:p>
    <w:p w14:paraId="56FB05D8" w14:textId="77777777" w:rsidR="002A5647" w:rsidRPr="00CC7616" w:rsidRDefault="002A5647" w:rsidP="00DD32BB">
      <w:pPr>
        <w:spacing w:line="360" w:lineRule="auto"/>
        <w:ind w:left="720" w:hanging="720"/>
        <w:jc w:val="both"/>
        <w:rPr>
          <w:color w:val="222222"/>
          <w:shd w:val="clear" w:color="auto" w:fill="FFFFFF"/>
        </w:rPr>
      </w:pPr>
      <w:commentRangeStart w:id="563"/>
      <w:proofErr w:type="spellStart"/>
      <w:r w:rsidRPr="00005ABE">
        <w:rPr>
          <w:rFonts w:asciiTheme="minorHAnsi" w:hAnsiTheme="minorHAnsi"/>
          <w:color w:val="222222"/>
          <w:shd w:val="clear" w:color="auto" w:fill="FFFFFF"/>
        </w:rPr>
        <w:t>Kossek</w:t>
      </w:r>
      <w:proofErr w:type="spellEnd"/>
      <w:r>
        <w:rPr>
          <w:rFonts w:asciiTheme="minorHAnsi" w:hAnsiTheme="minorHAnsi"/>
          <w:color w:val="222222"/>
          <w:shd w:val="clear" w:color="auto" w:fill="FFFFFF"/>
        </w:rPr>
        <w:t xml:space="preserve"> et al.</w:t>
      </w:r>
      <w:r w:rsidRPr="00005ABE">
        <w:rPr>
          <w:rFonts w:asciiTheme="minorHAnsi" w:hAnsiTheme="minorHAnsi"/>
          <w:color w:val="222222"/>
          <w:shd w:val="clear" w:color="auto" w:fill="FFFFFF"/>
        </w:rPr>
        <w:t xml:space="preserve"> (2014</w:t>
      </w:r>
      <w:commentRangeEnd w:id="563"/>
      <w:r>
        <w:rPr>
          <w:rStyle w:val="CommentReference"/>
          <w:rFonts w:ascii="Calibri" w:eastAsia="Calibri" w:hAnsi="Calibri"/>
        </w:rPr>
        <w:commentReference w:id="563"/>
      </w:r>
    </w:p>
    <w:p w14:paraId="750AECE5" w14:textId="7DE2EEF3" w:rsidR="00206777" w:rsidRPr="009A37A4"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Kuipers</w:t>
      </w:r>
      <w:proofErr w:type="spellEnd"/>
      <w:r w:rsidRPr="009A37A4">
        <w:rPr>
          <w:rFonts w:asciiTheme="minorHAnsi" w:hAnsiTheme="minorHAnsi"/>
          <w:color w:val="222222"/>
          <w:shd w:val="clear" w:color="auto" w:fill="FFFFFF"/>
        </w:rPr>
        <w:t xml:space="preserve">, B. S., Higgs, M., </w:t>
      </w:r>
      <w:proofErr w:type="spellStart"/>
      <w:r w:rsidRPr="009A37A4">
        <w:rPr>
          <w:rFonts w:asciiTheme="minorHAnsi" w:hAnsiTheme="minorHAnsi"/>
          <w:color w:val="222222"/>
          <w:shd w:val="clear" w:color="auto" w:fill="FFFFFF"/>
        </w:rPr>
        <w:t>Kickert</w:t>
      </w:r>
      <w:proofErr w:type="spellEnd"/>
      <w:r w:rsidRPr="009A37A4">
        <w:rPr>
          <w:rFonts w:asciiTheme="minorHAnsi" w:hAnsiTheme="minorHAnsi"/>
          <w:color w:val="222222"/>
          <w:shd w:val="clear" w:color="auto" w:fill="FFFFFF"/>
        </w:rPr>
        <w:t xml:space="preserve">, W., </w:t>
      </w:r>
      <w:proofErr w:type="spellStart"/>
      <w:r w:rsidRPr="009A37A4">
        <w:rPr>
          <w:rFonts w:asciiTheme="minorHAnsi" w:hAnsiTheme="minorHAnsi"/>
          <w:color w:val="222222"/>
          <w:shd w:val="clear" w:color="auto" w:fill="FFFFFF"/>
        </w:rPr>
        <w:t>Tummers</w:t>
      </w:r>
      <w:proofErr w:type="spellEnd"/>
      <w:r w:rsidRPr="009A37A4">
        <w:rPr>
          <w:rFonts w:asciiTheme="minorHAnsi" w:hAnsiTheme="minorHAnsi"/>
          <w:color w:val="222222"/>
          <w:shd w:val="clear" w:color="auto" w:fill="FFFFFF"/>
        </w:rPr>
        <w:t xml:space="preserve">, L., </w:t>
      </w:r>
      <w:proofErr w:type="spellStart"/>
      <w:r w:rsidRPr="009A37A4">
        <w:rPr>
          <w:rFonts w:asciiTheme="minorHAnsi" w:hAnsiTheme="minorHAnsi"/>
          <w:color w:val="222222"/>
          <w:shd w:val="clear" w:color="auto" w:fill="FFFFFF"/>
        </w:rPr>
        <w:t>Grandia</w:t>
      </w:r>
      <w:proofErr w:type="spellEnd"/>
      <w:r w:rsidRPr="009A37A4">
        <w:rPr>
          <w:rFonts w:asciiTheme="minorHAnsi" w:hAnsiTheme="minorHAnsi"/>
          <w:color w:val="222222"/>
          <w:shd w:val="clear" w:color="auto" w:fill="FFFFFF"/>
        </w:rPr>
        <w:t xml:space="preserve">, J., &amp; Van der </w:t>
      </w:r>
      <w:proofErr w:type="spellStart"/>
      <w:r w:rsidRPr="009A37A4">
        <w:rPr>
          <w:rFonts w:asciiTheme="minorHAnsi" w:hAnsiTheme="minorHAnsi"/>
          <w:color w:val="222222"/>
          <w:shd w:val="clear" w:color="auto" w:fill="FFFFFF"/>
        </w:rPr>
        <w:t>Voet</w:t>
      </w:r>
      <w:proofErr w:type="spellEnd"/>
      <w:r w:rsidRPr="009A37A4">
        <w:rPr>
          <w:rFonts w:asciiTheme="minorHAnsi" w:hAnsiTheme="minorHAnsi"/>
          <w:color w:val="222222"/>
          <w:shd w:val="clear" w:color="auto" w:fill="FFFFFF"/>
        </w:rPr>
        <w:t>, J. (2014). The management of change in public organ</w:t>
      </w:r>
      <w:r w:rsidR="000A1C34">
        <w:rPr>
          <w:rFonts w:asciiTheme="minorHAnsi" w:hAnsiTheme="minorHAnsi"/>
          <w:color w:val="222222"/>
          <w:shd w:val="clear" w:color="auto" w:fill="FFFFFF"/>
        </w:rPr>
        <w:t>isation</w:t>
      </w:r>
      <w:r w:rsidRPr="009A37A4">
        <w:rPr>
          <w:rFonts w:asciiTheme="minorHAnsi" w:hAnsiTheme="minorHAnsi"/>
          <w:color w:val="222222"/>
          <w:shd w:val="clear" w:color="auto" w:fill="FFFFFF"/>
        </w:rPr>
        <w:t>s: A literature review. </w:t>
      </w:r>
      <w:r w:rsidRPr="009A37A4">
        <w:rPr>
          <w:rFonts w:asciiTheme="minorHAnsi" w:hAnsiTheme="minorHAnsi"/>
          <w:i/>
          <w:iCs/>
          <w:color w:val="222222"/>
          <w:shd w:val="clear" w:color="auto" w:fill="FFFFFF"/>
        </w:rPr>
        <w:t xml:space="preserve">Public </w:t>
      </w:r>
      <w:r w:rsidR="004D6922">
        <w:rPr>
          <w:rFonts w:asciiTheme="minorHAnsi" w:hAnsiTheme="minorHAnsi"/>
          <w:i/>
          <w:iCs/>
          <w:color w:val="222222"/>
          <w:shd w:val="clear" w:color="auto" w:fill="FFFFFF"/>
        </w:rPr>
        <w:t>A</w:t>
      </w:r>
      <w:r w:rsidR="004D6922" w:rsidRPr="009A37A4">
        <w:rPr>
          <w:rFonts w:asciiTheme="minorHAnsi" w:hAnsiTheme="minorHAnsi"/>
          <w:i/>
          <w:iCs/>
          <w:color w:val="222222"/>
          <w:shd w:val="clear" w:color="auto" w:fill="FFFFFF"/>
        </w:rPr>
        <w:t>dministration</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92</w:t>
      </w:r>
      <w:r w:rsidRPr="009A37A4">
        <w:rPr>
          <w:rFonts w:asciiTheme="minorHAnsi" w:hAnsiTheme="minorHAnsi"/>
          <w:color w:val="222222"/>
          <w:shd w:val="clear" w:color="auto" w:fill="FFFFFF"/>
        </w:rPr>
        <w:t>(1), 1-20.</w:t>
      </w:r>
    </w:p>
    <w:p w14:paraId="750AECE6" w14:textId="05F5E9DA" w:rsidR="00206777" w:rsidRPr="009A37A4"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Levecque</w:t>
      </w:r>
      <w:proofErr w:type="spellEnd"/>
      <w:r w:rsidRPr="009A37A4">
        <w:rPr>
          <w:rFonts w:asciiTheme="minorHAnsi" w:hAnsiTheme="minorHAnsi"/>
          <w:color w:val="222222"/>
          <w:shd w:val="clear" w:color="auto" w:fill="FFFFFF"/>
        </w:rPr>
        <w:t xml:space="preserve">, K., </w:t>
      </w:r>
      <w:proofErr w:type="spellStart"/>
      <w:r w:rsidRPr="009A37A4">
        <w:rPr>
          <w:rFonts w:asciiTheme="minorHAnsi" w:hAnsiTheme="minorHAnsi"/>
          <w:color w:val="222222"/>
          <w:shd w:val="clear" w:color="auto" w:fill="FFFFFF"/>
        </w:rPr>
        <w:t>Anseel</w:t>
      </w:r>
      <w:proofErr w:type="spellEnd"/>
      <w:r w:rsidRPr="009A37A4">
        <w:rPr>
          <w:rFonts w:asciiTheme="minorHAnsi" w:hAnsiTheme="minorHAnsi"/>
          <w:color w:val="222222"/>
          <w:shd w:val="clear" w:color="auto" w:fill="FFFFFF"/>
        </w:rPr>
        <w:t xml:space="preserve">, F., De </w:t>
      </w:r>
      <w:proofErr w:type="spellStart"/>
      <w:r w:rsidRPr="009A37A4">
        <w:rPr>
          <w:rFonts w:asciiTheme="minorHAnsi" w:hAnsiTheme="minorHAnsi"/>
          <w:color w:val="222222"/>
          <w:shd w:val="clear" w:color="auto" w:fill="FFFFFF"/>
        </w:rPr>
        <w:t>Beuckelaer</w:t>
      </w:r>
      <w:proofErr w:type="spellEnd"/>
      <w:r w:rsidRPr="009A37A4">
        <w:rPr>
          <w:rFonts w:asciiTheme="minorHAnsi" w:hAnsiTheme="minorHAnsi"/>
          <w:color w:val="222222"/>
          <w:shd w:val="clear" w:color="auto" w:fill="FFFFFF"/>
        </w:rPr>
        <w:t xml:space="preserve">, A., Van der </w:t>
      </w:r>
      <w:proofErr w:type="spellStart"/>
      <w:r w:rsidRPr="009A37A4">
        <w:rPr>
          <w:rFonts w:asciiTheme="minorHAnsi" w:hAnsiTheme="minorHAnsi"/>
          <w:color w:val="222222"/>
          <w:shd w:val="clear" w:color="auto" w:fill="FFFFFF"/>
        </w:rPr>
        <w:t>Heyden</w:t>
      </w:r>
      <w:proofErr w:type="spellEnd"/>
      <w:r w:rsidRPr="009A37A4">
        <w:rPr>
          <w:rFonts w:asciiTheme="minorHAnsi" w:hAnsiTheme="minorHAnsi"/>
          <w:color w:val="222222"/>
          <w:shd w:val="clear" w:color="auto" w:fill="FFFFFF"/>
        </w:rPr>
        <w:t xml:space="preserve">, J., &amp; </w:t>
      </w:r>
      <w:proofErr w:type="spellStart"/>
      <w:r w:rsidRPr="009A37A4">
        <w:rPr>
          <w:rFonts w:asciiTheme="minorHAnsi" w:hAnsiTheme="minorHAnsi"/>
          <w:color w:val="222222"/>
          <w:shd w:val="clear" w:color="auto" w:fill="FFFFFF"/>
        </w:rPr>
        <w:t>Gisle</w:t>
      </w:r>
      <w:proofErr w:type="spellEnd"/>
      <w:r w:rsidRPr="009A37A4">
        <w:rPr>
          <w:rFonts w:asciiTheme="minorHAnsi" w:hAnsiTheme="minorHAnsi"/>
          <w:color w:val="222222"/>
          <w:shd w:val="clear" w:color="auto" w:fill="FFFFFF"/>
        </w:rPr>
        <w:t>, L. (2017). Work organ</w:t>
      </w:r>
      <w:r w:rsidR="000A1C34">
        <w:rPr>
          <w:rFonts w:asciiTheme="minorHAnsi" w:hAnsiTheme="minorHAnsi"/>
          <w:color w:val="222222"/>
          <w:shd w:val="clear" w:color="auto" w:fill="FFFFFF"/>
        </w:rPr>
        <w:t>isation</w:t>
      </w:r>
      <w:r w:rsidRPr="009A37A4">
        <w:rPr>
          <w:rFonts w:asciiTheme="minorHAnsi" w:hAnsiTheme="minorHAnsi"/>
          <w:color w:val="222222"/>
          <w:shd w:val="clear" w:color="auto" w:fill="FFFFFF"/>
        </w:rPr>
        <w:t xml:space="preserve"> and mental health problems in PhD students. </w:t>
      </w:r>
      <w:r w:rsidRPr="009A37A4">
        <w:rPr>
          <w:rFonts w:asciiTheme="minorHAnsi" w:hAnsiTheme="minorHAnsi"/>
          <w:i/>
          <w:iCs/>
          <w:color w:val="222222"/>
          <w:shd w:val="clear" w:color="auto" w:fill="FFFFFF"/>
        </w:rPr>
        <w:t>Research Policy</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46</w:t>
      </w:r>
      <w:r w:rsidRPr="009A37A4">
        <w:rPr>
          <w:rFonts w:asciiTheme="minorHAnsi" w:hAnsiTheme="minorHAnsi"/>
          <w:color w:val="222222"/>
          <w:shd w:val="clear" w:color="auto" w:fill="FFFFFF"/>
        </w:rPr>
        <w:t>(4), 868-879.</w:t>
      </w:r>
    </w:p>
    <w:p w14:paraId="750AECE7" w14:textId="4618FBBB" w:rsidR="00206777" w:rsidRPr="009A37A4"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Lunner</w:t>
      </w:r>
      <w:proofErr w:type="spellEnd"/>
      <w:r w:rsidRPr="009A37A4">
        <w:rPr>
          <w:rFonts w:asciiTheme="minorHAnsi" w:hAnsiTheme="minorHAnsi"/>
          <w:color w:val="222222"/>
          <w:shd w:val="clear" w:color="auto" w:fill="FFFFFF"/>
        </w:rPr>
        <w:t xml:space="preserve"> </w:t>
      </w:r>
      <w:proofErr w:type="spellStart"/>
      <w:r w:rsidRPr="009A37A4">
        <w:rPr>
          <w:rFonts w:asciiTheme="minorHAnsi" w:hAnsiTheme="minorHAnsi"/>
          <w:color w:val="222222"/>
          <w:shd w:val="clear" w:color="auto" w:fill="FFFFFF"/>
        </w:rPr>
        <w:t>Kolstrup</w:t>
      </w:r>
      <w:proofErr w:type="spellEnd"/>
      <w:r w:rsidRPr="009A37A4">
        <w:rPr>
          <w:rFonts w:asciiTheme="minorHAnsi" w:hAnsiTheme="minorHAnsi"/>
          <w:color w:val="222222"/>
          <w:shd w:val="clear" w:color="auto" w:fill="FFFFFF"/>
        </w:rPr>
        <w:t xml:space="preserve">, C., </w:t>
      </w:r>
      <w:proofErr w:type="spellStart"/>
      <w:r w:rsidRPr="009A37A4">
        <w:rPr>
          <w:rFonts w:asciiTheme="minorHAnsi" w:hAnsiTheme="minorHAnsi"/>
          <w:color w:val="222222"/>
          <w:shd w:val="clear" w:color="auto" w:fill="FFFFFF"/>
        </w:rPr>
        <w:t>Kallioniemi</w:t>
      </w:r>
      <w:proofErr w:type="spellEnd"/>
      <w:r w:rsidRPr="009A37A4">
        <w:rPr>
          <w:rFonts w:asciiTheme="minorHAnsi" w:hAnsiTheme="minorHAnsi"/>
          <w:color w:val="222222"/>
          <w:shd w:val="clear" w:color="auto" w:fill="FFFFFF"/>
        </w:rPr>
        <w:t xml:space="preserve">, M., Lundqvist, P., </w:t>
      </w:r>
      <w:proofErr w:type="spellStart"/>
      <w:r w:rsidRPr="009A37A4">
        <w:rPr>
          <w:rFonts w:asciiTheme="minorHAnsi" w:hAnsiTheme="minorHAnsi"/>
          <w:color w:val="222222"/>
          <w:shd w:val="clear" w:color="auto" w:fill="FFFFFF"/>
        </w:rPr>
        <w:t>Kymäläinen</w:t>
      </w:r>
      <w:proofErr w:type="spellEnd"/>
      <w:r w:rsidRPr="009A37A4">
        <w:rPr>
          <w:rFonts w:asciiTheme="minorHAnsi" w:hAnsiTheme="minorHAnsi"/>
          <w:color w:val="222222"/>
          <w:shd w:val="clear" w:color="auto" w:fill="FFFFFF"/>
        </w:rPr>
        <w:t xml:space="preserve">, H. R., </w:t>
      </w:r>
      <w:proofErr w:type="spellStart"/>
      <w:r w:rsidRPr="009A37A4">
        <w:rPr>
          <w:rFonts w:asciiTheme="minorHAnsi" w:hAnsiTheme="minorHAnsi"/>
          <w:color w:val="222222"/>
          <w:shd w:val="clear" w:color="auto" w:fill="FFFFFF"/>
        </w:rPr>
        <w:t>Stallones</w:t>
      </w:r>
      <w:proofErr w:type="spellEnd"/>
      <w:r w:rsidRPr="009A37A4">
        <w:rPr>
          <w:rFonts w:asciiTheme="minorHAnsi" w:hAnsiTheme="minorHAnsi"/>
          <w:color w:val="222222"/>
          <w:shd w:val="clear" w:color="auto" w:fill="FFFFFF"/>
        </w:rPr>
        <w:t>, L., &amp; Brumby, S. (2013). International perspectives on psychosocial working conditions, mental health, and stress of dairy farm operators. </w:t>
      </w:r>
      <w:r w:rsidRPr="009A37A4">
        <w:rPr>
          <w:rFonts w:asciiTheme="minorHAnsi" w:hAnsiTheme="minorHAnsi"/>
          <w:i/>
          <w:iCs/>
          <w:color w:val="222222"/>
          <w:shd w:val="clear" w:color="auto" w:fill="FFFFFF"/>
        </w:rPr>
        <w:t xml:space="preserve">Journal of </w:t>
      </w:r>
      <w:proofErr w:type="spellStart"/>
      <w:r w:rsidR="004D6922">
        <w:rPr>
          <w:rFonts w:asciiTheme="minorHAnsi" w:hAnsiTheme="minorHAnsi"/>
          <w:i/>
          <w:iCs/>
          <w:color w:val="222222"/>
          <w:shd w:val="clear" w:color="auto" w:fill="FFFFFF"/>
        </w:rPr>
        <w:t>A</w:t>
      </w:r>
      <w:r w:rsidR="004D6922" w:rsidRPr="009A37A4">
        <w:rPr>
          <w:rFonts w:asciiTheme="minorHAnsi" w:hAnsiTheme="minorHAnsi"/>
          <w:i/>
          <w:iCs/>
          <w:color w:val="222222"/>
          <w:shd w:val="clear" w:color="auto" w:fill="FFFFFF"/>
        </w:rPr>
        <w:t>gromedicine</w:t>
      </w:r>
      <w:proofErr w:type="spellEnd"/>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18</w:t>
      </w:r>
      <w:r w:rsidRPr="009A37A4">
        <w:rPr>
          <w:rFonts w:asciiTheme="minorHAnsi" w:hAnsiTheme="minorHAnsi"/>
          <w:color w:val="222222"/>
          <w:shd w:val="clear" w:color="auto" w:fill="FFFFFF"/>
        </w:rPr>
        <w:t>(3), 244-255.</w:t>
      </w:r>
    </w:p>
    <w:p w14:paraId="750AECE8" w14:textId="477DFCDD"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222222"/>
          <w:shd w:val="clear" w:color="auto" w:fill="FFFFFF"/>
        </w:rPr>
        <w:t xml:space="preserve">Manley, K., O'Keefe, H., Jackson, C., Pearce, J., &amp; Smith, S. (2014). A shared purpose framework to deliver person-centred, safe and effective care: </w:t>
      </w:r>
      <w:r w:rsidR="00076172">
        <w:rPr>
          <w:rFonts w:asciiTheme="minorHAnsi" w:hAnsiTheme="minorHAnsi"/>
          <w:color w:val="222222"/>
          <w:shd w:val="clear" w:color="auto" w:fill="FFFFFF"/>
        </w:rPr>
        <w:t>O</w:t>
      </w:r>
      <w:r w:rsidR="00076172" w:rsidRPr="009A37A4">
        <w:rPr>
          <w:rFonts w:asciiTheme="minorHAnsi" w:hAnsiTheme="minorHAnsi"/>
          <w:color w:val="222222"/>
          <w:shd w:val="clear" w:color="auto" w:fill="FFFFFF"/>
        </w:rPr>
        <w:t xml:space="preserve">rganisational </w:t>
      </w:r>
      <w:r w:rsidRPr="009A37A4">
        <w:rPr>
          <w:rFonts w:asciiTheme="minorHAnsi" w:hAnsiTheme="minorHAnsi"/>
          <w:color w:val="222222"/>
          <w:shd w:val="clear" w:color="auto" w:fill="FFFFFF"/>
        </w:rPr>
        <w:t>transformation using practice development methodology. </w:t>
      </w:r>
      <w:r w:rsidRPr="009A37A4">
        <w:rPr>
          <w:rFonts w:asciiTheme="minorHAnsi" w:hAnsiTheme="minorHAnsi"/>
          <w:i/>
          <w:iCs/>
          <w:color w:val="222222"/>
          <w:shd w:val="clear" w:color="auto" w:fill="FFFFFF"/>
        </w:rPr>
        <w:t>International Practice Development Journal</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4</w:t>
      </w:r>
      <w:r w:rsidRPr="009A37A4">
        <w:rPr>
          <w:rFonts w:asciiTheme="minorHAnsi" w:hAnsiTheme="minorHAnsi"/>
          <w:color w:val="222222"/>
          <w:shd w:val="clear" w:color="auto" w:fill="FFFFFF"/>
        </w:rPr>
        <w:t>(1).</w:t>
      </w:r>
    </w:p>
    <w:p w14:paraId="750AECE9" w14:textId="475A9283" w:rsidR="00206777" w:rsidRPr="009A37A4"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Mavromaras</w:t>
      </w:r>
      <w:proofErr w:type="spellEnd"/>
      <w:r w:rsidRPr="009A37A4">
        <w:rPr>
          <w:rFonts w:asciiTheme="minorHAnsi" w:hAnsiTheme="minorHAnsi"/>
          <w:color w:val="222222"/>
          <w:shd w:val="clear" w:color="auto" w:fill="FFFFFF"/>
        </w:rPr>
        <w:t>, K., Sloane, P., &amp; Wei, Z. (2015). The scarring effects of unemployment, low pay and skills under-util</w:t>
      </w:r>
      <w:r w:rsidR="000A1C34">
        <w:rPr>
          <w:rFonts w:asciiTheme="minorHAnsi" w:hAnsiTheme="minorHAnsi"/>
          <w:color w:val="222222"/>
          <w:shd w:val="clear" w:color="auto" w:fill="FFFFFF"/>
        </w:rPr>
        <w:t>isation</w:t>
      </w:r>
      <w:r w:rsidRPr="009A37A4">
        <w:rPr>
          <w:rFonts w:asciiTheme="minorHAnsi" w:hAnsiTheme="minorHAnsi"/>
          <w:color w:val="222222"/>
          <w:shd w:val="clear" w:color="auto" w:fill="FFFFFF"/>
        </w:rPr>
        <w:t xml:space="preserve"> in Australia compared. </w:t>
      </w:r>
      <w:r w:rsidRPr="009A37A4">
        <w:rPr>
          <w:rFonts w:asciiTheme="minorHAnsi" w:hAnsiTheme="minorHAnsi"/>
          <w:i/>
          <w:iCs/>
          <w:color w:val="222222"/>
          <w:shd w:val="clear" w:color="auto" w:fill="FFFFFF"/>
        </w:rPr>
        <w:t>Applied Economics</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47</w:t>
      </w:r>
      <w:r w:rsidRPr="009A37A4">
        <w:rPr>
          <w:rFonts w:asciiTheme="minorHAnsi" w:hAnsiTheme="minorHAnsi"/>
          <w:color w:val="222222"/>
          <w:shd w:val="clear" w:color="auto" w:fill="FFFFFF"/>
        </w:rPr>
        <w:t>(23), 2413-2429.</w:t>
      </w:r>
    </w:p>
    <w:p w14:paraId="0CC1DFDA" w14:textId="1D703CF0" w:rsidR="004D6922" w:rsidRPr="004D6922" w:rsidRDefault="00206777" w:rsidP="00E3037B">
      <w:pPr>
        <w:tabs>
          <w:tab w:val="left" w:pos="180"/>
        </w:tabs>
        <w:spacing w:line="360" w:lineRule="auto"/>
        <w:ind w:left="720" w:hanging="720"/>
        <w:jc w:val="both"/>
      </w:pPr>
      <w:r w:rsidRPr="009A37A4">
        <w:rPr>
          <w:rFonts w:asciiTheme="minorHAnsi" w:hAnsiTheme="minorHAnsi"/>
          <w:color w:val="222222"/>
          <w:shd w:val="clear" w:color="auto" w:fill="FFFFFF"/>
        </w:rPr>
        <w:t>McCormack, B., Dewing, J., &amp; McCance, T. (2011). Developing person-centred care: addressing contextual challenges through practice development.</w:t>
      </w:r>
      <w:r w:rsidR="004D6922">
        <w:rPr>
          <w:rFonts w:asciiTheme="minorHAnsi" w:hAnsiTheme="minorHAnsi"/>
          <w:color w:val="222222"/>
          <w:shd w:val="clear" w:color="auto" w:fill="FFFFFF"/>
        </w:rPr>
        <w:t xml:space="preserve"> </w:t>
      </w:r>
      <w:r w:rsidR="004D6922" w:rsidRPr="009A37A4">
        <w:rPr>
          <w:i/>
        </w:rPr>
        <w:t>Online Journal of Issues in Nursing</w:t>
      </w:r>
      <w:r w:rsidR="004D6922" w:rsidRPr="00076172">
        <w:t xml:space="preserve">, </w:t>
      </w:r>
      <w:r w:rsidR="004D6922" w:rsidRPr="009A37A4">
        <w:rPr>
          <w:i/>
        </w:rPr>
        <w:t>16</w:t>
      </w:r>
      <w:r w:rsidR="004D6922" w:rsidRPr="00076172">
        <w:t>(2), Manuscript 3.</w:t>
      </w:r>
    </w:p>
    <w:p w14:paraId="750AECEB" w14:textId="78B37877"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222222"/>
          <w:shd w:val="clear" w:color="auto" w:fill="FFFFFF"/>
        </w:rPr>
        <w:lastRenderedPageBreak/>
        <w:t>McLeod, J. (2010). The effectiveness of workplace counselling: A systematic</w:t>
      </w:r>
      <w:r w:rsidR="009313F2">
        <w:rPr>
          <w:rFonts w:asciiTheme="minorHAnsi" w:hAnsiTheme="minorHAnsi"/>
          <w:color w:val="222222"/>
          <w:shd w:val="clear" w:color="auto" w:fill="FFFFFF"/>
        </w:rPr>
        <w:t xml:space="preserve"> </w:t>
      </w:r>
      <w:r w:rsidRPr="009A37A4">
        <w:rPr>
          <w:rFonts w:asciiTheme="minorHAnsi" w:hAnsiTheme="minorHAnsi"/>
          <w:color w:val="222222"/>
          <w:shd w:val="clear" w:color="auto" w:fill="FFFFFF"/>
        </w:rPr>
        <w:t>review. </w:t>
      </w:r>
      <w:r w:rsidRPr="009A37A4">
        <w:rPr>
          <w:rFonts w:asciiTheme="minorHAnsi" w:hAnsiTheme="minorHAnsi"/>
          <w:i/>
          <w:iCs/>
          <w:color w:val="222222"/>
          <w:shd w:val="clear" w:color="auto" w:fill="FFFFFF"/>
        </w:rPr>
        <w:t>Counselling and Psychotherapy Research</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10</w:t>
      </w:r>
      <w:r w:rsidRPr="009A37A4">
        <w:rPr>
          <w:rFonts w:asciiTheme="minorHAnsi" w:hAnsiTheme="minorHAnsi"/>
          <w:color w:val="222222"/>
          <w:shd w:val="clear" w:color="auto" w:fill="FFFFFF"/>
        </w:rPr>
        <w:t>(4), 238-248.</w:t>
      </w:r>
    </w:p>
    <w:p w14:paraId="082869D1" w14:textId="77777777" w:rsidR="002A5647" w:rsidRPr="00005ABE" w:rsidRDefault="002A5647" w:rsidP="00E3037B">
      <w:pPr>
        <w:spacing w:line="360" w:lineRule="auto"/>
        <w:ind w:left="720" w:hanging="720"/>
        <w:jc w:val="both"/>
        <w:rPr>
          <w:rFonts w:asciiTheme="minorHAnsi" w:hAnsiTheme="minorHAnsi"/>
          <w:color w:val="222222"/>
          <w:shd w:val="clear" w:color="auto" w:fill="FFFFFF"/>
        </w:rPr>
      </w:pPr>
      <w:r w:rsidRPr="00005ABE">
        <w:rPr>
          <w:rFonts w:asciiTheme="minorHAnsi" w:hAnsiTheme="minorHAnsi"/>
          <w:color w:val="222222"/>
          <w:shd w:val="clear" w:color="auto" w:fill="FFFFFF"/>
        </w:rPr>
        <w:t>McLeod, J. &amp; Henderson, M. (2003). Does workplace counselling work? </w:t>
      </w:r>
      <w:r w:rsidRPr="00005ABE">
        <w:rPr>
          <w:rFonts w:asciiTheme="minorHAnsi" w:hAnsiTheme="minorHAnsi"/>
          <w:i/>
          <w:iCs/>
          <w:color w:val="222222"/>
          <w:shd w:val="clear" w:color="auto" w:fill="FFFFFF"/>
        </w:rPr>
        <w:t>The British Journal of Psychiatry</w:t>
      </w:r>
      <w:r w:rsidRPr="00005ABE">
        <w:rPr>
          <w:rFonts w:asciiTheme="minorHAnsi" w:hAnsiTheme="minorHAnsi"/>
          <w:color w:val="222222"/>
          <w:shd w:val="clear" w:color="auto" w:fill="FFFFFF"/>
        </w:rPr>
        <w:t>, </w:t>
      </w:r>
      <w:r w:rsidRPr="00005ABE">
        <w:rPr>
          <w:rFonts w:asciiTheme="minorHAnsi" w:hAnsiTheme="minorHAnsi"/>
          <w:i/>
          <w:iCs/>
          <w:color w:val="222222"/>
          <w:shd w:val="clear" w:color="auto" w:fill="FFFFFF"/>
        </w:rPr>
        <w:t>182</w:t>
      </w:r>
      <w:r w:rsidRPr="00005ABE">
        <w:rPr>
          <w:rFonts w:asciiTheme="minorHAnsi" w:hAnsiTheme="minorHAnsi"/>
          <w:color w:val="222222"/>
          <w:shd w:val="clear" w:color="auto" w:fill="FFFFFF"/>
        </w:rPr>
        <w:t>(2), 103-104.</w:t>
      </w:r>
    </w:p>
    <w:p w14:paraId="750AECEC" w14:textId="77777777"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222222"/>
          <w:shd w:val="clear" w:color="auto" w:fill="FFFFFF"/>
        </w:rPr>
        <w:t>McLeod, J., &amp; McLeod, J. (2001). How effective is workplace counselling? A review of the research literature. </w:t>
      </w:r>
      <w:r w:rsidRPr="009A37A4">
        <w:rPr>
          <w:rFonts w:asciiTheme="minorHAnsi" w:hAnsiTheme="minorHAnsi"/>
          <w:i/>
          <w:iCs/>
          <w:color w:val="222222"/>
          <w:shd w:val="clear" w:color="auto" w:fill="FFFFFF"/>
        </w:rPr>
        <w:t>Counselling and Psychotherapy Research</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1</w:t>
      </w:r>
      <w:r w:rsidRPr="009A37A4">
        <w:rPr>
          <w:rFonts w:asciiTheme="minorHAnsi" w:hAnsiTheme="minorHAnsi"/>
          <w:color w:val="222222"/>
          <w:shd w:val="clear" w:color="auto" w:fill="FFFFFF"/>
        </w:rPr>
        <w:t>(3), 184-190.</w:t>
      </w:r>
    </w:p>
    <w:p w14:paraId="750AECEE" w14:textId="0911F3BD"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222222"/>
          <w:shd w:val="clear" w:color="auto" w:fill="FFFFFF"/>
        </w:rPr>
        <w:t xml:space="preserve">Melnyk, B. M., </w:t>
      </w:r>
      <w:proofErr w:type="spellStart"/>
      <w:r w:rsidRPr="009A37A4">
        <w:rPr>
          <w:rFonts w:asciiTheme="minorHAnsi" w:hAnsiTheme="minorHAnsi"/>
          <w:color w:val="222222"/>
          <w:shd w:val="clear" w:color="auto" w:fill="FFFFFF"/>
        </w:rPr>
        <w:t>Orsolini</w:t>
      </w:r>
      <w:proofErr w:type="spellEnd"/>
      <w:r w:rsidRPr="009A37A4">
        <w:rPr>
          <w:rFonts w:asciiTheme="minorHAnsi" w:hAnsiTheme="minorHAnsi"/>
          <w:color w:val="222222"/>
          <w:shd w:val="clear" w:color="auto" w:fill="FFFFFF"/>
        </w:rPr>
        <w:t xml:space="preserve">, L., Tan, A., </w:t>
      </w:r>
      <w:proofErr w:type="spellStart"/>
      <w:r w:rsidRPr="009A37A4">
        <w:rPr>
          <w:rFonts w:asciiTheme="minorHAnsi" w:hAnsiTheme="minorHAnsi"/>
          <w:color w:val="222222"/>
          <w:shd w:val="clear" w:color="auto" w:fill="FFFFFF"/>
        </w:rPr>
        <w:t>Arslanian-Engoren</w:t>
      </w:r>
      <w:proofErr w:type="spellEnd"/>
      <w:r w:rsidRPr="009A37A4">
        <w:rPr>
          <w:rFonts w:asciiTheme="minorHAnsi" w:hAnsiTheme="minorHAnsi"/>
          <w:color w:val="222222"/>
          <w:shd w:val="clear" w:color="auto" w:fill="FFFFFF"/>
        </w:rPr>
        <w:t xml:space="preserve">, C., </w:t>
      </w:r>
      <w:proofErr w:type="spellStart"/>
      <w:r w:rsidRPr="009A37A4">
        <w:rPr>
          <w:rFonts w:asciiTheme="minorHAnsi" w:hAnsiTheme="minorHAnsi"/>
          <w:color w:val="222222"/>
          <w:shd w:val="clear" w:color="auto" w:fill="FFFFFF"/>
        </w:rPr>
        <w:t>Melkus</w:t>
      </w:r>
      <w:proofErr w:type="spellEnd"/>
      <w:r w:rsidRPr="009A37A4">
        <w:rPr>
          <w:rFonts w:asciiTheme="minorHAnsi" w:hAnsiTheme="minorHAnsi"/>
          <w:color w:val="222222"/>
          <w:shd w:val="clear" w:color="auto" w:fill="FFFFFF"/>
        </w:rPr>
        <w:t xml:space="preserve">, G. D. E., Dunbar-Jacob, J., ... &amp; </w:t>
      </w:r>
      <w:commentRangeStart w:id="564"/>
      <w:r w:rsidRPr="009A37A4">
        <w:rPr>
          <w:rFonts w:asciiTheme="minorHAnsi" w:hAnsiTheme="minorHAnsi"/>
          <w:color w:val="222222"/>
          <w:shd w:val="clear" w:color="auto" w:fill="FFFFFF"/>
        </w:rPr>
        <w:t>Wilbur</w:t>
      </w:r>
      <w:commentRangeEnd w:id="564"/>
      <w:r w:rsidR="00076172">
        <w:rPr>
          <w:rStyle w:val="CommentReference"/>
          <w:rFonts w:ascii="Calibri" w:eastAsia="Calibri" w:hAnsi="Calibri"/>
        </w:rPr>
        <w:commentReference w:id="564"/>
      </w:r>
      <w:r w:rsidRPr="009A37A4">
        <w:rPr>
          <w:rFonts w:asciiTheme="minorHAnsi" w:hAnsiTheme="minorHAnsi"/>
          <w:color w:val="222222"/>
          <w:shd w:val="clear" w:color="auto" w:fill="FFFFFF"/>
        </w:rPr>
        <w:t>, J. (2018). A national study links nurses’ physical and mental health to medical errors and perceived worksite wellness. </w:t>
      </w:r>
      <w:r w:rsidRPr="009A37A4">
        <w:rPr>
          <w:rFonts w:asciiTheme="minorHAnsi" w:hAnsiTheme="minorHAnsi"/>
          <w:i/>
          <w:iCs/>
          <w:color w:val="222222"/>
          <w:shd w:val="clear" w:color="auto" w:fill="FFFFFF"/>
        </w:rPr>
        <w:t xml:space="preserve">Journal of </w:t>
      </w:r>
      <w:r w:rsidR="004D6922">
        <w:rPr>
          <w:rFonts w:asciiTheme="minorHAnsi" w:hAnsiTheme="minorHAnsi"/>
          <w:i/>
          <w:iCs/>
          <w:color w:val="222222"/>
          <w:shd w:val="clear" w:color="auto" w:fill="FFFFFF"/>
        </w:rPr>
        <w:t>O</w:t>
      </w:r>
      <w:r w:rsidR="004D6922" w:rsidRPr="009A37A4">
        <w:rPr>
          <w:rFonts w:asciiTheme="minorHAnsi" w:hAnsiTheme="minorHAnsi"/>
          <w:i/>
          <w:iCs/>
          <w:color w:val="222222"/>
          <w:shd w:val="clear" w:color="auto" w:fill="FFFFFF"/>
        </w:rPr>
        <w:t xml:space="preserve">ccupational </w:t>
      </w:r>
      <w:r w:rsidRPr="009A37A4">
        <w:rPr>
          <w:rFonts w:asciiTheme="minorHAnsi" w:hAnsiTheme="minorHAnsi"/>
          <w:i/>
          <w:iCs/>
          <w:color w:val="222222"/>
          <w:shd w:val="clear" w:color="auto" w:fill="FFFFFF"/>
        </w:rPr>
        <w:t xml:space="preserve">and </w:t>
      </w:r>
      <w:r w:rsidR="004D6922">
        <w:rPr>
          <w:rFonts w:asciiTheme="minorHAnsi" w:hAnsiTheme="minorHAnsi"/>
          <w:i/>
          <w:iCs/>
          <w:color w:val="222222"/>
          <w:shd w:val="clear" w:color="auto" w:fill="FFFFFF"/>
        </w:rPr>
        <w:t>E</w:t>
      </w:r>
      <w:r w:rsidR="004D6922" w:rsidRPr="009A37A4">
        <w:rPr>
          <w:rFonts w:asciiTheme="minorHAnsi" w:hAnsiTheme="minorHAnsi"/>
          <w:i/>
          <w:iCs/>
          <w:color w:val="222222"/>
          <w:shd w:val="clear" w:color="auto" w:fill="FFFFFF"/>
        </w:rPr>
        <w:t xml:space="preserve">nvironmental </w:t>
      </w:r>
      <w:r w:rsidR="004D6922">
        <w:rPr>
          <w:rFonts w:asciiTheme="minorHAnsi" w:hAnsiTheme="minorHAnsi"/>
          <w:i/>
          <w:iCs/>
          <w:color w:val="222222"/>
          <w:shd w:val="clear" w:color="auto" w:fill="FFFFFF"/>
        </w:rPr>
        <w:t>M</w:t>
      </w:r>
      <w:r w:rsidR="004D6922" w:rsidRPr="009A37A4">
        <w:rPr>
          <w:rFonts w:asciiTheme="minorHAnsi" w:hAnsiTheme="minorHAnsi"/>
          <w:i/>
          <w:iCs/>
          <w:color w:val="222222"/>
          <w:shd w:val="clear" w:color="auto" w:fill="FFFFFF"/>
        </w:rPr>
        <w:t>edicine</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60</w:t>
      </w:r>
      <w:r w:rsidRPr="009A37A4">
        <w:rPr>
          <w:rFonts w:asciiTheme="minorHAnsi" w:hAnsiTheme="minorHAnsi"/>
          <w:color w:val="222222"/>
          <w:shd w:val="clear" w:color="auto" w:fill="FFFFFF"/>
        </w:rPr>
        <w:t>(2), 126-131.</w:t>
      </w:r>
    </w:p>
    <w:p w14:paraId="750AECEF" w14:textId="10C04A11" w:rsidR="00206777" w:rsidRPr="009A37A4" w:rsidRDefault="00206777" w:rsidP="00E3037B">
      <w:pPr>
        <w:pStyle w:val="NoSpacing"/>
        <w:spacing w:line="360"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Mental Health.</w:t>
      </w:r>
      <w:r w:rsidR="002A5647">
        <w:rPr>
          <w:rFonts w:asciiTheme="minorHAnsi" w:hAnsiTheme="minorHAnsi" w:cs="Times New Roman"/>
          <w:sz w:val="24"/>
          <w:szCs w:val="24"/>
        </w:rPr>
        <w:t>gov.</w:t>
      </w:r>
      <w:r w:rsidRPr="009A37A4">
        <w:rPr>
          <w:rFonts w:asciiTheme="minorHAnsi" w:hAnsiTheme="minorHAnsi" w:cs="Times New Roman"/>
          <w:sz w:val="24"/>
          <w:szCs w:val="24"/>
        </w:rPr>
        <w:t xml:space="preserve"> (2019). </w:t>
      </w:r>
      <w:hyperlink r:id="rId24" w:history="1">
        <w:r w:rsidRPr="009A37A4">
          <w:rPr>
            <w:rStyle w:val="Hyperlink"/>
            <w:rFonts w:asciiTheme="minorHAnsi" w:hAnsiTheme="minorHAnsi" w:cs="Times New Roman"/>
            <w:sz w:val="24"/>
            <w:szCs w:val="24"/>
            <w:u w:val="none"/>
          </w:rPr>
          <w:t>https://www.mentalhealth.gov/basics/what-is-mental-health/</w:t>
        </w:r>
      </w:hyperlink>
    </w:p>
    <w:p w14:paraId="750AECF0" w14:textId="3BE62EB1"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rPr>
        <w:t xml:space="preserve">Mental Health and Youth in Jamaica [Web log post]. (2017, March 2). </w:t>
      </w:r>
      <w:r w:rsidR="002A5647" w:rsidRPr="009A37A4">
        <w:rPr>
          <w:rFonts w:asciiTheme="minorHAnsi" w:hAnsiTheme="minorHAnsi"/>
        </w:rPr>
        <w:t>https://thecaribbean</w:t>
      </w:r>
      <w:r w:rsidR="002A5647">
        <w:rPr>
          <w:rFonts w:asciiTheme="minorHAnsi" w:hAnsiTheme="minorHAnsi"/>
        </w:rPr>
        <w:t xml:space="preserve"> </w:t>
      </w:r>
      <w:r w:rsidRPr="009A37A4">
        <w:rPr>
          <w:rFonts w:asciiTheme="minorHAnsi" w:hAnsiTheme="minorHAnsi"/>
        </w:rPr>
        <w:t>current.com/mental-health-youth-</w:t>
      </w:r>
      <w:proofErr w:type="spellStart"/>
      <w:r w:rsidRPr="009A37A4">
        <w:rPr>
          <w:rFonts w:asciiTheme="minorHAnsi" w:hAnsiTheme="minorHAnsi"/>
        </w:rPr>
        <w:t>jamaica</w:t>
      </w:r>
      <w:proofErr w:type="spellEnd"/>
      <w:r w:rsidRPr="009A37A4">
        <w:rPr>
          <w:rFonts w:asciiTheme="minorHAnsi" w:hAnsiTheme="minorHAnsi"/>
        </w:rPr>
        <w:t>/</w:t>
      </w:r>
    </w:p>
    <w:p w14:paraId="750AECF2" w14:textId="50725B3E" w:rsidR="00206777" w:rsidRPr="009A37A4" w:rsidRDefault="00206777" w:rsidP="00E3037B">
      <w:pPr>
        <w:pStyle w:val="NoSpacing"/>
        <w:spacing w:line="360" w:lineRule="auto"/>
        <w:ind w:left="720" w:hanging="720"/>
        <w:jc w:val="both"/>
        <w:rPr>
          <w:rFonts w:asciiTheme="minorHAnsi" w:hAnsiTheme="minorHAnsi"/>
        </w:rPr>
      </w:pPr>
      <w:r w:rsidRPr="009A37A4">
        <w:rPr>
          <w:rFonts w:asciiTheme="minorHAnsi" w:hAnsiTheme="minorHAnsi" w:cs="Times New Roman"/>
          <w:sz w:val="24"/>
          <w:szCs w:val="24"/>
        </w:rPr>
        <w:t xml:space="preserve">Patterson, T. (2018, May 20). Mental Health Counselling: How it works, </w:t>
      </w:r>
      <w:r w:rsidR="004D6922">
        <w:rPr>
          <w:rFonts w:asciiTheme="minorHAnsi" w:hAnsiTheme="minorHAnsi" w:cs="Times New Roman"/>
          <w:sz w:val="24"/>
          <w:szCs w:val="24"/>
        </w:rPr>
        <w:t>b</w:t>
      </w:r>
      <w:r w:rsidR="004D6922" w:rsidRPr="009A37A4">
        <w:rPr>
          <w:rFonts w:asciiTheme="minorHAnsi" w:hAnsiTheme="minorHAnsi" w:cs="Times New Roman"/>
          <w:sz w:val="24"/>
          <w:szCs w:val="24"/>
        </w:rPr>
        <w:t>enefits</w:t>
      </w:r>
      <w:r w:rsidRPr="009A37A4">
        <w:rPr>
          <w:rFonts w:asciiTheme="minorHAnsi" w:hAnsiTheme="minorHAnsi" w:cs="Times New Roman"/>
          <w:sz w:val="24"/>
          <w:szCs w:val="24"/>
        </w:rPr>
        <w:t xml:space="preserve">. </w:t>
      </w:r>
      <w:hyperlink w:history="1">
        <w:r w:rsidR="009313F2" w:rsidRPr="009A37A4">
          <w:rPr>
            <w:rStyle w:val="Hyperlink"/>
            <w:rFonts w:asciiTheme="minorHAnsi" w:hAnsiTheme="minorHAnsi"/>
            <w:u w:val="none"/>
          </w:rPr>
          <w:t>https://</w:t>
        </w:r>
        <w:r w:rsidR="009313F2" w:rsidRPr="006D21E8">
          <w:rPr>
            <w:rStyle w:val="Hyperlink"/>
            <w:rFonts w:asciiTheme="minorHAnsi" w:hAnsiTheme="minorHAnsi"/>
            <w:u w:val="none"/>
          </w:rPr>
          <w:t xml:space="preserve"> </w:t>
        </w:r>
        <w:r w:rsidR="009313F2" w:rsidRPr="009A37A4">
          <w:rPr>
            <w:rStyle w:val="Hyperlink"/>
            <w:rFonts w:asciiTheme="minorHAnsi" w:hAnsiTheme="minorHAnsi"/>
            <w:u w:val="none"/>
          </w:rPr>
          <w:t>www.healthyplace.com/other-info/mental-illness-overview/mental-health-</w:t>
        </w:r>
        <w:r w:rsidR="009313F2" w:rsidRPr="006D21E8">
          <w:rPr>
            <w:rStyle w:val="Hyperlink"/>
            <w:rFonts w:asciiTheme="minorHAnsi" w:hAnsiTheme="minorHAnsi"/>
            <w:u w:val="none"/>
          </w:rPr>
          <w:t>counselling</w:t>
        </w:r>
        <w:r w:rsidR="009313F2" w:rsidRPr="009A37A4">
          <w:rPr>
            <w:rStyle w:val="Hyperlink"/>
            <w:rFonts w:asciiTheme="minorHAnsi" w:hAnsiTheme="minorHAnsi"/>
            <w:u w:val="none"/>
          </w:rPr>
          <w:t>-how-it-works-benefits</w:t>
        </w:r>
      </w:hyperlink>
    </w:p>
    <w:p w14:paraId="750AECF4" w14:textId="415E0746" w:rsidR="00206777" w:rsidRPr="009A37A4" w:rsidRDefault="00206777" w:rsidP="00E3037B">
      <w:pPr>
        <w:pStyle w:val="NoSpacing"/>
        <w:spacing w:line="360" w:lineRule="auto"/>
        <w:ind w:left="720" w:hanging="720"/>
        <w:jc w:val="both"/>
        <w:rPr>
          <w:rFonts w:asciiTheme="minorHAnsi" w:hAnsiTheme="minorHAnsi"/>
          <w:shd w:val="clear" w:color="auto" w:fill="FFFFFF"/>
        </w:rPr>
      </w:pPr>
      <w:r w:rsidRPr="009A37A4">
        <w:rPr>
          <w:rFonts w:asciiTheme="minorHAnsi" w:hAnsiTheme="minorHAnsi"/>
        </w:rPr>
        <w:t>Priorit</w:t>
      </w:r>
      <w:r w:rsidR="000A1C34">
        <w:rPr>
          <w:rFonts w:asciiTheme="minorHAnsi" w:hAnsiTheme="minorHAnsi" w:cs="Times New Roman"/>
          <w:sz w:val="24"/>
          <w:szCs w:val="24"/>
        </w:rPr>
        <w:t>i</w:t>
      </w:r>
      <w:r w:rsidR="009313F2">
        <w:rPr>
          <w:rFonts w:asciiTheme="minorHAnsi" w:hAnsiTheme="minorHAnsi" w:cs="Times New Roman"/>
          <w:sz w:val="24"/>
          <w:szCs w:val="24"/>
        </w:rPr>
        <w:t>z</w:t>
      </w:r>
      <w:r w:rsidR="000A1C34">
        <w:rPr>
          <w:rFonts w:asciiTheme="minorHAnsi" w:hAnsiTheme="minorHAnsi" w:cs="Times New Roman"/>
          <w:sz w:val="24"/>
          <w:szCs w:val="24"/>
        </w:rPr>
        <w:t>ing</w:t>
      </w:r>
      <w:r w:rsidRPr="009A37A4">
        <w:rPr>
          <w:rFonts w:asciiTheme="minorHAnsi" w:hAnsiTheme="minorHAnsi"/>
        </w:rPr>
        <w:t xml:space="preserve"> Your Mental Health at Work. (2019). </w:t>
      </w:r>
      <w:hyperlink w:history="1">
        <w:r w:rsidR="009313F2" w:rsidRPr="009A37A4">
          <w:rPr>
            <w:rStyle w:val="Hyperlink"/>
            <w:rFonts w:asciiTheme="minorHAnsi" w:hAnsiTheme="minorHAnsi"/>
            <w:u w:val="none"/>
          </w:rPr>
          <w:t>https://www.forbes.</w:t>
        </w:r>
        <w:r w:rsidR="009313F2" w:rsidRPr="006D21E8">
          <w:rPr>
            <w:rStyle w:val="Hyperlink"/>
            <w:rFonts w:asciiTheme="minorHAnsi" w:hAnsiTheme="minorHAnsi"/>
            <w:u w:val="none"/>
          </w:rPr>
          <w:t xml:space="preserve"> </w:t>
        </w:r>
        <w:r w:rsidR="009313F2" w:rsidRPr="009A37A4">
          <w:rPr>
            <w:rStyle w:val="Hyperlink"/>
            <w:rFonts w:asciiTheme="minorHAnsi" w:hAnsiTheme="minorHAnsi"/>
            <w:u w:val="none"/>
          </w:rPr>
          <w:t>com/sites/</w:t>
        </w:r>
        <w:proofErr w:type="spellStart"/>
        <w:r w:rsidR="009313F2" w:rsidRPr="009A37A4">
          <w:rPr>
            <w:rStyle w:val="Hyperlink"/>
            <w:rFonts w:asciiTheme="minorHAnsi" w:hAnsiTheme="minorHAnsi"/>
            <w:u w:val="none"/>
          </w:rPr>
          <w:t>ashleystahl</w:t>
        </w:r>
        <w:proofErr w:type="spellEnd"/>
        <w:r w:rsidR="009313F2" w:rsidRPr="009A37A4">
          <w:rPr>
            <w:rStyle w:val="Hyperlink"/>
            <w:rFonts w:asciiTheme="minorHAnsi" w:hAnsiTheme="minorHAnsi"/>
            <w:u w:val="none"/>
          </w:rPr>
          <w:t>/</w:t>
        </w:r>
        <w:r w:rsidR="009313F2" w:rsidRPr="006D21E8">
          <w:rPr>
            <w:rStyle w:val="Hyperlink"/>
            <w:rFonts w:asciiTheme="minorHAnsi" w:hAnsiTheme="minorHAnsi"/>
            <w:u w:val="none"/>
          </w:rPr>
          <w:t xml:space="preserve"> </w:t>
        </w:r>
        <w:r w:rsidR="009313F2" w:rsidRPr="009A37A4">
          <w:rPr>
            <w:rStyle w:val="Hyperlink"/>
            <w:rFonts w:asciiTheme="minorHAnsi" w:hAnsiTheme="minorHAnsi"/>
            <w:u w:val="none"/>
          </w:rPr>
          <w:t>2018/10/22/the-importance-of-work-life-balance-and-how-to-achieve-it/#2f9a51984e05</w:t>
        </w:r>
      </w:hyperlink>
    </w:p>
    <w:p w14:paraId="750AECF5" w14:textId="7B145F4D"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222222"/>
          <w:shd w:val="clear" w:color="auto" w:fill="FFFFFF"/>
        </w:rPr>
        <w:t xml:space="preserve">Rani, S. V., &amp; </w:t>
      </w:r>
      <w:proofErr w:type="spellStart"/>
      <w:r w:rsidRPr="009A37A4">
        <w:rPr>
          <w:rFonts w:asciiTheme="minorHAnsi" w:hAnsiTheme="minorHAnsi"/>
          <w:color w:val="222222"/>
          <w:shd w:val="clear" w:color="auto" w:fill="FFFFFF"/>
        </w:rPr>
        <w:t>Mariappan</w:t>
      </w:r>
      <w:proofErr w:type="spellEnd"/>
      <w:r w:rsidRPr="009A37A4">
        <w:rPr>
          <w:rFonts w:asciiTheme="minorHAnsi" w:hAnsiTheme="minorHAnsi"/>
          <w:color w:val="222222"/>
          <w:shd w:val="clear" w:color="auto" w:fill="FFFFFF"/>
        </w:rPr>
        <w:t xml:space="preserve">, S. (2011). Work/life balance reflections on employee </w:t>
      </w:r>
      <w:proofErr w:type="spellStart"/>
      <w:r w:rsidRPr="009A37A4">
        <w:rPr>
          <w:rFonts w:asciiTheme="minorHAnsi" w:hAnsiTheme="minorHAnsi"/>
          <w:color w:val="222222"/>
          <w:shd w:val="clear" w:color="auto" w:fill="FFFFFF"/>
        </w:rPr>
        <w:t>satis</w:t>
      </w:r>
      <w:proofErr w:type="spellEnd"/>
      <w:r w:rsidR="009313F2">
        <w:rPr>
          <w:rFonts w:asciiTheme="minorHAnsi" w:hAnsiTheme="minorHAnsi"/>
          <w:color w:val="222222"/>
          <w:shd w:val="clear" w:color="auto" w:fill="FFFFFF"/>
        </w:rPr>
        <w:t xml:space="preserve">- </w:t>
      </w:r>
      <w:r w:rsidRPr="009A37A4">
        <w:rPr>
          <w:rFonts w:asciiTheme="minorHAnsi" w:hAnsiTheme="minorHAnsi"/>
          <w:color w:val="222222"/>
          <w:shd w:val="clear" w:color="auto" w:fill="FFFFFF"/>
        </w:rPr>
        <w:t>faction. </w:t>
      </w:r>
      <w:r w:rsidRPr="009A37A4">
        <w:rPr>
          <w:rFonts w:asciiTheme="minorHAnsi" w:hAnsiTheme="minorHAnsi"/>
          <w:i/>
          <w:iCs/>
          <w:color w:val="222222"/>
          <w:shd w:val="clear" w:color="auto" w:fill="FFFFFF"/>
        </w:rPr>
        <w:t>Serbian Journal of Management</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6</w:t>
      </w:r>
      <w:r w:rsidRPr="009A37A4">
        <w:rPr>
          <w:rFonts w:asciiTheme="minorHAnsi" w:hAnsiTheme="minorHAnsi"/>
          <w:color w:val="222222"/>
          <w:shd w:val="clear" w:color="auto" w:fill="FFFFFF"/>
        </w:rPr>
        <w:t>(1), 85-96.</w:t>
      </w:r>
    </w:p>
    <w:p w14:paraId="750AECF6" w14:textId="68D96AB1" w:rsidR="00206777" w:rsidRPr="009A37A4"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Riba</w:t>
      </w:r>
      <w:proofErr w:type="spellEnd"/>
      <w:r w:rsidRPr="009A37A4">
        <w:rPr>
          <w:rFonts w:asciiTheme="minorHAnsi" w:hAnsiTheme="minorHAnsi"/>
          <w:color w:val="222222"/>
          <w:shd w:val="clear" w:color="auto" w:fill="FFFFFF"/>
        </w:rPr>
        <w:t xml:space="preserve">, M. B., Parikh, S. V., &amp; </w:t>
      </w:r>
      <w:proofErr w:type="spellStart"/>
      <w:r w:rsidRPr="009A37A4">
        <w:rPr>
          <w:rFonts w:asciiTheme="minorHAnsi" w:hAnsiTheme="minorHAnsi"/>
          <w:color w:val="222222"/>
          <w:shd w:val="clear" w:color="auto" w:fill="FFFFFF"/>
        </w:rPr>
        <w:t>Greden</w:t>
      </w:r>
      <w:proofErr w:type="spellEnd"/>
      <w:r w:rsidRPr="009A37A4">
        <w:rPr>
          <w:rFonts w:asciiTheme="minorHAnsi" w:hAnsiTheme="minorHAnsi"/>
          <w:color w:val="222222"/>
          <w:shd w:val="clear" w:color="auto" w:fill="FFFFFF"/>
        </w:rPr>
        <w:t>, J. F. (</w:t>
      </w:r>
      <w:r w:rsidR="00253B5E">
        <w:rPr>
          <w:rFonts w:asciiTheme="minorHAnsi" w:hAnsiTheme="minorHAnsi"/>
          <w:color w:val="222222"/>
          <w:shd w:val="clear" w:color="auto" w:fill="FFFFFF"/>
        </w:rPr>
        <w:t>e</w:t>
      </w:r>
      <w:r w:rsidRPr="009A37A4">
        <w:rPr>
          <w:rFonts w:asciiTheme="minorHAnsi" w:hAnsiTheme="minorHAnsi"/>
          <w:color w:val="222222"/>
          <w:shd w:val="clear" w:color="auto" w:fill="FFFFFF"/>
        </w:rPr>
        <w:t>ds.). (2019). </w:t>
      </w:r>
      <w:r w:rsidRPr="009A37A4">
        <w:rPr>
          <w:rFonts w:asciiTheme="minorHAnsi" w:hAnsiTheme="minorHAnsi"/>
          <w:i/>
          <w:iCs/>
          <w:color w:val="222222"/>
          <w:shd w:val="clear" w:color="auto" w:fill="FFFFFF"/>
        </w:rPr>
        <w:t>Mental Health in the Workplace: Strategies and Tools to Optim</w:t>
      </w:r>
      <w:r w:rsidR="000A1C34">
        <w:rPr>
          <w:rFonts w:asciiTheme="minorHAnsi" w:hAnsiTheme="minorHAnsi"/>
          <w:i/>
          <w:iCs/>
          <w:color w:val="222222"/>
          <w:shd w:val="clear" w:color="auto" w:fill="FFFFFF"/>
        </w:rPr>
        <w:t>ise</w:t>
      </w:r>
      <w:r w:rsidRPr="009A37A4">
        <w:rPr>
          <w:rFonts w:asciiTheme="minorHAnsi" w:hAnsiTheme="minorHAnsi"/>
          <w:i/>
          <w:iCs/>
          <w:color w:val="222222"/>
          <w:shd w:val="clear" w:color="auto" w:fill="FFFFFF"/>
        </w:rPr>
        <w:t xml:space="preserve"> Outcomes</w:t>
      </w:r>
      <w:r w:rsidRPr="009A37A4">
        <w:rPr>
          <w:rFonts w:asciiTheme="minorHAnsi" w:hAnsiTheme="minorHAnsi"/>
          <w:color w:val="222222"/>
          <w:shd w:val="clear" w:color="auto" w:fill="FFFFFF"/>
        </w:rPr>
        <w:t xml:space="preserve">. </w:t>
      </w:r>
      <w:r w:rsidR="00253B5E">
        <w:rPr>
          <w:rFonts w:asciiTheme="minorHAnsi" w:hAnsiTheme="minorHAnsi"/>
          <w:color w:val="222222"/>
          <w:shd w:val="clear" w:color="auto" w:fill="FFFFFF"/>
        </w:rPr>
        <w:t xml:space="preserve">Switzerland: </w:t>
      </w:r>
      <w:r w:rsidRPr="009A37A4">
        <w:rPr>
          <w:rFonts w:asciiTheme="minorHAnsi" w:hAnsiTheme="minorHAnsi"/>
          <w:color w:val="222222"/>
          <w:shd w:val="clear" w:color="auto" w:fill="FFFFFF"/>
        </w:rPr>
        <w:t>Springer.</w:t>
      </w:r>
    </w:p>
    <w:p w14:paraId="750AECF7" w14:textId="513145E9" w:rsidR="00206777" w:rsidRPr="009A37A4" w:rsidRDefault="00206777" w:rsidP="00E3037B">
      <w:pPr>
        <w:pStyle w:val="NoSpacing"/>
        <w:spacing w:line="360" w:lineRule="auto"/>
        <w:jc w:val="both"/>
        <w:rPr>
          <w:rFonts w:asciiTheme="minorHAnsi" w:hAnsiTheme="minorHAnsi" w:cs="Times New Roman"/>
          <w:sz w:val="24"/>
          <w:szCs w:val="24"/>
        </w:rPr>
      </w:pPr>
      <w:r w:rsidRPr="009A37A4">
        <w:rPr>
          <w:rFonts w:asciiTheme="minorHAnsi" w:hAnsiTheme="minorHAnsi" w:cs="Times New Roman"/>
          <w:sz w:val="24"/>
          <w:szCs w:val="24"/>
        </w:rPr>
        <w:t xml:space="preserve">Sammi, C. (2018, March 22) Ways to </w:t>
      </w:r>
      <w:r w:rsidR="004157AA">
        <w:rPr>
          <w:rFonts w:asciiTheme="minorHAnsi" w:hAnsiTheme="minorHAnsi" w:cs="Times New Roman"/>
          <w:sz w:val="24"/>
          <w:szCs w:val="24"/>
        </w:rPr>
        <w:t>i</w:t>
      </w:r>
      <w:r w:rsidR="004157AA" w:rsidRPr="009A37A4">
        <w:rPr>
          <w:rFonts w:asciiTheme="minorHAnsi" w:hAnsiTheme="minorHAnsi" w:cs="Times New Roman"/>
          <w:sz w:val="24"/>
          <w:szCs w:val="24"/>
        </w:rPr>
        <w:t xml:space="preserve">mprove </w:t>
      </w:r>
      <w:r w:rsidR="004157AA">
        <w:rPr>
          <w:rFonts w:asciiTheme="minorHAnsi" w:hAnsiTheme="minorHAnsi" w:cs="Times New Roman"/>
          <w:sz w:val="24"/>
          <w:szCs w:val="24"/>
        </w:rPr>
        <w:t>y</w:t>
      </w:r>
      <w:r w:rsidR="004157AA" w:rsidRPr="009A37A4">
        <w:rPr>
          <w:rFonts w:asciiTheme="minorHAnsi" w:hAnsiTheme="minorHAnsi" w:cs="Times New Roman"/>
          <w:sz w:val="24"/>
          <w:szCs w:val="24"/>
        </w:rPr>
        <w:t xml:space="preserve">our </w:t>
      </w:r>
      <w:r w:rsidR="004157AA">
        <w:rPr>
          <w:rFonts w:asciiTheme="minorHAnsi" w:hAnsiTheme="minorHAnsi" w:cs="Times New Roman"/>
          <w:sz w:val="24"/>
          <w:szCs w:val="24"/>
        </w:rPr>
        <w:t>w</w:t>
      </w:r>
      <w:r w:rsidR="004157AA" w:rsidRPr="009A37A4">
        <w:rPr>
          <w:rFonts w:asciiTheme="minorHAnsi" w:hAnsiTheme="minorHAnsi" w:cs="Times New Roman"/>
          <w:sz w:val="24"/>
          <w:szCs w:val="24"/>
        </w:rPr>
        <w:t>ork</w:t>
      </w:r>
      <w:r w:rsidRPr="009A37A4">
        <w:rPr>
          <w:rFonts w:asciiTheme="minorHAnsi" w:hAnsiTheme="minorHAnsi" w:cs="Times New Roman"/>
          <w:sz w:val="24"/>
          <w:szCs w:val="24"/>
        </w:rPr>
        <w:t xml:space="preserve">-life </w:t>
      </w:r>
      <w:r w:rsidR="004157AA">
        <w:rPr>
          <w:rFonts w:asciiTheme="minorHAnsi" w:hAnsiTheme="minorHAnsi" w:cs="Times New Roman"/>
          <w:sz w:val="24"/>
          <w:szCs w:val="24"/>
        </w:rPr>
        <w:t>b</w:t>
      </w:r>
      <w:r w:rsidR="004157AA" w:rsidRPr="009A37A4">
        <w:rPr>
          <w:rFonts w:asciiTheme="minorHAnsi" w:hAnsiTheme="minorHAnsi" w:cs="Times New Roman"/>
          <w:sz w:val="24"/>
          <w:szCs w:val="24"/>
        </w:rPr>
        <w:t>alance</w:t>
      </w:r>
      <w:r w:rsidRPr="009A37A4">
        <w:rPr>
          <w:rFonts w:asciiTheme="minorHAnsi" w:hAnsiTheme="minorHAnsi" w:cs="Times New Roman"/>
          <w:sz w:val="24"/>
          <w:szCs w:val="24"/>
        </w:rPr>
        <w:t xml:space="preserve">. </w:t>
      </w:r>
    </w:p>
    <w:p w14:paraId="750AECF8" w14:textId="5EF02778" w:rsidR="00206777" w:rsidRDefault="009313F2" w:rsidP="00E3037B">
      <w:pPr>
        <w:pStyle w:val="NoSpacing"/>
        <w:spacing w:line="360" w:lineRule="auto"/>
        <w:ind w:firstLine="720"/>
        <w:jc w:val="both"/>
        <w:rPr>
          <w:rFonts w:asciiTheme="minorHAnsi" w:hAnsiTheme="minorHAnsi" w:cs="Times New Roman"/>
          <w:sz w:val="24"/>
          <w:szCs w:val="24"/>
        </w:rPr>
      </w:pPr>
      <w:r w:rsidRPr="009A37A4">
        <w:rPr>
          <w:rFonts w:asciiTheme="minorHAnsi" w:hAnsiTheme="minorHAnsi"/>
        </w:rPr>
        <w:t>https://www.businessnewsdaily.com/5244-improve-work-life-balance-today.html</w:t>
      </w:r>
    </w:p>
    <w:p w14:paraId="750AECF9" w14:textId="41E87650" w:rsidR="00206777"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222222"/>
          <w:shd w:val="clear" w:color="auto" w:fill="FFFFFF"/>
        </w:rPr>
        <w:t xml:space="preserve">Schaufeli, W. B., &amp; </w:t>
      </w:r>
      <w:proofErr w:type="spellStart"/>
      <w:r w:rsidRPr="009A37A4">
        <w:rPr>
          <w:rFonts w:asciiTheme="minorHAnsi" w:hAnsiTheme="minorHAnsi"/>
          <w:color w:val="222222"/>
          <w:shd w:val="clear" w:color="auto" w:fill="FFFFFF"/>
        </w:rPr>
        <w:t>Salanova</w:t>
      </w:r>
      <w:proofErr w:type="spellEnd"/>
      <w:r w:rsidRPr="009A37A4">
        <w:rPr>
          <w:rFonts w:asciiTheme="minorHAnsi" w:hAnsiTheme="minorHAnsi"/>
          <w:color w:val="222222"/>
          <w:shd w:val="clear" w:color="auto" w:fill="FFFFFF"/>
        </w:rPr>
        <w:t>, M. (</w:t>
      </w:r>
      <w:r w:rsidR="003B20BD" w:rsidRPr="009A37A4">
        <w:rPr>
          <w:rFonts w:asciiTheme="minorHAnsi" w:hAnsiTheme="minorHAnsi"/>
          <w:color w:val="222222"/>
          <w:shd w:val="clear" w:color="auto" w:fill="FFFFFF"/>
        </w:rPr>
        <w:t>201</w:t>
      </w:r>
      <w:r w:rsidR="00AC2A78">
        <w:rPr>
          <w:rFonts w:asciiTheme="minorHAnsi" w:hAnsiTheme="minorHAnsi"/>
          <w:color w:val="222222"/>
          <w:shd w:val="clear" w:color="auto" w:fill="FFFFFF"/>
        </w:rPr>
        <w:t>4</w:t>
      </w:r>
      <w:r w:rsidRPr="009A37A4">
        <w:rPr>
          <w:rFonts w:asciiTheme="minorHAnsi" w:hAnsiTheme="minorHAnsi"/>
          <w:color w:val="222222"/>
          <w:shd w:val="clear" w:color="auto" w:fill="FFFFFF"/>
        </w:rPr>
        <w:t xml:space="preserve">). Burnout, boredom and engagement </w:t>
      </w:r>
      <w:r w:rsidR="00813F31">
        <w:rPr>
          <w:rFonts w:asciiTheme="minorHAnsi" w:hAnsiTheme="minorHAnsi"/>
          <w:color w:val="222222"/>
          <w:shd w:val="clear" w:color="auto" w:fill="FFFFFF"/>
        </w:rPr>
        <w:t>in</w:t>
      </w:r>
      <w:r w:rsidR="00813F31" w:rsidRPr="009A37A4">
        <w:rPr>
          <w:rFonts w:asciiTheme="minorHAnsi" w:hAnsiTheme="minorHAnsi"/>
          <w:color w:val="222222"/>
          <w:shd w:val="clear" w:color="auto" w:fill="FFFFFF"/>
        </w:rPr>
        <w:t xml:space="preserve"> </w:t>
      </w:r>
      <w:r w:rsidRPr="009A37A4">
        <w:rPr>
          <w:rFonts w:asciiTheme="minorHAnsi" w:hAnsiTheme="minorHAnsi"/>
          <w:color w:val="222222"/>
          <w:shd w:val="clear" w:color="auto" w:fill="FFFFFF"/>
        </w:rPr>
        <w:t>the workplace.</w:t>
      </w:r>
      <w:r w:rsidR="00813F31">
        <w:rPr>
          <w:rFonts w:asciiTheme="minorHAnsi" w:hAnsiTheme="minorHAnsi"/>
          <w:color w:val="222222"/>
          <w:shd w:val="clear" w:color="auto" w:fill="FFFFFF"/>
        </w:rPr>
        <w:t xml:space="preserve"> In</w:t>
      </w:r>
      <w:r w:rsidR="003B20BD">
        <w:rPr>
          <w:color w:val="222222"/>
          <w:shd w:val="clear" w:color="auto" w:fill="FFFFFF"/>
        </w:rPr>
        <w:t xml:space="preserve"> </w:t>
      </w:r>
      <w:proofErr w:type="spellStart"/>
      <w:r w:rsidR="003B20BD">
        <w:rPr>
          <w:iCs/>
          <w:color w:val="222222"/>
          <w:shd w:val="clear" w:color="auto" w:fill="FFFFFF"/>
        </w:rPr>
        <w:t>M.C.W.Peeters</w:t>
      </w:r>
      <w:proofErr w:type="spellEnd"/>
      <w:r w:rsidR="003B20BD">
        <w:rPr>
          <w:iCs/>
          <w:color w:val="222222"/>
          <w:shd w:val="clear" w:color="auto" w:fill="FFFFFF"/>
        </w:rPr>
        <w:t>,</w:t>
      </w:r>
      <w:r w:rsidR="003B20BD" w:rsidRPr="00B828AB">
        <w:rPr>
          <w:iCs/>
          <w:color w:val="222222"/>
          <w:shd w:val="clear" w:color="auto" w:fill="FFFFFF"/>
        </w:rPr>
        <w:t xml:space="preserve"> J. de</w:t>
      </w:r>
      <w:r w:rsidR="00AC2A78">
        <w:rPr>
          <w:iCs/>
          <w:color w:val="222222"/>
          <w:shd w:val="clear" w:color="auto" w:fill="FFFFFF"/>
        </w:rPr>
        <w:t xml:space="preserve"> </w:t>
      </w:r>
      <w:proofErr w:type="spellStart"/>
      <w:r w:rsidR="003B20BD" w:rsidRPr="00B828AB">
        <w:rPr>
          <w:iCs/>
          <w:color w:val="222222"/>
          <w:shd w:val="clear" w:color="auto" w:fill="FFFFFF"/>
        </w:rPr>
        <w:t>Jonge</w:t>
      </w:r>
      <w:proofErr w:type="spellEnd"/>
      <w:r w:rsidR="003B20BD" w:rsidRPr="00B828AB">
        <w:rPr>
          <w:iCs/>
          <w:color w:val="222222"/>
          <w:shd w:val="clear" w:color="auto" w:fill="FFFFFF"/>
        </w:rPr>
        <w:t xml:space="preserve"> &amp; T.</w:t>
      </w:r>
      <w:r w:rsidR="003B20BD">
        <w:rPr>
          <w:iCs/>
          <w:color w:val="222222"/>
          <w:shd w:val="clear" w:color="auto" w:fill="FFFFFF"/>
        </w:rPr>
        <w:t xml:space="preserve"> </w:t>
      </w:r>
      <w:r w:rsidR="003B20BD" w:rsidRPr="00B828AB">
        <w:rPr>
          <w:iCs/>
          <w:color w:val="222222"/>
          <w:shd w:val="clear" w:color="auto" w:fill="FFFFFF"/>
        </w:rPr>
        <w:t>W. Taris</w:t>
      </w:r>
      <w:r w:rsidR="003B20BD" w:rsidRPr="00B828AB">
        <w:t xml:space="preserve"> (Eds.),</w:t>
      </w:r>
      <w:r w:rsidR="00813F31">
        <w:rPr>
          <w:rFonts w:asciiTheme="minorHAnsi" w:hAnsiTheme="minorHAnsi"/>
          <w:color w:val="222222"/>
          <w:shd w:val="clear" w:color="auto" w:fill="FFFFFF"/>
        </w:rPr>
        <w:t xml:space="preserve"> </w:t>
      </w:r>
      <w:r w:rsidRPr="009A37A4">
        <w:rPr>
          <w:rFonts w:asciiTheme="minorHAnsi" w:hAnsiTheme="minorHAnsi"/>
          <w:i/>
          <w:iCs/>
          <w:color w:val="222222"/>
          <w:shd w:val="clear" w:color="auto" w:fill="FFFFFF"/>
        </w:rPr>
        <w:t xml:space="preserve">An </w:t>
      </w:r>
      <w:r w:rsidR="00813F31">
        <w:rPr>
          <w:rFonts w:asciiTheme="minorHAnsi" w:hAnsiTheme="minorHAnsi"/>
          <w:i/>
          <w:iCs/>
          <w:color w:val="222222"/>
          <w:shd w:val="clear" w:color="auto" w:fill="FFFFFF"/>
        </w:rPr>
        <w:t>I</w:t>
      </w:r>
      <w:r w:rsidR="00813F31" w:rsidRPr="009A37A4">
        <w:rPr>
          <w:rFonts w:asciiTheme="minorHAnsi" w:hAnsiTheme="minorHAnsi"/>
          <w:i/>
          <w:iCs/>
          <w:color w:val="222222"/>
          <w:shd w:val="clear" w:color="auto" w:fill="FFFFFF"/>
        </w:rPr>
        <w:t xml:space="preserve">ntroduction </w:t>
      </w:r>
      <w:r w:rsidRPr="009A37A4">
        <w:rPr>
          <w:rFonts w:asciiTheme="minorHAnsi" w:hAnsiTheme="minorHAnsi"/>
          <w:i/>
          <w:iCs/>
          <w:color w:val="222222"/>
          <w:shd w:val="clear" w:color="auto" w:fill="FFFFFF"/>
        </w:rPr>
        <w:t xml:space="preserve">to </w:t>
      </w:r>
      <w:r w:rsidR="00813F31">
        <w:rPr>
          <w:rFonts w:asciiTheme="minorHAnsi" w:hAnsiTheme="minorHAnsi"/>
          <w:i/>
          <w:iCs/>
          <w:color w:val="222222"/>
          <w:shd w:val="clear" w:color="auto" w:fill="FFFFFF"/>
        </w:rPr>
        <w:t>C</w:t>
      </w:r>
      <w:r w:rsidR="00813F31" w:rsidRPr="009A37A4">
        <w:rPr>
          <w:rFonts w:asciiTheme="minorHAnsi" w:hAnsiTheme="minorHAnsi"/>
          <w:i/>
          <w:iCs/>
          <w:color w:val="222222"/>
          <w:shd w:val="clear" w:color="auto" w:fill="FFFFFF"/>
        </w:rPr>
        <w:t xml:space="preserve">ontemporary </w:t>
      </w:r>
      <w:r w:rsidR="00813F31">
        <w:rPr>
          <w:rFonts w:asciiTheme="minorHAnsi" w:hAnsiTheme="minorHAnsi"/>
          <w:i/>
          <w:iCs/>
          <w:color w:val="222222"/>
          <w:shd w:val="clear" w:color="auto" w:fill="FFFFFF"/>
        </w:rPr>
        <w:t>W</w:t>
      </w:r>
      <w:r w:rsidR="00813F31" w:rsidRPr="009A37A4">
        <w:rPr>
          <w:rFonts w:asciiTheme="minorHAnsi" w:hAnsiTheme="minorHAnsi"/>
          <w:i/>
          <w:iCs/>
          <w:color w:val="222222"/>
          <w:shd w:val="clear" w:color="auto" w:fill="FFFFFF"/>
        </w:rPr>
        <w:t xml:space="preserve">ork </w:t>
      </w:r>
      <w:r w:rsidR="00813F31">
        <w:rPr>
          <w:rFonts w:asciiTheme="minorHAnsi" w:hAnsiTheme="minorHAnsi"/>
          <w:i/>
          <w:iCs/>
          <w:color w:val="222222"/>
          <w:shd w:val="clear" w:color="auto" w:fill="FFFFFF"/>
        </w:rPr>
        <w:t>P</w:t>
      </w:r>
      <w:r w:rsidR="00813F31" w:rsidRPr="009A37A4">
        <w:rPr>
          <w:rFonts w:asciiTheme="minorHAnsi" w:hAnsiTheme="minorHAnsi"/>
          <w:i/>
          <w:iCs/>
          <w:color w:val="222222"/>
          <w:shd w:val="clear" w:color="auto" w:fill="FFFFFF"/>
        </w:rPr>
        <w:t>sychology</w:t>
      </w:r>
      <w:r w:rsidRPr="009A37A4">
        <w:rPr>
          <w:rFonts w:asciiTheme="minorHAnsi" w:hAnsiTheme="minorHAnsi"/>
          <w:color w:val="222222"/>
          <w:shd w:val="clear" w:color="auto" w:fill="FFFFFF"/>
        </w:rPr>
        <w:t> </w:t>
      </w:r>
      <w:r w:rsidR="00813F31">
        <w:rPr>
          <w:rFonts w:asciiTheme="minorHAnsi" w:hAnsiTheme="minorHAnsi"/>
          <w:color w:val="222222"/>
          <w:shd w:val="clear" w:color="auto" w:fill="FFFFFF"/>
        </w:rPr>
        <w:t xml:space="preserve">(pp. </w:t>
      </w:r>
      <w:r w:rsidRPr="009A37A4">
        <w:rPr>
          <w:rFonts w:asciiTheme="minorHAnsi" w:hAnsiTheme="minorHAnsi"/>
          <w:iCs/>
          <w:color w:val="222222"/>
          <w:shd w:val="clear" w:color="auto" w:fill="FFFFFF"/>
        </w:rPr>
        <w:t>293</w:t>
      </w:r>
      <w:r w:rsidR="00253B5E" w:rsidRPr="009A37A4">
        <w:rPr>
          <w:rFonts w:asciiTheme="minorHAnsi" w:hAnsiTheme="minorHAnsi"/>
          <w:iCs/>
          <w:color w:val="222222"/>
          <w:shd w:val="clear" w:color="auto" w:fill="FFFFFF"/>
        </w:rPr>
        <w:t>-</w:t>
      </w:r>
      <w:r w:rsidRPr="009A37A4">
        <w:rPr>
          <w:rFonts w:asciiTheme="minorHAnsi" w:hAnsiTheme="minorHAnsi"/>
          <w:iCs/>
          <w:color w:val="222222"/>
          <w:shd w:val="clear" w:color="auto" w:fill="FFFFFF"/>
        </w:rPr>
        <w:t>320</w:t>
      </w:r>
      <w:r w:rsidR="00813F31">
        <w:rPr>
          <w:rFonts w:asciiTheme="minorHAnsi" w:hAnsiTheme="minorHAnsi"/>
          <w:iCs/>
          <w:color w:val="222222"/>
          <w:shd w:val="clear" w:color="auto" w:fill="FFFFFF"/>
        </w:rPr>
        <w:t>)</w:t>
      </w:r>
      <w:r w:rsidRPr="009A37A4">
        <w:rPr>
          <w:rFonts w:asciiTheme="minorHAnsi" w:hAnsiTheme="minorHAnsi"/>
          <w:color w:val="222222"/>
          <w:shd w:val="clear" w:color="auto" w:fill="FFFFFF"/>
        </w:rPr>
        <w:t>.</w:t>
      </w:r>
      <w:r w:rsidR="00813F31">
        <w:rPr>
          <w:rFonts w:asciiTheme="minorHAnsi" w:hAnsiTheme="minorHAnsi"/>
          <w:color w:val="222222"/>
          <w:shd w:val="clear" w:color="auto" w:fill="FFFFFF"/>
        </w:rPr>
        <w:t xml:space="preserve"> </w:t>
      </w:r>
      <w:r w:rsidR="00AC2A78">
        <w:rPr>
          <w:rFonts w:asciiTheme="minorHAnsi" w:hAnsiTheme="minorHAnsi"/>
          <w:color w:val="222222"/>
          <w:shd w:val="clear" w:color="auto" w:fill="FFFFFF"/>
        </w:rPr>
        <w:t>U.K.: John Wiley &amp; Sons, Ltd.</w:t>
      </w:r>
    </w:p>
    <w:p w14:paraId="750AECFA" w14:textId="6C99F8C2" w:rsidR="00206777" w:rsidRPr="009A37A4" w:rsidRDefault="00206777" w:rsidP="00E3037B">
      <w:pPr>
        <w:pStyle w:val="NoSpacing"/>
        <w:spacing w:line="360" w:lineRule="auto"/>
        <w:jc w:val="both"/>
        <w:rPr>
          <w:rFonts w:asciiTheme="minorHAnsi" w:hAnsiTheme="minorHAnsi" w:cs="Times New Roman"/>
          <w:sz w:val="24"/>
          <w:szCs w:val="24"/>
        </w:rPr>
      </w:pPr>
      <w:r w:rsidRPr="009A37A4">
        <w:rPr>
          <w:rFonts w:asciiTheme="minorHAnsi" w:hAnsiTheme="minorHAnsi" w:cs="Times New Roman"/>
          <w:sz w:val="24"/>
          <w:szCs w:val="24"/>
        </w:rPr>
        <w:t xml:space="preserve">Schooley,  S.  (2019, June 19). Improve </w:t>
      </w:r>
      <w:r w:rsidR="004157AA">
        <w:rPr>
          <w:rFonts w:asciiTheme="minorHAnsi" w:hAnsiTheme="minorHAnsi" w:cs="Times New Roman"/>
          <w:sz w:val="24"/>
          <w:szCs w:val="24"/>
        </w:rPr>
        <w:t>w</w:t>
      </w:r>
      <w:r w:rsidR="004157AA" w:rsidRPr="009A37A4">
        <w:rPr>
          <w:rFonts w:asciiTheme="minorHAnsi" w:hAnsiTheme="minorHAnsi" w:cs="Times New Roman"/>
          <w:sz w:val="24"/>
          <w:szCs w:val="24"/>
        </w:rPr>
        <w:t>ork</w:t>
      </w:r>
      <w:r w:rsidRPr="009A37A4">
        <w:rPr>
          <w:rFonts w:asciiTheme="minorHAnsi" w:hAnsiTheme="minorHAnsi" w:cs="Times New Roman"/>
          <w:sz w:val="24"/>
          <w:szCs w:val="24"/>
        </w:rPr>
        <w:t>-</w:t>
      </w:r>
      <w:r w:rsidR="004157AA">
        <w:rPr>
          <w:rFonts w:asciiTheme="minorHAnsi" w:hAnsiTheme="minorHAnsi" w:cs="Times New Roman"/>
          <w:sz w:val="24"/>
          <w:szCs w:val="24"/>
        </w:rPr>
        <w:t>l</w:t>
      </w:r>
      <w:r w:rsidR="004157AA" w:rsidRPr="009A37A4">
        <w:rPr>
          <w:rFonts w:asciiTheme="minorHAnsi" w:hAnsiTheme="minorHAnsi" w:cs="Times New Roman"/>
          <w:sz w:val="24"/>
          <w:szCs w:val="24"/>
        </w:rPr>
        <w:t xml:space="preserve">ife </w:t>
      </w:r>
      <w:r w:rsidR="004157AA">
        <w:rPr>
          <w:rFonts w:asciiTheme="minorHAnsi" w:hAnsiTheme="minorHAnsi" w:cs="Times New Roman"/>
          <w:sz w:val="24"/>
          <w:szCs w:val="24"/>
        </w:rPr>
        <w:t>b</w:t>
      </w:r>
      <w:r w:rsidR="004157AA" w:rsidRPr="009A37A4">
        <w:rPr>
          <w:rFonts w:asciiTheme="minorHAnsi" w:hAnsiTheme="minorHAnsi" w:cs="Times New Roman"/>
          <w:sz w:val="24"/>
          <w:szCs w:val="24"/>
        </w:rPr>
        <w:t xml:space="preserve">alance </w:t>
      </w:r>
      <w:r w:rsidR="004157AA">
        <w:rPr>
          <w:rFonts w:asciiTheme="minorHAnsi" w:hAnsiTheme="minorHAnsi" w:cs="Times New Roman"/>
          <w:sz w:val="24"/>
          <w:szCs w:val="24"/>
        </w:rPr>
        <w:t>t</w:t>
      </w:r>
      <w:r w:rsidR="004157AA" w:rsidRPr="009A37A4">
        <w:rPr>
          <w:rFonts w:asciiTheme="minorHAnsi" w:hAnsiTheme="minorHAnsi" w:cs="Times New Roman"/>
          <w:sz w:val="24"/>
          <w:szCs w:val="24"/>
        </w:rPr>
        <w:t>oday</w:t>
      </w:r>
      <w:r w:rsidRPr="009A37A4">
        <w:rPr>
          <w:rFonts w:asciiTheme="minorHAnsi" w:hAnsiTheme="minorHAnsi" w:cs="Times New Roman"/>
          <w:sz w:val="24"/>
          <w:szCs w:val="24"/>
        </w:rPr>
        <w:t xml:space="preserve">.  </w:t>
      </w:r>
    </w:p>
    <w:p w14:paraId="750AECFB" w14:textId="69E912B3" w:rsidR="00206777" w:rsidRPr="009A37A4" w:rsidRDefault="009313F2" w:rsidP="00E3037B">
      <w:pPr>
        <w:pStyle w:val="NoSpacing"/>
        <w:spacing w:line="360" w:lineRule="auto"/>
        <w:ind w:firstLine="720"/>
        <w:jc w:val="both"/>
        <w:rPr>
          <w:rFonts w:asciiTheme="minorHAnsi" w:hAnsiTheme="minorHAnsi" w:cs="Times New Roman"/>
          <w:sz w:val="24"/>
          <w:szCs w:val="24"/>
        </w:rPr>
      </w:pPr>
      <w:r w:rsidRPr="009A37A4">
        <w:rPr>
          <w:rFonts w:asciiTheme="minorHAnsi" w:hAnsiTheme="minorHAnsi" w:cs="Times New Roman"/>
          <w:sz w:val="24"/>
          <w:szCs w:val="24"/>
        </w:rPr>
        <w:t>https://www.businessnewsdaily.com/5244-improve-work-life-balance-today.html</w:t>
      </w:r>
      <w:r w:rsidR="00206777" w:rsidRPr="009A37A4">
        <w:rPr>
          <w:rStyle w:val="Hyperlink"/>
          <w:rFonts w:asciiTheme="minorHAnsi" w:hAnsiTheme="minorHAnsi" w:cs="Times New Roman"/>
          <w:sz w:val="24"/>
          <w:szCs w:val="24"/>
        </w:rPr>
        <w:t xml:space="preserve">  </w:t>
      </w:r>
    </w:p>
    <w:p w14:paraId="750AECFC" w14:textId="083A085A" w:rsidR="00206777"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222222"/>
          <w:shd w:val="clear" w:color="auto" w:fill="FFFFFF"/>
        </w:rPr>
        <w:lastRenderedPageBreak/>
        <w:t xml:space="preserve">Seeds, P. M., &amp; Dozois, D. J. (2010). Prospective evaluation of a cognitive vulnerability‐stress model for depression: </w:t>
      </w:r>
      <w:r w:rsidR="009313F2">
        <w:rPr>
          <w:rFonts w:asciiTheme="minorHAnsi" w:hAnsiTheme="minorHAnsi"/>
          <w:color w:val="222222"/>
          <w:shd w:val="clear" w:color="auto" w:fill="FFFFFF"/>
        </w:rPr>
        <w:t>T</w:t>
      </w:r>
      <w:r w:rsidRPr="009A37A4">
        <w:rPr>
          <w:rFonts w:asciiTheme="minorHAnsi" w:hAnsiTheme="minorHAnsi"/>
          <w:color w:val="222222"/>
          <w:shd w:val="clear" w:color="auto" w:fill="FFFFFF"/>
        </w:rPr>
        <w:t>he interaction of schema self‐structures and negative life events. </w:t>
      </w:r>
      <w:r w:rsidRPr="009A37A4">
        <w:rPr>
          <w:rFonts w:asciiTheme="minorHAnsi" w:hAnsiTheme="minorHAnsi"/>
          <w:i/>
          <w:iCs/>
          <w:color w:val="222222"/>
          <w:shd w:val="clear" w:color="auto" w:fill="FFFFFF"/>
        </w:rPr>
        <w:t>Journal of Clinical Psychology</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66</w:t>
      </w:r>
      <w:r w:rsidRPr="009A37A4">
        <w:rPr>
          <w:rFonts w:asciiTheme="minorHAnsi" w:hAnsiTheme="minorHAnsi"/>
          <w:color w:val="222222"/>
          <w:shd w:val="clear" w:color="auto" w:fill="FFFFFF"/>
        </w:rPr>
        <w:t>(12</w:t>
      </w:r>
      <w:r w:rsidR="00AC2A78" w:rsidRPr="009A37A4">
        <w:rPr>
          <w:rFonts w:asciiTheme="minorHAnsi" w:hAnsiTheme="minorHAnsi"/>
          <w:color w:val="222222"/>
          <w:shd w:val="clear" w:color="auto" w:fill="FFFFFF"/>
        </w:rPr>
        <w:t>)</w:t>
      </w:r>
      <w:r w:rsidR="00AC2A78">
        <w:rPr>
          <w:rFonts w:asciiTheme="minorHAnsi" w:hAnsiTheme="minorHAnsi"/>
          <w:color w:val="222222"/>
          <w:shd w:val="clear" w:color="auto" w:fill="FFFFFF"/>
        </w:rPr>
        <w:t>:</w:t>
      </w:r>
      <w:r w:rsidR="00AC2A78" w:rsidRPr="009A37A4">
        <w:rPr>
          <w:rFonts w:asciiTheme="minorHAnsi" w:hAnsiTheme="minorHAnsi"/>
          <w:color w:val="222222"/>
          <w:shd w:val="clear" w:color="auto" w:fill="FFFFFF"/>
        </w:rPr>
        <w:t xml:space="preserve"> </w:t>
      </w:r>
      <w:r w:rsidRPr="009A37A4">
        <w:rPr>
          <w:rFonts w:asciiTheme="minorHAnsi" w:hAnsiTheme="minorHAnsi"/>
          <w:color w:val="222222"/>
          <w:shd w:val="clear" w:color="auto" w:fill="FFFFFF"/>
        </w:rPr>
        <w:t>1307-1323.</w:t>
      </w:r>
    </w:p>
    <w:p w14:paraId="67149B8E" w14:textId="77777777" w:rsidR="009313F2" w:rsidRPr="00CC7616" w:rsidRDefault="009313F2" w:rsidP="00DD32BB">
      <w:pPr>
        <w:spacing w:line="360" w:lineRule="auto"/>
        <w:ind w:left="720" w:hanging="720"/>
        <w:jc w:val="both"/>
        <w:rPr>
          <w:color w:val="222222"/>
          <w:shd w:val="clear" w:color="auto" w:fill="FFFFFF"/>
        </w:rPr>
      </w:pPr>
      <w:commentRangeStart w:id="565"/>
      <w:r w:rsidRPr="00005ABE">
        <w:rPr>
          <w:rFonts w:asciiTheme="minorHAnsi" w:hAnsiTheme="minorHAnsi"/>
          <w:color w:val="000000"/>
        </w:rPr>
        <w:t>Sime 2019</w:t>
      </w:r>
      <w:commentRangeEnd w:id="565"/>
      <w:r>
        <w:rPr>
          <w:rStyle w:val="CommentReference"/>
          <w:rFonts w:ascii="Calibri" w:eastAsia="Calibri" w:hAnsi="Calibri"/>
        </w:rPr>
        <w:commentReference w:id="565"/>
      </w:r>
    </w:p>
    <w:p w14:paraId="750AECFD" w14:textId="77777777" w:rsidR="00206777" w:rsidRPr="009A37A4" w:rsidRDefault="00206777" w:rsidP="00E3037B">
      <w:pPr>
        <w:spacing w:line="360" w:lineRule="auto"/>
        <w:ind w:left="720" w:hanging="720"/>
        <w:jc w:val="both"/>
        <w:rPr>
          <w:rFonts w:asciiTheme="minorHAnsi" w:hAnsiTheme="minorHAnsi"/>
          <w:color w:val="222222"/>
          <w:shd w:val="clear" w:color="auto" w:fill="FFFFFF"/>
        </w:rPr>
      </w:pPr>
      <w:proofErr w:type="spellStart"/>
      <w:r w:rsidRPr="009A37A4">
        <w:rPr>
          <w:rFonts w:asciiTheme="minorHAnsi" w:hAnsiTheme="minorHAnsi"/>
          <w:color w:val="222222"/>
          <w:shd w:val="clear" w:color="auto" w:fill="FFFFFF"/>
        </w:rPr>
        <w:t>Tavakoli</w:t>
      </w:r>
      <w:proofErr w:type="spellEnd"/>
      <w:r w:rsidRPr="009A37A4">
        <w:rPr>
          <w:rFonts w:asciiTheme="minorHAnsi" w:hAnsiTheme="minorHAnsi"/>
          <w:color w:val="222222"/>
          <w:shd w:val="clear" w:color="auto" w:fill="FFFFFF"/>
        </w:rPr>
        <w:t xml:space="preserve">, Z., </w:t>
      </w:r>
      <w:proofErr w:type="spellStart"/>
      <w:r w:rsidRPr="009A37A4">
        <w:rPr>
          <w:rFonts w:asciiTheme="minorHAnsi" w:hAnsiTheme="minorHAnsi"/>
          <w:color w:val="222222"/>
          <w:shd w:val="clear" w:color="auto" w:fill="FFFFFF"/>
        </w:rPr>
        <w:t>Montazeri</w:t>
      </w:r>
      <w:proofErr w:type="spellEnd"/>
      <w:r w:rsidRPr="009A37A4">
        <w:rPr>
          <w:rFonts w:asciiTheme="minorHAnsi" w:hAnsiTheme="minorHAnsi"/>
          <w:color w:val="222222"/>
          <w:shd w:val="clear" w:color="auto" w:fill="FFFFFF"/>
        </w:rPr>
        <w:t xml:space="preserve">, A., Farshad, A. A., </w:t>
      </w:r>
      <w:proofErr w:type="spellStart"/>
      <w:r w:rsidRPr="009A37A4">
        <w:rPr>
          <w:rFonts w:asciiTheme="minorHAnsi" w:hAnsiTheme="minorHAnsi"/>
          <w:color w:val="222222"/>
          <w:shd w:val="clear" w:color="auto" w:fill="FFFFFF"/>
        </w:rPr>
        <w:t>Lotfi</w:t>
      </w:r>
      <w:proofErr w:type="spellEnd"/>
      <w:r w:rsidRPr="009A37A4">
        <w:rPr>
          <w:rFonts w:asciiTheme="minorHAnsi" w:hAnsiTheme="minorHAnsi"/>
          <w:color w:val="222222"/>
          <w:shd w:val="clear" w:color="auto" w:fill="FFFFFF"/>
        </w:rPr>
        <w:t>, Z., &amp; Hassim, I. N. (2016). Sources of stress and coping strategies among Iranian physicians. </w:t>
      </w:r>
      <w:r w:rsidRPr="009A37A4">
        <w:rPr>
          <w:rFonts w:asciiTheme="minorHAnsi" w:hAnsiTheme="minorHAnsi"/>
          <w:i/>
          <w:iCs/>
          <w:color w:val="222222"/>
          <w:shd w:val="clear" w:color="auto" w:fill="FFFFFF"/>
        </w:rPr>
        <w:t>Glob J Health Sci</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9</w:t>
      </w:r>
      <w:r w:rsidRPr="009A37A4">
        <w:rPr>
          <w:rFonts w:asciiTheme="minorHAnsi" w:hAnsiTheme="minorHAnsi"/>
          <w:color w:val="222222"/>
          <w:shd w:val="clear" w:color="auto" w:fill="FFFFFF"/>
        </w:rPr>
        <w:t>(1), 120-9.</w:t>
      </w:r>
    </w:p>
    <w:p w14:paraId="750AECFE" w14:textId="051FD97A" w:rsidR="00206777" w:rsidRPr="009A37A4" w:rsidRDefault="00206777" w:rsidP="00E3037B">
      <w:pPr>
        <w:spacing w:line="360" w:lineRule="auto"/>
        <w:ind w:left="720" w:hanging="720"/>
        <w:jc w:val="both"/>
        <w:rPr>
          <w:rFonts w:asciiTheme="minorHAnsi" w:hAnsiTheme="minorHAnsi"/>
          <w:color w:val="323232"/>
          <w:shd w:val="clear" w:color="auto" w:fill="FFE7AF"/>
        </w:rPr>
      </w:pPr>
      <w:r w:rsidRPr="009A37A4">
        <w:rPr>
          <w:rFonts w:asciiTheme="minorHAnsi" w:hAnsiTheme="minorHAnsi"/>
          <w:shd w:val="clear" w:color="auto" w:fill="FFFFFF" w:themeFill="background1"/>
        </w:rPr>
        <w:t xml:space="preserve">Tirado, B. (2012, January 30). Working </w:t>
      </w:r>
      <w:r w:rsidR="004157AA">
        <w:rPr>
          <w:rFonts w:asciiTheme="minorHAnsi" w:hAnsiTheme="minorHAnsi"/>
          <w:shd w:val="clear" w:color="auto" w:fill="FFFFFF" w:themeFill="background1"/>
        </w:rPr>
        <w:t>w</w:t>
      </w:r>
      <w:r w:rsidR="004157AA" w:rsidRPr="009A37A4">
        <w:rPr>
          <w:rFonts w:asciiTheme="minorHAnsi" w:hAnsiTheme="minorHAnsi"/>
          <w:shd w:val="clear" w:color="auto" w:fill="FFFFFF" w:themeFill="background1"/>
        </w:rPr>
        <w:t xml:space="preserve">ith </w:t>
      </w:r>
      <w:r w:rsidRPr="009A37A4">
        <w:rPr>
          <w:rFonts w:asciiTheme="minorHAnsi" w:hAnsiTheme="minorHAnsi"/>
          <w:shd w:val="clear" w:color="auto" w:fill="FFFFFF" w:themeFill="background1"/>
        </w:rPr>
        <w:t xml:space="preserve">a Type A </w:t>
      </w:r>
      <w:r w:rsidR="004157AA">
        <w:rPr>
          <w:rFonts w:asciiTheme="minorHAnsi" w:hAnsiTheme="minorHAnsi"/>
          <w:shd w:val="clear" w:color="auto" w:fill="FFFFFF" w:themeFill="background1"/>
        </w:rPr>
        <w:t>p</w:t>
      </w:r>
      <w:r w:rsidR="004157AA" w:rsidRPr="009A37A4">
        <w:rPr>
          <w:rFonts w:asciiTheme="minorHAnsi" w:hAnsiTheme="minorHAnsi"/>
          <w:shd w:val="clear" w:color="auto" w:fill="FFFFFF" w:themeFill="background1"/>
        </w:rPr>
        <w:t xml:space="preserve">ersonality </w:t>
      </w:r>
      <w:r w:rsidRPr="009A37A4">
        <w:rPr>
          <w:rFonts w:asciiTheme="minorHAnsi" w:hAnsiTheme="minorHAnsi"/>
          <w:shd w:val="clear" w:color="auto" w:fill="FFFFFF" w:themeFill="background1"/>
        </w:rPr>
        <w:t xml:space="preserve">[Web log post]. </w:t>
      </w:r>
      <w:hyperlink r:id="rId25" w:history="1">
        <w:r w:rsidR="0030303D" w:rsidRPr="009A37A4">
          <w:rPr>
            <w:rStyle w:val="Hyperlink"/>
            <w:rFonts w:asciiTheme="minorHAnsi" w:hAnsiTheme="minorHAnsi"/>
            <w:u w:val="none"/>
            <w:shd w:val="clear" w:color="auto" w:fill="FFFFFF" w:themeFill="background1"/>
          </w:rPr>
          <w:t>https://www.psychologytoday.com/us/blog/digital-leaders/201201/working -type-personality</w:t>
        </w:r>
      </w:hyperlink>
    </w:p>
    <w:p w14:paraId="71955EE8" w14:textId="77777777" w:rsidR="009313F2" w:rsidRPr="00CC7616" w:rsidRDefault="009313F2" w:rsidP="00DD32BB">
      <w:pPr>
        <w:spacing w:line="360" w:lineRule="auto"/>
        <w:ind w:left="720" w:hanging="720"/>
        <w:jc w:val="both"/>
        <w:rPr>
          <w:color w:val="323232"/>
          <w:shd w:val="clear" w:color="auto" w:fill="FFE7AF"/>
        </w:rPr>
      </w:pPr>
      <w:commentRangeStart w:id="566"/>
      <w:r w:rsidRPr="00005ABE">
        <w:rPr>
          <w:rFonts w:asciiTheme="minorHAnsi" w:hAnsiTheme="minorHAnsi"/>
        </w:rPr>
        <w:t>WHO (2010</w:t>
      </w:r>
      <w:commentRangeEnd w:id="566"/>
      <w:r>
        <w:rPr>
          <w:rStyle w:val="CommentReference"/>
          <w:rFonts w:ascii="Calibri" w:eastAsia="Calibri" w:hAnsi="Calibri"/>
        </w:rPr>
        <w:commentReference w:id="566"/>
      </w:r>
    </w:p>
    <w:p w14:paraId="750AECFF" w14:textId="01235B63"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323232"/>
          <w:shd w:val="clear" w:color="auto" w:fill="FFFFFF" w:themeFill="background1"/>
        </w:rPr>
        <w:t>World Health Organ</w:t>
      </w:r>
      <w:r w:rsidR="000A1C34">
        <w:rPr>
          <w:rFonts w:asciiTheme="minorHAnsi" w:hAnsiTheme="minorHAnsi"/>
          <w:color w:val="323232"/>
          <w:shd w:val="clear" w:color="auto" w:fill="FFFFFF" w:themeFill="background1"/>
        </w:rPr>
        <w:t>isation</w:t>
      </w:r>
      <w:r w:rsidRPr="009A37A4">
        <w:rPr>
          <w:rFonts w:asciiTheme="minorHAnsi" w:hAnsiTheme="minorHAnsi"/>
          <w:color w:val="323232"/>
          <w:shd w:val="clear" w:color="auto" w:fill="FFFFFF" w:themeFill="background1"/>
        </w:rPr>
        <w:t xml:space="preserve"> (2019, May 31). Mental </w:t>
      </w:r>
      <w:r w:rsidR="00AC2A78">
        <w:rPr>
          <w:rFonts w:asciiTheme="minorHAnsi" w:hAnsiTheme="minorHAnsi"/>
          <w:color w:val="323232"/>
          <w:shd w:val="clear" w:color="auto" w:fill="FFFFFF" w:themeFill="background1"/>
        </w:rPr>
        <w:t>h</w:t>
      </w:r>
      <w:r w:rsidR="004157AA" w:rsidRPr="009A37A4">
        <w:rPr>
          <w:rFonts w:asciiTheme="minorHAnsi" w:hAnsiTheme="minorHAnsi"/>
          <w:color w:val="323232"/>
          <w:shd w:val="clear" w:color="auto" w:fill="FFFFFF" w:themeFill="background1"/>
        </w:rPr>
        <w:t xml:space="preserve">ealth </w:t>
      </w:r>
      <w:r w:rsidRPr="009A37A4">
        <w:rPr>
          <w:rFonts w:asciiTheme="minorHAnsi" w:hAnsiTheme="minorHAnsi"/>
          <w:color w:val="323232"/>
          <w:shd w:val="clear" w:color="auto" w:fill="FFFFFF" w:themeFill="background1"/>
        </w:rPr>
        <w:t xml:space="preserve">in the </w:t>
      </w:r>
      <w:r w:rsidR="00AC2A78">
        <w:rPr>
          <w:rFonts w:asciiTheme="minorHAnsi" w:hAnsiTheme="minorHAnsi"/>
          <w:color w:val="323232"/>
          <w:shd w:val="clear" w:color="auto" w:fill="FFFFFF" w:themeFill="background1"/>
        </w:rPr>
        <w:t>w</w:t>
      </w:r>
      <w:r w:rsidR="004157AA" w:rsidRPr="009A37A4">
        <w:rPr>
          <w:rFonts w:asciiTheme="minorHAnsi" w:hAnsiTheme="minorHAnsi"/>
          <w:color w:val="323232"/>
          <w:shd w:val="clear" w:color="auto" w:fill="FFFFFF" w:themeFill="background1"/>
        </w:rPr>
        <w:t>orkplace</w:t>
      </w:r>
      <w:r w:rsidRPr="009A37A4">
        <w:rPr>
          <w:rFonts w:asciiTheme="minorHAnsi" w:hAnsiTheme="minorHAnsi"/>
          <w:color w:val="323232"/>
          <w:shd w:val="clear" w:color="auto" w:fill="FFFFFF" w:themeFill="background1"/>
        </w:rPr>
        <w:t>. https://www.who.int/mental_health/in_the_workplace/en/ </w:t>
      </w:r>
    </w:p>
    <w:p w14:paraId="750AED01" w14:textId="6E5D591C" w:rsidR="00206777" w:rsidRPr="009A37A4" w:rsidRDefault="00206777" w:rsidP="00E3037B">
      <w:pPr>
        <w:pStyle w:val="NoSpacing"/>
        <w:spacing w:line="360" w:lineRule="auto"/>
        <w:ind w:left="709" w:hanging="709"/>
        <w:jc w:val="both"/>
        <w:rPr>
          <w:rFonts w:asciiTheme="minorHAnsi" w:hAnsiTheme="minorHAnsi" w:cs="Times New Roman"/>
          <w:sz w:val="24"/>
          <w:szCs w:val="24"/>
        </w:rPr>
      </w:pPr>
      <w:r w:rsidRPr="009A37A4">
        <w:rPr>
          <w:rFonts w:asciiTheme="minorHAnsi" w:hAnsiTheme="minorHAnsi" w:cs="Times New Roman"/>
          <w:sz w:val="24"/>
          <w:szCs w:val="24"/>
        </w:rPr>
        <w:t xml:space="preserve">Wright, E. (2018, August 8). CVM at Sunrise. Mental Health Issues in the Workplace. National Task Force of Mental Health and Homelessness.  Retrieved from </w:t>
      </w:r>
    </w:p>
    <w:p w14:paraId="750AED02" w14:textId="77777777" w:rsidR="00206777" w:rsidRPr="009A37A4" w:rsidRDefault="00206777" w:rsidP="00E3037B">
      <w:pPr>
        <w:pStyle w:val="NoSpacing"/>
        <w:spacing w:line="360" w:lineRule="auto"/>
        <w:ind w:firstLine="720"/>
        <w:jc w:val="both"/>
        <w:rPr>
          <w:rFonts w:asciiTheme="minorHAnsi" w:hAnsiTheme="minorHAnsi" w:cs="Times New Roman"/>
          <w:sz w:val="24"/>
          <w:szCs w:val="24"/>
        </w:rPr>
      </w:pPr>
      <w:r w:rsidRPr="009A37A4">
        <w:rPr>
          <w:rFonts w:asciiTheme="minorHAnsi" w:hAnsiTheme="minorHAnsi" w:cs="Times New Roman"/>
          <w:sz w:val="24"/>
          <w:szCs w:val="24"/>
        </w:rPr>
        <w:t>https://www.youtube.com/watch?v=meXf-axWc2I</w:t>
      </w:r>
    </w:p>
    <w:p w14:paraId="750AED03" w14:textId="4E561255" w:rsidR="00206777" w:rsidRPr="009A37A4" w:rsidRDefault="00206777" w:rsidP="00E3037B">
      <w:pPr>
        <w:spacing w:line="360" w:lineRule="auto"/>
        <w:ind w:left="720" w:hanging="720"/>
        <w:jc w:val="both"/>
        <w:rPr>
          <w:rFonts w:asciiTheme="minorHAnsi" w:hAnsiTheme="minorHAnsi"/>
          <w:color w:val="222222"/>
          <w:shd w:val="clear" w:color="auto" w:fill="FFFFFF"/>
        </w:rPr>
      </w:pPr>
      <w:r w:rsidRPr="009A37A4">
        <w:rPr>
          <w:rFonts w:asciiTheme="minorHAnsi" w:hAnsiTheme="minorHAnsi"/>
          <w:color w:val="222222"/>
          <w:shd w:val="clear" w:color="auto" w:fill="FFFFFF"/>
        </w:rPr>
        <w:t>Yu, M. C., Lin, C. C., &amp; Hsu, S. Y. (2009). Stressors and burnout: The role of employee assistance</w:t>
      </w:r>
      <w:r w:rsidR="00556E2E">
        <w:rPr>
          <w:rFonts w:asciiTheme="minorHAnsi" w:hAnsiTheme="minorHAnsi"/>
          <w:color w:val="222222"/>
          <w:shd w:val="clear" w:color="auto" w:fill="FFFFFF"/>
        </w:rPr>
        <w:t xml:space="preserve"> program</w:t>
      </w:r>
      <w:r w:rsidRPr="009A37A4">
        <w:rPr>
          <w:rFonts w:asciiTheme="minorHAnsi" w:hAnsiTheme="minorHAnsi"/>
          <w:color w:val="222222"/>
          <w:shd w:val="clear" w:color="auto" w:fill="FFFFFF"/>
        </w:rPr>
        <w:t>s and self-efficacy. </w:t>
      </w:r>
      <w:r w:rsidRPr="009A37A4">
        <w:rPr>
          <w:rFonts w:asciiTheme="minorHAnsi" w:hAnsiTheme="minorHAnsi"/>
          <w:i/>
          <w:iCs/>
          <w:color w:val="222222"/>
          <w:shd w:val="clear" w:color="auto" w:fill="FFFFFF"/>
        </w:rPr>
        <w:t>Social Be</w:t>
      </w:r>
      <w:r w:rsidR="00CF3FC4" w:rsidRPr="009A37A4">
        <w:rPr>
          <w:rFonts w:asciiTheme="minorHAnsi" w:hAnsiTheme="minorHAnsi"/>
          <w:i/>
          <w:iCs/>
          <w:color w:val="222222"/>
          <w:shd w:val="clear" w:color="auto" w:fill="FFFFFF"/>
        </w:rPr>
        <w:t>haviour</w:t>
      </w:r>
      <w:r w:rsidRPr="009A37A4">
        <w:rPr>
          <w:rFonts w:asciiTheme="minorHAnsi" w:hAnsiTheme="minorHAnsi"/>
          <w:i/>
          <w:iCs/>
          <w:color w:val="222222"/>
          <w:shd w:val="clear" w:color="auto" w:fill="FFFFFF"/>
        </w:rPr>
        <w:t xml:space="preserve"> and Personality: </w:t>
      </w:r>
      <w:r w:rsidR="004157AA">
        <w:rPr>
          <w:rFonts w:asciiTheme="minorHAnsi" w:hAnsiTheme="minorHAnsi"/>
          <w:i/>
          <w:iCs/>
          <w:color w:val="222222"/>
          <w:shd w:val="clear" w:color="auto" w:fill="FFFFFF"/>
        </w:rPr>
        <w:t>A</w:t>
      </w:r>
      <w:r w:rsidR="004157AA" w:rsidRPr="009A37A4">
        <w:rPr>
          <w:rFonts w:asciiTheme="minorHAnsi" w:hAnsiTheme="minorHAnsi"/>
          <w:i/>
          <w:iCs/>
          <w:color w:val="222222"/>
          <w:shd w:val="clear" w:color="auto" w:fill="FFFFFF"/>
        </w:rPr>
        <w:t xml:space="preserve">n </w:t>
      </w:r>
      <w:r w:rsidR="004157AA">
        <w:rPr>
          <w:rFonts w:asciiTheme="minorHAnsi" w:hAnsiTheme="minorHAnsi"/>
          <w:i/>
          <w:iCs/>
          <w:color w:val="222222"/>
          <w:shd w:val="clear" w:color="auto" w:fill="FFFFFF"/>
        </w:rPr>
        <w:t>I</w:t>
      </w:r>
      <w:r w:rsidR="004157AA" w:rsidRPr="009A37A4">
        <w:rPr>
          <w:rFonts w:asciiTheme="minorHAnsi" w:hAnsiTheme="minorHAnsi"/>
          <w:i/>
          <w:iCs/>
          <w:color w:val="222222"/>
          <w:shd w:val="clear" w:color="auto" w:fill="FFFFFF"/>
        </w:rPr>
        <w:t xml:space="preserve">nternational </w:t>
      </w:r>
      <w:r w:rsidR="004157AA">
        <w:rPr>
          <w:rFonts w:asciiTheme="minorHAnsi" w:hAnsiTheme="minorHAnsi"/>
          <w:i/>
          <w:iCs/>
          <w:color w:val="222222"/>
          <w:shd w:val="clear" w:color="auto" w:fill="FFFFFF"/>
        </w:rPr>
        <w:t>J</w:t>
      </w:r>
      <w:r w:rsidRPr="009A37A4">
        <w:rPr>
          <w:rFonts w:asciiTheme="minorHAnsi" w:hAnsiTheme="minorHAnsi"/>
          <w:i/>
          <w:iCs/>
          <w:color w:val="222222"/>
          <w:shd w:val="clear" w:color="auto" w:fill="FFFFFF"/>
        </w:rPr>
        <w:t>ournal</w:t>
      </w:r>
      <w:r w:rsidRPr="009A37A4">
        <w:rPr>
          <w:rFonts w:asciiTheme="minorHAnsi" w:hAnsiTheme="minorHAnsi"/>
          <w:color w:val="222222"/>
          <w:shd w:val="clear" w:color="auto" w:fill="FFFFFF"/>
        </w:rPr>
        <w:t>, </w:t>
      </w:r>
      <w:r w:rsidRPr="009A37A4">
        <w:rPr>
          <w:rFonts w:asciiTheme="minorHAnsi" w:hAnsiTheme="minorHAnsi"/>
          <w:i/>
          <w:iCs/>
          <w:color w:val="222222"/>
          <w:shd w:val="clear" w:color="auto" w:fill="FFFFFF"/>
        </w:rPr>
        <w:t>37</w:t>
      </w:r>
      <w:r w:rsidRPr="009A37A4">
        <w:rPr>
          <w:rFonts w:asciiTheme="minorHAnsi" w:hAnsiTheme="minorHAnsi"/>
          <w:color w:val="222222"/>
          <w:shd w:val="clear" w:color="auto" w:fill="FFFFFF"/>
        </w:rPr>
        <w:t>(3</w:t>
      </w:r>
      <w:r w:rsidR="00AC2A78" w:rsidRPr="009A37A4">
        <w:rPr>
          <w:rFonts w:asciiTheme="minorHAnsi" w:hAnsiTheme="minorHAnsi"/>
          <w:color w:val="222222"/>
          <w:shd w:val="clear" w:color="auto" w:fill="FFFFFF"/>
        </w:rPr>
        <w:t>)</w:t>
      </w:r>
      <w:r w:rsidR="00AC2A78">
        <w:rPr>
          <w:rFonts w:asciiTheme="minorHAnsi" w:hAnsiTheme="minorHAnsi"/>
          <w:color w:val="222222"/>
          <w:shd w:val="clear" w:color="auto" w:fill="FFFFFF"/>
        </w:rPr>
        <w:t>:</w:t>
      </w:r>
      <w:r w:rsidR="00AC2A78" w:rsidRPr="009A37A4">
        <w:rPr>
          <w:rFonts w:asciiTheme="minorHAnsi" w:hAnsiTheme="minorHAnsi"/>
          <w:color w:val="222222"/>
          <w:shd w:val="clear" w:color="auto" w:fill="FFFFFF"/>
        </w:rPr>
        <w:t xml:space="preserve"> </w:t>
      </w:r>
      <w:r w:rsidRPr="009A37A4">
        <w:rPr>
          <w:rFonts w:asciiTheme="minorHAnsi" w:hAnsiTheme="minorHAnsi"/>
          <w:color w:val="222222"/>
          <w:shd w:val="clear" w:color="auto" w:fill="FFFFFF"/>
        </w:rPr>
        <w:t>365-377.</w:t>
      </w:r>
    </w:p>
    <w:p w14:paraId="750AED04" w14:textId="6ED55F2A" w:rsidR="00206777" w:rsidRPr="009A37A4" w:rsidRDefault="00206777" w:rsidP="00E3037B">
      <w:pPr>
        <w:spacing w:line="360" w:lineRule="auto"/>
        <w:ind w:left="720" w:hanging="720"/>
        <w:jc w:val="both"/>
        <w:rPr>
          <w:rFonts w:asciiTheme="minorHAnsi" w:hAnsiTheme="minorHAnsi"/>
        </w:rPr>
      </w:pPr>
      <w:r w:rsidRPr="009A37A4">
        <w:rPr>
          <w:rFonts w:asciiTheme="minorHAnsi" w:hAnsiTheme="minorHAnsi"/>
          <w:shd w:val="clear" w:color="auto" w:fill="FFFFFF"/>
        </w:rPr>
        <w:t xml:space="preserve">Zula, K., </w:t>
      </w:r>
      <w:proofErr w:type="spellStart"/>
      <w:r w:rsidRPr="009A37A4">
        <w:rPr>
          <w:rFonts w:asciiTheme="minorHAnsi" w:hAnsiTheme="minorHAnsi"/>
          <w:shd w:val="clear" w:color="auto" w:fill="FFFFFF"/>
        </w:rPr>
        <w:t>Yarrish</w:t>
      </w:r>
      <w:proofErr w:type="spellEnd"/>
      <w:r w:rsidRPr="009A37A4">
        <w:rPr>
          <w:rFonts w:asciiTheme="minorHAnsi" w:hAnsiTheme="minorHAnsi"/>
          <w:shd w:val="clear" w:color="auto" w:fill="FFFFFF"/>
        </w:rPr>
        <w:t>, K. K., &amp; Lee, S. (2013). An evaluation of workplace wellness</w:t>
      </w:r>
      <w:r w:rsidR="00556E2E">
        <w:rPr>
          <w:rFonts w:asciiTheme="minorHAnsi" w:hAnsiTheme="minorHAnsi"/>
          <w:shd w:val="clear" w:color="auto" w:fill="FFFFFF"/>
        </w:rPr>
        <w:t xml:space="preserve"> program</w:t>
      </w:r>
      <w:r w:rsidRPr="009A37A4">
        <w:rPr>
          <w:rFonts w:asciiTheme="minorHAnsi" w:hAnsiTheme="minorHAnsi"/>
          <w:shd w:val="clear" w:color="auto" w:fill="FFFFFF"/>
        </w:rPr>
        <w:t>s: A perspective from rural organ</w:t>
      </w:r>
      <w:r w:rsidR="000A1C34">
        <w:rPr>
          <w:rFonts w:asciiTheme="minorHAnsi" w:hAnsiTheme="minorHAnsi"/>
          <w:shd w:val="clear" w:color="auto" w:fill="FFFFFF"/>
        </w:rPr>
        <w:t>isation</w:t>
      </w:r>
      <w:r w:rsidRPr="009A37A4">
        <w:rPr>
          <w:rFonts w:asciiTheme="minorHAnsi" w:hAnsiTheme="minorHAnsi"/>
          <w:shd w:val="clear" w:color="auto" w:fill="FFFFFF"/>
        </w:rPr>
        <w:t>s. </w:t>
      </w:r>
      <w:r w:rsidRPr="009A37A4">
        <w:rPr>
          <w:rFonts w:asciiTheme="minorHAnsi" w:hAnsiTheme="minorHAnsi"/>
          <w:i/>
          <w:iCs/>
          <w:shd w:val="clear" w:color="auto" w:fill="FFFFFF"/>
        </w:rPr>
        <w:t>Journal of Applied Business Research (JABR)</w:t>
      </w:r>
      <w:r w:rsidRPr="009A37A4">
        <w:rPr>
          <w:rFonts w:asciiTheme="minorHAnsi" w:hAnsiTheme="minorHAnsi"/>
          <w:shd w:val="clear" w:color="auto" w:fill="FFFFFF"/>
        </w:rPr>
        <w:t>, </w:t>
      </w:r>
      <w:r w:rsidRPr="009A37A4">
        <w:rPr>
          <w:rFonts w:asciiTheme="minorHAnsi" w:hAnsiTheme="minorHAnsi"/>
          <w:i/>
          <w:iCs/>
          <w:shd w:val="clear" w:color="auto" w:fill="FFFFFF"/>
        </w:rPr>
        <w:t>29</w:t>
      </w:r>
      <w:r w:rsidRPr="009A37A4">
        <w:rPr>
          <w:rFonts w:asciiTheme="minorHAnsi" w:hAnsiTheme="minorHAnsi"/>
          <w:shd w:val="clear" w:color="auto" w:fill="FFFFFF"/>
        </w:rPr>
        <w:t>(3</w:t>
      </w:r>
      <w:r w:rsidR="00AC2A78" w:rsidRPr="009A37A4">
        <w:rPr>
          <w:rFonts w:asciiTheme="minorHAnsi" w:hAnsiTheme="minorHAnsi"/>
          <w:shd w:val="clear" w:color="auto" w:fill="FFFFFF"/>
        </w:rPr>
        <w:t>)</w:t>
      </w:r>
      <w:r w:rsidR="00AC2A78">
        <w:rPr>
          <w:rFonts w:asciiTheme="minorHAnsi" w:hAnsiTheme="minorHAnsi"/>
          <w:shd w:val="clear" w:color="auto" w:fill="FFFFFF"/>
        </w:rPr>
        <w:t>:</w:t>
      </w:r>
      <w:r w:rsidR="00AC2A78" w:rsidRPr="009A37A4">
        <w:rPr>
          <w:rFonts w:asciiTheme="minorHAnsi" w:hAnsiTheme="minorHAnsi"/>
          <w:shd w:val="clear" w:color="auto" w:fill="FFFFFF"/>
        </w:rPr>
        <w:t xml:space="preserve"> </w:t>
      </w:r>
      <w:r w:rsidRPr="009A37A4">
        <w:rPr>
          <w:rFonts w:asciiTheme="minorHAnsi" w:hAnsiTheme="minorHAnsi"/>
          <w:shd w:val="clear" w:color="auto" w:fill="FFFFFF"/>
        </w:rPr>
        <w:t>659-668.</w:t>
      </w:r>
    </w:p>
    <w:p w14:paraId="750AED05" w14:textId="77777777" w:rsidR="00206777" w:rsidRPr="009A37A4" w:rsidRDefault="00206777" w:rsidP="00E3037B">
      <w:pPr>
        <w:pStyle w:val="NoSpacing"/>
        <w:spacing w:line="480" w:lineRule="auto"/>
        <w:ind w:left="720"/>
        <w:jc w:val="both"/>
        <w:rPr>
          <w:rFonts w:asciiTheme="minorHAnsi" w:hAnsiTheme="minorHAnsi" w:cs="Times New Roman"/>
          <w:sz w:val="24"/>
          <w:szCs w:val="24"/>
        </w:rPr>
      </w:pPr>
    </w:p>
    <w:p w14:paraId="4836D795" w14:textId="77777777" w:rsidR="004D0354" w:rsidRDefault="004D0354" w:rsidP="00E3037B">
      <w:pPr>
        <w:pStyle w:val="NoSpacing"/>
        <w:spacing w:line="480" w:lineRule="auto"/>
        <w:ind w:firstLine="720"/>
        <w:jc w:val="both"/>
        <w:rPr>
          <w:rFonts w:asciiTheme="minorHAnsi" w:eastAsia="Times New Roman" w:hAnsiTheme="minorHAnsi" w:cs="Times New Roman"/>
          <w:sz w:val="24"/>
          <w:szCs w:val="24"/>
          <w:lang w:eastAsia="en-US"/>
        </w:rPr>
      </w:pPr>
    </w:p>
    <w:p w14:paraId="7AF95028" w14:textId="77777777" w:rsidR="004D0354" w:rsidRDefault="004D0354" w:rsidP="00E3037B">
      <w:pPr>
        <w:pStyle w:val="NoSpacing"/>
        <w:spacing w:line="480" w:lineRule="auto"/>
        <w:ind w:firstLine="720"/>
        <w:jc w:val="both"/>
        <w:rPr>
          <w:rFonts w:asciiTheme="minorHAnsi" w:eastAsia="Times New Roman" w:hAnsiTheme="minorHAnsi" w:cs="Times New Roman"/>
          <w:sz w:val="24"/>
          <w:szCs w:val="24"/>
          <w:lang w:eastAsia="en-US"/>
        </w:rPr>
      </w:pPr>
    </w:p>
    <w:p w14:paraId="4985175A" w14:textId="77777777" w:rsidR="004D0354" w:rsidRDefault="004D0354" w:rsidP="00E3037B">
      <w:pPr>
        <w:pStyle w:val="NoSpacing"/>
        <w:spacing w:line="480" w:lineRule="auto"/>
        <w:ind w:firstLine="720"/>
        <w:jc w:val="both"/>
        <w:rPr>
          <w:rFonts w:asciiTheme="minorHAnsi" w:eastAsia="Times New Roman" w:hAnsiTheme="minorHAnsi" w:cs="Times New Roman"/>
          <w:sz w:val="24"/>
          <w:szCs w:val="24"/>
          <w:lang w:eastAsia="en-US"/>
        </w:rPr>
      </w:pPr>
    </w:p>
    <w:p w14:paraId="11DDA540" w14:textId="77777777" w:rsidR="004D0354" w:rsidRDefault="004D0354" w:rsidP="00E3037B">
      <w:pPr>
        <w:pStyle w:val="NoSpacing"/>
        <w:spacing w:line="480" w:lineRule="auto"/>
        <w:ind w:firstLine="720"/>
        <w:jc w:val="both"/>
        <w:rPr>
          <w:rFonts w:asciiTheme="minorHAnsi" w:eastAsia="Times New Roman" w:hAnsiTheme="minorHAnsi" w:cs="Times New Roman"/>
          <w:sz w:val="24"/>
          <w:szCs w:val="24"/>
          <w:lang w:eastAsia="en-US"/>
        </w:rPr>
      </w:pPr>
    </w:p>
    <w:p w14:paraId="7F193BA6" w14:textId="77777777" w:rsidR="004D0354" w:rsidRDefault="004D0354" w:rsidP="00E3037B">
      <w:pPr>
        <w:pStyle w:val="NoSpacing"/>
        <w:spacing w:line="480" w:lineRule="auto"/>
        <w:ind w:firstLine="720"/>
        <w:jc w:val="both"/>
        <w:rPr>
          <w:rFonts w:asciiTheme="minorHAnsi" w:eastAsia="Times New Roman" w:hAnsiTheme="minorHAnsi" w:cs="Times New Roman"/>
          <w:sz w:val="24"/>
          <w:szCs w:val="24"/>
          <w:lang w:eastAsia="en-US"/>
        </w:rPr>
      </w:pPr>
    </w:p>
    <w:p w14:paraId="06124060" w14:textId="77777777" w:rsidR="004D0354" w:rsidDel="00B73477" w:rsidRDefault="004D0354" w:rsidP="00E3037B">
      <w:pPr>
        <w:pStyle w:val="NoSpacing"/>
        <w:spacing w:line="480" w:lineRule="auto"/>
        <w:ind w:firstLine="720"/>
        <w:jc w:val="both"/>
        <w:rPr>
          <w:del w:id="567" w:author="Henry Lewis [2]" w:date="2024-02-14T22:51:00Z"/>
          <w:rFonts w:asciiTheme="minorHAnsi" w:eastAsia="Times New Roman" w:hAnsiTheme="minorHAnsi" w:cs="Times New Roman"/>
          <w:sz w:val="24"/>
          <w:szCs w:val="24"/>
          <w:lang w:eastAsia="en-US"/>
        </w:rPr>
      </w:pPr>
    </w:p>
    <w:p w14:paraId="053C5A1A" w14:textId="77777777" w:rsidR="004D0354" w:rsidDel="00B73477" w:rsidRDefault="004D0354" w:rsidP="00E3037B">
      <w:pPr>
        <w:pStyle w:val="NoSpacing"/>
        <w:spacing w:line="480" w:lineRule="auto"/>
        <w:ind w:firstLine="720"/>
        <w:jc w:val="both"/>
        <w:rPr>
          <w:del w:id="568" w:author="Henry Lewis [2]" w:date="2024-02-14T22:51:00Z"/>
          <w:rFonts w:asciiTheme="minorHAnsi" w:eastAsia="Times New Roman" w:hAnsiTheme="minorHAnsi" w:cs="Times New Roman"/>
          <w:sz w:val="24"/>
          <w:szCs w:val="24"/>
          <w:lang w:eastAsia="en-US"/>
        </w:rPr>
      </w:pPr>
    </w:p>
    <w:p w14:paraId="775945E6" w14:textId="77777777" w:rsidR="004D0354" w:rsidDel="00B73477" w:rsidRDefault="004D0354" w:rsidP="00E3037B">
      <w:pPr>
        <w:pStyle w:val="NoSpacing"/>
        <w:spacing w:line="480" w:lineRule="auto"/>
        <w:ind w:firstLine="720"/>
        <w:jc w:val="both"/>
        <w:rPr>
          <w:del w:id="569" w:author="Henry Lewis [2]" w:date="2024-02-14T22:51:00Z"/>
          <w:rFonts w:asciiTheme="minorHAnsi" w:eastAsia="Times New Roman" w:hAnsiTheme="minorHAnsi" w:cs="Times New Roman"/>
          <w:sz w:val="24"/>
          <w:szCs w:val="24"/>
          <w:lang w:eastAsia="en-US"/>
        </w:rPr>
      </w:pPr>
    </w:p>
    <w:p w14:paraId="36DB7A12" w14:textId="77777777" w:rsidR="004D0354" w:rsidDel="00B73477" w:rsidRDefault="004D0354" w:rsidP="00E3037B">
      <w:pPr>
        <w:pStyle w:val="NoSpacing"/>
        <w:spacing w:line="480" w:lineRule="auto"/>
        <w:ind w:firstLine="720"/>
        <w:jc w:val="both"/>
        <w:rPr>
          <w:del w:id="570" w:author="Henry Lewis [2]" w:date="2024-02-14T22:51:00Z"/>
          <w:rFonts w:asciiTheme="minorHAnsi" w:eastAsia="Times New Roman" w:hAnsiTheme="minorHAnsi" w:cs="Times New Roman"/>
          <w:sz w:val="24"/>
          <w:szCs w:val="24"/>
          <w:lang w:eastAsia="en-US"/>
        </w:rPr>
      </w:pPr>
    </w:p>
    <w:p w14:paraId="1CE6E593" w14:textId="77777777" w:rsidR="004D0354" w:rsidDel="00B73477" w:rsidRDefault="004D0354" w:rsidP="00E3037B">
      <w:pPr>
        <w:pStyle w:val="NoSpacing"/>
        <w:spacing w:line="480" w:lineRule="auto"/>
        <w:ind w:firstLine="720"/>
        <w:jc w:val="both"/>
        <w:rPr>
          <w:del w:id="571" w:author="Henry Lewis [2]" w:date="2024-02-14T22:51:00Z"/>
          <w:rFonts w:asciiTheme="minorHAnsi" w:eastAsia="Times New Roman" w:hAnsiTheme="minorHAnsi" w:cs="Times New Roman"/>
          <w:sz w:val="24"/>
          <w:szCs w:val="24"/>
          <w:lang w:eastAsia="en-US"/>
        </w:rPr>
      </w:pPr>
    </w:p>
    <w:p w14:paraId="6101F47E" w14:textId="77777777" w:rsidR="004D0354" w:rsidDel="00B73477" w:rsidRDefault="004D0354" w:rsidP="00E3037B">
      <w:pPr>
        <w:pStyle w:val="NoSpacing"/>
        <w:spacing w:line="480" w:lineRule="auto"/>
        <w:ind w:firstLine="720"/>
        <w:jc w:val="both"/>
        <w:rPr>
          <w:del w:id="572" w:author="Henry Lewis [2]" w:date="2024-02-14T22:51:00Z"/>
          <w:rFonts w:asciiTheme="minorHAnsi" w:eastAsia="Times New Roman" w:hAnsiTheme="minorHAnsi" w:cs="Times New Roman"/>
          <w:sz w:val="24"/>
          <w:szCs w:val="24"/>
          <w:lang w:eastAsia="en-US"/>
        </w:rPr>
      </w:pPr>
    </w:p>
    <w:p w14:paraId="230D798A" w14:textId="77777777" w:rsidR="004D0354" w:rsidDel="00B73477" w:rsidRDefault="004D0354" w:rsidP="00E3037B">
      <w:pPr>
        <w:pStyle w:val="NoSpacing"/>
        <w:spacing w:line="480" w:lineRule="auto"/>
        <w:ind w:firstLine="720"/>
        <w:jc w:val="both"/>
        <w:rPr>
          <w:del w:id="573" w:author="Henry Lewis [2]" w:date="2024-02-14T22:51:00Z"/>
          <w:rFonts w:asciiTheme="minorHAnsi" w:eastAsia="Times New Roman" w:hAnsiTheme="minorHAnsi" w:cs="Times New Roman"/>
          <w:sz w:val="24"/>
          <w:szCs w:val="24"/>
          <w:lang w:eastAsia="en-US"/>
        </w:rPr>
      </w:pPr>
    </w:p>
    <w:p w14:paraId="56FC6EF6" w14:textId="77777777" w:rsidR="004D0354" w:rsidDel="00B73477" w:rsidRDefault="004D0354" w:rsidP="00E3037B">
      <w:pPr>
        <w:pStyle w:val="NoSpacing"/>
        <w:spacing w:line="480" w:lineRule="auto"/>
        <w:ind w:firstLine="720"/>
        <w:jc w:val="both"/>
        <w:rPr>
          <w:del w:id="574" w:author="Henry Lewis [2]" w:date="2024-02-14T22:51:00Z"/>
          <w:rFonts w:asciiTheme="minorHAnsi" w:eastAsia="Times New Roman" w:hAnsiTheme="minorHAnsi" w:cs="Times New Roman"/>
          <w:sz w:val="24"/>
          <w:szCs w:val="24"/>
          <w:lang w:eastAsia="en-US"/>
        </w:rPr>
      </w:pPr>
    </w:p>
    <w:p w14:paraId="2D39A650" w14:textId="77777777" w:rsidR="004D0354" w:rsidDel="00B73477" w:rsidRDefault="004D0354" w:rsidP="00B73477">
      <w:pPr>
        <w:pStyle w:val="NoSpacing"/>
        <w:spacing w:line="480" w:lineRule="auto"/>
        <w:jc w:val="both"/>
        <w:rPr>
          <w:del w:id="575" w:author="Henry Lewis [2]" w:date="2024-02-14T22:51:00Z"/>
          <w:rFonts w:asciiTheme="minorHAnsi" w:eastAsia="Times New Roman" w:hAnsiTheme="minorHAnsi" w:cs="Times New Roman"/>
          <w:sz w:val="24"/>
          <w:szCs w:val="24"/>
          <w:lang w:eastAsia="en-US"/>
        </w:rPr>
        <w:pPrChange w:id="576" w:author="Henry Lewis [2]" w:date="2024-02-14T22:51:00Z">
          <w:pPr>
            <w:pStyle w:val="NoSpacing"/>
            <w:spacing w:line="480" w:lineRule="auto"/>
            <w:ind w:firstLine="720"/>
            <w:jc w:val="both"/>
          </w:pPr>
        </w:pPrChange>
      </w:pPr>
    </w:p>
    <w:p w14:paraId="17AE27D4" w14:textId="77777777" w:rsidR="004D0354" w:rsidRDefault="004D0354" w:rsidP="00B73477">
      <w:pPr>
        <w:pStyle w:val="NoSpacing"/>
        <w:spacing w:line="480" w:lineRule="auto"/>
        <w:jc w:val="both"/>
        <w:rPr>
          <w:rFonts w:asciiTheme="minorHAnsi" w:eastAsia="Times New Roman" w:hAnsiTheme="minorHAnsi" w:cs="Times New Roman"/>
          <w:sz w:val="24"/>
          <w:szCs w:val="24"/>
          <w:lang w:eastAsia="en-US"/>
        </w:rPr>
        <w:pPrChange w:id="577" w:author="Henry Lewis [2]" w:date="2024-02-14T22:51:00Z">
          <w:pPr>
            <w:pStyle w:val="NoSpacing"/>
            <w:spacing w:line="480" w:lineRule="auto"/>
            <w:ind w:firstLine="720"/>
            <w:jc w:val="both"/>
          </w:pPr>
        </w:pPrChange>
      </w:pPr>
    </w:p>
    <w:p w14:paraId="750AED10" w14:textId="4DC81FB7" w:rsidR="00206777" w:rsidRPr="00863237" w:rsidRDefault="00206777" w:rsidP="00E3037B">
      <w:pPr>
        <w:spacing w:line="480" w:lineRule="auto"/>
        <w:jc w:val="both"/>
        <w:rPr>
          <w:rFonts w:asciiTheme="minorHAnsi" w:hAnsiTheme="minorHAnsi"/>
          <w:highlight w:val="white"/>
        </w:rPr>
      </w:pPr>
      <w:r w:rsidRPr="00863237">
        <w:rPr>
          <w:rFonts w:asciiTheme="minorHAnsi" w:hAnsiTheme="minorHAnsi"/>
          <w:highlight w:val="white"/>
        </w:rPr>
        <w:lastRenderedPageBreak/>
        <w:t xml:space="preserve">Chapter </w:t>
      </w:r>
      <w:r w:rsidR="00D72962" w:rsidRPr="00863237">
        <w:rPr>
          <w:rFonts w:asciiTheme="minorHAnsi" w:hAnsiTheme="minorHAnsi"/>
          <w:highlight w:val="white"/>
        </w:rPr>
        <w:t>5</w:t>
      </w:r>
    </w:p>
    <w:p w14:paraId="0B5C5DF2" w14:textId="643BC3D5" w:rsidR="00253DFC" w:rsidRPr="009A37A4" w:rsidRDefault="00253DFC" w:rsidP="00E3037B">
      <w:pPr>
        <w:spacing w:line="480" w:lineRule="auto"/>
        <w:jc w:val="both"/>
        <w:rPr>
          <w:rFonts w:asciiTheme="minorHAnsi" w:hAnsiTheme="minorHAnsi"/>
          <w:highlight w:val="white"/>
        </w:rPr>
      </w:pPr>
      <w:r w:rsidRPr="00863237">
        <w:rPr>
          <w:rFonts w:asciiTheme="minorHAnsi" w:hAnsiTheme="minorHAnsi"/>
          <w:highlight w:val="white"/>
        </w:rPr>
        <w:t>Workplace Counselling and Employee Well-being</w:t>
      </w:r>
    </w:p>
    <w:p w14:paraId="4F04FD67" w14:textId="77777777" w:rsidR="00333B9F" w:rsidRPr="009A37A4" w:rsidRDefault="00333B9F" w:rsidP="00E3037B">
      <w:pPr>
        <w:spacing w:line="480" w:lineRule="auto"/>
        <w:jc w:val="both"/>
        <w:rPr>
          <w:rFonts w:asciiTheme="minorHAnsi" w:hAnsiTheme="minorHAnsi"/>
          <w:highlight w:val="white"/>
        </w:rPr>
      </w:pPr>
    </w:p>
    <w:p w14:paraId="750AED11" w14:textId="4FA2A86C" w:rsidR="00206777" w:rsidRPr="009A37A4" w:rsidRDefault="0030303D" w:rsidP="00E3037B">
      <w:pPr>
        <w:spacing w:line="480" w:lineRule="auto"/>
        <w:jc w:val="both"/>
        <w:rPr>
          <w:rFonts w:asciiTheme="minorHAnsi" w:hAnsiTheme="minorHAnsi"/>
          <w:highlight w:val="white"/>
        </w:rPr>
      </w:pPr>
      <w:r>
        <w:rPr>
          <w:rFonts w:asciiTheme="minorHAnsi" w:hAnsiTheme="minorHAnsi"/>
          <w:highlight w:val="white"/>
        </w:rPr>
        <w:t xml:space="preserve">&lt;a&gt; </w:t>
      </w:r>
      <w:r w:rsidR="00206777" w:rsidRPr="009A37A4">
        <w:rPr>
          <w:rFonts w:asciiTheme="minorHAnsi" w:hAnsiTheme="minorHAnsi"/>
          <w:highlight w:val="white"/>
        </w:rPr>
        <w:t>Introduction</w:t>
      </w:r>
    </w:p>
    <w:p w14:paraId="750AED12" w14:textId="6A3E49D7" w:rsidR="00206777" w:rsidRPr="009A37A4" w:rsidRDefault="00206777" w:rsidP="00E3037B">
      <w:pPr>
        <w:spacing w:line="480" w:lineRule="auto"/>
        <w:jc w:val="both"/>
        <w:rPr>
          <w:rFonts w:asciiTheme="minorHAnsi" w:hAnsiTheme="minorHAnsi"/>
        </w:rPr>
      </w:pPr>
      <w:r w:rsidRPr="009A37A4">
        <w:rPr>
          <w:rFonts w:asciiTheme="minorHAnsi" w:hAnsiTheme="minorHAnsi"/>
        </w:rPr>
        <w:t>The culture of an organ</w:t>
      </w:r>
      <w:r w:rsidR="000A1C34">
        <w:rPr>
          <w:rFonts w:asciiTheme="minorHAnsi" w:hAnsiTheme="minorHAnsi"/>
        </w:rPr>
        <w:t>isation</w:t>
      </w:r>
      <w:r w:rsidRPr="009A37A4">
        <w:rPr>
          <w:rFonts w:asciiTheme="minorHAnsi" w:hAnsiTheme="minorHAnsi"/>
        </w:rPr>
        <w:t xml:space="preserve"> is symbol</w:t>
      </w:r>
      <w:r w:rsidR="000A1C34">
        <w:rPr>
          <w:rFonts w:asciiTheme="minorHAnsi" w:hAnsiTheme="minorHAnsi"/>
        </w:rPr>
        <w:t>ise</w:t>
      </w:r>
      <w:r w:rsidRPr="009A37A4">
        <w:rPr>
          <w:rFonts w:asciiTheme="minorHAnsi" w:hAnsiTheme="minorHAnsi"/>
        </w:rPr>
        <w:t>d through the actions and support provided within</w:t>
      </w:r>
      <w:r w:rsidR="00841963">
        <w:rPr>
          <w:rFonts w:asciiTheme="minorHAnsi" w:hAnsiTheme="minorHAnsi"/>
        </w:rPr>
        <w:t xml:space="preserve"> the organisation</w:t>
      </w:r>
      <w:r w:rsidRPr="009A37A4">
        <w:rPr>
          <w:rFonts w:asciiTheme="minorHAnsi" w:hAnsiTheme="minorHAnsi"/>
        </w:rPr>
        <w:t>. Such support is identified through the therapeutic services offered to ensure employees’ well-being throughout transformational life events. The stability of any organ</w:t>
      </w:r>
      <w:r w:rsidR="000A1C34">
        <w:rPr>
          <w:rFonts w:asciiTheme="minorHAnsi" w:hAnsiTheme="minorHAnsi"/>
        </w:rPr>
        <w:t>isation</w:t>
      </w:r>
      <w:r w:rsidRPr="009A37A4">
        <w:rPr>
          <w:rFonts w:asciiTheme="minorHAnsi" w:hAnsiTheme="minorHAnsi"/>
        </w:rPr>
        <w:t xml:space="preserve"> depends on the knowledge, competencies, positive attitude and be</w:t>
      </w:r>
      <w:r w:rsidR="00CF3FC4" w:rsidRPr="009A37A4">
        <w:rPr>
          <w:rFonts w:asciiTheme="minorHAnsi" w:hAnsiTheme="minorHAnsi"/>
        </w:rPr>
        <w:t>haviour</w:t>
      </w:r>
      <w:r w:rsidRPr="009A37A4">
        <w:rPr>
          <w:rFonts w:asciiTheme="minorHAnsi" w:hAnsiTheme="minorHAnsi"/>
        </w:rPr>
        <w:t xml:space="preserve"> of its employees. It is also important to note that the “Human Resource Management practices adopted have a significant impact on employee well-being at work and tend to be more positive than negative. Additionally, management behaviour in the form of support and development of trust promote</w:t>
      </w:r>
      <w:r w:rsidR="00863237">
        <w:rPr>
          <w:rFonts w:asciiTheme="minorHAnsi" w:hAnsiTheme="minorHAnsi"/>
        </w:rPr>
        <w:t>s</w:t>
      </w:r>
      <w:r w:rsidRPr="009A37A4">
        <w:rPr>
          <w:rFonts w:asciiTheme="minorHAnsi" w:hAnsiTheme="minorHAnsi"/>
        </w:rPr>
        <w:t xml:space="preserve"> employee well-being at work among employees” (Baptiste 2008).</w:t>
      </w:r>
    </w:p>
    <w:p w14:paraId="750AED13" w14:textId="422F4385"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Global</w:t>
      </w:r>
      <w:r w:rsidR="000A1C34">
        <w:rPr>
          <w:rFonts w:asciiTheme="minorHAnsi" w:hAnsiTheme="minorHAnsi"/>
        </w:rPr>
        <w:t>isation</w:t>
      </w:r>
      <w:r w:rsidRPr="009A37A4">
        <w:rPr>
          <w:rFonts w:asciiTheme="minorHAnsi" w:hAnsiTheme="minorHAnsi"/>
        </w:rPr>
        <w:t xml:space="preserve"> is at an all-time high, </w:t>
      </w:r>
      <w:r w:rsidR="00863237">
        <w:rPr>
          <w:rFonts w:asciiTheme="minorHAnsi" w:hAnsiTheme="minorHAnsi"/>
        </w:rPr>
        <w:t>driven by</w:t>
      </w:r>
      <w:r w:rsidRPr="009A37A4">
        <w:rPr>
          <w:rFonts w:asciiTheme="minorHAnsi" w:hAnsiTheme="minorHAnsi"/>
        </w:rPr>
        <w:t xml:space="preserve"> the increase </w:t>
      </w:r>
      <w:r w:rsidR="00863237">
        <w:rPr>
          <w:rFonts w:asciiTheme="minorHAnsi" w:hAnsiTheme="minorHAnsi"/>
        </w:rPr>
        <w:t>in</w:t>
      </w:r>
      <w:r w:rsidR="00863237" w:rsidRPr="009A37A4">
        <w:rPr>
          <w:rFonts w:asciiTheme="minorHAnsi" w:hAnsiTheme="minorHAnsi"/>
        </w:rPr>
        <w:t xml:space="preserve"> </w:t>
      </w:r>
      <w:r w:rsidRPr="009A37A4">
        <w:rPr>
          <w:rFonts w:asciiTheme="minorHAnsi" w:hAnsiTheme="minorHAnsi"/>
        </w:rPr>
        <w:t>knowledge</w:t>
      </w:r>
      <w:r w:rsidR="00354CAA">
        <w:rPr>
          <w:rFonts w:asciiTheme="minorHAnsi" w:hAnsiTheme="minorHAnsi"/>
        </w:rPr>
        <w:t xml:space="preserve"> and expertise</w:t>
      </w:r>
      <w:r w:rsidRPr="009A37A4">
        <w:rPr>
          <w:rFonts w:asciiTheme="minorHAnsi" w:hAnsiTheme="minorHAnsi"/>
        </w:rPr>
        <w:t xml:space="preserve"> that </w:t>
      </w:r>
      <w:r w:rsidR="00863237">
        <w:rPr>
          <w:rFonts w:asciiTheme="minorHAnsi" w:hAnsiTheme="minorHAnsi"/>
        </w:rPr>
        <w:t xml:space="preserve">has </w:t>
      </w:r>
      <w:r w:rsidRPr="009A37A4">
        <w:rPr>
          <w:rFonts w:asciiTheme="minorHAnsi" w:hAnsiTheme="minorHAnsi"/>
        </w:rPr>
        <w:t>benefit</w:t>
      </w:r>
      <w:r w:rsidR="009B3534">
        <w:rPr>
          <w:rFonts w:asciiTheme="minorHAnsi" w:hAnsiTheme="minorHAnsi"/>
        </w:rPr>
        <w:t>ted</w:t>
      </w:r>
      <w:r w:rsidRPr="009A37A4">
        <w:rPr>
          <w:rFonts w:asciiTheme="minorHAnsi" w:hAnsiTheme="minorHAnsi"/>
        </w:rPr>
        <w:t xml:space="preserve"> </w:t>
      </w:r>
      <w:r w:rsidR="009B3534">
        <w:rPr>
          <w:rFonts w:asciiTheme="minorHAnsi" w:hAnsiTheme="minorHAnsi"/>
        </w:rPr>
        <w:t>from</w:t>
      </w:r>
      <w:r w:rsidR="009B3534" w:rsidRPr="009A37A4">
        <w:rPr>
          <w:rFonts w:asciiTheme="minorHAnsi" w:hAnsiTheme="minorHAnsi"/>
        </w:rPr>
        <w:t xml:space="preserve"> </w:t>
      </w:r>
      <w:r w:rsidR="009B3534">
        <w:rPr>
          <w:rFonts w:asciiTheme="minorHAnsi" w:hAnsiTheme="minorHAnsi"/>
        </w:rPr>
        <w:t xml:space="preserve">advances in </w:t>
      </w:r>
      <w:r w:rsidRPr="009A37A4">
        <w:rPr>
          <w:rFonts w:asciiTheme="minorHAnsi" w:hAnsiTheme="minorHAnsi"/>
        </w:rPr>
        <w:t xml:space="preserve">technology which </w:t>
      </w:r>
      <w:r w:rsidR="009B3534">
        <w:rPr>
          <w:rFonts w:asciiTheme="minorHAnsi" w:hAnsiTheme="minorHAnsi"/>
        </w:rPr>
        <w:t>has contributed to</w:t>
      </w:r>
      <w:r w:rsidR="000601E7">
        <w:rPr>
          <w:rFonts w:asciiTheme="minorHAnsi" w:hAnsiTheme="minorHAnsi"/>
        </w:rPr>
        <w:t xml:space="preserve"> </w:t>
      </w:r>
      <w:r w:rsidRPr="009A37A4">
        <w:rPr>
          <w:rFonts w:asciiTheme="minorHAnsi" w:hAnsiTheme="minorHAnsi"/>
        </w:rPr>
        <w:t xml:space="preserve">the </w:t>
      </w:r>
      <w:r w:rsidR="009B3534">
        <w:rPr>
          <w:rFonts w:asciiTheme="minorHAnsi" w:hAnsiTheme="minorHAnsi"/>
        </w:rPr>
        <w:t>growth</w:t>
      </w:r>
      <w:r w:rsidR="000601E7">
        <w:rPr>
          <w:rFonts w:asciiTheme="minorHAnsi" w:hAnsiTheme="minorHAnsi"/>
        </w:rPr>
        <w:t xml:space="preserve"> of</w:t>
      </w:r>
      <w:r w:rsidR="000601E7" w:rsidRPr="009A37A4">
        <w:rPr>
          <w:rFonts w:asciiTheme="minorHAnsi" w:hAnsiTheme="minorHAnsi"/>
        </w:rPr>
        <w:t xml:space="preserve"> </w:t>
      </w:r>
      <w:r w:rsidRPr="009A37A4">
        <w:rPr>
          <w:rFonts w:asciiTheme="minorHAnsi" w:hAnsiTheme="minorHAnsi"/>
        </w:rPr>
        <w:t>employee</w:t>
      </w:r>
      <w:r w:rsidR="000601E7">
        <w:rPr>
          <w:rFonts w:asciiTheme="minorHAnsi" w:hAnsiTheme="minorHAnsi"/>
        </w:rPr>
        <w:t>s</w:t>
      </w:r>
      <w:r w:rsidRPr="009A37A4">
        <w:rPr>
          <w:rFonts w:asciiTheme="minorHAnsi" w:hAnsiTheme="minorHAnsi"/>
        </w:rPr>
        <w:t>’</w:t>
      </w:r>
      <w:r w:rsidR="009B3534">
        <w:rPr>
          <w:rFonts w:asciiTheme="minorHAnsi" w:hAnsiTheme="minorHAnsi"/>
        </w:rPr>
        <w:t xml:space="preserve"> </w:t>
      </w:r>
      <w:r w:rsidRPr="009A37A4">
        <w:rPr>
          <w:rFonts w:asciiTheme="minorHAnsi" w:hAnsiTheme="minorHAnsi"/>
        </w:rPr>
        <w:t>special</w:t>
      </w:r>
      <w:r w:rsidR="000A1C34">
        <w:rPr>
          <w:rFonts w:asciiTheme="minorHAnsi" w:hAnsiTheme="minorHAnsi"/>
        </w:rPr>
        <w:t>ise</w:t>
      </w:r>
      <w:r w:rsidRPr="009A37A4">
        <w:rPr>
          <w:rFonts w:asciiTheme="minorHAnsi" w:hAnsiTheme="minorHAnsi"/>
        </w:rPr>
        <w:t>d skill sets. The development of this special</w:t>
      </w:r>
      <w:r w:rsidR="000A1C34">
        <w:rPr>
          <w:rFonts w:asciiTheme="minorHAnsi" w:hAnsiTheme="minorHAnsi"/>
        </w:rPr>
        <w:t>isation</w:t>
      </w:r>
      <w:r w:rsidRPr="009A37A4">
        <w:rPr>
          <w:rFonts w:asciiTheme="minorHAnsi" w:hAnsiTheme="minorHAnsi"/>
        </w:rPr>
        <w:t xml:space="preserve"> has </w:t>
      </w:r>
      <w:r w:rsidR="006D21E8">
        <w:rPr>
          <w:rFonts w:asciiTheme="minorHAnsi" w:hAnsiTheme="minorHAnsi"/>
        </w:rPr>
        <w:t xml:space="preserve">assured employees </w:t>
      </w:r>
      <w:r w:rsidR="000F3590">
        <w:rPr>
          <w:rFonts w:asciiTheme="minorHAnsi" w:hAnsiTheme="minorHAnsi"/>
        </w:rPr>
        <w:t>their</w:t>
      </w:r>
      <w:r w:rsidR="009B3534">
        <w:rPr>
          <w:rFonts w:asciiTheme="minorHAnsi" w:hAnsiTheme="minorHAnsi"/>
        </w:rPr>
        <w:t xml:space="preserve"> </w:t>
      </w:r>
      <w:r w:rsidR="006D21E8">
        <w:rPr>
          <w:rFonts w:asciiTheme="minorHAnsi" w:hAnsiTheme="minorHAnsi"/>
        </w:rPr>
        <w:t xml:space="preserve">vital </w:t>
      </w:r>
      <w:r w:rsidR="009B3534">
        <w:rPr>
          <w:rFonts w:asciiTheme="minorHAnsi" w:hAnsiTheme="minorHAnsi"/>
        </w:rPr>
        <w:t xml:space="preserve">role </w:t>
      </w:r>
      <w:r w:rsidR="000150A3">
        <w:rPr>
          <w:rFonts w:asciiTheme="minorHAnsi" w:hAnsiTheme="minorHAnsi"/>
        </w:rPr>
        <w:t xml:space="preserve">and </w:t>
      </w:r>
      <w:r w:rsidRPr="009A37A4">
        <w:rPr>
          <w:rFonts w:asciiTheme="minorHAnsi" w:hAnsiTheme="minorHAnsi"/>
        </w:rPr>
        <w:t>place</w:t>
      </w:r>
      <w:r w:rsidR="000150A3">
        <w:rPr>
          <w:rFonts w:asciiTheme="minorHAnsi" w:hAnsiTheme="minorHAnsi"/>
        </w:rPr>
        <w:t xml:space="preserve"> </w:t>
      </w:r>
      <w:r w:rsidR="00525DA9">
        <w:rPr>
          <w:rFonts w:asciiTheme="minorHAnsi" w:hAnsiTheme="minorHAnsi"/>
        </w:rPr>
        <w:t>in</w:t>
      </w:r>
      <w:r w:rsidR="000150A3">
        <w:rPr>
          <w:rFonts w:asciiTheme="minorHAnsi" w:hAnsiTheme="minorHAnsi"/>
        </w:rPr>
        <w:t xml:space="preserve"> the </w:t>
      </w:r>
      <w:r w:rsidR="006D21E8">
        <w:rPr>
          <w:rFonts w:asciiTheme="minorHAnsi" w:hAnsiTheme="minorHAnsi"/>
        </w:rPr>
        <w:t xml:space="preserve">continued </w:t>
      </w:r>
      <w:r w:rsidR="000150A3">
        <w:rPr>
          <w:rFonts w:asciiTheme="minorHAnsi" w:hAnsiTheme="minorHAnsi"/>
        </w:rPr>
        <w:t xml:space="preserve">success of the </w:t>
      </w:r>
      <w:r w:rsidRPr="009A37A4">
        <w:rPr>
          <w:rFonts w:asciiTheme="minorHAnsi" w:hAnsiTheme="minorHAnsi"/>
        </w:rPr>
        <w:t>organ</w:t>
      </w:r>
      <w:r w:rsidR="000A1C34">
        <w:rPr>
          <w:rFonts w:asciiTheme="minorHAnsi" w:hAnsiTheme="minorHAnsi"/>
        </w:rPr>
        <w:t>isation</w:t>
      </w:r>
      <w:r w:rsidR="000150A3">
        <w:rPr>
          <w:rFonts w:asciiTheme="minorHAnsi" w:hAnsiTheme="minorHAnsi"/>
        </w:rPr>
        <w:t>s they serve</w:t>
      </w:r>
      <w:r w:rsidRPr="009A37A4">
        <w:rPr>
          <w:rFonts w:asciiTheme="minorHAnsi" w:hAnsiTheme="minorHAnsi"/>
        </w:rPr>
        <w:t>. These changes have led to a rapid increase in compensation claims for work-related stress in recent years (</w:t>
      </w:r>
      <w:commentRangeStart w:id="578"/>
      <w:r w:rsidRPr="009A37A4">
        <w:rPr>
          <w:rFonts w:asciiTheme="minorHAnsi" w:hAnsiTheme="minorHAnsi"/>
        </w:rPr>
        <w:t>Dyer 2002</w:t>
      </w:r>
      <w:commentRangeEnd w:id="578"/>
      <w:r w:rsidR="00785313">
        <w:rPr>
          <w:rStyle w:val="CommentReference"/>
          <w:rFonts w:ascii="Calibri" w:eastAsia="Calibri" w:hAnsi="Calibri"/>
        </w:rPr>
        <w:commentReference w:id="578"/>
      </w:r>
      <w:r w:rsidRPr="009A37A4">
        <w:rPr>
          <w:rFonts w:asciiTheme="minorHAnsi" w:hAnsiTheme="minorHAnsi"/>
        </w:rPr>
        <w:t>). With the new standard for economic growth, the typical employee spends most of their adult life at work to solidify their presence in the capacity they operate. In recent times, the structure and demands of life ha</w:t>
      </w:r>
      <w:r w:rsidR="000E1E7B">
        <w:rPr>
          <w:rFonts w:asciiTheme="minorHAnsi" w:hAnsiTheme="minorHAnsi"/>
        </w:rPr>
        <w:t>ve</w:t>
      </w:r>
      <w:r w:rsidRPr="009A37A4">
        <w:rPr>
          <w:rFonts w:asciiTheme="minorHAnsi" w:hAnsiTheme="minorHAnsi"/>
        </w:rPr>
        <w:t xml:space="preserve"> changed, due to the increase in the cost of living,</w:t>
      </w:r>
      <w:r w:rsidR="000E1E7B">
        <w:rPr>
          <w:rFonts w:asciiTheme="minorHAnsi" w:hAnsiTheme="minorHAnsi"/>
        </w:rPr>
        <w:t xml:space="preserve"> </w:t>
      </w:r>
      <w:r w:rsidRPr="009A37A4">
        <w:rPr>
          <w:rFonts w:asciiTheme="minorHAnsi" w:hAnsiTheme="minorHAnsi"/>
        </w:rPr>
        <w:t>unemployment rate</w:t>
      </w:r>
      <w:r w:rsidR="000F3590">
        <w:rPr>
          <w:rFonts w:asciiTheme="minorHAnsi" w:hAnsiTheme="minorHAnsi"/>
        </w:rPr>
        <w:t>s</w:t>
      </w:r>
      <w:r w:rsidRPr="009A37A4">
        <w:rPr>
          <w:rFonts w:asciiTheme="minorHAnsi" w:hAnsiTheme="minorHAnsi"/>
        </w:rPr>
        <w:t xml:space="preserve"> and the economic crisis. With long periods spent at their place of work and the stress associated with completing tasks while increasing </w:t>
      </w:r>
      <w:r w:rsidRPr="009A37A4">
        <w:rPr>
          <w:rFonts w:asciiTheme="minorHAnsi" w:hAnsiTheme="minorHAnsi"/>
        </w:rPr>
        <w:lastRenderedPageBreak/>
        <w:t xml:space="preserve">competitiveness, employees are left feeling drained and diminished. Therefore, increasing employee feelings </w:t>
      </w:r>
      <w:r w:rsidR="000E1E7B">
        <w:rPr>
          <w:rFonts w:asciiTheme="minorHAnsi" w:hAnsiTheme="minorHAnsi"/>
        </w:rPr>
        <w:t xml:space="preserve">of being </w:t>
      </w:r>
      <w:r w:rsidR="000F3590">
        <w:rPr>
          <w:rFonts w:asciiTheme="minorHAnsi" w:hAnsiTheme="minorHAnsi"/>
        </w:rPr>
        <w:t>an efficient force</w:t>
      </w:r>
      <w:r w:rsidR="000E1E7B">
        <w:rPr>
          <w:rFonts w:asciiTheme="minorHAnsi" w:hAnsiTheme="minorHAnsi"/>
        </w:rPr>
        <w:t xml:space="preserve"> </w:t>
      </w:r>
      <w:r w:rsidR="000F3590">
        <w:rPr>
          <w:rFonts w:asciiTheme="minorHAnsi" w:hAnsiTheme="minorHAnsi"/>
        </w:rPr>
        <w:t>is</w:t>
      </w:r>
      <w:r w:rsidRPr="009A37A4">
        <w:rPr>
          <w:rFonts w:asciiTheme="minorHAnsi" w:hAnsiTheme="minorHAnsi"/>
        </w:rPr>
        <w:t xml:space="preserve"> at the core of increasing employee well-being.  </w:t>
      </w:r>
    </w:p>
    <w:p w14:paraId="750AED14" w14:textId="05A65D67" w:rsidR="00206777" w:rsidRDefault="00206777" w:rsidP="00E3037B">
      <w:pPr>
        <w:spacing w:line="480" w:lineRule="auto"/>
        <w:ind w:firstLine="720"/>
        <w:jc w:val="both"/>
        <w:rPr>
          <w:rFonts w:asciiTheme="minorHAnsi" w:hAnsiTheme="minorHAnsi"/>
        </w:rPr>
      </w:pPr>
      <w:r w:rsidRPr="009A37A4">
        <w:rPr>
          <w:rFonts w:asciiTheme="minorHAnsi" w:hAnsiTheme="minorHAnsi"/>
        </w:rPr>
        <w:t xml:space="preserve">Employee well-being examines the importance of </w:t>
      </w:r>
      <w:r w:rsidR="000E1E7B">
        <w:rPr>
          <w:rFonts w:asciiTheme="minorHAnsi" w:hAnsiTheme="minorHAnsi"/>
        </w:rPr>
        <w:t xml:space="preserve">employees’ ability to </w:t>
      </w:r>
      <w:r w:rsidRPr="000E1E7B">
        <w:t xml:space="preserve">cope with the stresses related to their position </w:t>
      </w:r>
      <w:r w:rsidR="000F3590">
        <w:t xml:space="preserve">both </w:t>
      </w:r>
      <w:r w:rsidRPr="000E1E7B">
        <w:t xml:space="preserve">within the workplace and </w:t>
      </w:r>
      <w:r w:rsidR="003B7D04">
        <w:tab/>
      </w:r>
      <w:r w:rsidRPr="000E1E7B">
        <w:t xml:space="preserve">home life </w:t>
      </w:r>
      <w:r w:rsidR="000E1E7B">
        <w:rPr>
          <w:rFonts w:asciiTheme="minorHAnsi" w:hAnsiTheme="minorHAnsi"/>
        </w:rPr>
        <w:t xml:space="preserve">in order </w:t>
      </w:r>
      <w:r w:rsidRPr="009A37A4">
        <w:rPr>
          <w:rFonts w:asciiTheme="minorHAnsi" w:hAnsiTheme="minorHAnsi"/>
        </w:rPr>
        <w:t xml:space="preserve">to maintain their mental, physical, psychological health, as maintaining such health strikes a balance socially with their environment. Well-being within the workplace looks at the positive relationships developed and </w:t>
      </w:r>
      <w:r w:rsidR="00ED3E27">
        <w:rPr>
          <w:rFonts w:asciiTheme="minorHAnsi" w:hAnsiTheme="minorHAnsi"/>
        </w:rPr>
        <w:t>nurtur</w:t>
      </w:r>
      <w:r w:rsidR="00ED3E27" w:rsidRPr="009A37A4">
        <w:rPr>
          <w:rFonts w:asciiTheme="minorHAnsi" w:hAnsiTheme="minorHAnsi"/>
        </w:rPr>
        <w:t xml:space="preserve">ed </w:t>
      </w:r>
      <w:r w:rsidR="00ED3E27">
        <w:rPr>
          <w:rFonts w:asciiTheme="minorHAnsi" w:hAnsiTheme="minorHAnsi"/>
        </w:rPr>
        <w:t>among</w:t>
      </w:r>
      <w:r w:rsidR="00ED3E27" w:rsidRPr="009A37A4">
        <w:rPr>
          <w:rFonts w:asciiTheme="minorHAnsi" w:hAnsiTheme="minorHAnsi"/>
        </w:rPr>
        <w:t xml:space="preserve"> </w:t>
      </w:r>
      <w:r w:rsidRPr="009A37A4">
        <w:rPr>
          <w:rFonts w:asciiTheme="minorHAnsi" w:hAnsiTheme="minorHAnsi"/>
        </w:rPr>
        <w:t xml:space="preserve">team members, </w:t>
      </w:r>
      <w:r w:rsidR="00ED3E27">
        <w:rPr>
          <w:rFonts w:asciiTheme="minorHAnsi" w:hAnsiTheme="minorHAnsi"/>
        </w:rPr>
        <w:t>based</w:t>
      </w:r>
      <w:r w:rsidR="00ED3E27" w:rsidRPr="009A37A4">
        <w:rPr>
          <w:rFonts w:asciiTheme="minorHAnsi" w:hAnsiTheme="minorHAnsi"/>
        </w:rPr>
        <w:t xml:space="preserve"> </w:t>
      </w:r>
      <w:r w:rsidR="00ED3E27">
        <w:rPr>
          <w:rFonts w:asciiTheme="minorHAnsi" w:hAnsiTheme="minorHAnsi"/>
        </w:rPr>
        <w:t xml:space="preserve">on </w:t>
      </w:r>
      <w:r w:rsidR="00047725">
        <w:rPr>
          <w:rFonts w:asciiTheme="minorHAnsi" w:hAnsiTheme="minorHAnsi"/>
        </w:rPr>
        <w:t>each team member</w:t>
      </w:r>
      <w:r w:rsidRPr="009A37A4">
        <w:rPr>
          <w:rFonts w:asciiTheme="minorHAnsi" w:hAnsiTheme="minorHAnsi"/>
        </w:rPr>
        <w:t xml:space="preserve">'s ability to own a feeling of purpose to effect personal growth and development. As such, “well-being in the workplace is steadily rising </w:t>
      </w:r>
      <w:r w:rsidR="00ED3E27">
        <w:rPr>
          <w:rFonts w:asciiTheme="minorHAnsi" w:hAnsiTheme="minorHAnsi"/>
        </w:rPr>
        <w:t xml:space="preserve">[on] </w:t>
      </w:r>
      <w:r w:rsidRPr="009A37A4">
        <w:rPr>
          <w:rFonts w:asciiTheme="minorHAnsi" w:hAnsiTheme="minorHAnsi"/>
        </w:rPr>
        <w:t>the business agenda as more employers recognise the benefits and contribution that can be made by introducing workplace health and wellness policies” (Baptiste 2008). The global economy is highly competitive, and employees’ well-being is a vital source of competitive advantage.</w:t>
      </w:r>
      <w:r w:rsidR="005C427B">
        <w:rPr>
          <w:rFonts w:asciiTheme="minorHAnsi" w:hAnsiTheme="minorHAnsi"/>
        </w:rPr>
        <w:t xml:space="preserve"> </w:t>
      </w:r>
      <w:r w:rsidR="005C427B" w:rsidRPr="00FC26B9">
        <w:rPr>
          <w:rFonts w:asciiTheme="minorHAnsi" w:hAnsiTheme="minorHAnsi"/>
        </w:rPr>
        <w:t xml:space="preserve">Summerfield </w:t>
      </w:r>
      <w:r w:rsidR="00ED3E27">
        <w:rPr>
          <w:rFonts w:asciiTheme="minorHAnsi" w:hAnsiTheme="minorHAnsi"/>
        </w:rPr>
        <w:t>and</w:t>
      </w:r>
      <w:r w:rsidR="005C427B" w:rsidRPr="00FC26B9">
        <w:rPr>
          <w:rFonts w:asciiTheme="minorHAnsi" w:hAnsiTheme="minorHAnsi"/>
        </w:rPr>
        <w:t xml:space="preserve"> </w:t>
      </w:r>
      <w:proofErr w:type="spellStart"/>
      <w:r w:rsidR="005C427B" w:rsidRPr="00FC26B9">
        <w:rPr>
          <w:rFonts w:asciiTheme="minorHAnsi" w:hAnsiTheme="minorHAnsi"/>
        </w:rPr>
        <w:t>Oudtshoorn</w:t>
      </w:r>
      <w:proofErr w:type="spellEnd"/>
      <w:r w:rsidR="005C427B" w:rsidRPr="00FC26B9">
        <w:rPr>
          <w:rFonts w:asciiTheme="minorHAnsi" w:hAnsiTheme="minorHAnsi"/>
        </w:rPr>
        <w:t xml:space="preserve"> </w:t>
      </w:r>
      <w:r w:rsidR="005C427B">
        <w:rPr>
          <w:rFonts w:asciiTheme="minorHAnsi" w:hAnsiTheme="minorHAnsi"/>
        </w:rPr>
        <w:t>(</w:t>
      </w:r>
      <w:r w:rsidR="005C427B" w:rsidRPr="00FC26B9">
        <w:rPr>
          <w:rFonts w:asciiTheme="minorHAnsi" w:hAnsiTheme="minorHAnsi"/>
        </w:rPr>
        <w:t>2000)</w:t>
      </w:r>
      <w:r w:rsidR="005C427B">
        <w:rPr>
          <w:rFonts w:asciiTheme="minorHAnsi" w:hAnsiTheme="minorHAnsi"/>
        </w:rPr>
        <w:t xml:space="preserve"> argue:</w:t>
      </w:r>
    </w:p>
    <w:p w14:paraId="633A7AA1" w14:textId="3510063E" w:rsidR="00ED3E27" w:rsidRPr="009A37A4" w:rsidRDefault="00ED3E27" w:rsidP="00E3037B">
      <w:pPr>
        <w:spacing w:line="480" w:lineRule="auto"/>
        <w:jc w:val="both"/>
        <w:rPr>
          <w:rFonts w:asciiTheme="minorHAnsi" w:hAnsiTheme="minorHAnsi"/>
        </w:rPr>
      </w:pPr>
      <w:r>
        <w:rPr>
          <w:rFonts w:asciiTheme="minorHAnsi" w:hAnsiTheme="minorHAnsi"/>
        </w:rPr>
        <w:t>&lt;</w:t>
      </w:r>
      <w:proofErr w:type="spellStart"/>
      <w:r>
        <w:rPr>
          <w:rFonts w:asciiTheme="minorHAnsi" w:hAnsiTheme="minorHAnsi"/>
        </w:rPr>
        <w:t>extr</w:t>
      </w:r>
      <w:proofErr w:type="spellEnd"/>
      <w:r>
        <w:rPr>
          <w:rFonts w:asciiTheme="minorHAnsi" w:hAnsiTheme="minorHAnsi"/>
        </w:rPr>
        <w:t>&gt;</w:t>
      </w:r>
    </w:p>
    <w:p w14:paraId="77F2D00A" w14:textId="17C2A04B" w:rsidR="005C427B" w:rsidRDefault="00206777" w:rsidP="00E3037B">
      <w:pPr>
        <w:spacing w:line="360" w:lineRule="auto"/>
        <w:ind w:left="720"/>
        <w:jc w:val="both"/>
        <w:rPr>
          <w:rFonts w:asciiTheme="minorHAnsi" w:hAnsiTheme="minorHAnsi"/>
        </w:rPr>
      </w:pPr>
      <w:r w:rsidRPr="009A37A4">
        <w:rPr>
          <w:rFonts w:asciiTheme="minorHAnsi" w:hAnsiTheme="minorHAnsi"/>
        </w:rPr>
        <w:t>Counselling, whether directly delivered one on one or in the form of training and skills development, needs to be a process that dovetails into an organ</w:t>
      </w:r>
      <w:r w:rsidR="000A1C34">
        <w:rPr>
          <w:rFonts w:asciiTheme="minorHAnsi" w:hAnsiTheme="minorHAnsi"/>
        </w:rPr>
        <w:t>isation</w:t>
      </w:r>
      <w:r w:rsidRPr="009A37A4">
        <w:rPr>
          <w:rFonts w:asciiTheme="minorHAnsi" w:hAnsiTheme="minorHAnsi"/>
        </w:rPr>
        <w:t>'s mission, people, culture and its language. Organ</w:t>
      </w:r>
      <w:r w:rsidR="000A1C34">
        <w:rPr>
          <w:rFonts w:asciiTheme="minorHAnsi" w:hAnsiTheme="minorHAnsi"/>
        </w:rPr>
        <w:t>isation</w:t>
      </w:r>
      <w:r w:rsidRPr="009A37A4">
        <w:rPr>
          <w:rFonts w:asciiTheme="minorHAnsi" w:hAnsiTheme="minorHAnsi"/>
        </w:rPr>
        <w:t>s deserve to be successful and the human beings that work for them deserve both mental and emotional well-being</w:t>
      </w:r>
      <w:r w:rsidR="00ED3E27">
        <w:rPr>
          <w:rFonts w:asciiTheme="minorHAnsi" w:hAnsiTheme="minorHAnsi"/>
        </w:rPr>
        <w:t xml:space="preserve"> </w:t>
      </w:r>
      <w:commentRangeStart w:id="579"/>
      <w:r w:rsidR="00ED3E27" w:rsidRPr="0007571F">
        <w:rPr>
          <w:rFonts w:asciiTheme="minorHAnsi" w:hAnsiTheme="minorHAnsi"/>
          <w:color w:val="FF0000"/>
          <w:rPrChange w:id="580" w:author="Henry Lewis" w:date="2023-08-17T22:06:00Z">
            <w:rPr>
              <w:rFonts w:asciiTheme="minorHAnsi" w:hAnsiTheme="minorHAnsi"/>
            </w:rPr>
          </w:rPrChange>
        </w:rPr>
        <w:t>(</w:t>
      </w:r>
      <w:proofErr w:type="spellStart"/>
      <w:r w:rsidR="00ED3E27" w:rsidRPr="0007571F">
        <w:rPr>
          <w:rFonts w:asciiTheme="minorHAnsi" w:hAnsiTheme="minorHAnsi"/>
          <w:color w:val="FF0000"/>
          <w:rPrChange w:id="581" w:author="Henry Lewis" w:date="2023-08-17T22:06:00Z">
            <w:rPr>
              <w:rFonts w:asciiTheme="minorHAnsi" w:hAnsiTheme="minorHAnsi"/>
            </w:rPr>
          </w:rPrChange>
        </w:rPr>
        <w:t>pg</w:t>
      </w:r>
      <w:proofErr w:type="spellEnd"/>
      <w:r w:rsidR="00ED3E27" w:rsidRPr="0007571F">
        <w:rPr>
          <w:rFonts w:asciiTheme="minorHAnsi" w:hAnsiTheme="minorHAnsi"/>
          <w:color w:val="FF0000"/>
          <w:rPrChange w:id="582" w:author="Henry Lewis" w:date="2023-08-17T22:06:00Z">
            <w:rPr>
              <w:rFonts w:asciiTheme="minorHAnsi" w:hAnsiTheme="minorHAnsi"/>
            </w:rPr>
          </w:rPrChange>
        </w:rPr>
        <w:t xml:space="preserve"> </w:t>
      </w:r>
      <w:r w:rsidR="00ED3E27" w:rsidRPr="0007571F">
        <w:rPr>
          <w:rFonts w:asciiTheme="minorHAnsi" w:hAnsiTheme="minorHAnsi"/>
          <w:color w:val="FF0000"/>
          <w:highlight w:val="yellow"/>
          <w:rPrChange w:id="583" w:author="Henry Lewis" w:date="2023-08-17T22:07:00Z">
            <w:rPr>
              <w:rFonts w:asciiTheme="minorHAnsi" w:hAnsiTheme="minorHAnsi"/>
            </w:rPr>
          </w:rPrChange>
        </w:rPr>
        <w:t>#??)</w:t>
      </w:r>
      <w:r w:rsidR="005C427B" w:rsidRPr="0007571F">
        <w:rPr>
          <w:rFonts w:asciiTheme="minorHAnsi" w:hAnsiTheme="minorHAnsi"/>
          <w:color w:val="FF0000"/>
          <w:highlight w:val="yellow"/>
          <w:rPrChange w:id="584" w:author="Henry Lewis" w:date="2023-08-17T22:07:00Z">
            <w:rPr>
              <w:rFonts w:asciiTheme="minorHAnsi" w:hAnsiTheme="minorHAnsi"/>
            </w:rPr>
          </w:rPrChange>
        </w:rPr>
        <w:t>.</w:t>
      </w:r>
      <w:commentRangeEnd w:id="579"/>
      <w:r w:rsidR="00047725" w:rsidRPr="0007571F">
        <w:rPr>
          <w:rStyle w:val="CommentReference"/>
          <w:rFonts w:ascii="Calibri" w:eastAsia="Calibri" w:hAnsi="Calibri"/>
          <w:color w:val="FF0000"/>
          <w:highlight w:val="yellow"/>
          <w:rPrChange w:id="585" w:author="Henry Lewis" w:date="2023-08-17T22:07:00Z">
            <w:rPr>
              <w:rStyle w:val="CommentReference"/>
              <w:rFonts w:ascii="Calibri" w:eastAsia="Calibri" w:hAnsi="Calibri"/>
            </w:rPr>
          </w:rPrChange>
        </w:rPr>
        <w:commentReference w:id="579"/>
      </w:r>
      <w:r w:rsidRPr="0007571F">
        <w:rPr>
          <w:rFonts w:asciiTheme="minorHAnsi" w:hAnsiTheme="minorHAnsi"/>
          <w:color w:val="FF0000"/>
          <w:rPrChange w:id="586" w:author="Henry Lewis" w:date="2023-08-17T22:07:00Z">
            <w:rPr>
              <w:rFonts w:asciiTheme="minorHAnsi" w:hAnsiTheme="minorHAnsi"/>
            </w:rPr>
          </w:rPrChange>
        </w:rPr>
        <w:t xml:space="preserve"> </w:t>
      </w:r>
    </w:p>
    <w:p w14:paraId="25096720" w14:textId="7ABAA288" w:rsidR="005C427B" w:rsidRDefault="00ED3E27" w:rsidP="00E3037B">
      <w:pPr>
        <w:spacing w:line="360" w:lineRule="auto"/>
        <w:jc w:val="both"/>
        <w:rPr>
          <w:rFonts w:asciiTheme="minorHAnsi" w:hAnsiTheme="minorHAnsi"/>
        </w:rPr>
      </w:pPr>
      <w:r>
        <w:rPr>
          <w:rFonts w:asciiTheme="minorHAnsi" w:hAnsiTheme="minorHAnsi"/>
        </w:rPr>
        <w:t>&lt;txt&gt;</w:t>
      </w:r>
    </w:p>
    <w:p w14:paraId="750AED15" w14:textId="48A58B05"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As such, this chapter will highlight </w:t>
      </w:r>
      <w:r w:rsidR="005C427B">
        <w:rPr>
          <w:rFonts w:asciiTheme="minorHAnsi" w:hAnsiTheme="minorHAnsi"/>
        </w:rPr>
        <w:t>t</w:t>
      </w:r>
      <w:r w:rsidRPr="009A37A4">
        <w:rPr>
          <w:rFonts w:asciiTheme="minorHAnsi" w:hAnsiTheme="minorHAnsi"/>
        </w:rPr>
        <w:t xml:space="preserve">he </w:t>
      </w:r>
      <w:r w:rsidR="005C427B">
        <w:rPr>
          <w:rFonts w:asciiTheme="minorHAnsi" w:hAnsiTheme="minorHAnsi"/>
        </w:rPr>
        <w:t>r</w:t>
      </w:r>
      <w:r w:rsidR="005C427B" w:rsidRPr="009A37A4">
        <w:rPr>
          <w:rFonts w:asciiTheme="minorHAnsi" w:hAnsiTheme="minorHAnsi"/>
        </w:rPr>
        <w:t xml:space="preserve">elationship </w:t>
      </w:r>
      <w:r w:rsidRPr="009A37A4">
        <w:rPr>
          <w:rFonts w:asciiTheme="minorHAnsi" w:hAnsiTheme="minorHAnsi"/>
        </w:rPr>
        <w:t xml:space="preserve">between </w:t>
      </w:r>
      <w:r w:rsidR="005C427B">
        <w:rPr>
          <w:rFonts w:asciiTheme="minorHAnsi" w:hAnsiTheme="minorHAnsi"/>
        </w:rPr>
        <w:t>w</w:t>
      </w:r>
      <w:r w:rsidRPr="009A37A4">
        <w:rPr>
          <w:rFonts w:asciiTheme="minorHAnsi" w:hAnsiTheme="minorHAnsi"/>
        </w:rPr>
        <w:t xml:space="preserve">orkplace </w:t>
      </w:r>
      <w:r w:rsidR="005C427B">
        <w:rPr>
          <w:rFonts w:asciiTheme="minorHAnsi" w:hAnsiTheme="minorHAnsi"/>
        </w:rPr>
        <w:t>c</w:t>
      </w:r>
      <w:r w:rsidR="005C427B" w:rsidRPr="009A37A4">
        <w:rPr>
          <w:rFonts w:asciiTheme="minorHAnsi" w:hAnsiTheme="minorHAnsi"/>
        </w:rPr>
        <w:t xml:space="preserve">ounselling </w:t>
      </w:r>
      <w:r w:rsidRPr="009A37A4">
        <w:rPr>
          <w:rFonts w:asciiTheme="minorHAnsi" w:hAnsiTheme="minorHAnsi"/>
        </w:rPr>
        <w:t xml:space="preserve">and </w:t>
      </w:r>
      <w:r w:rsidR="005C427B">
        <w:rPr>
          <w:rFonts w:asciiTheme="minorHAnsi" w:hAnsiTheme="minorHAnsi"/>
        </w:rPr>
        <w:t>e</w:t>
      </w:r>
      <w:r w:rsidR="005C427B" w:rsidRPr="009A37A4">
        <w:rPr>
          <w:rFonts w:asciiTheme="minorHAnsi" w:hAnsiTheme="minorHAnsi"/>
        </w:rPr>
        <w:t xml:space="preserve">mployee </w:t>
      </w:r>
      <w:r w:rsidR="005C427B">
        <w:rPr>
          <w:rFonts w:asciiTheme="minorHAnsi" w:hAnsiTheme="minorHAnsi"/>
        </w:rPr>
        <w:t>w</w:t>
      </w:r>
      <w:r w:rsidR="005C427B" w:rsidRPr="009A37A4">
        <w:rPr>
          <w:rFonts w:asciiTheme="minorHAnsi" w:hAnsiTheme="minorHAnsi"/>
        </w:rPr>
        <w:t>ell</w:t>
      </w:r>
      <w:r w:rsidRPr="009A37A4">
        <w:rPr>
          <w:rFonts w:asciiTheme="minorHAnsi" w:hAnsiTheme="minorHAnsi"/>
        </w:rPr>
        <w:t xml:space="preserve">-being and the effectiveness of workplace </w:t>
      </w:r>
      <w:r w:rsidR="00170C03">
        <w:rPr>
          <w:rFonts w:asciiTheme="minorHAnsi" w:hAnsiTheme="minorHAnsi"/>
        </w:rPr>
        <w:t>counselling</w:t>
      </w:r>
      <w:r w:rsidRPr="009A37A4">
        <w:rPr>
          <w:rFonts w:asciiTheme="minorHAnsi" w:hAnsiTheme="minorHAnsi"/>
        </w:rPr>
        <w:t xml:space="preserve">. </w:t>
      </w:r>
    </w:p>
    <w:p w14:paraId="750AED16" w14:textId="11161AD6" w:rsidR="00206777" w:rsidRDefault="00206777" w:rsidP="00E3037B">
      <w:pPr>
        <w:spacing w:line="480" w:lineRule="auto"/>
        <w:jc w:val="both"/>
        <w:rPr>
          <w:rFonts w:asciiTheme="minorHAnsi" w:hAnsiTheme="minorHAnsi"/>
        </w:rPr>
      </w:pPr>
    </w:p>
    <w:p w14:paraId="18103AF8" w14:textId="55192D73" w:rsidR="00ED3E27" w:rsidRDefault="00ED3E27" w:rsidP="00E3037B">
      <w:pPr>
        <w:spacing w:line="480" w:lineRule="auto"/>
        <w:jc w:val="both"/>
        <w:rPr>
          <w:rFonts w:asciiTheme="minorHAnsi" w:hAnsiTheme="minorHAnsi"/>
        </w:rPr>
      </w:pPr>
    </w:p>
    <w:p w14:paraId="41F1725D" w14:textId="77777777" w:rsidR="00ED3E27" w:rsidRPr="009A37A4" w:rsidRDefault="00ED3E27" w:rsidP="00E3037B">
      <w:pPr>
        <w:spacing w:line="480" w:lineRule="auto"/>
        <w:jc w:val="both"/>
        <w:rPr>
          <w:rFonts w:asciiTheme="minorHAnsi" w:hAnsiTheme="minorHAnsi"/>
        </w:rPr>
      </w:pPr>
    </w:p>
    <w:p w14:paraId="750AED17" w14:textId="72C87D4D" w:rsidR="00206777" w:rsidRPr="009A37A4" w:rsidRDefault="00ED3E27" w:rsidP="00E3037B">
      <w:pPr>
        <w:spacing w:line="480" w:lineRule="auto"/>
        <w:jc w:val="both"/>
        <w:rPr>
          <w:rFonts w:asciiTheme="minorHAnsi" w:hAnsiTheme="minorHAnsi"/>
        </w:rPr>
      </w:pPr>
      <w:r w:rsidRPr="009A37A4">
        <w:rPr>
          <w:rFonts w:asciiTheme="minorHAnsi" w:hAnsiTheme="minorHAnsi"/>
        </w:rPr>
        <w:lastRenderedPageBreak/>
        <w:t xml:space="preserve">&lt;a&gt; </w:t>
      </w:r>
      <w:r w:rsidR="00206777" w:rsidRPr="009A37A4">
        <w:rPr>
          <w:rFonts w:asciiTheme="minorHAnsi" w:hAnsiTheme="minorHAnsi"/>
        </w:rPr>
        <w:t>Employee Well-being</w:t>
      </w:r>
    </w:p>
    <w:p w14:paraId="750AED18" w14:textId="54F67CC2" w:rsidR="00206777" w:rsidRPr="009A37A4" w:rsidRDefault="00206777" w:rsidP="00E3037B">
      <w:pPr>
        <w:spacing w:line="480" w:lineRule="auto"/>
        <w:jc w:val="both"/>
        <w:rPr>
          <w:rFonts w:asciiTheme="minorHAnsi" w:hAnsiTheme="minorHAnsi"/>
        </w:rPr>
      </w:pPr>
      <w:r w:rsidRPr="009A37A4">
        <w:rPr>
          <w:rFonts w:asciiTheme="minorHAnsi" w:hAnsiTheme="minorHAnsi"/>
        </w:rPr>
        <w:t>In the context of work, employee well-being refers to a structured mechanism that the organ</w:t>
      </w:r>
      <w:r w:rsidR="000A1C34">
        <w:rPr>
          <w:rFonts w:asciiTheme="minorHAnsi" w:hAnsiTheme="minorHAnsi"/>
        </w:rPr>
        <w:t>isation</w:t>
      </w:r>
      <w:r w:rsidRPr="009A37A4">
        <w:rPr>
          <w:rFonts w:asciiTheme="minorHAnsi" w:hAnsiTheme="minorHAnsi"/>
        </w:rPr>
        <w:t xml:space="preserve"> uses to prevent or decrease stressors relating to the work environment. Additionally, well-being refers to the feeling of satisfaction or happiness one experiences towards their contractual task and presence within the work environment. Employees’ well-being at work reflects the decreasing of organ</w:t>
      </w:r>
      <w:r w:rsidR="000A1C34">
        <w:rPr>
          <w:rFonts w:asciiTheme="minorHAnsi" w:hAnsiTheme="minorHAnsi"/>
        </w:rPr>
        <w:t>isation</w:t>
      </w:r>
      <w:r w:rsidRPr="009A37A4">
        <w:rPr>
          <w:rFonts w:asciiTheme="minorHAnsi" w:hAnsiTheme="minorHAnsi"/>
        </w:rPr>
        <w:t>al stressors with the positive experiences accomplished by the employees through social and healthy relationships. Creating an atmosphere that highlights the importance of employees’ well-being within the organ</w:t>
      </w:r>
      <w:r w:rsidR="000A1C34">
        <w:rPr>
          <w:rFonts w:asciiTheme="minorHAnsi" w:hAnsiTheme="minorHAnsi"/>
        </w:rPr>
        <w:t>isation</w:t>
      </w:r>
      <w:r w:rsidRPr="009A37A4">
        <w:rPr>
          <w:rFonts w:asciiTheme="minorHAnsi" w:hAnsiTheme="minorHAnsi"/>
        </w:rPr>
        <w:t xml:space="preserve"> provides an avenue for exploring positive measures to increase employee physiological, physical and mental status. This avenue should be explored to decrease poor psychological health, which acts as a trigger in increasing, depression, anxiety, and de-motivation, which results in poor performance.  Taris </w:t>
      </w:r>
      <w:r w:rsidR="006A3B86">
        <w:rPr>
          <w:rFonts w:asciiTheme="minorHAnsi" w:hAnsiTheme="minorHAnsi"/>
        </w:rPr>
        <w:t>(</w:t>
      </w:r>
      <w:r w:rsidRPr="009A37A4">
        <w:rPr>
          <w:rFonts w:asciiTheme="minorHAnsi" w:hAnsiTheme="minorHAnsi"/>
        </w:rPr>
        <w:t>2006</w:t>
      </w:r>
      <w:r w:rsidR="006A3B86">
        <w:rPr>
          <w:rFonts w:asciiTheme="minorHAnsi" w:hAnsiTheme="minorHAnsi"/>
        </w:rPr>
        <w:t>)</w:t>
      </w:r>
      <w:r w:rsidRPr="009A37A4">
        <w:rPr>
          <w:rFonts w:asciiTheme="minorHAnsi" w:hAnsiTheme="minorHAnsi"/>
        </w:rPr>
        <w:t>, claims that poor psychological health is also related to less energy and motivation to engage in positive be</w:t>
      </w:r>
      <w:r w:rsidR="00CF3FC4" w:rsidRPr="009A37A4">
        <w:rPr>
          <w:rFonts w:asciiTheme="minorHAnsi" w:hAnsiTheme="minorHAnsi"/>
        </w:rPr>
        <w:t>haviour</w:t>
      </w:r>
      <w:r w:rsidRPr="009A37A4">
        <w:rPr>
          <w:rFonts w:asciiTheme="minorHAnsi" w:hAnsiTheme="minorHAnsi"/>
        </w:rPr>
        <w:t>s at work, resulting in poorer contextual performance-related outcomes such as organ</w:t>
      </w:r>
      <w:r w:rsidR="000A1C34">
        <w:rPr>
          <w:rFonts w:asciiTheme="minorHAnsi" w:hAnsiTheme="minorHAnsi"/>
        </w:rPr>
        <w:t>isation</w:t>
      </w:r>
      <w:r w:rsidRPr="009A37A4">
        <w:rPr>
          <w:rFonts w:asciiTheme="minorHAnsi" w:hAnsiTheme="minorHAnsi"/>
        </w:rPr>
        <w:t>al citizenship. Fostering and promoting employee well-being will present a balance in positive attitudes and outcomes through the increase in team cohesion and organ</w:t>
      </w:r>
      <w:r w:rsidR="000A1C34">
        <w:rPr>
          <w:rFonts w:asciiTheme="minorHAnsi" w:hAnsiTheme="minorHAnsi"/>
        </w:rPr>
        <w:t>isation</w:t>
      </w:r>
      <w:r w:rsidRPr="009A37A4">
        <w:rPr>
          <w:rFonts w:asciiTheme="minorHAnsi" w:hAnsiTheme="minorHAnsi"/>
        </w:rPr>
        <w:t>al cit</w:t>
      </w:r>
      <w:r w:rsidR="000A1C34">
        <w:rPr>
          <w:rFonts w:asciiTheme="minorHAnsi" w:hAnsiTheme="minorHAnsi"/>
        </w:rPr>
        <w:t>i</w:t>
      </w:r>
      <w:r w:rsidR="006A3B86">
        <w:rPr>
          <w:rFonts w:asciiTheme="minorHAnsi" w:hAnsiTheme="minorHAnsi"/>
        </w:rPr>
        <w:t>z</w:t>
      </w:r>
      <w:r w:rsidR="000A1C34">
        <w:rPr>
          <w:rFonts w:asciiTheme="minorHAnsi" w:hAnsiTheme="minorHAnsi"/>
        </w:rPr>
        <w:t>e</w:t>
      </w:r>
      <w:r w:rsidRPr="009A37A4">
        <w:rPr>
          <w:rFonts w:asciiTheme="minorHAnsi" w:hAnsiTheme="minorHAnsi"/>
        </w:rPr>
        <w:t xml:space="preserve">nship which will result in </w:t>
      </w:r>
      <w:r w:rsidR="006A3B86">
        <w:rPr>
          <w:rFonts w:asciiTheme="minorHAnsi" w:hAnsiTheme="minorHAnsi"/>
        </w:rPr>
        <w:t>an</w:t>
      </w:r>
      <w:r w:rsidRPr="009A37A4">
        <w:rPr>
          <w:rFonts w:asciiTheme="minorHAnsi" w:hAnsiTheme="minorHAnsi"/>
        </w:rPr>
        <w:t xml:space="preserve"> increase </w:t>
      </w:r>
      <w:r w:rsidR="006A3B86">
        <w:rPr>
          <w:rFonts w:asciiTheme="minorHAnsi" w:hAnsiTheme="minorHAnsi"/>
        </w:rPr>
        <w:t>in</w:t>
      </w:r>
      <w:r w:rsidRPr="009A37A4">
        <w:rPr>
          <w:rFonts w:asciiTheme="minorHAnsi" w:hAnsiTheme="minorHAnsi"/>
        </w:rPr>
        <w:t xml:space="preserve"> the company’s bottom line. “Management needs to place high value on trust and respect for employees and communicate this in a way that conveys honesty and commitment” (Baptiste 2008).</w:t>
      </w:r>
    </w:p>
    <w:p w14:paraId="750AED19" w14:textId="0FC13C22"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To achieve such a balance, the organ</w:t>
      </w:r>
      <w:r w:rsidR="000A1C34">
        <w:rPr>
          <w:rFonts w:asciiTheme="minorHAnsi" w:hAnsiTheme="minorHAnsi"/>
        </w:rPr>
        <w:t>isation</w:t>
      </w:r>
      <w:r w:rsidRPr="009A37A4">
        <w:rPr>
          <w:rFonts w:asciiTheme="minorHAnsi" w:hAnsiTheme="minorHAnsi"/>
        </w:rPr>
        <w:t xml:space="preserve"> should set out to create a positive working environment that is conducive to the success of both the organ</w:t>
      </w:r>
      <w:r w:rsidR="000A1C34">
        <w:rPr>
          <w:rFonts w:asciiTheme="minorHAnsi" w:hAnsiTheme="minorHAnsi"/>
        </w:rPr>
        <w:t>isation</w:t>
      </w:r>
      <w:r w:rsidRPr="009A37A4">
        <w:rPr>
          <w:rFonts w:asciiTheme="minorHAnsi" w:hAnsiTheme="minorHAnsi"/>
        </w:rPr>
        <w:t xml:space="preserve"> and the employee. This positive environment helps to promote the experience o</w:t>
      </w:r>
      <w:r w:rsidR="006A3B86">
        <w:rPr>
          <w:rFonts w:asciiTheme="minorHAnsi" w:hAnsiTheme="minorHAnsi"/>
        </w:rPr>
        <w:t>f</w:t>
      </w:r>
      <w:r w:rsidRPr="009A37A4">
        <w:rPr>
          <w:rFonts w:asciiTheme="minorHAnsi" w:hAnsiTheme="minorHAnsi"/>
        </w:rPr>
        <w:t xml:space="preserve"> employee well-being due to the association of positive organ</w:t>
      </w:r>
      <w:r w:rsidR="000A1C34">
        <w:rPr>
          <w:rFonts w:asciiTheme="minorHAnsi" w:hAnsiTheme="minorHAnsi"/>
        </w:rPr>
        <w:t>isation</w:t>
      </w:r>
      <w:r w:rsidRPr="009A37A4">
        <w:rPr>
          <w:rFonts w:asciiTheme="minorHAnsi" w:hAnsiTheme="minorHAnsi"/>
        </w:rPr>
        <w:t xml:space="preserve">al attitudes and the decrease in stress points present </w:t>
      </w:r>
      <w:r w:rsidRPr="009A37A4">
        <w:rPr>
          <w:rFonts w:asciiTheme="minorHAnsi" w:hAnsiTheme="minorHAnsi"/>
        </w:rPr>
        <w:lastRenderedPageBreak/>
        <w:t>within the organ</w:t>
      </w:r>
      <w:r w:rsidR="000A1C34">
        <w:rPr>
          <w:rFonts w:asciiTheme="minorHAnsi" w:hAnsiTheme="minorHAnsi"/>
        </w:rPr>
        <w:t>isation</w:t>
      </w:r>
      <w:r w:rsidRPr="009A37A4">
        <w:rPr>
          <w:rFonts w:asciiTheme="minorHAnsi" w:hAnsiTheme="minorHAnsi"/>
        </w:rPr>
        <w:t>. In today’s organ</w:t>
      </w:r>
      <w:r w:rsidR="000A1C34">
        <w:rPr>
          <w:rFonts w:asciiTheme="minorHAnsi" w:hAnsiTheme="minorHAnsi"/>
        </w:rPr>
        <w:t>isation</w:t>
      </w:r>
      <w:r w:rsidRPr="009A37A4">
        <w:rPr>
          <w:rFonts w:asciiTheme="minorHAnsi" w:hAnsiTheme="minorHAnsi"/>
        </w:rPr>
        <w:t>s, well-being is related to issues being placed high on management functions to provide a safe and productive work environment, while providing an impactful attempt to care for employee</w:t>
      </w:r>
      <w:r w:rsidR="009F27E8">
        <w:rPr>
          <w:rFonts w:asciiTheme="minorHAnsi" w:hAnsiTheme="minorHAnsi"/>
        </w:rPr>
        <w:t>s</w:t>
      </w:r>
      <w:r w:rsidRPr="009A37A4">
        <w:rPr>
          <w:rFonts w:asciiTheme="minorHAnsi" w:hAnsiTheme="minorHAnsi"/>
        </w:rPr>
        <w:t>’ quality of life not only at work but in its entirety. Well-being in the context of work speaks to safeguarding the core of the employee’s mental and physical realm</w:t>
      </w:r>
      <w:r w:rsidR="006A3B86">
        <w:rPr>
          <w:rFonts w:asciiTheme="minorHAnsi" w:hAnsiTheme="minorHAnsi"/>
        </w:rPr>
        <w:t xml:space="preserve"> ––</w:t>
      </w:r>
      <w:r w:rsidR="009F27E8">
        <w:rPr>
          <w:rFonts w:asciiTheme="minorHAnsi" w:hAnsiTheme="minorHAnsi"/>
        </w:rPr>
        <w:t xml:space="preserve"> </w:t>
      </w:r>
      <w:r w:rsidRPr="009A37A4">
        <w:rPr>
          <w:rFonts w:asciiTheme="minorHAnsi" w:hAnsiTheme="minorHAnsi"/>
        </w:rPr>
        <w:t xml:space="preserve">which </w:t>
      </w:r>
      <w:r w:rsidR="009F27E8">
        <w:rPr>
          <w:rFonts w:asciiTheme="minorHAnsi" w:hAnsiTheme="minorHAnsi"/>
        </w:rPr>
        <w:t>is</w:t>
      </w:r>
      <w:r w:rsidRPr="009A37A4">
        <w:rPr>
          <w:rFonts w:asciiTheme="minorHAnsi" w:hAnsiTheme="minorHAnsi"/>
        </w:rPr>
        <w:t xml:space="preserve"> most likely impacted by stress</w:t>
      </w:r>
      <w:r w:rsidR="006A3B86">
        <w:rPr>
          <w:rFonts w:asciiTheme="minorHAnsi" w:hAnsiTheme="minorHAnsi"/>
        </w:rPr>
        <w:t xml:space="preserve"> ––</w:t>
      </w:r>
      <w:r w:rsidRPr="009A37A4">
        <w:rPr>
          <w:rFonts w:asciiTheme="minorHAnsi" w:hAnsiTheme="minorHAnsi"/>
        </w:rPr>
        <w:t xml:space="preserve"> and decreasing such attacks to promote the employee</w:t>
      </w:r>
      <w:r w:rsidR="009F27E8">
        <w:rPr>
          <w:rFonts w:asciiTheme="minorHAnsi" w:hAnsiTheme="minorHAnsi"/>
        </w:rPr>
        <w:t>’</w:t>
      </w:r>
      <w:r w:rsidRPr="009A37A4">
        <w:rPr>
          <w:rFonts w:asciiTheme="minorHAnsi" w:hAnsiTheme="minorHAnsi"/>
        </w:rPr>
        <w:t>s personal happiness.</w:t>
      </w:r>
    </w:p>
    <w:p w14:paraId="750AED1A" w14:textId="27A79B3D" w:rsidR="00206777" w:rsidRPr="009A37A4" w:rsidRDefault="00206777" w:rsidP="00E3037B">
      <w:pPr>
        <w:spacing w:line="480" w:lineRule="auto"/>
        <w:jc w:val="both"/>
        <w:rPr>
          <w:rFonts w:asciiTheme="minorHAnsi" w:hAnsiTheme="minorHAnsi"/>
        </w:rPr>
      </w:pPr>
      <w:r w:rsidRPr="009A37A4">
        <w:rPr>
          <w:rFonts w:asciiTheme="minorHAnsi" w:hAnsiTheme="minorHAnsi"/>
        </w:rPr>
        <w:t xml:space="preserve">        </w:t>
      </w:r>
      <w:r w:rsidRPr="009A37A4">
        <w:rPr>
          <w:rFonts w:asciiTheme="minorHAnsi" w:hAnsiTheme="minorHAnsi"/>
        </w:rPr>
        <w:tab/>
        <w:t xml:space="preserve">Placing employee well-being at the top of management’s function provides an alternative to stressors which may lead to high turnover rates, high absenteeism, increase in the number of work-related accidents and demotivation. According to </w:t>
      </w:r>
      <w:proofErr w:type="spellStart"/>
      <w:r w:rsidRPr="009A37A4">
        <w:rPr>
          <w:rFonts w:asciiTheme="minorHAnsi" w:hAnsiTheme="minorHAnsi"/>
        </w:rPr>
        <w:t>Dewe</w:t>
      </w:r>
      <w:proofErr w:type="spellEnd"/>
      <w:r w:rsidRPr="009A37A4">
        <w:rPr>
          <w:rFonts w:asciiTheme="minorHAnsi" w:hAnsiTheme="minorHAnsi"/>
        </w:rPr>
        <w:t xml:space="preserve"> and Cooper, </w:t>
      </w:r>
      <w:r w:rsidR="006A3B86">
        <w:rPr>
          <w:rFonts w:asciiTheme="minorHAnsi" w:hAnsiTheme="minorHAnsi"/>
        </w:rPr>
        <w:t>(</w:t>
      </w:r>
      <w:r w:rsidRPr="009A37A4">
        <w:rPr>
          <w:rFonts w:asciiTheme="minorHAnsi" w:hAnsiTheme="minorHAnsi"/>
        </w:rPr>
        <w:t>2012</w:t>
      </w:r>
      <w:r w:rsidR="006A3B86">
        <w:rPr>
          <w:rFonts w:asciiTheme="minorHAnsi" w:hAnsiTheme="minorHAnsi"/>
        </w:rPr>
        <w:t>):</w:t>
      </w:r>
      <w:r w:rsidRPr="009A37A4">
        <w:rPr>
          <w:rFonts w:asciiTheme="minorHAnsi" w:hAnsiTheme="minorHAnsi"/>
        </w:rPr>
        <w:t xml:space="preserve"> </w:t>
      </w:r>
      <w:r w:rsidR="006A3B86">
        <w:rPr>
          <w:rFonts w:asciiTheme="minorHAnsi" w:hAnsiTheme="minorHAnsi"/>
        </w:rPr>
        <w:t>“W</w:t>
      </w:r>
      <w:r w:rsidRPr="009A37A4">
        <w:rPr>
          <w:rFonts w:asciiTheme="minorHAnsi" w:hAnsiTheme="minorHAnsi"/>
        </w:rPr>
        <w:t>ork affects well-being, which is important for organ</w:t>
      </w:r>
      <w:r w:rsidR="000A1C34">
        <w:rPr>
          <w:rFonts w:asciiTheme="minorHAnsi" w:hAnsiTheme="minorHAnsi"/>
        </w:rPr>
        <w:t>isation</w:t>
      </w:r>
      <w:r w:rsidRPr="009A37A4">
        <w:rPr>
          <w:rFonts w:asciiTheme="minorHAnsi" w:hAnsiTheme="minorHAnsi"/>
        </w:rPr>
        <w:t>al success; it is in an organ</w:t>
      </w:r>
      <w:r w:rsidR="000A1C34">
        <w:rPr>
          <w:rFonts w:asciiTheme="minorHAnsi" w:hAnsiTheme="minorHAnsi"/>
        </w:rPr>
        <w:t>isation</w:t>
      </w:r>
      <w:r w:rsidRPr="009A37A4">
        <w:rPr>
          <w:rFonts w:asciiTheme="minorHAnsi" w:hAnsiTheme="minorHAnsi"/>
        </w:rPr>
        <w:t>'s best interests to support and promote well-being at work.</w:t>
      </w:r>
      <w:r w:rsidR="006A3B86">
        <w:rPr>
          <w:rFonts w:asciiTheme="minorHAnsi" w:hAnsiTheme="minorHAnsi"/>
        </w:rPr>
        <w:t>”</w:t>
      </w:r>
      <w:r w:rsidRPr="009A37A4">
        <w:rPr>
          <w:rFonts w:asciiTheme="minorHAnsi" w:hAnsiTheme="minorHAnsi"/>
        </w:rPr>
        <w:t xml:space="preserve"> Considering the interdependence of both employees’ well-being and the organ</w:t>
      </w:r>
      <w:r w:rsidR="000A1C34">
        <w:rPr>
          <w:rFonts w:asciiTheme="minorHAnsi" w:hAnsiTheme="minorHAnsi"/>
        </w:rPr>
        <w:t>isation</w:t>
      </w:r>
      <w:r w:rsidRPr="009A37A4">
        <w:rPr>
          <w:rFonts w:asciiTheme="minorHAnsi" w:hAnsiTheme="minorHAnsi"/>
        </w:rPr>
        <w:t>’s success, the presence of employee well-being affects the positive outcome of the organ</w:t>
      </w:r>
      <w:r w:rsidR="000A1C34">
        <w:rPr>
          <w:rFonts w:asciiTheme="minorHAnsi" w:hAnsiTheme="minorHAnsi"/>
        </w:rPr>
        <w:t>isation</w:t>
      </w:r>
      <w:r w:rsidRPr="009A37A4">
        <w:rPr>
          <w:rFonts w:asciiTheme="minorHAnsi" w:hAnsiTheme="minorHAnsi"/>
        </w:rPr>
        <w:t xml:space="preserve"> and </w:t>
      </w:r>
      <w:r w:rsidR="009F27E8">
        <w:rPr>
          <w:rFonts w:asciiTheme="minorHAnsi" w:hAnsiTheme="minorHAnsi"/>
        </w:rPr>
        <w:t>its</w:t>
      </w:r>
      <w:r w:rsidR="009F27E8" w:rsidRPr="009A37A4">
        <w:rPr>
          <w:rFonts w:asciiTheme="minorHAnsi" w:hAnsiTheme="minorHAnsi"/>
        </w:rPr>
        <w:t xml:space="preserve"> </w:t>
      </w:r>
      <w:r w:rsidRPr="009A37A4">
        <w:rPr>
          <w:rFonts w:asciiTheme="minorHAnsi" w:hAnsiTheme="minorHAnsi"/>
        </w:rPr>
        <w:t xml:space="preserve">absence will result in the demise of the success of the company. Stress can be directly linked to a low standard of work, due to lack of enthusiasm which </w:t>
      </w:r>
      <w:r w:rsidR="00121F8A">
        <w:rPr>
          <w:rFonts w:asciiTheme="minorHAnsi" w:hAnsiTheme="minorHAnsi"/>
        </w:rPr>
        <w:t>in turn</w:t>
      </w:r>
      <w:r w:rsidR="00121F8A" w:rsidRPr="009A37A4">
        <w:rPr>
          <w:rFonts w:asciiTheme="minorHAnsi" w:hAnsiTheme="minorHAnsi"/>
        </w:rPr>
        <w:t xml:space="preserve"> </w:t>
      </w:r>
      <w:r w:rsidRPr="009A37A4">
        <w:rPr>
          <w:rFonts w:asciiTheme="minorHAnsi" w:hAnsiTheme="minorHAnsi"/>
        </w:rPr>
        <w:t>leads to a decrease in the level of productivity, which affects the organ</w:t>
      </w:r>
      <w:r w:rsidR="000A1C34">
        <w:rPr>
          <w:rFonts w:asciiTheme="minorHAnsi" w:hAnsiTheme="minorHAnsi"/>
        </w:rPr>
        <w:t>isation</w:t>
      </w:r>
      <w:r w:rsidRPr="009A37A4">
        <w:rPr>
          <w:rFonts w:asciiTheme="minorHAnsi" w:hAnsiTheme="minorHAnsi"/>
        </w:rPr>
        <w:t>’s overall profitability. The lack of interest shown by management in controlling these stressors will not only have a negative imp</w:t>
      </w:r>
      <w:r w:rsidR="00121F8A">
        <w:rPr>
          <w:rFonts w:asciiTheme="minorHAnsi" w:hAnsiTheme="minorHAnsi"/>
        </w:rPr>
        <w:t>act</w:t>
      </w:r>
      <w:r w:rsidRPr="009A37A4">
        <w:rPr>
          <w:rFonts w:asciiTheme="minorHAnsi" w:hAnsiTheme="minorHAnsi"/>
        </w:rPr>
        <w:t xml:space="preserve"> on the standard of work produced by team members but will also affect the company’s bottom</w:t>
      </w:r>
      <w:r w:rsidR="00121F8A">
        <w:rPr>
          <w:rFonts w:asciiTheme="minorHAnsi" w:hAnsiTheme="minorHAnsi"/>
        </w:rPr>
        <w:t xml:space="preserve"> </w:t>
      </w:r>
      <w:r w:rsidRPr="009A37A4">
        <w:rPr>
          <w:rFonts w:asciiTheme="minorHAnsi" w:hAnsiTheme="minorHAnsi"/>
        </w:rPr>
        <w:t xml:space="preserve">line initiatives. </w:t>
      </w:r>
      <w:r w:rsidR="00121F8A">
        <w:rPr>
          <w:rFonts w:asciiTheme="minorHAnsi" w:hAnsiTheme="minorHAnsi"/>
        </w:rPr>
        <w:t>I</w:t>
      </w:r>
      <w:r w:rsidRPr="009A37A4">
        <w:rPr>
          <w:rFonts w:asciiTheme="minorHAnsi" w:hAnsiTheme="minorHAnsi"/>
        </w:rPr>
        <w:t>t is imperative</w:t>
      </w:r>
      <w:r w:rsidR="00121F8A" w:rsidRPr="00121F8A">
        <w:rPr>
          <w:rFonts w:asciiTheme="minorHAnsi" w:hAnsiTheme="minorHAnsi"/>
        </w:rPr>
        <w:t xml:space="preserve"> </w:t>
      </w:r>
      <w:r w:rsidR="00121F8A">
        <w:rPr>
          <w:rFonts w:asciiTheme="minorHAnsi" w:hAnsiTheme="minorHAnsi"/>
        </w:rPr>
        <w:t>t</w:t>
      </w:r>
      <w:r w:rsidR="00121F8A" w:rsidRPr="00005ABE">
        <w:rPr>
          <w:rFonts w:asciiTheme="minorHAnsi" w:hAnsiTheme="minorHAnsi"/>
        </w:rPr>
        <w:t>herefore</w:t>
      </w:r>
      <w:r w:rsidRPr="009A37A4">
        <w:rPr>
          <w:rFonts w:asciiTheme="minorHAnsi" w:hAnsiTheme="minorHAnsi"/>
        </w:rPr>
        <w:t xml:space="preserve"> that management </w:t>
      </w:r>
      <w:r w:rsidR="00121F8A">
        <w:rPr>
          <w:rFonts w:asciiTheme="minorHAnsi" w:hAnsiTheme="minorHAnsi"/>
        </w:rPr>
        <w:t>rank</w:t>
      </w:r>
      <w:r w:rsidR="00121F8A" w:rsidRPr="009A37A4">
        <w:rPr>
          <w:rFonts w:asciiTheme="minorHAnsi" w:hAnsiTheme="minorHAnsi"/>
        </w:rPr>
        <w:t xml:space="preserve"> </w:t>
      </w:r>
      <w:r w:rsidRPr="009A37A4">
        <w:rPr>
          <w:rFonts w:asciiTheme="minorHAnsi" w:hAnsiTheme="minorHAnsi"/>
        </w:rPr>
        <w:t xml:space="preserve">employees’ well-being as high priority. This may be accomplished by eradicating stressors or through the implementation of </w:t>
      </w:r>
      <w:r w:rsidR="00121F8A" w:rsidRPr="00005ABE">
        <w:rPr>
          <w:rFonts w:asciiTheme="minorHAnsi" w:hAnsiTheme="minorHAnsi"/>
        </w:rPr>
        <w:t xml:space="preserve">job related </w:t>
      </w:r>
      <w:r w:rsidRPr="009A37A4">
        <w:rPr>
          <w:rFonts w:asciiTheme="minorHAnsi" w:hAnsiTheme="minorHAnsi"/>
        </w:rPr>
        <w:t>stress alleviation</w:t>
      </w:r>
      <w:r w:rsidR="00556E2E">
        <w:rPr>
          <w:rFonts w:asciiTheme="minorHAnsi" w:hAnsiTheme="minorHAnsi"/>
        </w:rPr>
        <w:t xml:space="preserve"> programme</w:t>
      </w:r>
      <w:r w:rsidRPr="009A37A4">
        <w:rPr>
          <w:rFonts w:asciiTheme="minorHAnsi" w:hAnsiTheme="minorHAnsi"/>
        </w:rPr>
        <w:t xml:space="preserve">s.  </w:t>
      </w:r>
    </w:p>
    <w:p w14:paraId="750AED1B" w14:textId="052754B9" w:rsidR="00206777" w:rsidRDefault="00206777" w:rsidP="00E3037B">
      <w:pPr>
        <w:spacing w:line="480" w:lineRule="auto"/>
        <w:jc w:val="both"/>
        <w:rPr>
          <w:rFonts w:asciiTheme="minorHAnsi" w:hAnsiTheme="minorHAnsi"/>
          <w:b/>
        </w:rPr>
      </w:pPr>
    </w:p>
    <w:p w14:paraId="50E9E299" w14:textId="77777777" w:rsidR="00121F8A" w:rsidRPr="009A37A4" w:rsidRDefault="00121F8A" w:rsidP="00E3037B">
      <w:pPr>
        <w:spacing w:line="480" w:lineRule="auto"/>
        <w:jc w:val="both"/>
        <w:rPr>
          <w:rFonts w:asciiTheme="minorHAnsi" w:hAnsiTheme="minorHAnsi"/>
          <w:b/>
        </w:rPr>
      </w:pPr>
    </w:p>
    <w:p w14:paraId="750AED1C" w14:textId="7494E101" w:rsidR="00206777" w:rsidRPr="009A37A4" w:rsidRDefault="00121F8A" w:rsidP="00E3037B">
      <w:pPr>
        <w:spacing w:line="480" w:lineRule="auto"/>
        <w:jc w:val="both"/>
        <w:rPr>
          <w:rFonts w:asciiTheme="minorHAnsi" w:hAnsiTheme="minorHAnsi"/>
        </w:rPr>
      </w:pPr>
      <w:r w:rsidRPr="009A37A4">
        <w:rPr>
          <w:rFonts w:asciiTheme="minorHAnsi" w:hAnsiTheme="minorHAnsi"/>
        </w:rPr>
        <w:lastRenderedPageBreak/>
        <w:t xml:space="preserve">&lt;a&gt; </w:t>
      </w:r>
      <w:r w:rsidR="00206777" w:rsidRPr="009A37A4">
        <w:rPr>
          <w:rFonts w:asciiTheme="minorHAnsi" w:hAnsiTheme="minorHAnsi"/>
        </w:rPr>
        <w:t>Employees’ Perspective on Well-being</w:t>
      </w:r>
    </w:p>
    <w:p w14:paraId="750AED1D" w14:textId="1DBEB845" w:rsidR="00206777" w:rsidRPr="009A37A4" w:rsidRDefault="00206777" w:rsidP="00E3037B">
      <w:pPr>
        <w:spacing w:line="480" w:lineRule="auto"/>
        <w:jc w:val="both"/>
        <w:rPr>
          <w:rFonts w:asciiTheme="minorHAnsi" w:hAnsiTheme="minorHAnsi"/>
        </w:rPr>
      </w:pPr>
      <w:r w:rsidRPr="009A37A4">
        <w:rPr>
          <w:rFonts w:asciiTheme="minorHAnsi" w:hAnsiTheme="minorHAnsi"/>
        </w:rPr>
        <w:t xml:space="preserve">Despite the many benefits </w:t>
      </w:r>
      <w:r w:rsidR="00121F8A">
        <w:rPr>
          <w:rFonts w:asciiTheme="minorHAnsi" w:hAnsiTheme="minorHAnsi"/>
        </w:rPr>
        <w:t>of</w:t>
      </w:r>
      <w:r w:rsidR="00121F8A" w:rsidRPr="009A37A4">
        <w:rPr>
          <w:rFonts w:asciiTheme="minorHAnsi" w:hAnsiTheme="minorHAnsi"/>
        </w:rPr>
        <w:t xml:space="preserve"> </w:t>
      </w:r>
      <w:r w:rsidRPr="009A37A4">
        <w:rPr>
          <w:rFonts w:asciiTheme="minorHAnsi" w:hAnsiTheme="minorHAnsi"/>
        </w:rPr>
        <w:t xml:space="preserve">having the </w:t>
      </w:r>
      <w:r w:rsidR="00121F8A">
        <w:rPr>
          <w:rFonts w:asciiTheme="minorHAnsi" w:hAnsiTheme="minorHAnsi"/>
        </w:rPr>
        <w:t>most appropriate</w:t>
      </w:r>
      <w:r w:rsidR="00121F8A" w:rsidRPr="009A37A4">
        <w:rPr>
          <w:rFonts w:asciiTheme="minorHAnsi" w:hAnsiTheme="minorHAnsi"/>
        </w:rPr>
        <w:t xml:space="preserve"> </w:t>
      </w:r>
      <w:r w:rsidRPr="009A37A4">
        <w:rPr>
          <w:rFonts w:asciiTheme="minorHAnsi" w:hAnsiTheme="minorHAnsi"/>
        </w:rPr>
        <w:t>employee well-being</w:t>
      </w:r>
      <w:r w:rsidR="00556E2E">
        <w:rPr>
          <w:rFonts w:asciiTheme="minorHAnsi" w:hAnsiTheme="minorHAnsi"/>
        </w:rPr>
        <w:t xml:space="preserve"> programme</w:t>
      </w:r>
      <w:r w:rsidRPr="009A37A4">
        <w:rPr>
          <w:rFonts w:asciiTheme="minorHAnsi" w:hAnsiTheme="minorHAnsi"/>
        </w:rPr>
        <w:t>s</w:t>
      </w:r>
      <w:r w:rsidR="00121F8A">
        <w:rPr>
          <w:rFonts w:asciiTheme="minorHAnsi" w:hAnsiTheme="minorHAnsi"/>
        </w:rPr>
        <w:t xml:space="preserve"> </w:t>
      </w:r>
      <w:r w:rsidR="00121F8A" w:rsidRPr="00005ABE">
        <w:rPr>
          <w:rFonts w:asciiTheme="minorHAnsi" w:hAnsiTheme="minorHAnsi"/>
        </w:rPr>
        <w:t>known to management</w:t>
      </w:r>
      <w:r w:rsidR="00121F8A">
        <w:rPr>
          <w:rFonts w:asciiTheme="minorHAnsi" w:hAnsiTheme="minorHAnsi"/>
        </w:rPr>
        <w:t xml:space="preserve"> implemented</w:t>
      </w:r>
      <w:r w:rsidRPr="009A37A4">
        <w:rPr>
          <w:rFonts w:asciiTheme="minorHAnsi" w:hAnsiTheme="minorHAnsi"/>
        </w:rPr>
        <w:t>, companies still present a lackluster attitude towards the ne</w:t>
      </w:r>
      <w:r w:rsidR="00121F8A">
        <w:rPr>
          <w:rFonts w:asciiTheme="minorHAnsi" w:hAnsiTheme="minorHAnsi"/>
        </w:rPr>
        <w:t xml:space="preserve">ed </w:t>
      </w:r>
      <w:r w:rsidRPr="009A37A4">
        <w:rPr>
          <w:rFonts w:asciiTheme="minorHAnsi" w:hAnsiTheme="minorHAnsi"/>
        </w:rPr>
        <w:t>f</w:t>
      </w:r>
      <w:r w:rsidR="00121F8A">
        <w:rPr>
          <w:rFonts w:asciiTheme="minorHAnsi" w:hAnsiTheme="minorHAnsi"/>
        </w:rPr>
        <w:t>or</w:t>
      </w:r>
      <w:r w:rsidRPr="009A37A4">
        <w:rPr>
          <w:rFonts w:asciiTheme="minorHAnsi" w:hAnsiTheme="minorHAnsi"/>
        </w:rPr>
        <w:t xml:space="preserve"> </w:t>
      </w:r>
      <w:r w:rsidR="00740FDD">
        <w:rPr>
          <w:rFonts w:asciiTheme="minorHAnsi" w:hAnsiTheme="minorHAnsi"/>
        </w:rPr>
        <w:t>such</w:t>
      </w:r>
      <w:r w:rsidR="00121F8A">
        <w:rPr>
          <w:rFonts w:asciiTheme="minorHAnsi" w:hAnsiTheme="minorHAnsi"/>
        </w:rPr>
        <w:t xml:space="preserve"> implementation</w:t>
      </w:r>
      <w:r w:rsidRPr="009A37A4">
        <w:rPr>
          <w:rFonts w:asciiTheme="minorHAnsi" w:hAnsiTheme="minorHAnsi"/>
        </w:rPr>
        <w:t xml:space="preserve">. </w:t>
      </w:r>
      <w:r w:rsidR="00121F8A">
        <w:rPr>
          <w:rFonts w:asciiTheme="minorHAnsi" w:hAnsiTheme="minorHAnsi"/>
        </w:rPr>
        <w:t>The response from f</w:t>
      </w:r>
      <w:r w:rsidR="00121F8A" w:rsidRPr="009A37A4">
        <w:rPr>
          <w:rFonts w:asciiTheme="minorHAnsi" w:hAnsiTheme="minorHAnsi"/>
        </w:rPr>
        <w:t xml:space="preserve">our </w:t>
      </w:r>
      <w:r w:rsidRPr="009A37A4">
        <w:rPr>
          <w:rFonts w:asciiTheme="minorHAnsi" w:hAnsiTheme="minorHAnsi"/>
        </w:rPr>
        <w:t xml:space="preserve">individuals </w:t>
      </w:r>
      <w:r w:rsidR="00740FDD">
        <w:rPr>
          <w:rFonts w:asciiTheme="minorHAnsi" w:hAnsiTheme="minorHAnsi"/>
        </w:rPr>
        <w:t xml:space="preserve">(chosen </w:t>
      </w:r>
      <w:r w:rsidRPr="009A37A4">
        <w:rPr>
          <w:rFonts w:asciiTheme="minorHAnsi" w:hAnsiTheme="minorHAnsi"/>
        </w:rPr>
        <w:t>from s</w:t>
      </w:r>
      <w:r w:rsidR="00121F8A">
        <w:rPr>
          <w:rFonts w:asciiTheme="minorHAnsi" w:hAnsiTheme="minorHAnsi"/>
        </w:rPr>
        <w:t>e</w:t>
      </w:r>
      <w:r w:rsidRPr="009A37A4">
        <w:rPr>
          <w:rFonts w:asciiTheme="minorHAnsi" w:hAnsiTheme="minorHAnsi"/>
        </w:rPr>
        <w:t>pa</w:t>
      </w:r>
      <w:r w:rsidR="00121F8A">
        <w:rPr>
          <w:rFonts w:asciiTheme="minorHAnsi" w:hAnsiTheme="minorHAnsi"/>
        </w:rPr>
        <w:t>ra</w:t>
      </w:r>
      <w:r w:rsidRPr="009A37A4">
        <w:rPr>
          <w:rFonts w:asciiTheme="minorHAnsi" w:hAnsiTheme="minorHAnsi"/>
        </w:rPr>
        <w:t>te organ</w:t>
      </w:r>
      <w:r w:rsidR="000A1C34">
        <w:rPr>
          <w:rFonts w:asciiTheme="minorHAnsi" w:hAnsiTheme="minorHAnsi"/>
        </w:rPr>
        <w:t>isation</w:t>
      </w:r>
      <w:r w:rsidRPr="009A37A4">
        <w:rPr>
          <w:rFonts w:asciiTheme="minorHAnsi" w:hAnsiTheme="minorHAnsi"/>
        </w:rPr>
        <w:t>s</w:t>
      </w:r>
      <w:r w:rsidR="00740FDD">
        <w:rPr>
          <w:rFonts w:asciiTheme="minorHAnsi" w:hAnsiTheme="minorHAnsi"/>
        </w:rPr>
        <w:t>)</w:t>
      </w:r>
      <w:r w:rsidRPr="009A37A4">
        <w:rPr>
          <w:rFonts w:asciiTheme="minorHAnsi" w:hAnsiTheme="minorHAnsi"/>
        </w:rPr>
        <w:t xml:space="preserve"> </w:t>
      </w:r>
      <w:r w:rsidR="00121F8A">
        <w:rPr>
          <w:rFonts w:asciiTheme="minorHAnsi" w:hAnsiTheme="minorHAnsi"/>
        </w:rPr>
        <w:t>to a</w:t>
      </w:r>
      <w:r w:rsidR="00121F8A" w:rsidRPr="009A37A4">
        <w:rPr>
          <w:rFonts w:asciiTheme="minorHAnsi" w:hAnsiTheme="minorHAnsi"/>
        </w:rPr>
        <w:t xml:space="preserve"> random</w:t>
      </w:r>
      <w:r w:rsidR="00121F8A">
        <w:rPr>
          <w:rFonts w:asciiTheme="minorHAnsi" w:hAnsiTheme="minorHAnsi"/>
        </w:rPr>
        <w:t xml:space="preserve"> question</w:t>
      </w:r>
      <w:r w:rsidR="00121F8A" w:rsidRPr="009A37A4">
        <w:rPr>
          <w:rFonts w:asciiTheme="minorHAnsi" w:hAnsiTheme="minorHAnsi"/>
        </w:rPr>
        <w:t xml:space="preserve"> </w:t>
      </w:r>
      <w:r w:rsidRPr="009A37A4">
        <w:rPr>
          <w:rFonts w:asciiTheme="minorHAnsi" w:hAnsiTheme="minorHAnsi"/>
        </w:rPr>
        <w:t>about their employee well-being</w:t>
      </w:r>
      <w:r w:rsidR="00556E2E">
        <w:rPr>
          <w:rFonts w:asciiTheme="minorHAnsi" w:hAnsiTheme="minorHAnsi"/>
        </w:rPr>
        <w:t xml:space="preserve"> programme</w:t>
      </w:r>
      <w:r w:rsidRPr="009A37A4">
        <w:rPr>
          <w:rFonts w:asciiTheme="minorHAnsi" w:hAnsiTheme="minorHAnsi"/>
        </w:rPr>
        <w:t xml:space="preserve">s at work </w:t>
      </w:r>
      <w:r w:rsidR="00740FDD">
        <w:rPr>
          <w:rFonts w:asciiTheme="minorHAnsi" w:hAnsiTheme="minorHAnsi"/>
        </w:rPr>
        <w:t>was</w:t>
      </w:r>
      <w:r w:rsidRPr="009A37A4">
        <w:rPr>
          <w:rFonts w:asciiTheme="minorHAnsi" w:hAnsiTheme="minorHAnsi"/>
        </w:rPr>
        <w:t xml:space="preserve"> that no such</w:t>
      </w:r>
      <w:r w:rsidR="00556E2E">
        <w:rPr>
          <w:rFonts w:asciiTheme="minorHAnsi" w:hAnsiTheme="minorHAnsi"/>
        </w:rPr>
        <w:t xml:space="preserve"> programme</w:t>
      </w:r>
      <w:r w:rsidRPr="009A37A4">
        <w:rPr>
          <w:rFonts w:asciiTheme="minorHAnsi" w:hAnsiTheme="minorHAnsi"/>
        </w:rPr>
        <w:t xml:space="preserve"> exist</w:t>
      </w:r>
      <w:r w:rsidR="00740FDD">
        <w:rPr>
          <w:rFonts w:asciiTheme="minorHAnsi" w:hAnsiTheme="minorHAnsi"/>
        </w:rPr>
        <w:t>ed</w:t>
      </w:r>
      <w:r w:rsidRPr="009A37A4">
        <w:rPr>
          <w:rFonts w:asciiTheme="minorHAnsi" w:hAnsiTheme="minorHAnsi"/>
        </w:rPr>
        <w:t xml:space="preserve"> in their organ</w:t>
      </w:r>
      <w:r w:rsidR="000A1C34">
        <w:rPr>
          <w:rFonts w:asciiTheme="minorHAnsi" w:hAnsiTheme="minorHAnsi"/>
        </w:rPr>
        <w:t>isation</w:t>
      </w:r>
      <w:r w:rsidRPr="009A37A4">
        <w:rPr>
          <w:rFonts w:asciiTheme="minorHAnsi" w:hAnsiTheme="minorHAnsi"/>
        </w:rPr>
        <w:t xml:space="preserve">. It </w:t>
      </w:r>
      <w:r w:rsidR="00740FDD">
        <w:rPr>
          <w:rFonts w:asciiTheme="minorHAnsi" w:hAnsiTheme="minorHAnsi"/>
        </w:rPr>
        <w:t>appear</w:t>
      </w:r>
      <w:r w:rsidR="00740FDD" w:rsidRPr="009A37A4">
        <w:rPr>
          <w:rFonts w:asciiTheme="minorHAnsi" w:hAnsiTheme="minorHAnsi"/>
        </w:rPr>
        <w:t xml:space="preserve">s </w:t>
      </w:r>
      <w:r w:rsidR="00740FDD">
        <w:rPr>
          <w:rFonts w:asciiTheme="minorHAnsi" w:hAnsiTheme="minorHAnsi"/>
        </w:rPr>
        <w:t xml:space="preserve">to be </w:t>
      </w:r>
      <w:r w:rsidRPr="009A37A4">
        <w:rPr>
          <w:rFonts w:asciiTheme="minorHAnsi" w:hAnsiTheme="minorHAnsi"/>
        </w:rPr>
        <w:t>the norm in today’s society t</w:t>
      </w:r>
      <w:r w:rsidR="00740FDD">
        <w:rPr>
          <w:rFonts w:asciiTheme="minorHAnsi" w:hAnsiTheme="minorHAnsi"/>
        </w:rPr>
        <w:t>hat</w:t>
      </w:r>
      <w:r w:rsidRPr="009A37A4">
        <w:rPr>
          <w:rFonts w:asciiTheme="minorHAnsi" w:hAnsiTheme="minorHAnsi"/>
        </w:rPr>
        <w:t xml:space="preserve"> no specific person </w:t>
      </w:r>
      <w:r w:rsidR="00740FDD">
        <w:rPr>
          <w:rFonts w:asciiTheme="minorHAnsi" w:hAnsiTheme="minorHAnsi"/>
        </w:rPr>
        <w:t xml:space="preserve">is </w:t>
      </w:r>
      <w:r w:rsidRPr="009A37A4">
        <w:rPr>
          <w:rFonts w:asciiTheme="minorHAnsi" w:hAnsiTheme="minorHAnsi"/>
        </w:rPr>
        <w:t>assigned to assist or facilitate well-being</w:t>
      </w:r>
      <w:r w:rsidR="00556E2E">
        <w:rPr>
          <w:rFonts w:asciiTheme="minorHAnsi" w:hAnsiTheme="minorHAnsi"/>
        </w:rPr>
        <w:t xml:space="preserve"> programme</w:t>
      </w:r>
      <w:r w:rsidRPr="009A37A4">
        <w:rPr>
          <w:rFonts w:asciiTheme="minorHAnsi" w:hAnsiTheme="minorHAnsi"/>
        </w:rPr>
        <w:t>s</w:t>
      </w:r>
      <w:r w:rsidR="00740FDD">
        <w:rPr>
          <w:rFonts w:asciiTheme="minorHAnsi" w:hAnsiTheme="minorHAnsi"/>
        </w:rPr>
        <w:t>,</w:t>
      </w:r>
      <w:r w:rsidRPr="009A37A4">
        <w:rPr>
          <w:rFonts w:asciiTheme="minorHAnsi" w:hAnsiTheme="minorHAnsi"/>
        </w:rPr>
        <w:t xml:space="preserve"> and that such a process is oftentimes left for </w:t>
      </w:r>
      <w:r w:rsidR="00740FDD">
        <w:rPr>
          <w:rFonts w:asciiTheme="minorHAnsi" w:hAnsiTheme="minorHAnsi"/>
        </w:rPr>
        <w:t xml:space="preserve">the </w:t>
      </w:r>
      <w:r w:rsidRPr="009A37A4">
        <w:rPr>
          <w:rFonts w:asciiTheme="minorHAnsi" w:hAnsiTheme="minorHAnsi"/>
        </w:rPr>
        <w:t>employees</w:t>
      </w:r>
      <w:r w:rsidR="00740FDD">
        <w:rPr>
          <w:rFonts w:asciiTheme="minorHAnsi" w:hAnsiTheme="minorHAnsi"/>
        </w:rPr>
        <w:t xml:space="preserve"> themselves</w:t>
      </w:r>
      <w:r w:rsidRPr="009A37A4">
        <w:rPr>
          <w:rFonts w:asciiTheme="minorHAnsi" w:hAnsiTheme="minorHAnsi"/>
        </w:rPr>
        <w:t xml:space="preserve"> to figure out </w:t>
      </w:r>
      <w:r w:rsidR="00740FDD" w:rsidRPr="00005ABE">
        <w:rPr>
          <w:rFonts w:asciiTheme="minorHAnsi" w:hAnsiTheme="minorHAnsi"/>
        </w:rPr>
        <w:t>on their own</w:t>
      </w:r>
      <w:r w:rsidR="00740FDD">
        <w:rPr>
          <w:rFonts w:asciiTheme="minorHAnsi" w:hAnsiTheme="minorHAnsi"/>
        </w:rPr>
        <w:t>.</w:t>
      </w:r>
      <w:r w:rsidR="00740FDD" w:rsidRPr="009A37A4">
        <w:rPr>
          <w:rFonts w:asciiTheme="minorHAnsi" w:hAnsiTheme="minorHAnsi"/>
        </w:rPr>
        <w:t xml:space="preserve"> </w:t>
      </w:r>
      <w:r w:rsidRPr="009A37A4">
        <w:rPr>
          <w:rFonts w:asciiTheme="minorHAnsi" w:hAnsiTheme="minorHAnsi"/>
        </w:rPr>
        <w:t>We asked employees one question- What does employee</w:t>
      </w:r>
      <w:r w:rsidR="005C427B">
        <w:rPr>
          <w:rFonts w:asciiTheme="minorHAnsi" w:hAnsiTheme="minorHAnsi"/>
        </w:rPr>
        <w:t xml:space="preserve"> </w:t>
      </w:r>
      <w:r w:rsidR="000766E4">
        <w:rPr>
          <w:rFonts w:asciiTheme="minorHAnsi" w:hAnsiTheme="minorHAnsi"/>
        </w:rPr>
        <w:t>well-being</w:t>
      </w:r>
      <w:r w:rsidRPr="009A37A4">
        <w:rPr>
          <w:rFonts w:asciiTheme="minorHAnsi" w:hAnsiTheme="minorHAnsi"/>
        </w:rPr>
        <w:t xml:space="preserve"> mean to you? The respondents wrote:</w:t>
      </w:r>
    </w:p>
    <w:p w14:paraId="750AED1E" w14:textId="287439AD" w:rsidR="00206777" w:rsidRPr="009A37A4" w:rsidRDefault="00206777" w:rsidP="00E3037B">
      <w:pPr>
        <w:spacing w:line="360" w:lineRule="auto"/>
        <w:ind w:left="720"/>
        <w:jc w:val="both"/>
        <w:rPr>
          <w:rFonts w:asciiTheme="minorHAnsi" w:hAnsiTheme="minorHAnsi"/>
          <w:i/>
        </w:rPr>
      </w:pPr>
      <w:r w:rsidRPr="009A37A4">
        <w:rPr>
          <w:rFonts w:asciiTheme="minorHAnsi" w:hAnsiTheme="minorHAnsi"/>
          <w:i/>
        </w:rPr>
        <w:t>“In my three years working in corporate Jamaica I’ve come to the real</w:t>
      </w:r>
      <w:r w:rsidR="000A1C34">
        <w:rPr>
          <w:rFonts w:asciiTheme="minorHAnsi" w:hAnsiTheme="minorHAnsi"/>
          <w:i/>
        </w:rPr>
        <w:t>isation</w:t>
      </w:r>
      <w:r w:rsidRPr="009A37A4">
        <w:rPr>
          <w:rFonts w:asciiTheme="minorHAnsi" w:hAnsiTheme="minorHAnsi"/>
          <w:i/>
        </w:rPr>
        <w:t xml:space="preserve"> that both employers and employees fail to recogn</w:t>
      </w:r>
      <w:r w:rsidR="000A1C34">
        <w:rPr>
          <w:rFonts w:asciiTheme="minorHAnsi" w:hAnsiTheme="minorHAnsi"/>
          <w:i/>
        </w:rPr>
        <w:t>ise</w:t>
      </w:r>
      <w:r w:rsidRPr="009A37A4">
        <w:rPr>
          <w:rFonts w:asciiTheme="minorHAnsi" w:hAnsiTheme="minorHAnsi"/>
          <w:i/>
        </w:rPr>
        <w:t xml:space="preserve"> the importance of employee</w:t>
      </w:r>
      <w:r w:rsidR="005C427B">
        <w:rPr>
          <w:rFonts w:asciiTheme="minorHAnsi" w:hAnsiTheme="minorHAnsi"/>
          <w:i/>
        </w:rPr>
        <w:t xml:space="preserve"> </w:t>
      </w:r>
      <w:r w:rsidR="000766E4">
        <w:rPr>
          <w:rFonts w:asciiTheme="minorHAnsi" w:hAnsiTheme="minorHAnsi"/>
          <w:i/>
        </w:rPr>
        <w:t>well-being</w:t>
      </w:r>
      <w:r w:rsidRPr="009A37A4">
        <w:rPr>
          <w:rFonts w:asciiTheme="minorHAnsi" w:hAnsiTheme="minorHAnsi"/>
          <w:i/>
        </w:rPr>
        <w:t>. Employee</w:t>
      </w:r>
      <w:r w:rsidR="005C427B">
        <w:rPr>
          <w:rFonts w:asciiTheme="minorHAnsi" w:hAnsiTheme="minorHAnsi"/>
          <w:i/>
        </w:rPr>
        <w:t xml:space="preserve"> </w:t>
      </w:r>
      <w:r w:rsidR="000766E4">
        <w:rPr>
          <w:rFonts w:asciiTheme="minorHAnsi" w:hAnsiTheme="minorHAnsi"/>
          <w:i/>
        </w:rPr>
        <w:t>well-being</w:t>
      </w:r>
      <w:r w:rsidRPr="009A37A4">
        <w:rPr>
          <w:rFonts w:asciiTheme="minorHAnsi" w:hAnsiTheme="minorHAnsi"/>
          <w:i/>
        </w:rPr>
        <w:t xml:space="preserve"> is not just collecting your pay cheque, but it takes many other things into consideration but most importantly your work environment and your mental health. Your work environment should cover basic needs such as comfortable chairs, temperature control, essentially things that have a direct impact on your body. Equally important is support for your mental health through providing adequate breakout areas to relax, or having an informal catch up with a colleague, month end </w:t>
      </w:r>
      <w:r w:rsidR="00720EC8">
        <w:rPr>
          <w:rFonts w:asciiTheme="minorHAnsi" w:hAnsiTheme="minorHAnsi"/>
          <w:i/>
        </w:rPr>
        <w:t>‘</w:t>
      </w:r>
      <w:r w:rsidRPr="009A37A4">
        <w:rPr>
          <w:rFonts w:asciiTheme="minorHAnsi" w:hAnsiTheme="minorHAnsi"/>
          <w:i/>
        </w:rPr>
        <w:t>link up</w:t>
      </w:r>
      <w:r w:rsidR="00720EC8">
        <w:rPr>
          <w:rFonts w:asciiTheme="minorHAnsi" w:hAnsiTheme="minorHAnsi"/>
          <w:i/>
        </w:rPr>
        <w:t>’</w:t>
      </w:r>
      <w:r w:rsidR="00720EC8" w:rsidRPr="009A37A4">
        <w:rPr>
          <w:rFonts w:asciiTheme="minorHAnsi" w:hAnsiTheme="minorHAnsi"/>
          <w:i/>
        </w:rPr>
        <w:t xml:space="preserve">. </w:t>
      </w:r>
      <w:r w:rsidRPr="009A37A4">
        <w:rPr>
          <w:rFonts w:asciiTheme="minorHAnsi" w:hAnsiTheme="minorHAnsi"/>
          <w:i/>
        </w:rPr>
        <w:t>Supporting both physical and mental</w:t>
      </w:r>
      <w:r w:rsidR="005C427B">
        <w:rPr>
          <w:rFonts w:asciiTheme="minorHAnsi" w:hAnsiTheme="minorHAnsi"/>
          <w:i/>
        </w:rPr>
        <w:t xml:space="preserve"> </w:t>
      </w:r>
      <w:r w:rsidR="000766E4">
        <w:rPr>
          <w:rFonts w:asciiTheme="minorHAnsi" w:hAnsiTheme="minorHAnsi"/>
          <w:i/>
        </w:rPr>
        <w:t>well-being</w:t>
      </w:r>
      <w:r w:rsidRPr="009A37A4">
        <w:rPr>
          <w:rFonts w:asciiTheme="minorHAnsi" w:hAnsiTheme="minorHAnsi"/>
          <w:i/>
        </w:rPr>
        <w:t xml:space="preserve"> through office design can help create a healthy, productive workforce. In an ideal world, our jobs would be stress free but unfortunately that’s not the world we’re living in. Employers should strive to create an environment where their employees feel comfortable and happy, after all a happy labour force is a productive labour force”</w:t>
      </w:r>
      <w:r w:rsidR="00720EC8">
        <w:rPr>
          <w:rFonts w:asciiTheme="minorHAnsi" w:hAnsiTheme="minorHAnsi"/>
          <w:i/>
        </w:rPr>
        <w:t xml:space="preserve"> –</w:t>
      </w:r>
      <w:r w:rsidRPr="009A37A4">
        <w:rPr>
          <w:rFonts w:asciiTheme="minorHAnsi" w:hAnsiTheme="minorHAnsi"/>
        </w:rPr>
        <w:t>KPMG Team Member</w:t>
      </w:r>
    </w:p>
    <w:p w14:paraId="750AED1F" w14:textId="77777777" w:rsidR="00206777" w:rsidRPr="009A37A4" w:rsidRDefault="00206777" w:rsidP="00E3037B">
      <w:pPr>
        <w:spacing w:line="360" w:lineRule="auto"/>
        <w:ind w:left="720" w:firstLine="720"/>
        <w:jc w:val="both"/>
        <w:rPr>
          <w:rFonts w:asciiTheme="minorHAnsi" w:hAnsiTheme="minorHAnsi"/>
          <w:i/>
        </w:rPr>
      </w:pPr>
    </w:p>
    <w:p w14:paraId="750AED20" w14:textId="572D6ED5" w:rsidR="00206777" w:rsidRPr="009A37A4" w:rsidRDefault="00206777" w:rsidP="00E3037B">
      <w:pPr>
        <w:spacing w:line="360" w:lineRule="auto"/>
        <w:ind w:left="720"/>
        <w:jc w:val="both"/>
        <w:rPr>
          <w:rFonts w:asciiTheme="minorHAnsi" w:hAnsiTheme="minorHAnsi"/>
          <w:i/>
        </w:rPr>
      </w:pPr>
      <w:r w:rsidRPr="009A37A4">
        <w:rPr>
          <w:rFonts w:asciiTheme="minorHAnsi" w:hAnsiTheme="minorHAnsi"/>
          <w:i/>
        </w:rPr>
        <w:t>“Employee</w:t>
      </w:r>
      <w:r w:rsidR="005C427B">
        <w:rPr>
          <w:rFonts w:asciiTheme="minorHAnsi" w:hAnsiTheme="minorHAnsi"/>
          <w:i/>
        </w:rPr>
        <w:t xml:space="preserve"> </w:t>
      </w:r>
      <w:r w:rsidR="000766E4">
        <w:rPr>
          <w:rFonts w:asciiTheme="minorHAnsi" w:hAnsiTheme="minorHAnsi"/>
          <w:i/>
        </w:rPr>
        <w:t>well-being</w:t>
      </w:r>
      <w:r w:rsidRPr="009A37A4">
        <w:rPr>
          <w:rFonts w:asciiTheme="minorHAnsi" w:hAnsiTheme="minorHAnsi"/>
          <w:i/>
        </w:rPr>
        <w:t xml:space="preserve"> for me is working in an atmosphere that is conducive to productivity: where you are provided with the tools you need to accomplish your task and the support of leadership and your team/peers to get the job done. It is also a place </w:t>
      </w:r>
      <w:r w:rsidRPr="009A37A4">
        <w:rPr>
          <w:rFonts w:asciiTheme="minorHAnsi" w:hAnsiTheme="minorHAnsi"/>
          <w:i/>
        </w:rPr>
        <w:lastRenderedPageBreak/>
        <w:t>where you can look forward to being remunerated for your work in terms of your salary and other recognitions and simple appreciation.</w:t>
      </w:r>
      <w:r w:rsidR="005C427B">
        <w:rPr>
          <w:rFonts w:asciiTheme="minorHAnsi" w:hAnsiTheme="minorHAnsi"/>
          <w:i/>
        </w:rPr>
        <w:t xml:space="preserve"> W</w:t>
      </w:r>
      <w:r w:rsidR="000766E4">
        <w:rPr>
          <w:rFonts w:asciiTheme="minorHAnsi" w:hAnsiTheme="minorHAnsi"/>
          <w:i/>
        </w:rPr>
        <w:t>ell-being</w:t>
      </w:r>
      <w:r w:rsidRPr="009A37A4">
        <w:rPr>
          <w:rFonts w:asciiTheme="minorHAnsi" w:hAnsiTheme="minorHAnsi"/>
          <w:i/>
        </w:rPr>
        <w:t xml:space="preserve"> for me also entails working in a safe and hazard free environment, that caters not just for your physical</w:t>
      </w:r>
      <w:r w:rsidR="005C427B">
        <w:rPr>
          <w:rFonts w:asciiTheme="minorHAnsi" w:hAnsiTheme="minorHAnsi"/>
          <w:i/>
        </w:rPr>
        <w:t xml:space="preserve"> </w:t>
      </w:r>
      <w:r w:rsidR="000766E4">
        <w:rPr>
          <w:rFonts w:asciiTheme="minorHAnsi" w:hAnsiTheme="minorHAnsi"/>
          <w:i/>
        </w:rPr>
        <w:t>well-being</w:t>
      </w:r>
      <w:r w:rsidRPr="009A37A4">
        <w:rPr>
          <w:rFonts w:asciiTheme="minorHAnsi" w:hAnsiTheme="minorHAnsi"/>
          <w:i/>
        </w:rPr>
        <w:t xml:space="preserve"> but also your psychological well</w:t>
      </w:r>
      <w:r w:rsidR="00720EC8">
        <w:rPr>
          <w:rFonts w:asciiTheme="minorHAnsi" w:hAnsiTheme="minorHAnsi"/>
          <w:i/>
        </w:rPr>
        <w:t>-</w:t>
      </w:r>
      <w:r w:rsidRPr="009A37A4">
        <w:rPr>
          <w:rFonts w:asciiTheme="minorHAnsi" w:hAnsiTheme="minorHAnsi"/>
          <w:i/>
        </w:rPr>
        <w:t>being</w:t>
      </w:r>
      <w:r w:rsidR="00720EC8">
        <w:rPr>
          <w:rFonts w:asciiTheme="minorHAnsi" w:hAnsiTheme="minorHAnsi"/>
          <w:i/>
        </w:rPr>
        <w:t xml:space="preserve"> – </w:t>
      </w:r>
      <w:r w:rsidRPr="009A37A4">
        <w:rPr>
          <w:rFonts w:asciiTheme="minorHAnsi" w:hAnsiTheme="minorHAnsi"/>
          <w:i/>
        </w:rPr>
        <w:t>by that I mean stress free!!! Employee</w:t>
      </w:r>
      <w:r w:rsidR="005C427B">
        <w:rPr>
          <w:rFonts w:asciiTheme="minorHAnsi" w:hAnsiTheme="minorHAnsi"/>
          <w:i/>
        </w:rPr>
        <w:t xml:space="preserve"> </w:t>
      </w:r>
      <w:r w:rsidR="000766E4">
        <w:rPr>
          <w:rFonts w:asciiTheme="minorHAnsi" w:hAnsiTheme="minorHAnsi"/>
          <w:i/>
        </w:rPr>
        <w:t>well-being</w:t>
      </w:r>
      <w:r w:rsidRPr="009A37A4">
        <w:rPr>
          <w:rFonts w:asciiTheme="minorHAnsi" w:hAnsiTheme="minorHAnsi"/>
          <w:i/>
        </w:rPr>
        <w:t xml:space="preserve"> is when you get the sense that the company is not just about what you can give them but also what they can give back to you and the giving is reciprocated. This ideally would entail the company catering for the team member in a wholistic way. For example, contemplating facilities/benefits that can be implemented for staff with children or staff with chronic illnesses etc. Finally, employee</w:t>
      </w:r>
      <w:r w:rsidR="005C427B">
        <w:rPr>
          <w:rFonts w:asciiTheme="minorHAnsi" w:hAnsiTheme="minorHAnsi"/>
          <w:i/>
        </w:rPr>
        <w:t xml:space="preserve"> </w:t>
      </w:r>
      <w:r w:rsidR="000766E4">
        <w:rPr>
          <w:rFonts w:asciiTheme="minorHAnsi" w:hAnsiTheme="minorHAnsi"/>
          <w:i/>
        </w:rPr>
        <w:t>well-being</w:t>
      </w:r>
      <w:r w:rsidRPr="009A37A4">
        <w:rPr>
          <w:rFonts w:asciiTheme="minorHAnsi" w:hAnsiTheme="minorHAnsi"/>
          <w:i/>
        </w:rPr>
        <w:t xml:space="preserve"> is having a sense of stability (or maybe a little security</w:t>
      </w:r>
      <w:r w:rsidR="00720EC8">
        <w:rPr>
          <w:rFonts w:asciiTheme="minorHAnsi" w:hAnsiTheme="minorHAnsi"/>
          <w:i/>
        </w:rPr>
        <w:t xml:space="preserve"> – </w:t>
      </w:r>
      <w:r w:rsidRPr="009A37A4">
        <w:rPr>
          <w:rFonts w:asciiTheme="minorHAnsi" w:hAnsiTheme="minorHAnsi"/>
          <w:i/>
        </w:rPr>
        <w:t>if it ever exists), with leadership that is purposed and insightful and can lead well. Leadership that recogn</w:t>
      </w:r>
      <w:r w:rsidR="000A1C34">
        <w:rPr>
          <w:rFonts w:asciiTheme="minorHAnsi" w:hAnsiTheme="minorHAnsi"/>
          <w:i/>
        </w:rPr>
        <w:t>ise</w:t>
      </w:r>
      <w:r w:rsidRPr="009A37A4">
        <w:rPr>
          <w:rFonts w:asciiTheme="minorHAnsi" w:hAnsiTheme="minorHAnsi"/>
          <w:i/>
        </w:rPr>
        <w:t xml:space="preserve">s potential and channeling individuals where they can best develop and mature.”  </w:t>
      </w:r>
      <w:r w:rsidR="00720EC8">
        <w:rPr>
          <w:rFonts w:asciiTheme="minorHAnsi" w:hAnsiTheme="minorHAnsi"/>
          <w:i/>
        </w:rPr>
        <w:t>–</w:t>
      </w:r>
      <w:r w:rsidRPr="009A37A4">
        <w:rPr>
          <w:rFonts w:asciiTheme="minorHAnsi" w:hAnsiTheme="minorHAnsi"/>
        </w:rPr>
        <w:t>Sagicor Life Team Member</w:t>
      </w:r>
    </w:p>
    <w:p w14:paraId="750AED21" w14:textId="77777777" w:rsidR="00206777" w:rsidRPr="009A37A4" w:rsidRDefault="00206777" w:rsidP="00E3037B">
      <w:pPr>
        <w:spacing w:line="480" w:lineRule="auto"/>
        <w:jc w:val="both"/>
        <w:rPr>
          <w:rFonts w:asciiTheme="minorHAnsi" w:hAnsiTheme="minorHAnsi"/>
        </w:rPr>
      </w:pPr>
      <w:r w:rsidRPr="009A37A4">
        <w:rPr>
          <w:rFonts w:asciiTheme="minorHAnsi" w:hAnsiTheme="minorHAnsi"/>
        </w:rPr>
        <w:tab/>
      </w:r>
    </w:p>
    <w:p w14:paraId="750AED22" w14:textId="7990F54B" w:rsidR="00206777" w:rsidRPr="009A37A4" w:rsidRDefault="00206777" w:rsidP="00E3037B">
      <w:pPr>
        <w:spacing w:line="360" w:lineRule="auto"/>
        <w:ind w:left="720"/>
        <w:jc w:val="both"/>
        <w:rPr>
          <w:rFonts w:asciiTheme="minorHAnsi" w:hAnsiTheme="minorHAnsi"/>
          <w:i/>
        </w:rPr>
      </w:pPr>
      <w:r w:rsidRPr="009A37A4">
        <w:rPr>
          <w:rFonts w:asciiTheme="minorHAnsi" w:hAnsiTheme="minorHAnsi"/>
        </w:rPr>
        <w:t>“</w:t>
      </w:r>
      <w:r w:rsidRPr="009A37A4">
        <w:rPr>
          <w:rFonts w:asciiTheme="minorHAnsi" w:hAnsiTheme="minorHAnsi"/>
          <w:i/>
        </w:rPr>
        <w:t>Employee well-being means a lot to me as approximately 8 hours is spent there. Balancing work and family life fosters good relationship. Having a good working condition enables me to function effectively and to be productive. Mental well-being helps me to refocus on matters at hand. It is a good feeling knowing that my biophilic elements, such as access to natural daylight and temperature control - essentially, things that have a direct impact on your body. Equally important is support for mental well-being, through providing adequate breakout areas to relax, or have an informal catchment up with a colleague. Balancing work and family life fosters good relationship</w:t>
      </w:r>
      <w:r w:rsidR="00720EC8">
        <w:rPr>
          <w:rFonts w:asciiTheme="minorHAnsi" w:hAnsiTheme="minorHAnsi"/>
          <w:i/>
        </w:rPr>
        <w:t>.</w:t>
      </w:r>
      <w:r w:rsidRPr="009A37A4">
        <w:rPr>
          <w:rFonts w:asciiTheme="minorHAnsi" w:hAnsiTheme="minorHAnsi"/>
          <w:i/>
        </w:rPr>
        <w:t xml:space="preserve">” </w:t>
      </w:r>
      <w:r w:rsidR="00720EC8">
        <w:rPr>
          <w:rFonts w:asciiTheme="minorHAnsi" w:hAnsiTheme="minorHAnsi"/>
          <w:i/>
        </w:rPr>
        <w:t>–</w:t>
      </w:r>
      <w:r w:rsidRPr="009A37A4">
        <w:rPr>
          <w:rFonts w:asciiTheme="minorHAnsi" w:hAnsiTheme="minorHAnsi"/>
        </w:rPr>
        <w:t>Employee Benefits Administrator Team Member (Subsidiary of Sagicor Group Jamaica Limited)</w:t>
      </w:r>
    </w:p>
    <w:p w14:paraId="750AED23" w14:textId="77777777" w:rsidR="00206777" w:rsidRPr="009A37A4" w:rsidRDefault="00206777" w:rsidP="00E3037B">
      <w:pPr>
        <w:spacing w:line="480" w:lineRule="auto"/>
        <w:ind w:firstLine="720"/>
        <w:jc w:val="both"/>
        <w:rPr>
          <w:rFonts w:asciiTheme="minorHAnsi" w:hAnsiTheme="minorHAnsi"/>
          <w:i/>
        </w:rPr>
      </w:pPr>
    </w:p>
    <w:p w14:paraId="750AED24" w14:textId="27859641" w:rsidR="00206777" w:rsidRPr="009A37A4" w:rsidRDefault="00206777" w:rsidP="00E3037B">
      <w:pPr>
        <w:spacing w:line="360" w:lineRule="auto"/>
        <w:ind w:left="720"/>
        <w:jc w:val="both"/>
        <w:rPr>
          <w:rFonts w:asciiTheme="minorHAnsi" w:hAnsiTheme="minorHAnsi"/>
        </w:rPr>
      </w:pPr>
      <w:r w:rsidRPr="009A37A4">
        <w:rPr>
          <w:rFonts w:asciiTheme="minorHAnsi" w:hAnsiTheme="minorHAnsi"/>
          <w:i/>
        </w:rPr>
        <w:t xml:space="preserve">“Employee well-being for me, not just only includes my pay, though that is definitely an important part. It means that I am in a supportive environment where I am supported by both my teammates and superiors. It is an environment where I can openly air my views on whatever challenges or issues I am experiencing without the fear of any repercussions or being ‘blacklisted’. Another important aspect to well-being, believe it or not, is communication; ensuring that information is shared and that I am involved or </w:t>
      </w:r>
      <w:r w:rsidRPr="009A37A4">
        <w:rPr>
          <w:rFonts w:asciiTheme="minorHAnsi" w:hAnsiTheme="minorHAnsi"/>
          <w:i/>
        </w:rPr>
        <w:lastRenderedPageBreak/>
        <w:t>have a say in decisions being made. Ideally it means that the team works cohesively and that we are in a ‘serene’ environment with everyone working together towards one common goal</w:t>
      </w:r>
      <w:r w:rsidR="00720EC8">
        <w:rPr>
          <w:rFonts w:asciiTheme="minorHAnsi" w:hAnsiTheme="minorHAnsi"/>
          <w:i/>
        </w:rPr>
        <w:t>.</w:t>
      </w:r>
      <w:r w:rsidRPr="009A37A4">
        <w:rPr>
          <w:rFonts w:asciiTheme="minorHAnsi" w:hAnsiTheme="minorHAnsi"/>
          <w:i/>
        </w:rPr>
        <w:t xml:space="preserve">” </w:t>
      </w:r>
      <w:r w:rsidR="00720EC8">
        <w:rPr>
          <w:rFonts w:asciiTheme="minorHAnsi" w:hAnsiTheme="minorHAnsi"/>
          <w:i/>
        </w:rPr>
        <w:t>–</w:t>
      </w:r>
      <w:r w:rsidRPr="009A37A4">
        <w:rPr>
          <w:rFonts w:asciiTheme="minorHAnsi" w:hAnsiTheme="minorHAnsi"/>
        </w:rPr>
        <w:t>Jamaica Civil Aviation Authority Team Member</w:t>
      </w:r>
    </w:p>
    <w:p w14:paraId="750AED25" w14:textId="77777777" w:rsidR="00206777" w:rsidRPr="009A37A4" w:rsidRDefault="00206777" w:rsidP="00E3037B">
      <w:pPr>
        <w:spacing w:line="480" w:lineRule="auto"/>
        <w:ind w:firstLine="720"/>
        <w:jc w:val="both"/>
        <w:rPr>
          <w:rFonts w:asciiTheme="minorHAnsi" w:hAnsiTheme="minorHAnsi"/>
        </w:rPr>
      </w:pPr>
    </w:p>
    <w:p w14:paraId="105228EF" w14:textId="56400DF4" w:rsidR="00851E54" w:rsidRDefault="00851E54" w:rsidP="00E3037B">
      <w:pPr>
        <w:spacing w:line="480" w:lineRule="auto"/>
        <w:ind w:firstLine="720"/>
        <w:jc w:val="both"/>
        <w:rPr>
          <w:rFonts w:asciiTheme="minorHAnsi" w:hAnsiTheme="minorHAnsi"/>
        </w:rPr>
      </w:pPr>
      <w:r>
        <w:rPr>
          <w:rFonts w:asciiTheme="minorHAnsi" w:hAnsiTheme="minorHAnsi"/>
        </w:rPr>
        <w:t>C</w:t>
      </w:r>
      <w:r w:rsidRPr="00005ABE">
        <w:rPr>
          <w:rFonts w:asciiTheme="minorHAnsi" w:hAnsiTheme="minorHAnsi"/>
        </w:rPr>
        <w:t>ommon factors</w:t>
      </w:r>
      <w:r w:rsidRPr="009A37A4">
        <w:rPr>
          <w:rFonts w:asciiTheme="minorHAnsi" w:hAnsiTheme="minorHAnsi"/>
        </w:rPr>
        <w:t xml:space="preserve"> </w:t>
      </w:r>
      <w:r>
        <w:rPr>
          <w:rFonts w:asciiTheme="minorHAnsi" w:hAnsiTheme="minorHAnsi"/>
        </w:rPr>
        <w:t xml:space="preserve">can be </w:t>
      </w:r>
      <w:r w:rsidRPr="00005ABE">
        <w:rPr>
          <w:rFonts w:asciiTheme="minorHAnsi" w:hAnsiTheme="minorHAnsi"/>
        </w:rPr>
        <w:t xml:space="preserve">observed </w:t>
      </w:r>
      <w:r>
        <w:rPr>
          <w:rFonts w:asciiTheme="minorHAnsi" w:hAnsiTheme="minorHAnsi"/>
        </w:rPr>
        <w:t xml:space="preserve">from </w:t>
      </w:r>
      <w:r w:rsidR="00206777" w:rsidRPr="009A37A4">
        <w:rPr>
          <w:rFonts w:asciiTheme="minorHAnsi" w:hAnsiTheme="minorHAnsi"/>
        </w:rPr>
        <w:t>these employee perspectives</w:t>
      </w:r>
      <w:r>
        <w:rPr>
          <w:rFonts w:asciiTheme="minorHAnsi" w:hAnsiTheme="minorHAnsi"/>
        </w:rPr>
        <w:t>:</w:t>
      </w:r>
      <w:r w:rsidR="00206777" w:rsidRPr="009A37A4">
        <w:rPr>
          <w:rFonts w:asciiTheme="minorHAnsi" w:hAnsiTheme="minorHAnsi"/>
        </w:rPr>
        <w:t xml:space="preserve"> </w:t>
      </w:r>
    </w:p>
    <w:p w14:paraId="43AA753F" w14:textId="72642AF8" w:rsidR="00851E54" w:rsidRDefault="00851E54" w:rsidP="00E3037B">
      <w:pPr>
        <w:spacing w:line="480" w:lineRule="auto"/>
        <w:ind w:firstLine="720"/>
        <w:jc w:val="both"/>
        <w:rPr>
          <w:rFonts w:asciiTheme="minorHAnsi" w:hAnsiTheme="minorHAnsi"/>
        </w:rPr>
      </w:pPr>
      <w:r>
        <w:rPr>
          <w:rFonts w:asciiTheme="minorHAnsi" w:hAnsiTheme="minorHAnsi"/>
        </w:rPr>
        <w:t xml:space="preserve">– </w:t>
      </w:r>
      <w:r w:rsidR="00206777" w:rsidRPr="009A37A4">
        <w:rPr>
          <w:rFonts w:asciiTheme="minorHAnsi" w:hAnsiTheme="minorHAnsi"/>
        </w:rPr>
        <w:t>“</w:t>
      </w:r>
      <w:r w:rsidR="00206777" w:rsidRPr="009A37A4">
        <w:rPr>
          <w:rFonts w:asciiTheme="minorHAnsi" w:hAnsiTheme="minorHAnsi"/>
          <w:i/>
        </w:rPr>
        <w:t xml:space="preserve">Employers should strive to create an environment where their employees feel comfortable and happy, after all a happy labour force is a productive labour force.” </w:t>
      </w:r>
      <w:r w:rsidR="00206777" w:rsidRPr="009A37A4">
        <w:rPr>
          <w:rFonts w:asciiTheme="minorHAnsi" w:hAnsiTheme="minorHAnsi"/>
        </w:rPr>
        <w:t>It is not just about being remunerated for work, however</w:t>
      </w:r>
      <w:r>
        <w:rPr>
          <w:rFonts w:asciiTheme="minorHAnsi" w:hAnsiTheme="minorHAnsi"/>
        </w:rPr>
        <w:t>;</w:t>
      </w:r>
      <w:r w:rsidRPr="009A37A4">
        <w:rPr>
          <w:rFonts w:asciiTheme="minorHAnsi" w:hAnsiTheme="minorHAnsi"/>
        </w:rPr>
        <w:t xml:space="preserve"> </w:t>
      </w:r>
      <w:r w:rsidR="00206777" w:rsidRPr="009A37A4">
        <w:rPr>
          <w:rFonts w:asciiTheme="minorHAnsi" w:hAnsiTheme="minorHAnsi"/>
        </w:rPr>
        <w:t xml:space="preserve">an important aspect of work for employees is knowing that their employer provides a safe, stress free and happy environment. </w:t>
      </w:r>
    </w:p>
    <w:p w14:paraId="750AED26" w14:textId="1A101906" w:rsidR="00206777" w:rsidRPr="009A37A4" w:rsidRDefault="00851E54" w:rsidP="00E3037B">
      <w:pPr>
        <w:spacing w:line="480" w:lineRule="auto"/>
        <w:ind w:firstLine="720"/>
        <w:jc w:val="both"/>
        <w:rPr>
          <w:rFonts w:asciiTheme="minorHAnsi" w:hAnsiTheme="minorHAnsi"/>
        </w:rPr>
      </w:pPr>
      <w:r>
        <w:rPr>
          <w:rFonts w:asciiTheme="minorHAnsi" w:hAnsiTheme="minorHAnsi"/>
        </w:rPr>
        <w:softHyphen/>
        <w:t xml:space="preserve">– </w:t>
      </w:r>
      <w:r w:rsidR="00206777" w:rsidRPr="009A37A4">
        <w:rPr>
          <w:rFonts w:asciiTheme="minorHAnsi" w:hAnsiTheme="minorHAnsi"/>
        </w:rPr>
        <w:t>“</w:t>
      </w:r>
      <w:r w:rsidR="00206777" w:rsidRPr="009A37A4">
        <w:rPr>
          <w:rFonts w:asciiTheme="minorHAnsi" w:hAnsiTheme="minorHAnsi"/>
          <w:i/>
        </w:rPr>
        <w:t xml:space="preserve">Employee well-being is when you get the sense that the company is not just about what you can give them but also what they can give back to you and the giving is reciprocated.” </w:t>
      </w:r>
      <w:r w:rsidR="00206777" w:rsidRPr="009A37A4">
        <w:rPr>
          <w:rFonts w:asciiTheme="minorHAnsi" w:hAnsiTheme="minorHAnsi"/>
        </w:rPr>
        <w:t>Employees believe that the overall organ</w:t>
      </w:r>
      <w:r w:rsidR="000A1C34">
        <w:rPr>
          <w:rFonts w:asciiTheme="minorHAnsi" w:hAnsiTheme="minorHAnsi"/>
        </w:rPr>
        <w:t>isation</w:t>
      </w:r>
      <w:r w:rsidR="00206777" w:rsidRPr="009A37A4">
        <w:rPr>
          <w:rFonts w:asciiTheme="minorHAnsi" w:hAnsiTheme="minorHAnsi"/>
        </w:rPr>
        <w:t>al productivity is attribut</w:t>
      </w:r>
      <w:r>
        <w:rPr>
          <w:rFonts w:asciiTheme="minorHAnsi" w:hAnsiTheme="minorHAnsi"/>
        </w:rPr>
        <w:t>able</w:t>
      </w:r>
      <w:r w:rsidR="00206777" w:rsidRPr="009A37A4">
        <w:rPr>
          <w:rFonts w:asciiTheme="minorHAnsi" w:hAnsiTheme="minorHAnsi"/>
        </w:rPr>
        <w:t xml:space="preserve"> to the well-being of employees and that ensuring employees are engaged and appreciated is a primary function of the employer. </w:t>
      </w:r>
    </w:p>
    <w:p w14:paraId="750AED27" w14:textId="77777777" w:rsidR="00206777" w:rsidRPr="009A37A4" w:rsidRDefault="00206777" w:rsidP="00E3037B">
      <w:pPr>
        <w:spacing w:line="480" w:lineRule="auto"/>
        <w:jc w:val="both"/>
        <w:rPr>
          <w:rFonts w:asciiTheme="minorHAnsi" w:hAnsiTheme="minorHAnsi"/>
          <w:b/>
        </w:rPr>
      </w:pPr>
    </w:p>
    <w:p w14:paraId="750AED28" w14:textId="0A96EB67" w:rsidR="00206777" w:rsidRPr="009A37A4" w:rsidRDefault="00851E54" w:rsidP="00E3037B">
      <w:pPr>
        <w:spacing w:line="480" w:lineRule="auto"/>
        <w:jc w:val="both"/>
        <w:rPr>
          <w:rFonts w:asciiTheme="minorHAnsi" w:hAnsiTheme="minorHAnsi"/>
        </w:rPr>
      </w:pPr>
      <w:r w:rsidRPr="009A37A4">
        <w:rPr>
          <w:rFonts w:asciiTheme="minorHAnsi" w:hAnsiTheme="minorHAnsi"/>
        </w:rPr>
        <w:t xml:space="preserve">&lt;a&gt; </w:t>
      </w:r>
      <w:r w:rsidR="00206777" w:rsidRPr="009A37A4">
        <w:rPr>
          <w:rFonts w:asciiTheme="minorHAnsi" w:hAnsiTheme="minorHAnsi"/>
        </w:rPr>
        <w:t>Characteristics of Well-Being</w:t>
      </w:r>
    </w:p>
    <w:p w14:paraId="1078900C" w14:textId="09DF532A" w:rsidR="00720EC8" w:rsidRDefault="00206777" w:rsidP="00E3037B">
      <w:pPr>
        <w:spacing w:line="480" w:lineRule="auto"/>
        <w:jc w:val="both"/>
        <w:rPr>
          <w:rFonts w:asciiTheme="minorHAnsi" w:hAnsiTheme="minorHAnsi"/>
        </w:rPr>
      </w:pPr>
      <w:r w:rsidRPr="009A37A4">
        <w:rPr>
          <w:rFonts w:asciiTheme="minorHAnsi" w:hAnsiTheme="minorHAnsi"/>
        </w:rPr>
        <w:t>Considering this, there are several theories that can be used to characterise the features of employee well-being. These theories include the Individual Theory, Conservation of Resources Theory</w:t>
      </w:r>
      <w:r w:rsidR="00851E54">
        <w:rPr>
          <w:rFonts w:asciiTheme="minorHAnsi" w:hAnsiTheme="minorHAnsi"/>
        </w:rPr>
        <w:t>,</w:t>
      </w:r>
      <w:r w:rsidRPr="009A37A4">
        <w:rPr>
          <w:rFonts w:asciiTheme="minorHAnsi" w:hAnsiTheme="minorHAnsi"/>
        </w:rPr>
        <w:t xml:space="preserve"> and Subjective Well-Being Theory (Cotton </w:t>
      </w:r>
      <w:r w:rsidR="00720EC8">
        <w:rPr>
          <w:rFonts w:asciiTheme="minorHAnsi" w:hAnsiTheme="minorHAnsi"/>
        </w:rPr>
        <w:t>&amp;</w:t>
      </w:r>
      <w:r w:rsidR="00720EC8" w:rsidRPr="009A37A4">
        <w:rPr>
          <w:rFonts w:asciiTheme="minorHAnsi" w:hAnsiTheme="minorHAnsi"/>
        </w:rPr>
        <w:t xml:space="preserve"> </w:t>
      </w:r>
      <w:r w:rsidRPr="009A37A4">
        <w:rPr>
          <w:rFonts w:asciiTheme="minorHAnsi" w:hAnsiTheme="minorHAnsi"/>
        </w:rPr>
        <w:t xml:space="preserve">Hart 2003). The Individual Theory states “that the main motives of human thought and </w:t>
      </w:r>
      <w:commentRangeStart w:id="587"/>
      <w:r w:rsidRPr="009A37A4">
        <w:rPr>
          <w:rFonts w:asciiTheme="minorHAnsi" w:hAnsiTheme="minorHAnsi"/>
        </w:rPr>
        <w:t>behaviour</w:t>
      </w:r>
      <w:commentRangeEnd w:id="587"/>
      <w:r w:rsidR="00720EC8">
        <w:rPr>
          <w:rStyle w:val="CommentReference"/>
          <w:rFonts w:ascii="Calibri" w:eastAsia="Calibri" w:hAnsi="Calibri"/>
        </w:rPr>
        <w:commentReference w:id="587"/>
      </w:r>
      <w:r w:rsidRPr="009A37A4">
        <w:rPr>
          <w:rFonts w:asciiTheme="minorHAnsi" w:hAnsiTheme="minorHAnsi"/>
        </w:rPr>
        <w:t xml:space="preserve"> are individual man’s striving for superiority and power, partly in compensation for his feeling of inferiority. Every individual, in this view, is unique, and his personality structure—including his unique goal and ways of striving for it—finds expression in his style of life, this life-style being the product of his own creativity. Nevertheless, the individual cannot be considered apart from </w:t>
      </w:r>
      <w:r w:rsidRPr="009A37A4">
        <w:rPr>
          <w:rFonts w:asciiTheme="minorHAnsi" w:hAnsiTheme="minorHAnsi"/>
        </w:rPr>
        <w:lastRenderedPageBreak/>
        <w:t xml:space="preserve">society; all important problems, including problems of general human relations, occupation, and love, are social” (The Editors of </w:t>
      </w:r>
      <w:r w:rsidRPr="009A37A4">
        <w:rPr>
          <w:rFonts w:asciiTheme="minorHAnsi" w:hAnsiTheme="minorHAnsi"/>
          <w:i/>
        </w:rPr>
        <w:t>Encyclopedia Britannica</w:t>
      </w:r>
      <w:r w:rsidR="00333B9F">
        <w:rPr>
          <w:rFonts w:asciiTheme="minorHAnsi" w:hAnsiTheme="minorHAnsi"/>
        </w:rPr>
        <w:t xml:space="preserve"> </w:t>
      </w:r>
      <w:r w:rsidRPr="009A37A4">
        <w:rPr>
          <w:rFonts w:asciiTheme="minorHAnsi" w:hAnsiTheme="minorHAnsi"/>
        </w:rPr>
        <w:t xml:space="preserve">n.d.). The Conservation of Resources Theory </w:t>
      </w:r>
      <w:r w:rsidR="00851E54">
        <w:rPr>
          <w:rFonts w:asciiTheme="minorHAnsi" w:hAnsiTheme="minorHAnsi"/>
        </w:rPr>
        <w:t>a</w:t>
      </w:r>
      <w:r w:rsidRPr="009A37A4">
        <w:rPr>
          <w:rFonts w:asciiTheme="minorHAnsi" w:hAnsiTheme="minorHAnsi"/>
        </w:rPr>
        <w:t>s</w:t>
      </w:r>
      <w:r w:rsidR="00851E54">
        <w:rPr>
          <w:rFonts w:asciiTheme="minorHAnsi" w:hAnsiTheme="minorHAnsi"/>
        </w:rPr>
        <w:t>ser</w:t>
      </w:r>
      <w:r w:rsidRPr="009A37A4">
        <w:rPr>
          <w:rFonts w:asciiTheme="minorHAnsi" w:hAnsiTheme="minorHAnsi"/>
        </w:rPr>
        <w:t>ts that</w:t>
      </w:r>
      <w:r w:rsidR="00720EC8">
        <w:rPr>
          <w:rFonts w:asciiTheme="minorHAnsi" w:hAnsiTheme="minorHAnsi"/>
        </w:rPr>
        <w:t>:</w:t>
      </w:r>
      <w:r w:rsidRPr="009A37A4">
        <w:rPr>
          <w:rFonts w:asciiTheme="minorHAnsi" w:hAnsiTheme="minorHAnsi"/>
        </w:rPr>
        <w:t xml:space="preserve"> </w:t>
      </w:r>
    </w:p>
    <w:p w14:paraId="238F8298" w14:textId="44597A5E" w:rsidR="00720EC8" w:rsidRDefault="009F27E8" w:rsidP="00E3037B">
      <w:pPr>
        <w:spacing w:line="360" w:lineRule="auto"/>
        <w:jc w:val="both"/>
        <w:rPr>
          <w:rFonts w:asciiTheme="minorHAnsi" w:hAnsiTheme="minorHAnsi"/>
        </w:rPr>
      </w:pPr>
      <w:r>
        <w:rPr>
          <w:rFonts w:asciiTheme="minorHAnsi" w:hAnsiTheme="minorHAnsi"/>
        </w:rPr>
        <w:t>&lt;</w:t>
      </w:r>
      <w:proofErr w:type="spellStart"/>
      <w:r>
        <w:rPr>
          <w:rFonts w:asciiTheme="minorHAnsi" w:hAnsiTheme="minorHAnsi"/>
        </w:rPr>
        <w:t>extr</w:t>
      </w:r>
      <w:proofErr w:type="spellEnd"/>
      <w:r>
        <w:rPr>
          <w:rFonts w:asciiTheme="minorHAnsi" w:hAnsiTheme="minorHAnsi"/>
        </w:rPr>
        <w:t>&gt;</w:t>
      </w:r>
    </w:p>
    <w:p w14:paraId="2745C151" w14:textId="26A13D9A" w:rsidR="00720EC8" w:rsidRDefault="00206777" w:rsidP="00E3037B">
      <w:pPr>
        <w:spacing w:line="360" w:lineRule="auto"/>
        <w:ind w:left="720"/>
        <w:jc w:val="both"/>
        <w:rPr>
          <w:rFonts w:asciiTheme="minorHAnsi" w:hAnsiTheme="minorHAnsi"/>
        </w:rPr>
      </w:pPr>
      <w:r w:rsidRPr="009A37A4">
        <w:rPr>
          <w:rFonts w:asciiTheme="minorHAnsi" w:hAnsiTheme="minorHAnsi"/>
        </w:rPr>
        <w:t>individuals strive to obtain, retain, foster, and protect those things they centrally value.</w:t>
      </w:r>
      <w:r w:rsidR="00B61E36">
        <w:rPr>
          <w:rFonts w:asciiTheme="minorHAnsi" w:hAnsiTheme="minorHAnsi"/>
        </w:rPr>
        <w:t>...</w:t>
      </w:r>
      <w:r w:rsidRPr="009A37A4">
        <w:rPr>
          <w:rFonts w:asciiTheme="minorHAnsi" w:hAnsiTheme="minorHAnsi"/>
        </w:rPr>
        <w:t xml:space="preserve"> </w:t>
      </w:r>
      <w:r w:rsidR="00851E54">
        <w:rPr>
          <w:rFonts w:asciiTheme="minorHAnsi" w:hAnsiTheme="minorHAnsi"/>
        </w:rPr>
        <w:t>S</w:t>
      </w:r>
      <w:r w:rsidRPr="009A37A4">
        <w:rPr>
          <w:rFonts w:asciiTheme="minorHAnsi" w:hAnsiTheme="minorHAnsi"/>
        </w:rPr>
        <w:t>tress occurs (a) when central or key resources are threatened with loss, (b) when central or key resources are lost, or (c) when there is a failure to gain central or key resources following significant effort. At its core, the Conservation of Resources theory is a motivational theory that explains much of human be</w:t>
      </w:r>
      <w:r w:rsidR="00333B9F" w:rsidRPr="00333B9F">
        <w:rPr>
          <w:rFonts w:asciiTheme="minorHAnsi" w:hAnsiTheme="minorHAnsi"/>
        </w:rPr>
        <w:t>havio</w:t>
      </w:r>
      <w:r w:rsidR="00CF3FC4" w:rsidRPr="009A37A4">
        <w:rPr>
          <w:rFonts w:asciiTheme="minorHAnsi" w:hAnsiTheme="minorHAnsi"/>
        </w:rPr>
        <w:t>r</w:t>
      </w:r>
      <w:r w:rsidRPr="009A37A4">
        <w:rPr>
          <w:rFonts w:asciiTheme="minorHAnsi" w:hAnsiTheme="minorHAnsi"/>
        </w:rPr>
        <w:t xml:space="preserve"> based on the evolutionary need to acquire and conserve resources for survival, which is central to human be</w:t>
      </w:r>
      <w:r w:rsidR="00333B9F" w:rsidRPr="00333B9F">
        <w:rPr>
          <w:rFonts w:asciiTheme="minorHAnsi" w:hAnsiTheme="minorHAnsi"/>
        </w:rPr>
        <w:t>havio</w:t>
      </w:r>
      <w:r w:rsidR="00CF3FC4" w:rsidRPr="009A37A4">
        <w:rPr>
          <w:rFonts w:asciiTheme="minorHAnsi" w:hAnsiTheme="minorHAnsi"/>
        </w:rPr>
        <w:t>r</w:t>
      </w:r>
      <w:r w:rsidRPr="009A37A4">
        <w:rPr>
          <w:rFonts w:asciiTheme="minorHAnsi" w:hAnsiTheme="minorHAnsi"/>
        </w:rPr>
        <w:t xml:space="preserve">al genetics (Cotton &amp; Hart 2003).  </w:t>
      </w:r>
    </w:p>
    <w:p w14:paraId="392B348D" w14:textId="6F37480F" w:rsidR="00333B9F" w:rsidRDefault="009F27E8" w:rsidP="00E3037B">
      <w:pPr>
        <w:spacing w:line="480" w:lineRule="auto"/>
        <w:jc w:val="both"/>
        <w:rPr>
          <w:rFonts w:asciiTheme="minorHAnsi" w:hAnsiTheme="minorHAnsi"/>
        </w:rPr>
      </w:pPr>
      <w:r>
        <w:rPr>
          <w:rFonts w:asciiTheme="minorHAnsi" w:hAnsiTheme="minorHAnsi"/>
        </w:rPr>
        <w:t>&lt;txt&gt;</w:t>
      </w:r>
    </w:p>
    <w:p w14:paraId="750AED29" w14:textId="1392E03B"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The Subjective Well-Being Theory is defined as “people's evaluations of their lives, </w:t>
      </w:r>
      <w:r w:rsidR="002F0E39">
        <w:rPr>
          <w:rFonts w:asciiTheme="minorHAnsi" w:hAnsiTheme="minorHAnsi"/>
        </w:rPr>
        <w:t>e</w:t>
      </w:r>
      <w:r w:rsidRPr="009A37A4">
        <w:rPr>
          <w:rFonts w:asciiTheme="minorHAnsi" w:hAnsiTheme="minorHAnsi"/>
        </w:rPr>
        <w:t>valuations which are both cognitive and affective, and covers a broad range of quality of life from despair and depression to elation and consummate life satisfaction” (International Encyclopedia of the Social &amp; Be</w:t>
      </w:r>
      <w:r w:rsidR="00CF3FC4" w:rsidRPr="009A37A4">
        <w:rPr>
          <w:rFonts w:asciiTheme="minorHAnsi" w:hAnsiTheme="minorHAnsi"/>
        </w:rPr>
        <w:t>havior</w:t>
      </w:r>
      <w:r w:rsidRPr="009A37A4">
        <w:rPr>
          <w:rFonts w:asciiTheme="minorHAnsi" w:hAnsiTheme="minorHAnsi"/>
        </w:rPr>
        <w:t>al Sciences 2001).</w:t>
      </w:r>
    </w:p>
    <w:p w14:paraId="750AED2A" w14:textId="212D54BE"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Additional theoretical models have been proposed to explain relationships among components of well-being and explain the processes involved in developing and maintaining well-being (</w:t>
      </w:r>
      <w:proofErr w:type="spellStart"/>
      <w:r w:rsidRPr="009A37A4">
        <w:rPr>
          <w:rFonts w:asciiTheme="minorHAnsi" w:hAnsiTheme="minorHAnsi"/>
        </w:rPr>
        <w:t>Jayawickreme</w:t>
      </w:r>
      <w:proofErr w:type="spellEnd"/>
      <w:r w:rsidRPr="009A37A4">
        <w:rPr>
          <w:rFonts w:asciiTheme="minorHAnsi" w:hAnsiTheme="minorHAnsi"/>
        </w:rPr>
        <w:t xml:space="preserve"> et al. 2012; Lent 2004). The hedonic approach to well-being focuses on pleasure and happiness (Ryan &amp; Deci 2001), </w:t>
      </w:r>
      <w:r w:rsidR="00B61E36">
        <w:rPr>
          <w:rFonts w:asciiTheme="minorHAnsi" w:hAnsiTheme="minorHAnsi"/>
        </w:rPr>
        <w:t xml:space="preserve">and </w:t>
      </w:r>
      <w:r w:rsidRPr="009A37A4">
        <w:rPr>
          <w:rFonts w:asciiTheme="minorHAnsi" w:hAnsiTheme="minorHAnsi"/>
        </w:rPr>
        <w:t>within th</w:t>
      </w:r>
      <w:r w:rsidR="00B61E36">
        <w:rPr>
          <w:rFonts w:asciiTheme="minorHAnsi" w:hAnsiTheme="minorHAnsi"/>
        </w:rPr>
        <w:t>is</w:t>
      </w:r>
      <w:r w:rsidRPr="009A37A4">
        <w:rPr>
          <w:rFonts w:asciiTheme="minorHAnsi" w:hAnsiTheme="minorHAnsi"/>
        </w:rPr>
        <w:t xml:space="preserve"> approach lies the subjective well-being theory that is rooted in identifying the triggers of satisfaction within employees' lives and the absence of negative effects (Diener</w:t>
      </w:r>
      <w:r w:rsidR="00333B9F">
        <w:rPr>
          <w:rFonts w:asciiTheme="minorHAnsi" w:hAnsiTheme="minorHAnsi"/>
        </w:rPr>
        <w:t xml:space="preserve"> et al.</w:t>
      </w:r>
      <w:r w:rsidRPr="009A37A4">
        <w:rPr>
          <w:rFonts w:asciiTheme="minorHAnsi" w:hAnsiTheme="minorHAnsi"/>
        </w:rPr>
        <w:t xml:space="preserve"> 1985). </w:t>
      </w:r>
    </w:p>
    <w:p w14:paraId="750AED2B" w14:textId="6318AFC0"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By utilising the theory of </w:t>
      </w:r>
      <w:r w:rsidR="00333B9F">
        <w:rPr>
          <w:rFonts w:asciiTheme="minorHAnsi" w:hAnsiTheme="minorHAnsi"/>
        </w:rPr>
        <w:t>s</w:t>
      </w:r>
      <w:r w:rsidRPr="009A37A4">
        <w:rPr>
          <w:rFonts w:asciiTheme="minorHAnsi" w:hAnsiTheme="minorHAnsi"/>
        </w:rPr>
        <w:t>ubjective well-being, the following features can be noted as predictors of the characteristics of employee well-being:</w:t>
      </w:r>
    </w:p>
    <w:p w14:paraId="750AED2C" w14:textId="451B3177" w:rsidR="00206777" w:rsidRPr="009A37A4" w:rsidRDefault="00206777" w:rsidP="00113209">
      <w:pPr>
        <w:numPr>
          <w:ilvl w:val="0"/>
          <w:numId w:val="7"/>
        </w:numPr>
        <w:spacing w:line="480" w:lineRule="auto"/>
        <w:jc w:val="both"/>
        <w:rPr>
          <w:rFonts w:asciiTheme="minorHAnsi" w:hAnsiTheme="minorHAnsi"/>
        </w:rPr>
      </w:pPr>
      <w:r w:rsidRPr="009A37A4">
        <w:rPr>
          <w:rFonts w:asciiTheme="minorHAnsi" w:hAnsiTheme="minorHAnsi"/>
        </w:rPr>
        <w:t xml:space="preserve">Job </w:t>
      </w:r>
      <w:r w:rsidR="00B61E36">
        <w:rPr>
          <w:rFonts w:asciiTheme="minorHAnsi" w:hAnsiTheme="minorHAnsi"/>
        </w:rPr>
        <w:t>s</w:t>
      </w:r>
      <w:r w:rsidRPr="009A37A4">
        <w:rPr>
          <w:rFonts w:asciiTheme="minorHAnsi" w:hAnsiTheme="minorHAnsi"/>
        </w:rPr>
        <w:t>atisfaction</w:t>
      </w:r>
    </w:p>
    <w:p w14:paraId="750AED2D" w14:textId="3F457E78" w:rsidR="00206777" w:rsidRPr="009A37A4" w:rsidRDefault="00206777" w:rsidP="00113209">
      <w:pPr>
        <w:numPr>
          <w:ilvl w:val="0"/>
          <w:numId w:val="7"/>
        </w:numPr>
        <w:spacing w:line="480" w:lineRule="auto"/>
        <w:jc w:val="both"/>
        <w:rPr>
          <w:rFonts w:asciiTheme="minorHAnsi" w:hAnsiTheme="minorHAnsi"/>
        </w:rPr>
      </w:pPr>
      <w:r w:rsidRPr="009A37A4">
        <w:rPr>
          <w:rFonts w:asciiTheme="minorHAnsi" w:hAnsiTheme="minorHAnsi"/>
        </w:rPr>
        <w:lastRenderedPageBreak/>
        <w:t>Enthusiasm</w:t>
      </w:r>
    </w:p>
    <w:p w14:paraId="750AED2E" w14:textId="77777777" w:rsidR="00206777" w:rsidRPr="009A37A4" w:rsidRDefault="00206777" w:rsidP="00113209">
      <w:pPr>
        <w:numPr>
          <w:ilvl w:val="0"/>
          <w:numId w:val="7"/>
        </w:numPr>
        <w:spacing w:line="480" w:lineRule="auto"/>
        <w:jc w:val="both"/>
        <w:rPr>
          <w:rFonts w:asciiTheme="minorHAnsi" w:hAnsiTheme="minorHAnsi"/>
        </w:rPr>
      </w:pPr>
      <w:r w:rsidRPr="009A37A4">
        <w:rPr>
          <w:rFonts w:asciiTheme="minorHAnsi" w:hAnsiTheme="minorHAnsi"/>
        </w:rPr>
        <w:t>Low level of withdrawal</w:t>
      </w:r>
    </w:p>
    <w:p w14:paraId="750AED2F" w14:textId="77777777" w:rsidR="00206777" w:rsidRPr="009A37A4" w:rsidRDefault="00206777" w:rsidP="00113209">
      <w:pPr>
        <w:numPr>
          <w:ilvl w:val="0"/>
          <w:numId w:val="7"/>
        </w:numPr>
        <w:spacing w:line="480" w:lineRule="auto"/>
        <w:jc w:val="both"/>
        <w:rPr>
          <w:rFonts w:asciiTheme="minorHAnsi" w:hAnsiTheme="minorHAnsi"/>
        </w:rPr>
      </w:pPr>
      <w:r w:rsidRPr="009A37A4">
        <w:rPr>
          <w:rFonts w:asciiTheme="minorHAnsi" w:hAnsiTheme="minorHAnsi"/>
        </w:rPr>
        <w:t>Industriousness</w:t>
      </w:r>
    </w:p>
    <w:p w14:paraId="750AED30" w14:textId="68118C12" w:rsidR="00206777" w:rsidRPr="009A37A4" w:rsidRDefault="00206777" w:rsidP="00113209">
      <w:pPr>
        <w:numPr>
          <w:ilvl w:val="0"/>
          <w:numId w:val="7"/>
        </w:numPr>
        <w:spacing w:line="480" w:lineRule="auto"/>
        <w:jc w:val="both"/>
        <w:rPr>
          <w:rFonts w:asciiTheme="minorHAnsi" w:hAnsiTheme="minorHAnsi"/>
        </w:rPr>
      </w:pPr>
      <w:r w:rsidRPr="009A37A4">
        <w:rPr>
          <w:rFonts w:asciiTheme="minorHAnsi" w:hAnsiTheme="minorHAnsi"/>
        </w:rPr>
        <w:t xml:space="preserve">Team </w:t>
      </w:r>
      <w:r w:rsidR="00B61E36">
        <w:rPr>
          <w:rFonts w:asciiTheme="minorHAnsi" w:hAnsiTheme="minorHAnsi"/>
        </w:rPr>
        <w:t>c</w:t>
      </w:r>
      <w:r w:rsidRPr="009A37A4">
        <w:rPr>
          <w:rFonts w:asciiTheme="minorHAnsi" w:hAnsiTheme="minorHAnsi"/>
        </w:rPr>
        <w:t>ohesion</w:t>
      </w:r>
    </w:p>
    <w:p w14:paraId="750AED31" w14:textId="04377D83" w:rsidR="00206777" w:rsidRPr="009A37A4" w:rsidRDefault="00206777" w:rsidP="00113209">
      <w:pPr>
        <w:numPr>
          <w:ilvl w:val="0"/>
          <w:numId w:val="7"/>
        </w:numPr>
        <w:spacing w:line="480" w:lineRule="auto"/>
        <w:jc w:val="both"/>
        <w:rPr>
          <w:rFonts w:asciiTheme="minorHAnsi" w:hAnsiTheme="minorHAnsi"/>
        </w:rPr>
      </w:pPr>
      <w:r w:rsidRPr="009A37A4">
        <w:rPr>
          <w:rFonts w:asciiTheme="minorHAnsi" w:hAnsiTheme="minorHAnsi"/>
        </w:rPr>
        <w:t>High organ</w:t>
      </w:r>
      <w:r w:rsidR="000A1C34">
        <w:rPr>
          <w:rFonts w:asciiTheme="minorHAnsi" w:hAnsiTheme="minorHAnsi"/>
        </w:rPr>
        <w:t>isation</w:t>
      </w:r>
      <w:r w:rsidRPr="009A37A4">
        <w:rPr>
          <w:rFonts w:asciiTheme="minorHAnsi" w:hAnsiTheme="minorHAnsi"/>
        </w:rPr>
        <w:t xml:space="preserve"> retention rate</w:t>
      </w:r>
    </w:p>
    <w:p w14:paraId="750AED32" w14:textId="7E5CCAF1" w:rsidR="00206777" w:rsidRDefault="00206777" w:rsidP="00E3037B">
      <w:pPr>
        <w:spacing w:line="480" w:lineRule="auto"/>
        <w:ind w:firstLine="360"/>
        <w:jc w:val="both"/>
        <w:rPr>
          <w:rFonts w:asciiTheme="minorHAnsi" w:hAnsiTheme="minorHAnsi"/>
        </w:rPr>
      </w:pPr>
      <w:r w:rsidRPr="009A37A4">
        <w:rPr>
          <w:rFonts w:asciiTheme="minorHAnsi" w:hAnsiTheme="minorHAnsi"/>
        </w:rPr>
        <w:t>To understand and characterise employee well-being, studies are normally conducted through examining employees</w:t>
      </w:r>
      <w:r w:rsidR="00B61E36">
        <w:rPr>
          <w:rFonts w:asciiTheme="minorHAnsi" w:hAnsiTheme="minorHAnsi"/>
        </w:rPr>
        <w:t>’</w:t>
      </w:r>
      <w:r w:rsidRPr="009A37A4">
        <w:rPr>
          <w:rFonts w:asciiTheme="minorHAnsi" w:hAnsiTheme="minorHAnsi"/>
        </w:rPr>
        <w:t xml:space="preserve"> on the job performance. The actions of the employees are observed to see how well </w:t>
      </w:r>
      <w:r w:rsidR="00B61E36">
        <w:rPr>
          <w:rFonts w:asciiTheme="minorHAnsi" w:hAnsiTheme="minorHAnsi"/>
        </w:rPr>
        <w:t>they</w:t>
      </w:r>
      <w:r w:rsidRPr="009A37A4">
        <w:rPr>
          <w:rFonts w:asciiTheme="minorHAnsi" w:hAnsiTheme="minorHAnsi"/>
        </w:rPr>
        <w:t xml:space="preserve"> show behavioural signs of positive features such as a high level of social and work engagement, enthusiasm, passion</w:t>
      </w:r>
      <w:r w:rsidR="00F44296">
        <w:rPr>
          <w:rFonts w:asciiTheme="minorHAnsi" w:hAnsiTheme="minorHAnsi"/>
        </w:rPr>
        <w:t>,</w:t>
      </w:r>
      <w:r w:rsidRPr="009A37A4">
        <w:rPr>
          <w:rFonts w:asciiTheme="minorHAnsi" w:hAnsiTheme="minorHAnsi"/>
        </w:rPr>
        <w:t xml:space="preserve"> and a high level of work ethic</w:t>
      </w:r>
      <w:r w:rsidR="002F0E39">
        <w:rPr>
          <w:rFonts w:asciiTheme="minorHAnsi" w:hAnsiTheme="minorHAnsi"/>
        </w:rPr>
        <w:t xml:space="preserve"> ––</w:t>
      </w:r>
      <w:r w:rsidRPr="009A37A4">
        <w:rPr>
          <w:rFonts w:asciiTheme="minorHAnsi" w:hAnsiTheme="minorHAnsi"/>
        </w:rPr>
        <w:t>with the reverse being negative features such as demotivation, burn-out and social withdrawal.</w:t>
      </w:r>
    </w:p>
    <w:p w14:paraId="295A6941" w14:textId="77777777" w:rsidR="005C427B" w:rsidRPr="009A37A4" w:rsidRDefault="005C427B" w:rsidP="00E3037B">
      <w:pPr>
        <w:spacing w:line="480" w:lineRule="auto"/>
        <w:ind w:firstLine="360"/>
        <w:jc w:val="both"/>
        <w:rPr>
          <w:rFonts w:asciiTheme="minorHAnsi" w:hAnsiTheme="minorHAnsi"/>
        </w:rPr>
      </w:pPr>
    </w:p>
    <w:p w14:paraId="750AED33" w14:textId="0AA5ADDE" w:rsidR="00206777" w:rsidRPr="009A37A4" w:rsidRDefault="00B61E36" w:rsidP="00E3037B">
      <w:pPr>
        <w:spacing w:line="480" w:lineRule="auto"/>
        <w:jc w:val="both"/>
        <w:rPr>
          <w:rFonts w:asciiTheme="minorHAnsi" w:hAnsiTheme="minorHAnsi"/>
        </w:rPr>
      </w:pPr>
      <w:r w:rsidRPr="009A37A4">
        <w:rPr>
          <w:rFonts w:asciiTheme="minorHAnsi" w:hAnsiTheme="minorHAnsi"/>
        </w:rPr>
        <w:t xml:space="preserve">&lt;a&gt; </w:t>
      </w:r>
      <w:r w:rsidR="00206777" w:rsidRPr="009A37A4">
        <w:rPr>
          <w:rFonts w:asciiTheme="minorHAnsi" w:hAnsiTheme="minorHAnsi"/>
        </w:rPr>
        <w:t xml:space="preserve">What can employers do to ensure employees’ well-being? </w:t>
      </w:r>
    </w:p>
    <w:p w14:paraId="750AED34" w14:textId="0B1D49AE" w:rsidR="00206777" w:rsidRPr="009A37A4" w:rsidRDefault="00206777" w:rsidP="00E3037B">
      <w:pPr>
        <w:spacing w:line="480" w:lineRule="auto"/>
        <w:jc w:val="both"/>
        <w:rPr>
          <w:rFonts w:asciiTheme="minorHAnsi" w:hAnsiTheme="minorHAnsi"/>
        </w:rPr>
      </w:pPr>
      <w:r w:rsidRPr="009A37A4">
        <w:rPr>
          <w:rFonts w:asciiTheme="minorHAnsi" w:hAnsiTheme="minorHAnsi"/>
        </w:rPr>
        <w:t>“Studies show employees don’t leave an organisation, but instead leave their boss. Not only is it expensive to recruit new staff, but organisations can also be liable for huge tribunal claims if they do not get their management right” (</w:t>
      </w:r>
      <w:commentRangeStart w:id="588"/>
      <w:r w:rsidRPr="009A37A4">
        <w:rPr>
          <w:rFonts w:asciiTheme="minorHAnsi" w:hAnsiTheme="minorHAnsi"/>
        </w:rPr>
        <w:t>How organisations can manage stress in the workplace</w:t>
      </w:r>
      <w:commentRangeEnd w:id="588"/>
      <w:r w:rsidR="00333B9F">
        <w:rPr>
          <w:rStyle w:val="CommentReference"/>
          <w:rFonts w:ascii="Calibri" w:eastAsia="Calibri" w:hAnsi="Calibri"/>
        </w:rPr>
        <w:commentReference w:id="588"/>
      </w:r>
      <w:r w:rsidRPr="009A37A4">
        <w:rPr>
          <w:rFonts w:asciiTheme="minorHAnsi" w:hAnsiTheme="minorHAnsi"/>
        </w:rPr>
        <w:t xml:space="preserve"> 2019). As part of the Global Agenda Council on Mental Health, the World Economic Forum brought mental health experts together to develop a </w:t>
      </w:r>
      <w:r w:rsidR="00580D3A">
        <w:rPr>
          <w:rFonts w:asciiTheme="minorHAnsi" w:hAnsiTheme="minorHAnsi"/>
        </w:rPr>
        <w:t>“</w:t>
      </w:r>
      <w:r w:rsidRPr="009A37A4">
        <w:rPr>
          <w:rFonts w:asciiTheme="minorHAnsi" w:hAnsiTheme="minorHAnsi"/>
        </w:rPr>
        <w:t>practical toolkit to promote a mentally healthy organ</w:t>
      </w:r>
      <w:r w:rsidR="000A1C34">
        <w:rPr>
          <w:rFonts w:asciiTheme="minorHAnsi" w:hAnsiTheme="minorHAnsi"/>
        </w:rPr>
        <w:t>i</w:t>
      </w:r>
      <w:r w:rsidR="00032EC1">
        <w:rPr>
          <w:rFonts w:asciiTheme="minorHAnsi" w:hAnsiTheme="minorHAnsi"/>
        </w:rPr>
        <w:t>z</w:t>
      </w:r>
      <w:r w:rsidR="000A1C34">
        <w:rPr>
          <w:rFonts w:asciiTheme="minorHAnsi" w:hAnsiTheme="minorHAnsi"/>
        </w:rPr>
        <w:t>ation</w:t>
      </w:r>
      <w:r w:rsidR="00580D3A">
        <w:rPr>
          <w:rFonts w:asciiTheme="minorHAnsi" w:hAnsiTheme="minorHAnsi"/>
        </w:rPr>
        <w:t>”</w:t>
      </w:r>
      <w:r w:rsidRPr="009A37A4">
        <w:rPr>
          <w:rFonts w:asciiTheme="minorHAnsi" w:hAnsiTheme="minorHAnsi"/>
        </w:rPr>
        <w:t>. The primary purpose of this toolkit is to support, develop and build a case for handling mental illness thus promoting employee well-being in the workplace. They formulated the following seven key actions which can promote healthier workplaces:</w:t>
      </w:r>
    </w:p>
    <w:p w14:paraId="750AED35" w14:textId="0AB522E8" w:rsidR="00206777" w:rsidRPr="009A37A4" w:rsidRDefault="00206777" w:rsidP="00113209">
      <w:pPr>
        <w:numPr>
          <w:ilvl w:val="0"/>
          <w:numId w:val="8"/>
        </w:numPr>
        <w:spacing w:line="480" w:lineRule="auto"/>
        <w:jc w:val="both"/>
        <w:rPr>
          <w:rFonts w:asciiTheme="minorHAnsi" w:hAnsiTheme="minorHAnsi"/>
        </w:rPr>
      </w:pPr>
      <w:r w:rsidRPr="009A37A4">
        <w:rPr>
          <w:rFonts w:asciiTheme="minorHAnsi" w:hAnsiTheme="minorHAnsi"/>
        </w:rPr>
        <w:lastRenderedPageBreak/>
        <w:t>Be aware of the workplace environment and how it can be adapted to promote better mental health for the organ</w:t>
      </w:r>
      <w:r w:rsidR="000A1C34">
        <w:rPr>
          <w:rFonts w:asciiTheme="minorHAnsi" w:hAnsiTheme="minorHAnsi"/>
        </w:rPr>
        <w:t>isation</w:t>
      </w:r>
      <w:r w:rsidRPr="009A37A4">
        <w:rPr>
          <w:rFonts w:asciiTheme="minorHAnsi" w:hAnsiTheme="minorHAnsi"/>
        </w:rPr>
        <w:t>. Due to the uniqueness of each workplace, it is also important that before starting, information is gathered to determine what policies will be best suited to the company.</w:t>
      </w:r>
    </w:p>
    <w:p w14:paraId="750AED36" w14:textId="6208C278" w:rsidR="00206777" w:rsidRPr="009A37A4" w:rsidRDefault="00206777" w:rsidP="00113209">
      <w:pPr>
        <w:numPr>
          <w:ilvl w:val="0"/>
          <w:numId w:val="8"/>
        </w:numPr>
        <w:spacing w:line="480" w:lineRule="auto"/>
        <w:jc w:val="both"/>
        <w:rPr>
          <w:rFonts w:asciiTheme="minorHAnsi" w:hAnsiTheme="minorHAnsi"/>
        </w:rPr>
      </w:pPr>
      <w:r w:rsidRPr="009A37A4">
        <w:rPr>
          <w:rFonts w:asciiTheme="minorHAnsi" w:hAnsiTheme="minorHAnsi"/>
        </w:rPr>
        <w:t>Learn from the motivations of organ</w:t>
      </w:r>
      <w:r w:rsidR="000A1C34">
        <w:rPr>
          <w:rFonts w:asciiTheme="minorHAnsi" w:hAnsiTheme="minorHAnsi"/>
        </w:rPr>
        <w:t>isation</w:t>
      </w:r>
      <w:r w:rsidRPr="009A37A4">
        <w:rPr>
          <w:rFonts w:asciiTheme="minorHAnsi" w:hAnsiTheme="minorHAnsi"/>
        </w:rPr>
        <w:t>al leaders and employees who have acted.  There are several motivations including protecting the mental health and well-being of employees; doing the "right thing" for the employees; benefits in employee engagement</w:t>
      </w:r>
      <w:r w:rsidR="00580D3A">
        <w:rPr>
          <w:rFonts w:asciiTheme="minorHAnsi" w:hAnsiTheme="minorHAnsi"/>
        </w:rPr>
        <w:t>;</w:t>
      </w:r>
      <w:r w:rsidRPr="009A37A4">
        <w:rPr>
          <w:rFonts w:asciiTheme="minorHAnsi" w:hAnsiTheme="minorHAnsi"/>
        </w:rPr>
        <w:t xml:space="preserve"> and reputation and managing costs and liabilities.</w:t>
      </w:r>
    </w:p>
    <w:p w14:paraId="750AED37" w14:textId="05196B89" w:rsidR="00206777" w:rsidRPr="009A37A4" w:rsidRDefault="00206777" w:rsidP="00113209">
      <w:pPr>
        <w:numPr>
          <w:ilvl w:val="0"/>
          <w:numId w:val="8"/>
        </w:numPr>
        <w:spacing w:line="480" w:lineRule="auto"/>
        <w:jc w:val="both"/>
        <w:rPr>
          <w:rFonts w:asciiTheme="minorHAnsi" w:hAnsiTheme="minorHAnsi"/>
        </w:rPr>
      </w:pPr>
      <w:r w:rsidRPr="009A37A4">
        <w:rPr>
          <w:rFonts w:asciiTheme="minorHAnsi" w:hAnsiTheme="minorHAnsi"/>
        </w:rPr>
        <w:t>Don’t reinvent the wheel. Be aware of other companies who have acted, and how; review policies that organ</w:t>
      </w:r>
      <w:r w:rsidR="000A1C34">
        <w:rPr>
          <w:rFonts w:asciiTheme="minorHAnsi" w:hAnsiTheme="minorHAnsi"/>
        </w:rPr>
        <w:t>isation</w:t>
      </w:r>
      <w:r w:rsidRPr="009A37A4">
        <w:rPr>
          <w:rFonts w:asciiTheme="minorHAnsi" w:hAnsiTheme="minorHAnsi"/>
        </w:rPr>
        <w:t>s around the world have developed and implemented.</w:t>
      </w:r>
    </w:p>
    <w:p w14:paraId="750AED38" w14:textId="3700FCCE" w:rsidR="00206777" w:rsidRPr="009A37A4" w:rsidRDefault="00206777" w:rsidP="00113209">
      <w:pPr>
        <w:numPr>
          <w:ilvl w:val="0"/>
          <w:numId w:val="8"/>
        </w:numPr>
        <w:spacing w:line="480" w:lineRule="auto"/>
        <w:jc w:val="both"/>
        <w:rPr>
          <w:rFonts w:asciiTheme="minorHAnsi" w:hAnsiTheme="minorHAnsi"/>
        </w:rPr>
      </w:pPr>
      <w:r w:rsidRPr="009A37A4">
        <w:rPr>
          <w:rFonts w:asciiTheme="minorHAnsi" w:hAnsiTheme="minorHAnsi"/>
        </w:rPr>
        <w:t>Understand the opportunities and needs which will help to develop better policies for workplace well-being. Every organ</w:t>
      </w:r>
      <w:r w:rsidR="000A1C34">
        <w:rPr>
          <w:rFonts w:asciiTheme="minorHAnsi" w:hAnsiTheme="minorHAnsi"/>
        </w:rPr>
        <w:t>isation</w:t>
      </w:r>
      <w:r w:rsidRPr="009A37A4">
        <w:rPr>
          <w:rFonts w:asciiTheme="minorHAnsi" w:hAnsiTheme="minorHAnsi"/>
        </w:rPr>
        <w:t xml:space="preserve"> is different and as such will require a unique set of policies. It is important to identify what these needs are, and how a workplace well-being</w:t>
      </w:r>
      <w:r w:rsidR="00556E2E">
        <w:rPr>
          <w:rFonts w:asciiTheme="minorHAnsi" w:hAnsiTheme="minorHAnsi"/>
        </w:rPr>
        <w:t xml:space="preserve"> programme</w:t>
      </w:r>
      <w:r w:rsidRPr="009A37A4">
        <w:rPr>
          <w:rFonts w:asciiTheme="minorHAnsi" w:hAnsiTheme="minorHAnsi"/>
        </w:rPr>
        <w:t xml:space="preserve"> can address these.</w:t>
      </w:r>
    </w:p>
    <w:p w14:paraId="750AED39" w14:textId="3BEF4CC5" w:rsidR="00206777" w:rsidRPr="009A37A4" w:rsidRDefault="00206777" w:rsidP="00113209">
      <w:pPr>
        <w:numPr>
          <w:ilvl w:val="0"/>
          <w:numId w:val="8"/>
        </w:numPr>
        <w:spacing w:line="480" w:lineRule="auto"/>
        <w:jc w:val="both"/>
        <w:rPr>
          <w:rFonts w:asciiTheme="minorHAnsi" w:hAnsiTheme="minorHAnsi"/>
        </w:rPr>
      </w:pPr>
      <w:r w:rsidRPr="009A37A4">
        <w:rPr>
          <w:rFonts w:asciiTheme="minorHAnsi" w:hAnsiTheme="minorHAnsi"/>
        </w:rPr>
        <w:t>Take practical steps to help the organ</w:t>
      </w:r>
      <w:r w:rsidR="000A1C34">
        <w:rPr>
          <w:rFonts w:asciiTheme="minorHAnsi" w:hAnsiTheme="minorHAnsi"/>
        </w:rPr>
        <w:t>isation</w:t>
      </w:r>
      <w:r w:rsidRPr="009A37A4">
        <w:rPr>
          <w:rFonts w:asciiTheme="minorHAnsi" w:hAnsiTheme="minorHAnsi"/>
        </w:rPr>
        <w:t>. Workplace strategies to protect and promote employee well-being are commonly delivered by building internal and external partnerships.</w:t>
      </w:r>
    </w:p>
    <w:p w14:paraId="750AED3A" w14:textId="6660E48D" w:rsidR="00206777" w:rsidRPr="009A37A4" w:rsidRDefault="00206777" w:rsidP="00113209">
      <w:pPr>
        <w:numPr>
          <w:ilvl w:val="0"/>
          <w:numId w:val="8"/>
        </w:numPr>
        <w:spacing w:line="480" w:lineRule="auto"/>
        <w:jc w:val="both"/>
        <w:rPr>
          <w:rFonts w:asciiTheme="minorHAnsi" w:hAnsiTheme="minorHAnsi"/>
        </w:rPr>
      </w:pPr>
      <w:r w:rsidRPr="009A37A4">
        <w:rPr>
          <w:rFonts w:asciiTheme="minorHAnsi" w:hAnsiTheme="minorHAnsi"/>
        </w:rPr>
        <w:t>Determine where to go for help, perhaps design an employee assistance</w:t>
      </w:r>
      <w:r w:rsidR="00556E2E">
        <w:rPr>
          <w:rFonts w:asciiTheme="minorHAnsi" w:hAnsiTheme="minorHAnsi"/>
        </w:rPr>
        <w:t xml:space="preserve"> programme</w:t>
      </w:r>
      <w:r w:rsidRPr="009A37A4">
        <w:rPr>
          <w:rFonts w:asciiTheme="minorHAnsi" w:hAnsiTheme="minorHAnsi"/>
        </w:rPr>
        <w:t>. Getting help can be a personal and emotional challenge for some people. The important thing is to communicate that it is ok to ask for support and that any help sought is held confidential.</w:t>
      </w:r>
    </w:p>
    <w:p w14:paraId="750AED3B" w14:textId="007208BF" w:rsidR="00206777" w:rsidRPr="00050BD4" w:rsidRDefault="00206777">
      <w:pPr>
        <w:pStyle w:val="ListParagraph"/>
        <w:numPr>
          <w:ilvl w:val="0"/>
          <w:numId w:val="8"/>
        </w:numPr>
        <w:spacing w:line="480" w:lineRule="auto"/>
        <w:jc w:val="both"/>
        <w:rPr>
          <w:rFonts w:asciiTheme="minorHAnsi" w:hAnsiTheme="minorHAnsi"/>
          <w:rPrChange w:id="589" w:author="Henry Lewis" w:date="2023-08-17T22:10:00Z">
            <w:rPr/>
          </w:rPrChange>
        </w:rPr>
        <w:pPrChange w:id="590" w:author="Henry Lewis" w:date="2023-08-17T22:10:00Z">
          <w:pPr>
            <w:numPr>
              <w:numId w:val="8"/>
            </w:numPr>
            <w:spacing w:line="480" w:lineRule="auto"/>
            <w:ind w:left="720" w:hanging="360"/>
            <w:jc w:val="both"/>
          </w:pPr>
        </w:pPrChange>
      </w:pPr>
      <w:r w:rsidRPr="00050BD4">
        <w:rPr>
          <w:rFonts w:asciiTheme="minorHAnsi" w:hAnsiTheme="minorHAnsi"/>
          <w:rPrChange w:id="591" w:author="Henry Lewis" w:date="2023-08-17T22:10:00Z">
            <w:rPr>
              <w:lang w:val="en-JM"/>
            </w:rPr>
          </w:rPrChange>
        </w:rPr>
        <w:lastRenderedPageBreak/>
        <w:t>Get started</w:t>
      </w:r>
      <w:r w:rsidR="00580D3A" w:rsidRPr="00050BD4">
        <w:rPr>
          <w:rFonts w:asciiTheme="minorHAnsi" w:hAnsiTheme="minorHAnsi"/>
          <w:rPrChange w:id="592" w:author="Henry Lewis" w:date="2023-08-17T22:10:00Z">
            <w:rPr>
              <w:lang w:val="en-JM"/>
            </w:rPr>
          </w:rPrChange>
        </w:rPr>
        <w:t xml:space="preserve">: </w:t>
      </w:r>
      <w:r w:rsidRPr="00050BD4">
        <w:rPr>
          <w:rFonts w:asciiTheme="minorHAnsi" w:hAnsiTheme="minorHAnsi"/>
          <w:rPrChange w:id="593" w:author="Henry Lewis" w:date="2023-08-17T22:10:00Z">
            <w:rPr>
              <w:lang w:val="en-JM"/>
            </w:rPr>
          </w:rPrChange>
        </w:rPr>
        <w:t>engage the necessary company and implement the Employee Assistance</w:t>
      </w:r>
      <w:r w:rsidR="00556E2E" w:rsidRPr="00050BD4">
        <w:rPr>
          <w:rFonts w:asciiTheme="minorHAnsi" w:hAnsiTheme="minorHAnsi"/>
          <w:rPrChange w:id="594" w:author="Henry Lewis" w:date="2023-08-17T22:10:00Z">
            <w:rPr>
              <w:lang w:val="en-JM"/>
            </w:rPr>
          </w:rPrChange>
        </w:rPr>
        <w:t xml:space="preserve"> </w:t>
      </w:r>
      <w:proofErr w:type="spellStart"/>
      <w:r w:rsidR="007479A7" w:rsidRPr="00050BD4">
        <w:rPr>
          <w:rFonts w:asciiTheme="minorHAnsi" w:hAnsiTheme="minorHAnsi"/>
          <w:rPrChange w:id="595" w:author="Henry Lewis" w:date="2023-08-17T22:10:00Z">
            <w:rPr>
              <w:lang w:val="en-JM"/>
            </w:rPr>
          </w:rPrChange>
        </w:rPr>
        <w:t>P</w:t>
      </w:r>
      <w:r w:rsidR="00556E2E" w:rsidRPr="00050BD4">
        <w:rPr>
          <w:rFonts w:asciiTheme="minorHAnsi" w:hAnsiTheme="minorHAnsi"/>
          <w:rPrChange w:id="596" w:author="Henry Lewis" w:date="2023-08-17T22:10:00Z">
            <w:rPr>
              <w:lang w:val="en-JM"/>
            </w:rPr>
          </w:rPrChange>
        </w:rPr>
        <w:t>rogramme</w:t>
      </w:r>
      <w:proofErr w:type="spellEnd"/>
      <w:r w:rsidRPr="00050BD4">
        <w:rPr>
          <w:rFonts w:asciiTheme="minorHAnsi" w:hAnsiTheme="minorHAnsi"/>
          <w:rPrChange w:id="597" w:author="Henry Lewis" w:date="2023-08-17T22:10:00Z">
            <w:rPr>
              <w:lang w:val="en-JM"/>
            </w:rPr>
          </w:rPrChange>
        </w:rPr>
        <w:t xml:space="preserve"> effectively” (</w:t>
      </w:r>
      <w:proofErr w:type="spellStart"/>
      <w:r w:rsidRPr="00050BD4">
        <w:rPr>
          <w:rFonts w:asciiTheme="minorHAnsi" w:hAnsiTheme="minorHAnsi"/>
          <w:rPrChange w:id="598" w:author="Henry Lewis" w:date="2023-08-17T22:10:00Z">
            <w:rPr>
              <w:lang w:val="en-JM"/>
            </w:rPr>
          </w:rPrChange>
        </w:rPr>
        <w:t>Candeias</w:t>
      </w:r>
      <w:proofErr w:type="spellEnd"/>
      <w:r w:rsidRPr="00050BD4">
        <w:rPr>
          <w:rFonts w:asciiTheme="minorHAnsi" w:hAnsiTheme="minorHAnsi"/>
          <w:rPrChange w:id="599" w:author="Henry Lewis" w:date="2023-08-17T22:10:00Z">
            <w:rPr>
              <w:lang w:val="en-JM"/>
            </w:rPr>
          </w:rPrChange>
        </w:rPr>
        <w:t xml:space="preserve"> &amp; </w:t>
      </w:r>
      <w:proofErr w:type="spellStart"/>
      <w:r w:rsidRPr="00050BD4">
        <w:rPr>
          <w:rFonts w:asciiTheme="minorHAnsi" w:hAnsiTheme="minorHAnsi"/>
          <w:rPrChange w:id="600" w:author="Henry Lewis" w:date="2023-08-17T22:10:00Z">
            <w:rPr>
              <w:lang w:val="en-JM"/>
            </w:rPr>
          </w:rPrChange>
        </w:rPr>
        <w:t>Bernaert</w:t>
      </w:r>
      <w:proofErr w:type="spellEnd"/>
      <w:r w:rsidRPr="00050BD4">
        <w:rPr>
          <w:rFonts w:asciiTheme="minorHAnsi" w:hAnsiTheme="minorHAnsi"/>
          <w:rPrChange w:id="601" w:author="Henry Lewis" w:date="2023-08-17T22:10:00Z">
            <w:rPr>
              <w:lang w:val="en-JM"/>
            </w:rPr>
          </w:rPrChange>
        </w:rPr>
        <w:t xml:space="preserve"> 2017)</w:t>
      </w:r>
      <w:r w:rsidR="00333B9F" w:rsidRPr="00050BD4">
        <w:rPr>
          <w:rFonts w:asciiTheme="minorHAnsi" w:hAnsiTheme="minorHAnsi"/>
          <w:rPrChange w:id="602" w:author="Henry Lewis" w:date="2023-08-17T22:10:00Z">
            <w:rPr>
              <w:lang w:val="en-JM"/>
            </w:rPr>
          </w:rPrChange>
        </w:rPr>
        <w:t>.</w:t>
      </w:r>
    </w:p>
    <w:p w14:paraId="750AED3C" w14:textId="77777777" w:rsidR="00206777" w:rsidRPr="009A37A4" w:rsidRDefault="00206777" w:rsidP="00E3037B">
      <w:pPr>
        <w:spacing w:line="480" w:lineRule="auto"/>
        <w:jc w:val="both"/>
        <w:rPr>
          <w:rFonts w:asciiTheme="minorHAnsi" w:hAnsiTheme="minorHAnsi"/>
        </w:rPr>
      </w:pPr>
    </w:p>
    <w:p w14:paraId="750AED3D" w14:textId="5EE0557B"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It is again emphas</w:t>
      </w:r>
      <w:r w:rsidR="000A1C34">
        <w:rPr>
          <w:rFonts w:asciiTheme="minorHAnsi" w:hAnsiTheme="minorHAnsi"/>
        </w:rPr>
        <w:t>ise</w:t>
      </w:r>
      <w:r w:rsidRPr="009A37A4">
        <w:rPr>
          <w:rFonts w:asciiTheme="minorHAnsi" w:hAnsiTheme="minorHAnsi"/>
        </w:rPr>
        <w:t>d that employee well-being is fundamental for organ</w:t>
      </w:r>
      <w:r w:rsidR="000A1C34">
        <w:rPr>
          <w:rFonts w:asciiTheme="minorHAnsi" w:hAnsiTheme="minorHAnsi"/>
        </w:rPr>
        <w:t>isation</w:t>
      </w:r>
      <w:r w:rsidRPr="009A37A4">
        <w:rPr>
          <w:rFonts w:asciiTheme="minorHAnsi" w:hAnsiTheme="minorHAnsi"/>
        </w:rPr>
        <w:t>al stability. As some organ</w:t>
      </w:r>
      <w:r w:rsidR="000A1C34">
        <w:rPr>
          <w:rFonts w:asciiTheme="minorHAnsi" w:hAnsiTheme="minorHAnsi"/>
        </w:rPr>
        <w:t>isation</w:t>
      </w:r>
      <w:r w:rsidRPr="009A37A4">
        <w:rPr>
          <w:rFonts w:asciiTheme="minorHAnsi" w:hAnsiTheme="minorHAnsi"/>
        </w:rPr>
        <w:t>s may recogn</w:t>
      </w:r>
      <w:r w:rsidR="000A1C34">
        <w:rPr>
          <w:rFonts w:asciiTheme="minorHAnsi" w:hAnsiTheme="minorHAnsi"/>
        </w:rPr>
        <w:t>ise</w:t>
      </w:r>
      <w:r w:rsidRPr="009A37A4">
        <w:rPr>
          <w:rFonts w:asciiTheme="minorHAnsi" w:hAnsiTheme="minorHAnsi"/>
        </w:rPr>
        <w:t xml:space="preserve"> th</w:t>
      </w:r>
      <w:r w:rsidR="00580D3A">
        <w:rPr>
          <w:rFonts w:asciiTheme="minorHAnsi" w:hAnsiTheme="minorHAnsi"/>
        </w:rPr>
        <w:t>e</w:t>
      </w:r>
      <w:r w:rsidRPr="009A37A4">
        <w:rPr>
          <w:rFonts w:asciiTheme="minorHAnsi" w:hAnsiTheme="minorHAnsi"/>
        </w:rPr>
        <w:t xml:space="preserve"> importance </w:t>
      </w:r>
      <w:r w:rsidR="00580D3A">
        <w:rPr>
          <w:rFonts w:asciiTheme="minorHAnsi" w:hAnsiTheme="minorHAnsi"/>
        </w:rPr>
        <w:t xml:space="preserve">of this central point, </w:t>
      </w:r>
      <w:r w:rsidRPr="009A37A4">
        <w:rPr>
          <w:rFonts w:asciiTheme="minorHAnsi" w:hAnsiTheme="minorHAnsi"/>
        </w:rPr>
        <w:t>and implement strategies to resolve and ensure employee well-being, there are barriers which may prevent the necessary development of employees. This may be categor</w:t>
      </w:r>
      <w:r w:rsidR="000A1C34">
        <w:rPr>
          <w:rFonts w:asciiTheme="minorHAnsi" w:hAnsiTheme="minorHAnsi"/>
        </w:rPr>
        <w:t>ise</w:t>
      </w:r>
      <w:r w:rsidRPr="009A37A4">
        <w:rPr>
          <w:rFonts w:asciiTheme="minorHAnsi" w:hAnsiTheme="minorHAnsi"/>
        </w:rPr>
        <w:t>d using the design principles of a social enterprise:</w:t>
      </w:r>
    </w:p>
    <w:p w14:paraId="750AED3E" w14:textId="24C96C0F" w:rsidR="00206777" w:rsidRPr="009A37A4" w:rsidRDefault="00206777" w:rsidP="00113209">
      <w:pPr>
        <w:numPr>
          <w:ilvl w:val="0"/>
          <w:numId w:val="9"/>
        </w:numPr>
        <w:spacing w:line="480" w:lineRule="auto"/>
        <w:jc w:val="both"/>
        <w:rPr>
          <w:rFonts w:asciiTheme="minorHAnsi" w:hAnsiTheme="minorHAnsi"/>
        </w:rPr>
      </w:pPr>
      <w:r w:rsidRPr="009A37A4">
        <w:rPr>
          <w:rFonts w:asciiTheme="minorHAnsi" w:hAnsiTheme="minorHAnsi"/>
          <w:b/>
        </w:rPr>
        <w:t xml:space="preserve">Purpose and meaning </w:t>
      </w:r>
      <w:r w:rsidRPr="009A37A4">
        <w:rPr>
          <w:rFonts w:asciiTheme="minorHAnsi" w:hAnsiTheme="minorHAnsi"/>
        </w:rPr>
        <w:t>refers to giving organ</w:t>
      </w:r>
      <w:r w:rsidR="000A1C34">
        <w:rPr>
          <w:rFonts w:asciiTheme="minorHAnsi" w:hAnsiTheme="minorHAnsi"/>
        </w:rPr>
        <w:t>isation</w:t>
      </w:r>
      <w:r w:rsidRPr="009A37A4">
        <w:rPr>
          <w:rFonts w:asciiTheme="minorHAnsi" w:hAnsiTheme="minorHAnsi"/>
        </w:rPr>
        <w:t>s and individuals a sense of purpose at work; moving beyond profit to a focus on doing good things for individuals, customers and society. Within every organ</w:t>
      </w:r>
      <w:r w:rsidR="000A1C34">
        <w:rPr>
          <w:rFonts w:asciiTheme="minorHAnsi" w:hAnsiTheme="minorHAnsi"/>
        </w:rPr>
        <w:t>isation</w:t>
      </w:r>
      <w:r w:rsidRPr="009A37A4">
        <w:rPr>
          <w:rFonts w:asciiTheme="minorHAnsi" w:hAnsiTheme="minorHAnsi"/>
        </w:rPr>
        <w:t xml:space="preserve"> it is important that employees feel connected and incorporated within the company’s big picture and that their contributions to the team’s success is valued. This is important as it drives empowerment and employee involvement, thus improving the employee experience and ensuring the company’s bottom-line success. If employees are not driven to find their purpose, it stifles their development, thus may lead to frustration. “Employee involvement is an essential component of the high commitment paradigm. Open communication about business matters ensures employees are informed about organisational issues and conveys a symbolic and substantive message that they are to be trusted in an open and positive manner” (Baptiste 2008).</w:t>
      </w:r>
    </w:p>
    <w:p w14:paraId="750AED3F" w14:textId="52608C49" w:rsidR="00206777" w:rsidRPr="009A37A4" w:rsidRDefault="00206777" w:rsidP="00113209">
      <w:pPr>
        <w:numPr>
          <w:ilvl w:val="0"/>
          <w:numId w:val="9"/>
        </w:numPr>
        <w:spacing w:line="480" w:lineRule="auto"/>
        <w:jc w:val="both"/>
        <w:rPr>
          <w:rFonts w:asciiTheme="minorHAnsi" w:hAnsiTheme="minorHAnsi"/>
        </w:rPr>
      </w:pPr>
      <w:r w:rsidRPr="009A37A4">
        <w:rPr>
          <w:rFonts w:asciiTheme="minorHAnsi" w:hAnsiTheme="minorHAnsi"/>
          <w:b/>
        </w:rPr>
        <w:t>Ethics and fairness</w:t>
      </w:r>
      <w:r w:rsidRPr="009A37A4">
        <w:rPr>
          <w:rFonts w:asciiTheme="minorHAnsi" w:hAnsiTheme="minorHAnsi"/>
        </w:rPr>
        <w:t xml:space="preserve"> refers to using data, technology and systems in an ethical, fair and trusted way; creating jobs and roles to train systems and monitor decisions to make sure they are fair. It is important that employees’ rights are not violated, and </w:t>
      </w:r>
      <w:r w:rsidRPr="009A37A4">
        <w:rPr>
          <w:rFonts w:asciiTheme="minorHAnsi" w:hAnsiTheme="minorHAnsi"/>
        </w:rPr>
        <w:lastRenderedPageBreak/>
        <w:t>that frameworks, policies and procedures are designed, communicated, implemented and enforced. Therefore, it is essential to design an employee code of conduct and implement structures that guide employee be</w:t>
      </w:r>
      <w:r w:rsidR="00CF3FC4" w:rsidRPr="009A37A4">
        <w:rPr>
          <w:rFonts w:asciiTheme="minorHAnsi" w:hAnsiTheme="minorHAnsi"/>
        </w:rPr>
        <w:t>haviour</w:t>
      </w:r>
      <w:r w:rsidRPr="009A37A4">
        <w:rPr>
          <w:rFonts w:asciiTheme="minorHAnsi" w:hAnsiTheme="minorHAnsi"/>
        </w:rPr>
        <w:t>. It is also important that the company’s image reflect that of trust and fairness. This may also be reflected in the compensation models or approaches that companies util</w:t>
      </w:r>
      <w:r w:rsidR="000A1C34">
        <w:rPr>
          <w:rFonts w:asciiTheme="minorHAnsi" w:hAnsiTheme="minorHAnsi"/>
        </w:rPr>
        <w:t>ise</w:t>
      </w:r>
      <w:r w:rsidRPr="009A37A4">
        <w:rPr>
          <w:rFonts w:asciiTheme="minorHAnsi" w:hAnsiTheme="minorHAnsi"/>
        </w:rPr>
        <w:t>. It is important that employees feel adequately and fairly compensated for work done.</w:t>
      </w:r>
    </w:p>
    <w:p w14:paraId="750AED40" w14:textId="0EAB9BB7" w:rsidR="00206777" w:rsidRPr="009A37A4" w:rsidRDefault="00206777" w:rsidP="00113209">
      <w:pPr>
        <w:numPr>
          <w:ilvl w:val="0"/>
          <w:numId w:val="9"/>
        </w:numPr>
        <w:spacing w:line="480" w:lineRule="auto"/>
        <w:jc w:val="both"/>
        <w:rPr>
          <w:rFonts w:asciiTheme="minorHAnsi" w:hAnsiTheme="minorHAnsi"/>
        </w:rPr>
      </w:pPr>
      <w:r w:rsidRPr="009A37A4">
        <w:rPr>
          <w:rFonts w:asciiTheme="minorHAnsi" w:hAnsiTheme="minorHAnsi"/>
          <w:b/>
        </w:rPr>
        <w:t>Growth and passion</w:t>
      </w:r>
      <w:r w:rsidRPr="009A37A4">
        <w:rPr>
          <w:rFonts w:asciiTheme="minorHAnsi" w:hAnsiTheme="minorHAnsi"/>
        </w:rPr>
        <w:t xml:space="preserve"> refers to designing jobs, work and organ</w:t>
      </w:r>
      <w:r w:rsidR="000A1C34">
        <w:rPr>
          <w:rFonts w:asciiTheme="minorHAnsi" w:hAnsiTheme="minorHAnsi"/>
        </w:rPr>
        <w:t>isation</w:t>
      </w:r>
      <w:r w:rsidRPr="009A37A4">
        <w:rPr>
          <w:rFonts w:asciiTheme="minorHAnsi" w:hAnsiTheme="minorHAnsi"/>
        </w:rPr>
        <w:t>al missions to nurture passion and a sense of personal growth</w:t>
      </w:r>
      <w:r w:rsidR="007479A7">
        <w:rPr>
          <w:rFonts w:asciiTheme="minorHAnsi" w:hAnsiTheme="minorHAnsi"/>
        </w:rPr>
        <w:t xml:space="preserve"> ––</w:t>
      </w:r>
      <w:r w:rsidR="007479A7" w:rsidRPr="009A37A4">
        <w:rPr>
          <w:rFonts w:asciiTheme="minorHAnsi" w:hAnsiTheme="minorHAnsi"/>
        </w:rPr>
        <w:t xml:space="preserve"> </w:t>
      </w:r>
      <w:r w:rsidRPr="009A37A4">
        <w:rPr>
          <w:rFonts w:asciiTheme="minorHAnsi" w:hAnsiTheme="minorHAnsi"/>
        </w:rPr>
        <w:t>affording people the opportunity to create and add their own personal touch. It is important that people are afforded the opportunity to create and add their own personal touch. This is essential as it fosters creativity, self-development, critical thinking and innovation. Innovation can be a strategic catalyst for growth and development in a company as well as a significant source of competitive advancement.</w:t>
      </w:r>
    </w:p>
    <w:p w14:paraId="750AED41" w14:textId="102F7628" w:rsidR="00206777" w:rsidRPr="009A37A4" w:rsidRDefault="00206777" w:rsidP="00113209">
      <w:pPr>
        <w:numPr>
          <w:ilvl w:val="0"/>
          <w:numId w:val="9"/>
        </w:numPr>
        <w:spacing w:line="480" w:lineRule="auto"/>
        <w:jc w:val="both"/>
        <w:rPr>
          <w:rFonts w:asciiTheme="minorHAnsi" w:hAnsiTheme="minorHAnsi"/>
        </w:rPr>
      </w:pPr>
      <w:r w:rsidRPr="009A37A4">
        <w:rPr>
          <w:rFonts w:asciiTheme="minorHAnsi" w:hAnsiTheme="minorHAnsi"/>
          <w:b/>
        </w:rPr>
        <w:t>Collaboration and personal relationship</w:t>
      </w:r>
      <w:r w:rsidRPr="009A37A4">
        <w:rPr>
          <w:rFonts w:asciiTheme="minorHAnsi" w:hAnsiTheme="minorHAnsi"/>
        </w:rPr>
        <w:t xml:space="preserve"> refers to building and developing teams, focusing on personal relationships, and moving beyond digital to build human connections at work. Everyone has a personal life, a life outside the doors of the office. It is therefore important that organ</w:t>
      </w:r>
      <w:r w:rsidR="000A1C34">
        <w:rPr>
          <w:rFonts w:asciiTheme="minorHAnsi" w:hAnsiTheme="minorHAnsi"/>
        </w:rPr>
        <w:t>isation</w:t>
      </w:r>
      <w:r w:rsidRPr="009A37A4">
        <w:rPr>
          <w:rFonts w:asciiTheme="minorHAnsi" w:hAnsiTheme="minorHAnsi"/>
        </w:rPr>
        <w:t>s promote a work</w:t>
      </w:r>
      <w:r w:rsidR="00580D3A">
        <w:rPr>
          <w:rFonts w:asciiTheme="minorHAnsi" w:hAnsiTheme="minorHAnsi"/>
        </w:rPr>
        <w:t>-</w:t>
      </w:r>
      <w:r w:rsidRPr="009A37A4">
        <w:rPr>
          <w:rFonts w:asciiTheme="minorHAnsi" w:hAnsiTheme="minorHAnsi"/>
        </w:rPr>
        <w:t>life balance. Despite what people may think, our personal relationships do affect us in one way or another and can contribute to the level of effectiveness and productivity within the organ</w:t>
      </w:r>
      <w:r w:rsidR="000A1C34">
        <w:rPr>
          <w:rFonts w:asciiTheme="minorHAnsi" w:hAnsiTheme="minorHAnsi"/>
        </w:rPr>
        <w:t>isation</w:t>
      </w:r>
      <w:r w:rsidRPr="009A37A4">
        <w:rPr>
          <w:rFonts w:asciiTheme="minorHAnsi" w:hAnsiTheme="minorHAnsi"/>
        </w:rPr>
        <w:t>.</w:t>
      </w:r>
    </w:p>
    <w:p w14:paraId="750AED42" w14:textId="0448C480" w:rsidR="00206777" w:rsidRPr="009A37A4" w:rsidRDefault="00206777" w:rsidP="00113209">
      <w:pPr>
        <w:numPr>
          <w:ilvl w:val="0"/>
          <w:numId w:val="9"/>
        </w:numPr>
        <w:spacing w:line="480" w:lineRule="auto"/>
        <w:jc w:val="both"/>
        <w:rPr>
          <w:rFonts w:asciiTheme="minorHAnsi" w:hAnsiTheme="minorHAnsi"/>
        </w:rPr>
      </w:pPr>
      <w:r w:rsidRPr="009A37A4">
        <w:rPr>
          <w:rFonts w:asciiTheme="minorHAnsi" w:hAnsiTheme="minorHAnsi"/>
          <w:b/>
        </w:rPr>
        <w:t>Transparency openness</w:t>
      </w:r>
      <w:r w:rsidRPr="009A37A4">
        <w:rPr>
          <w:rFonts w:asciiTheme="minorHAnsi" w:hAnsiTheme="minorHAnsi"/>
        </w:rPr>
        <w:t xml:space="preserve"> refers to sharing information openly, discussing challenges and mistakes, and leading and managing with a growth mindset. It is important that information is shared openly, and that communication, accountability and trust are </w:t>
      </w:r>
      <w:r w:rsidRPr="009A37A4">
        <w:rPr>
          <w:rFonts w:asciiTheme="minorHAnsi" w:hAnsiTheme="minorHAnsi"/>
        </w:rPr>
        <w:lastRenderedPageBreak/>
        <w:t>embedded in the character of employees. It is also essential that transparency and openness is reflected and ‘grapevine news’ and organ</w:t>
      </w:r>
      <w:r w:rsidR="000A1C34">
        <w:rPr>
          <w:rFonts w:asciiTheme="minorHAnsi" w:hAnsiTheme="minorHAnsi"/>
        </w:rPr>
        <w:t>isation</w:t>
      </w:r>
      <w:r w:rsidRPr="009A37A4">
        <w:rPr>
          <w:rFonts w:asciiTheme="minorHAnsi" w:hAnsiTheme="minorHAnsi"/>
        </w:rPr>
        <w:t xml:space="preserve">al corruption eliminated. </w:t>
      </w:r>
    </w:p>
    <w:p w14:paraId="750AED43" w14:textId="77777777" w:rsidR="00206777" w:rsidRPr="009A37A4" w:rsidRDefault="00206777" w:rsidP="00E3037B">
      <w:pPr>
        <w:spacing w:line="480" w:lineRule="auto"/>
        <w:jc w:val="both"/>
        <w:rPr>
          <w:rFonts w:asciiTheme="minorHAnsi" w:hAnsiTheme="minorHAnsi"/>
          <w:b/>
        </w:rPr>
      </w:pPr>
    </w:p>
    <w:p w14:paraId="750AED44" w14:textId="5AFB55CF" w:rsidR="00206777" w:rsidRPr="009A37A4" w:rsidRDefault="004A0925" w:rsidP="00E3037B">
      <w:pPr>
        <w:spacing w:line="480" w:lineRule="auto"/>
        <w:jc w:val="both"/>
        <w:rPr>
          <w:rFonts w:asciiTheme="minorHAnsi" w:hAnsiTheme="minorHAnsi"/>
          <w:b/>
        </w:rPr>
      </w:pPr>
      <w:r>
        <w:rPr>
          <w:rFonts w:asciiTheme="minorHAnsi" w:hAnsiTheme="minorHAnsi"/>
          <w:b/>
        </w:rPr>
        <w:t xml:space="preserve">&lt;a&gt; </w:t>
      </w:r>
      <w:r w:rsidR="00206777" w:rsidRPr="009A37A4">
        <w:rPr>
          <w:rFonts w:asciiTheme="minorHAnsi" w:hAnsiTheme="minorHAnsi"/>
        </w:rPr>
        <w:t>Significance of Employee Well-being</w:t>
      </w:r>
    </w:p>
    <w:p w14:paraId="766A780A" w14:textId="3453329C" w:rsidR="009F27E8" w:rsidRDefault="009F27E8" w:rsidP="00E3037B">
      <w:pPr>
        <w:spacing w:line="360" w:lineRule="auto"/>
        <w:jc w:val="both"/>
        <w:rPr>
          <w:rFonts w:asciiTheme="minorHAnsi" w:hAnsiTheme="minorHAnsi"/>
        </w:rPr>
      </w:pPr>
      <w:r>
        <w:rPr>
          <w:rFonts w:asciiTheme="minorHAnsi" w:hAnsiTheme="minorHAnsi"/>
        </w:rPr>
        <w:t>&lt;</w:t>
      </w:r>
      <w:proofErr w:type="spellStart"/>
      <w:r>
        <w:rPr>
          <w:rFonts w:asciiTheme="minorHAnsi" w:hAnsiTheme="minorHAnsi"/>
        </w:rPr>
        <w:t>extr</w:t>
      </w:r>
      <w:proofErr w:type="spellEnd"/>
      <w:r>
        <w:rPr>
          <w:rFonts w:asciiTheme="minorHAnsi" w:hAnsiTheme="minorHAnsi"/>
        </w:rPr>
        <w:t>&gt;</w:t>
      </w:r>
    </w:p>
    <w:p w14:paraId="750AED45" w14:textId="04111D57" w:rsidR="00206777" w:rsidRDefault="00206777" w:rsidP="00E3037B">
      <w:pPr>
        <w:spacing w:line="360" w:lineRule="auto"/>
        <w:ind w:left="720"/>
        <w:jc w:val="both"/>
        <w:rPr>
          <w:rFonts w:asciiTheme="minorHAnsi" w:hAnsiTheme="minorHAnsi"/>
        </w:rPr>
      </w:pPr>
      <w:r w:rsidRPr="009A37A4">
        <w:rPr>
          <w:rFonts w:asciiTheme="minorHAnsi" w:hAnsiTheme="minorHAnsi"/>
        </w:rPr>
        <w:t>Well-being at work can certainly contribute to people’s overall sense of happiness that is likely to be displayed through attitudes and behaviour. This in turn, can provide an understanding of employee commitment, job satisfaction and work-life balance satisfaction, which is a result of the implementation of Human Resource Management practices by line managers (Baptiste 2008).</w:t>
      </w:r>
    </w:p>
    <w:p w14:paraId="5F0DB786" w14:textId="2EF38186" w:rsidR="00580D3A" w:rsidRPr="009A37A4" w:rsidRDefault="009F27E8" w:rsidP="00E3037B">
      <w:pPr>
        <w:spacing w:line="360" w:lineRule="auto"/>
        <w:jc w:val="both"/>
        <w:rPr>
          <w:rFonts w:asciiTheme="minorHAnsi" w:hAnsiTheme="minorHAnsi"/>
        </w:rPr>
      </w:pPr>
      <w:r>
        <w:rPr>
          <w:rFonts w:asciiTheme="minorHAnsi" w:hAnsiTheme="minorHAnsi"/>
        </w:rPr>
        <w:t>&lt;text&gt;</w:t>
      </w:r>
    </w:p>
    <w:p w14:paraId="750AED46" w14:textId="0804BC20"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Maslow’s </w:t>
      </w:r>
      <w:r w:rsidR="00580D3A">
        <w:rPr>
          <w:rFonts w:asciiTheme="minorHAnsi" w:hAnsiTheme="minorHAnsi"/>
        </w:rPr>
        <w:t>h</w:t>
      </w:r>
      <w:r w:rsidR="00580D3A" w:rsidRPr="009A37A4">
        <w:rPr>
          <w:rFonts w:asciiTheme="minorHAnsi" w:hAnsiTheme="minorHAnsi"/>
        </w:rPr>
        <w:t xml:space="preserve">ierarchy </w:t>
      </w:r>
      <w:r w:rsidRPr="009A37A4">
        <w:rPr>
          <w:rFonts w:asciiTheme="minorHAnsi" w:hAnsiTheme="minorHAnsi"/>
        </w:rPr>
        <w:t xml:space="preserve">theory of needs examines the </w:t>
      </w:r>
      <w:r w:rsidR="00580D3A">
        <w:rPr>
          <w:rFonts w:asciiTheme="minorHAnsi" w:hAnsiTheme="minorHAnsi"/>
        </w:rPr>
        <w:t>p</w:t>
      </w:r>
      <w:r w:rsidR="00580D3A" w:rsidRPr="009A37A4">
        <w:rPr>
          <w:rFonts w:asciiTheme="minorHAnsi" w:hAnsiTheme="minorHAnsi"/>
        </w:rPr>
        <w:t xml:space="preserve">sychological </w:t>
      </w:r>
      <w:r w:rsidRPr="009A37A4">
        <w:rPr>
          <w:rFonts w:asciiTheme="minorHAnsi" w:hAnsiTheme="minorHAnsi"/>
        </w:rPr>
        <w:t>motivators of an individual’s actions. The util</w:t>
      </w:r>
      <w:r w:rsidR="000A1C34">
        <w:rPr>
          <w:rFonts w:asciiTheme="minorHAnsi" w:hAnsiTheme="minorHAnsi"/>
        </w:rPr>
        <w:t>isation</w:t>
      </w:r>
      <w:r w:rsidRPr="009A37A4">
        <w:rPr>
          <w:rFonts w:asciiTheme="minorHAnsi" w:hAnsiTheme="minorHAnsi"/>
        </w:rPr>
        <w:t xml:space="preserve"> of Maslow’s theory is important in identifying what the needs that motivate employees and their actions</w:t>
      </w:r>
      <w:r w:rsidR="00580D3A">
        <w:rPr>
          <w:rFonts w:asciiTheme="minorHAnsi" w:hAnsiTheme="minorHAnsi"/>
        </w:rPr>
        <w:t xml:space="preserve"> consist of</w:t>
      </w:r>
      <w:r w:rsidRPr="009A37A4">
        <w:rPr>
          <w:rFonts w:asciiTheme="minorHAnsi" w:hAnsiTheme="minorHAnsi"/>
        </w:rPr>
        <w:t xml:space="preserve">. </w:t>
      </w:r>
      <w:r w:rsidR="00580D3A">
        <w:rPr>
          <w:rFonts w:asciiTheme="minorHAnsi" w:hAnsiTheme="minorHAnsi"/>
        </w:rPr>
        <w:t>As</w:t>
      </w:r>
      <w:r w:rsidRPr="009A37A4">
        <w:rPr>
          <w:rFonts w:asciiTheme="minorHAnsi" w:hAnsiTheme="minorHAnsi"/>
        </w:rPr>
        <w:t xml:space="preserve"> these needs</w:t>
      </w:r>
      <w:r w:rsidR="00580D3A">
        <w:rPr>
          <w:rFonts w:asciiTheme="minorHAnsi" w:hAnsiTheme="minorHAnsi"/>
        </w:rPr>
        <w:t xml:space="preserve"> are identified, </w:t>
      </w:r>
      <w:r w:rsidRPr="009A37A4">
        <w:rPr>
          <w:rFonts w:asciiTheme="minorHAnsi" w:hAnsiTheme="minorHAnsi"/>
        </w:rPr>
        <w:t>employers and employees can formulate mutually beneficial relationships which will result in a positive environment that is conducive to work (i.e.</w:t>
      </w:r>
      <w:r w:rsidR="00580D3A">
        <w:rPr>
          <w:rFonts w:asciiTheme="minorHAnsi" w:hAnsiTheme="minorHAnsi"/>
        </w:rPr>
        <w:t>,</w:t>
      </w:r>
      <w:r w:rsidRPr="009A37A4">
        <w:rPr>
          <w:rFonts w:asciiTheme="minorHAnsi" w:hAnsiTheme="minorHAnsi"/>
        </w:rPr>
        <w:t xml:space="preserve"> increasing employee</w:t>
      </w:r>
      <w:r w:rsidR="00333B9F">
        <w:rPr>
          <w:rFonts w:asciiTheme="minorHAnsi" w:hAnsiTheme="minorHAnsi"/>
        </w:rPr>
        <w:t>s</w:t>
      </w:r>
      <w:r w:rsidRPr="009A37A4">
        <w:rPr>
          <w:rFonts w:asciiTheme="minorHAnsi" w:hAnsiTheme="minorHAnsi"/>
        </w:rPr>
        <w:t>’ well-being). Maslow’s study was util</w:t>
      </w:r>
      <w:r w:rsidR="000A1C34">
        <w:rPr>
          <w:rFonts w:asciiTheme="minorHAnsi" w:hAnsiTheme="minorHAnsi"/>
        </w:rPr>
        <w:t>ise</w:t>
      </w:r>
      <w:r w:rsidRPr="009A37A4">
        <w:rPr>
          <w:rFonts w:asciiTheme="minorHAnsi" w:hAnsiTheme="minorHAnsi"/>
        </w:rPr>
        <w:t xml:space="preserve">d to formulate a framework that represents the physiological needs to sustain individuals which included air, water, food and sleep (which represented basic needs). Relating to the realm of employment, these needs identified by Maslow are pivotal </w:t>
      </w:r>
      <w:r w:rsidR="00580D3A">
        <w:rPr>
          <w:rFonts w:asciiTheme="minorHAnsi" w:hAnsiTheme="minorHAnsi"/>
        </w:rPr>
        <w:t>to</w:t>
      </w:r>
      <w:r w:rsidR="00580D3A" w:rsidRPr="009A37A4">
        <w:rPr>
          <w:rFonts w:asciiTheme="minorHAnsi" w:hAnsiTheme="minorHAnsi"/>
        </w:rPr>
        <w:t xml:space="preserve"> </w:t>
      </w:r>
      <w:r w:rsidRPr="009A37A4">
        <w:rPr>
          <w:rFonts w:asciiTheme="minorHAnsi" w:hAnsiTheme="minorHAnsi"/>
        </w:rPr>
        <w:t xml:space="preserve">the successful completion of contractual tasks, as employees require a safe and healthy environment to perform their tasks.  </w:t>
      </w:r>
    </w:p>
    <w:p w14:paraId="750AED47" w14:textId="45198AF3"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The application of the framework in relation to work environment was previously limited to the lower stage. However, due to the increase in global</w:t>
      </w:r>
      <w:r w:rsidR="000A1C34">
        <w:rPr>
          <w:rFonts w:asciiTheme="minorHAnsi" w:hAnsiTheme="minorHAnsi"/>
        </w:rPr>
        <w:t>isation</w:t>
      </w:r>
      <w:r w:rsidRPr="009A37A4">
        <w:rPr>
          <w:rFonts w:asciiTheme="minorHAnsi" w:hAnsiTheme="minorHAnsi"/>
        </w:rPr>
        <w:t xml:space="preserve"> and competitiveness of the business environment, employers have now accepted the importance of the fulfilment of each stage in assisting employees to function optimally. In today’s society the </w:t>
      </w:r>
      <w:r w:rsidRPr="009A37A4">
        <w:rPr>
          <w:rFonts w:asciiTheme="minorHAnsi" w:hAnsiTheme="minorHAnsi"/>
        </w:rPr>
        <w:lastRenderedPageBreak/>
        <w:t>implementation of well-being</w:t>
      </w:r>
      <w:r w:rsidR="00556E2E">
        <w:rPr>
          <w:rFonts w:asciiTheme="minorHAnsi" w:hAnsiTheme="minorHAnsi"/>
        </w:rPr>
        <w:t xml:space="preserve"> programme</w:t>
      </w:r>
      <w:r w:rsidRPr="009A37A4">
        <w:rPr>
          <w:rFonts w:asciiTheme="minorHAnsi" w:hAnsiTheme="minorHAnsi"/>
        </w:rPr>
        <w:t>s within organ</w:t>
      </w:r>
      <w:r w:rsidR="000A1C34">
        <w:rPr>
          <w:rFonts w:asciiTheme="minorHAnsi" w:hAnsiTheme="minorHAnsi"/>
        </w:rPr>
        <w:t>isation</w:t>
      </w:r>
      <w:r w:rsidRPr="009A37A4">
        <w:rPr>
          <w:rFonts w:asciiTheme="minorHAnsi" w:hAnsiTheme="minorHAnsi"/>
        </w:rPr>
        <w:t xml:space="preserve">s </w:t>
      </w:r>
      <w:r w:rsidR="00580D3A">
        <w:rPr>
          <w:rFonts w:asciiTheme="minorHAnsi" w:hAnsiTheme="minorHAnsi"/>
        </w:rPr>
        <w:t>becomes the</w:t>
      </w:r>
      <w:r w:rsidRPr="009A37A4">
        <w:rPr>
          <w:rFonts w:asciiTheme="minorHAnsi" w:hAnsiTheme="minorHAnsi"/>
        </w:rPr>
        <w:t xml:space="preserve"> pivotal driver in </w:t>
      </w:r>
      <w:r w:rsidR="00580D3A">
        <w:rPr>
          <w:rFonts w:asciiTheme="minorHAnsi" w:hAnsiTheme="minorHAnsi"/>
        </w:rPr>
        <w:t xml:space="preserve">the </w:t>
      </w:r>
      <w:r w:rsidRPr="009A37A4">
        <w:rPr>
          <w:rFonts w:asciiTheme="minorHAnsi" w:hAnsiTheme="minorHAnsi"/>
        </w:rPr>
        <w:t>quality of employees hired, as Maslow’s framework is now an applicable guide for growth and personal development which is the foundation of well-being.</w:t>
      </w:r>
    </w:p>
    <w:p w14:paraId="750AED48" w14:textId="5B71DBED"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The application of the framework to improve employee</w:t>
      </w:r>
      <w:r w:rsidR="00580D3A">
        <w:rPr>
          <w:rFonts w:asciiTheme="minorHAnsi" w:hAnsiTheme="minorHAnsi"/>
        </w:rPr>
        <w:t>s</w:t>
      </w:r>
      <w:r w:rsidRPr="009A37A4">
        <w:rPr>
          <w:rFonts w:asciiTheme="minorHAnsi" w:hAnsiTheme="minorHAnsi"/>
        </w:rPr>
        <w:t>’ well-being can be derived through the development and implementation of</w:t>
      </w:r>
      <w:r w:rsidR="00556E2E">
        <w:rPr>
          <w:rFonts w:asciiTheme="minorHAnsi" w:hAnsiTheme="minorHAnsi"/>
        </w:rPr>
        <w:t xml:space="preserve"> programme</w:t>
      </w:r>
      <w:r w:rsidRPr="009A37A4">
        <w:rPr>
          <w:rFonts w:asciiTheme="minorHAnsi" w:hAnsiTheme="minorHAnsi"/>
        </w:rPr>
        <w:t>s geared at increasing each physiological aspect of the employee’s life.</w:t>
      </w:r>
    </w:p>
    <w:p w14:paraId="750AED49" w14:textId="167CB55B"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At the foundation of the pyramid are the </w:t>
      </w:r>
      <w:r w:rsidR="00580D3A">
        <w:rPr>
          <w:rFonts w:asciiTheme="minorHAnsi" w:hAnsiTheme="minorHAnsi"/>
          <w:b/>
        </w:rPr>
        <w:t>p</w:t>
      </w:r>
      <w:r w:rsidR="00580D3A" w:rsidRPr="009A37A4">
        <w:rPr>
          <w:rFonts w:asciiTheme="minorHAnsi" w:hAnsiTheme="minorHAnsi"/>
          <w:b/>
        </w:rPr>
        <w:t>hysiological</w:t>
      </w:r>
      <w:r w:rsidR="00580D3A" w:rsidRPr="009A37A4">
        <w:rPr>
          <w:rFonts w:asciiTheme="minorHAnsi" w:hAnsiTheme="minorHAnsi"/>
        </w:rPr>
        <w:t xml:space="preserve"> </w:t>
      </w:r>
      <w:r w:rsidRPr="009A37A4">
        <w:rPr>
          <w:rFonts w:asciiTheme="minorHAnsi" w:hAnsiTheme="minorHAnsi"/>
        </w:rPr>
        <w:t xml:space="preserve">needs of employees. These needs are important to their survival and </w:t>
      </w:r>
      <w:r w:rsidR="00580D3A">
        <w:rPr>
          <w:rFonts w:asciiTheme="minorHAnsi" w:hAnsiTheme="minorHAnsi"/>
        </w:rPr>
        <w:t>are</w:t>
      </w:r>
      <w:r w:rsidR="00580D3A" w:rsidRPr="009A37A4">
        <w:rPr>
          <w:rFonts w:asciiTheme="minorHAnsi" w:hAnsiTheme="minorHAnsi"/>
        </w:rPr>
        <w:t xml:space="preserve"> </w:t>
      </w:r>
      <w:r w:rsidRPr="009A37A4">
        <w:rPr>
          <w:rFonts w:asciiTheme="minorHAnsi" w:hAnsiTheme="minorHAnsi"/>
        </w:rPr>
        <w:t>pivotal in employees’ ability to function physically and mentally. These are food, shelter, water, sleep and are the core items in providing sust</w:t>
      </w:r>
      <w:r w:rsidR="00580D3A">
        <w:rPr>
          <w:rFonts w:asciiTheme="minorHAnsi" w:hAnsiTheme="minorHAnsi"/>
        </w:rPr>
        <w:t>en</w:t>
      </w:r>
      <w:r w:rsidRPr="009A37A4">
        <w:rPr>
          <w:rFonts w:asciiTheme="minorHAnsi" w:hAnsiTheme="minorHAnsi"/>
        </w:rPr>
        <w:t xml:space="preserve">ance for the body and the mind to function. </w:t>
      </w:r>
      <w:commentRangeStart w:id="603"/>
      <w:r w:rsidRPr="009A37A4">
        <w:rPr>
          <w:rFonts w:asciiTheme="minorHAnsi" w:hAnsiTheme="minorHAnsi"/>
        </w:rPr>
        <w:t xml:space="preserve">Maslow </w:t>
      </w:r>
      <w:commentRangeEnd w:id="603"/>
      <w:r w:rsidR="002E524C">
        <w:rPr>
          <w:rStyle w:val="CommentReference"/>
          <w:rFonts w:ascii="Calibri" w:eastAsia="Calibri" w:hAnsi="Calibri"/>
        </w:rPr>
        <w:commentReference w:id="603"/>
      </w:r>
      <w:r w:rsidR="002E524C">
        <w:rPr>
          <w:rFonts w:asciiTheme="minorHAnsi" w:hAnsiTheme="minorHAnsi"/>
        </w:rPr>
        <w:t>affirms</w:t>
      </w:r>
      <w:r w:rsidR="002E524C" w:rsidRPr="009A37A4">
        <w:rPr>
          <w:rFonts w:asciiTheme="minorHAnsi" w:hAnsiTheme="minorHAnsi"/>
        </w:rPr>
        <w:t xml:space="preserve"> </w:t>
      </w:r>
      <w:r w:rsidRPr="009A37A4">
        <w:rPr>
          <w:rFonts w:asciiTheme="minorHAnsi" w:hAnsiTheme="minorHAnsi"/>
        </w:rPr>
        <w:t>that when deficiencies exist in these four basic requirements for survival, people become incapable of developing any ambition, much less acting on it and achieving their full potential.</w:t>
      </w:r>
    </w:p>
    <w:p w14:paraId="750AED4A" w14:textId="2DD3C4C1"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The first two levels are considered important in assisting in survival. As it relates to</w:t>
      </w:r>
      <w:r w:rsidRPr="009A37A4">
        <w:rPr>
          <w:rFonts w:asciiTheme="minorHAnsi" w:hAnsiTheme="minorHAnsi"/>
          <w:b/>
        </w:rPr>
        <w:t xml:space="preserve"> </w:t>
      </w:r>
      <w:r w:rsidR="002E524C">
        <w:rPr>
          <w:rFonts w:asciiTheme="minorHAnsi" w:hAnsiTheme="minorHAnsi"/>
          <w:b/>
        </w:rPr>
        <w:t>s</w:t>
      </w:r>
      <w:r w:rsidR="002E524C" w:rsidRPr="009A37A4">
        <w:rPr>
          <w:rFonts w:asciiTheme="minorHAnsi" w:hAnsiTheme="minorHAnsi"/>
          <w:b/>
        </w:rPr>
        <w:t>ecurity</w:t>
      </w:r>
      <w:r w:rsidR="002E524C" w:rsidRPr="009A37A4">
        <w:rPr>
          <w:rFonts w:asciiTheme="minorHAnsi" w:hAnsiTheme="minorHAnsi"/>
        </w:rPr>
        <w:t xml:space="preserve"> </w:t>
      </w:r>
      <w:r w:rsidRPr="009A37A4">
        <w:rPr>
          <w:rFonts w:asciiTheme="minorHAnsi" w:hAnsiTheme="minorHAnsi"/>
        </w:rPr>
        <w:t xml:space="preserve">these needs are rooted in what most employees consider pivotal in providing and catering to their well-being and so they place high emphasis on personal security and financial security. These first two levels are important to the physical survival of the person. Therefore, employers are implored to provide a safe and secure working environment </w:t>
      </w:r>
      <w:r w:rsidR="003D554C">
        <w:rPr>
          <w:rFonts w:asciiTheme="minorHAnsi" w:hAnsiTheme="minorHAnsi"/>
        </w:rPr>
        <w:t>for the purpose</w:t>
      </w:r>
      <w:r w:rsidRPr="009A37A4">
        <w:rPr>
          <w:rFonts w:asciiTheme="minorHAnsi" w:hAnsiTheme="minorHAnsi"/>
        </w:rPr>
        <w:t xml:space="preserve"> of minim</w:t>
      </w:r>
      <w:r w:rsidR="000A1C34">
        <w:rPr>
          <w:rFonts w:asciiTheme="minorHAnsi" w:hAnsiTheme="minorHAnsi"/>
        </w:rPr>
        <w:t>ising</w:t>
      </w:r>
      <w:r w:rsidRPr="009A37A4">
        <w:rPr>
          <w:rFonts w:asciiTheme="minorHAnsi" w:hAnsiTheme="minorHAnsi"/>
        </w:rPr>
        <w:t xml:space="preserve"> physical injuries. Eliminating environment endurances will allow employees to work safely</w:t>
      </w:r>
      <w:r w:rsidR="003D554C">
        <w:rPr>
          <w:rFonts w:asciiTheme="minorHAnsi" w:hAnsiTheme="minorHAnsi"/>
        </w:rPr>
        <w:t>,</w:t>
      </w:r>
      <w:r w:rsidRPr="009A37A4">
        <w:rPr>
          <w:rFonts w:asciiTheme="minorHAnsi" w:hAnsiTheme="minorHAnsi"/>
        </w:rPr>
        <w:t xml:space="preserve"> spend less time worrying about their environment and produce more. By providing </w:t>
      </w:r>
      <w:r w:rsidR="002E524C">
        <w:rPr>
          <w:rFonts w:asciiTheme="minorHAnsi" w:hAnsiTheme="minorHAnsi"/>
        </w:rPr>
        <w:t>s</w:t>
      </w:r>
      <w:r w:rsidR="002E524C" w:rsidRPr="009A37A4">
        <w:rPr>
          <w:rFonts w:asciiTheme="minorHAnsi" w:hAnsiTheme="minorHAnsi"/>
        </w:rPr>
        <w:t xml:space="preserve">ecurity </w:t>
      </w:r>
      <w:r w:rsidRPr="009A37A4">
        <w:rPr>
          <w:rFonts w:asciiTheme="minorHAnsi" w:hAnsiTheme="minorHAnsi"/>
        </w:rPr>
        <w:t>benefits, employees will</w:t>
      </w:r>
      <w:r w:rsidR="003D554C">
        <w:rPr>
          <w:rFonts w:asciiTheme="minorHAnsi" w:hAnsiTheme="minorHAnsi"/>
        </w:rPr>
        <w:t>,</w:t>
      </w:r>
      <w:r w:rsidRPr="009A37A4">
        <w:rPr>
          <w:rFonts w:asciiTheme="minorHAnsi" w:hAnsiTheme="minorHAnsi"/>
        </w:rPr>
        <w:t xml:space="preserve"> </w:t>
      </w:r>
      <w:r w:rsidR="003D554C">
        <w:rPr>
          <w:rFonts w:asciiTheme="minorHAnsi" w:hAnsiTheme="minorHAnsi"/>
        </w:rPr>
        <w:t>as a consequence,</w:t>
      </w:r>
      <w:r w:rsidR="003D554C" w:rsidRPr="009A37A4">
        <w:rPr>
          <w:rFonts w:asciiTheme="minorHAnsi" w:hAnsiTheme="minorHAnsi"/>
        </w:rPr>
        <w:t xml:space="preserve"> </w:t>
      </w:r>
      <w:r w:rsidRPr="009A37A4">
        <w:rPr>
          <w:rFonts w:asciiTheme="minorHAnsi" w:hAnsiTheme="minorHAnsi"/>
        </w:rPr>
        <w:t>spend less time worrying about medical expenses and job security.</w:t>
      </w:r>
    </w:p>
    <w:p w14:paraId="750AED4B" w14:textId="34CA4E4E"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The </w:t>
      </w:r>
      <w:r w:rsidRPr="009A37A4">
        <w:rPr>
          <w:rFonts w:asciiTheme="minorHAnsi" w:hAnsiTheme="minorHAnsi"/>
          <w:b/>
        </w:rPr>
        <w:t xml:space="preserve">social stage </w:t>
      </w:r>
      <w:r w:rsidRPr="009A37A4">
        <w:rPr>
          <w:rFonts w:asciiTheme="minorHAnsi" w:hAnsiTheme="minorHAnsi"/>
        </w:rPr>
        <w:t>refers to the feeling of</w:t>
      </w:r>
      <w:r w:rsidRPr="009A37A4">
        <w:rPr>
          <w:rFonts w:asciiTheme="minorHAnsi" w:hAnsiTheme="minorHAnsi"/>
          <w:b/>
        </w:rPr>
        <w:t xml:space="preserve"> </w:t>
      </w:r>
      <w:r w:rsidRPr="009A37A4">
        <w:rPr>
          <w:rFonts w:asciiTheme="minorHAnsi" w:hAnsiTheme="minorHAnsi"/>
        </w:rPr>
        <w:t xml:space="preserve">love and belonging. After taking care of employees’ physical needs, employers move to address their need for love, acceptance and </w:t>
      </w:r>
      <w:r w:rsidRPr="009A37A4">
        <w:rPr>
          <w:rFonts w:asciiTheme="minorHAnsi" w:hAnsiTheme="minorHAnsi"/>
        </w:rPr>
        <w:lastRenderedPageBreak/>
        <w:t>inclusion. The framework at the social stage addresses employees</w:t>
      </w:r>
      <w:r w:rsidR="003D554C">
        <w:rPr>
          <w:rFonts w:asciiTheme="minorHAnsi" w:hAnsiTheme="minorHAnsi"/>
        </w:rPr>
        <w:t>’</w:t>
      </w:r>
      <w:r w:rsidRPr="009A37A4">
        <w:rPr>
          <w:rFonts w:asciiTheme="minorHAnsi" w:hAnsiTheme="minorHAnsi"/>
        </w:rPr>
        <w:t xml:space="preserve"> social need </w:t>
      </w:r>
      <w:r w:rsidR="002E524C">
        <w:rPr>
          <w:rFonts w:asciiTheme="minorHAnsi" w:hAnsiTheme="minorHAnsi"/>
        </w:rPr>
        <w:t>for</w:t>
      </w:r>
      <w:r w:rsidR="002E524C" w:rsidRPr="009A37A4">
        <w:rPr>
          <w:rFonts w:asciiTheme="minorHAnsi" w:hAnsiTheme="minorHAnsi"/>
        </w:rPr>
        <w:t xml:space="preserve"> </w:t>
      </w:r>
      <w:r w:rsidRPr="009A37A4">
        <w:rPr>
          <w:rFonts w:asciiTheme="minorHAnsi" w:hAnsiTheme="minorHAnsi"/>
        </w:rPr>
        <w:t>support and friendship. This stage is very important to motivate employees to function intrinsically by providing team cohesion. Feeling like a member of the family will cause employees to strive for success as the success of oneself leads to the success of the team. Failure to satisfy social needs will lead to employees’ withdrawal, depression and social anxiety, which will decrease their inputs in achieving organ</w:t>
      </w:r>
      <w:r w:rsidR="000A1C34">
        <w:rPr>
          <w:rFonts w:asciiTheme="minorHAnsi" w:hAnsiTheme="minorHAnsi"/>
        </w:rPr>
        <w:t>isation</w:t>
      </w:r>
      <w:r w:rsidR="002E524C">
        <w:rPr>
          <w:rFonts w:asciiTheme="minorHAnsi" w:hAnsiTheme="minorHAnsi"/>
        </w:rPr>
        <w:t>al</w:t>
      </w:r>
      <w:r w:rsidRPr="009A37A4">
        <w:rPr>
          <w:rFonts w:asciiTheme="minorHAnsi" w:hAnsiTheme="minorHAnsi"/>
        </w:rPr>
        <w:t xml:space="preserve"> goals.</w:t>
      </w:r>
    </w:p>
    <w:p w14:paraId="750AED4C" w14:textId="2127410A"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b/>
        </w:rPr>
        <w:t>Esteem</w:t>
      </w:r>
      <w:r w:rsidRPr="009A37A4">
        <w:rPr>
          <w:rFonts w:asciiTheme="minorHAnsi" w:hAnsiTheme="minorHAnsi"/>
        </w:rPr>
        <w:t xml:space="preserve"> represents employees</w:t>
      </w:r>
      <w:r w:rsidR="003D554C">
        <w:rPr>
          <w:rFonts w:asciiTheme="minorHAnsi" w:hAnsiTheme="minorHAnsi"/>
        </w:rPr>
        <w:t>’</w:t>
      </w:r>
      <w:r w:rsidRPr="009A37A4">
        <w:rPr>
          <w:rFonts w:asciiTheme="minorHAnsi" w:hAnsiTheme="minorHAnsi"/>
        </w:rPr>
        <w:t xml:space="preserve"> desire to be validated for their efforts and contribution or even individual performance. External and Internal motivators are key indicators of validation for employees at this stage and </w:t>
      </w:r>
      <w:r w:rsidR="003D554C">
        <w:rPr>
          <w:rFonts w:asciiTheme="minorHAnsi" w:hAnsiTheme="minorHAnsi"/>
        </w:rPr>
        <w:t>are</w:t>
      </w:r>
      <w:r w:rsidR="003D554C" w:rsidRPr="009A37A4">
        <w:rPr>
          <w:rFonts w:asciiTheme="minorHAnsi" w:hAnsiTheme="minorHAnsi"/>
        </w:rPr>
        <w:t xml:space="preserve"> </w:t>
      </w:r>
      <w:r w:rsidRPr="009A37A4">
        <w:rPr>
          <w:rFonts w:asciiTheme="minorHAnsi" w:hAnsiTheme="minorHAnsi"/>
        </w:rPr>
        <w:t>vital in bringing out the best in employees to have them press on</w:t>
      </w:r>
      <w:r w:rsidR="003D554C">
        <w:rPr>
          <w:rFonts w:asciiTheme="minorHAnsi" w:hAnsiTheme="minorHAnsi"/>
        </w:rPr>
        <w:t xml:space="preserve"> with the job</w:t>
      </w:r>
      <w:r w:rsidRPr="009A37A4">
        <w:rPr>
          <w:rFonts w:asciiTheme="minorHAnsi" w:hAnsiTheme="minorHAnsi"/>
        </w:rPr>
        <w:t>. External motivators such as awards and internal motivators such as individual goals set by employees can positively or negatively impact the success of the organ</w:t>
      </w:r>
      <w:r w:rsidR="000A1C34">
        <w:rPr>
          <w:rFonts w:asciiTheme="minorHAnsi" w:hAnsiTheme="minorHAnsi"/>
        </w:rPr>
        <w:t>isation</w:t>
      </w:r>
      <w:r w:rsidRPr="009A37A4">
        <w:rPr>
          <w:rFonts w:asciiTheme="minorHAnsi" w:hAnsiTheme="minorHAnsi"/>
        </w:rPr>
        <w:t xml:space="preserve"> and the well-being of the employees. When employees feel as if they aren’t valued they develop self-esteem issues. These maladaptive behaviours cause the employees’ well-being to become diminished and decreases their abilities to function up to par.</w:t>
      </w:r>
    </w:p>
    <w:p w14:paraId="750AED4D" w14:textId="746349DD"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At the stage of </w:t>
      </w:r>
      <w:r w:rsidR="002E524C">
        <w:rPr>
          <w:rFonts w:asciiTheme="minorHAnsi" w:hAnsiTheme="minorHAnsi"/>
          <w:b/>
        </w:rPr>
        <w:t>s</w:t>
      </w:r>
      <w:r w:rsidR="002E524C" w:rsidRPr="009A37A4">
        <w:rPr>
          <w:rFonts w:asciiTheme="minorHAnsi" w:hAnsiTheme="minorHAnsi"/>
          <w:b/>
        </w:rPr>
        <w:t>elf</w:t>
      </w:r>
      <w:r w:rsidRPr="009A37A4">
        <w:rPr>
          <w:rFonts w:asciiTheme="minorHAnsi" w:hAnsiTheme="minorHAnsi"/>
          <w:b/>
        </w:rPr>
        <w:t>-actual</w:t>
      </w:r>
      <w:r w:rsidR="000A1C34">
        <w:rPr>
          <w:rFonts w:asciiTheme="minorHAnsi" w:hAnsiTheme="minorHAnsi"/>
          <w:b/>
        </w:rPr>
        <w:t>isation</w:t>
      </w:r>
      <w:r w:rsidRPr="009A37A4">
        <w:rPr>
          <w:rFonts w:asciiTheme="minorHAnsi" w:hAnsiTheme="minorHAnsi"/>
        </w:rPr>
        <w:t>, Maslow perceived that employees have accomplished their goal completely, having successfully fulfilled their physiological, safety, social and self-esteem needs. At this stage employees’ well-being has been fully developed as their true position is actual</w:t>
      </w:r>
      <w:r w:rsidR="000A1C34">
        <w:rPr>
          <w:rFonts w:asciiTheme="minorHAnsi" w:hAnsiTheme="minorHAnsi"/>
        </w:rPr>
        <w:t>ise</w:t>
      </w:r>
      <w:r w:rsidRPr="009A37A4">
        <w:rPr>
          <w:rFonts w:asciiTheme="minorHAnsi" w:hAnsiTheme="minorHAnsi"/>
        </w:rPr>
        <w:t>d. Maslow believed that self-actual</w:t>
      </w:r>
      <w:r w:rsidR="000A1C34">
        <w:rPr>
          <w:rFonts w:asciiTheme="minorHAnsi" w:hAnsiTheme="minorHAnsi"/>
        </w:rPr>
        <w:t>isation</w:t>
      </w:r>
      <w:r w:rsidRPr="009A37A4">
        <w:rPr>
          <w:rFonts w:asciiTheme="minorHAnsi" w:hAnsiTheme="minorHAnsi"/>
        </w:rPr>
        <w:t xml:space="preserve"> is not permanent, but is however, an ongoing process to develop and real</w:t>
      </w:r>
      <w:r w:rsidR="000A1C34">
        <w:rPr>
          <w:rFonts w:asciiTheme="minorHAnsi" w:hAnsiTheme="minorHAnsi"/>
        </w:rPr>
        <w:t>ise</w:t>
      </w:r>
      <w:r w:rsidRPr="009A37A4">
        <w:rPr>
          <w:rFonts w:asciiTheme="minorHAnsi" w:hAnsiTheme="minorHAnsi"/>
        </w:rPr>
        <w:t xml:space="preserve"> personal growth through the achievement of goals. Employers can aid in the process of self-actual</w:t>
      </w:r>
      <w:r w:rsidR="000A1C34">
        <w:rPr>
          <w:rFonts w:asciiTheme="minorHAnsi" w:hAnsiTheme="minorHAnsi"/>
        </w:rPr>
        <w:t>isation</w:t>
      </w:r>
      <w:r w:rsidRPr="009A37A4">
        <w:rPr>
          <w:rFonts w:asciiTheme="minorHAnsi" w:hAnsiTheme="minorHAnsi"/>
        </w:rPr>
        <w:t xml:space="preserve"> by steering well-being initiatives in the development and completion of employee</w:t>
      </w:r>
      <w:r w:rsidR="003D554C">
        <w:rPr>
          <w:rFonts w:asciiTheme="minorHAnsi" w:hAnsiTheme="minorHAnsi"/>
        </w:rPr>
        <w:t>s</w:t>
      </w:r>
      <w:r w:rsidRPr="009A37A4">
        <w:rPr>
          <w:rFonts w:asciiTheme="minorHAnsi" w:hAnsiTheme="minorHAnsi"/>
        </w:rPr>
        <w:t xml:space="preserve">’ goals.  </w:t>
      </w:r>
    </w:p>
    <w:p w14:paraId="750AED4E" w14:textId="77777777" w:rsidR="00206777" w:rsidRPr="009A37A4" w:rsidRDefault="00206777" w:rsidP="00E3037B">
      <w:pPr>
        <w:spacing w:line="480" w:lineRule="auto"/>
        <w:ind w:firstLine="720"/>
        <w:jc w:val="both"/>
        <w:rPr>
          <w:rFonts w:asciiTheme="minorHAnsi" w:hAnsiTheme="minorHAnsi"/>
        </w:rPr>
      </w:pPr>
    </w:p>
    <w:p w14:paraId="725895F0" w14:textId="77777777" w:rsidR="003D554C" w:rsidRDefault="002E524C" w:rsidP="00E3037B">
      <w:pPr>
        <w:jc w:val="both"/>
        <w:rPr>
          <w:rFonts w:asciiTheme="minorHAnsi" w:hAnsiTheme="minorHAnsi"/>
          <w:b/>
        </w:rPr>
      </w:pPr>
      <w:r>
        <w:rPr>
          <w:rFonts w:asciiTheme="minorHAnsi" w:hAnsiTheme="minorHAnsi"/>
          <w:b/>
        </w:rPr>
        <w:lastRenderedPageBreak/>
        <w:t xml:space="preserve">A-head </w:t>
      </w:r>
    </w:p>
    <w:p w14:paraId="2315FDEF" w14:textId="4040004E" w:rsidR="003D554C" w:rsidRDefault="00206777" w:rsidP="00E3037B">
      <w:pPr>
        <w:jc w:val="both"/>
        <w:rPr>
          <w:rFonts w:asciiTheme="minorHAnsi" w:hAnsiTheme="minorHAnsi"/>
          <w:b/>
        </w:rPr>
      </w:pPr>
      <w:r w:rsidRPr="009A37A4">
        <w:rPr>
          <w:rFonts w:asciiTheme="minorHAnsi" w:hAnsiTheme="minorHAnsi"/>
          <w:b/>
        </w:rPr>
        <w:t xml:space="preserve">Relationship between Workplace Counselling </w:t>
      </w:r>
    </w:p>
    <w:p w14:paraId="750AED4F" w14:textId="20158B5D" w:rsidR="00206777" w:rsidRDefault="00206777" w:rsidP="00E3037B">
      <w:pPr>
        <w:jc w:val="both"/>
        <w:rPr>
          <w:rFonts w:asciiTheme="minorHAnsi" w:hAnsiTheme="minorHAnsi"/>
          <w:b/>
        </w:rPr>
      </w:pPr>
      <w:r w:rsidRPr="009A37A4">
        <w:rPr>
          <w:rFonts w:asciiTheme="minorHAnsi" w:hAnsiTheme="minorHAnsi"/>
          <w:b/>
        </w:rPr>
        <w:t>and Employee</w:t>
      </w:r>
      <w:r w:rsidR="002E524C">
        <w:rPr>
          <w:rFonts w:asciiTheme="minorHAnsi" w:hAnsiTheme="minorHAnsi"/>
          <w:b/>
        </w:rPr>
        <w:t xml:space="preserve"> W</w:t>
      </w:r>
      <w:r w:rsidR="000766E4">
        <w:rPr>
          <w:rFonts w:asciiTheme="minorHAnsi" w:hAnsiTheme="minorHAnsi"/>
          <w:b/>
        </w:rPr>
        <w:t>ell-being</w:t>
      </w:r>
    </w:p>
    <w:p w14:paraId="6C7BB0E8" w14:textId="77777777" w:rsidR="002E524C" w:rsidRPr="009A37A4" w:rsidRDefault="002E524C" w:rsidP="00E3037B">
      <w:pPr>
        <w:spacing w:line="480" w:lineRule="auto"/>
        <w:jc w:val="both"/>
        <w:rPr>
          <w:rFonts w:asciiTheme="minorHAnsi" w:hAnsiTheme="minorHAnsi"/>
          <w:b/>
        </w:rPr>
      </w:pPr>
    </w:p>
    <w:p w14:paraId="750AED50" w14:textId="3CBF749F" w:rsidR="00206777" w:rsidRPr="009A37A4" w:rsidRDefault="002E524C" w:rsidP="00E3037B">
      <w:pPr>
        <w:spacing w:line="480" w:lineRule="auto"/>
        <w:jc w:val="both"/>
        <w:rPr>
          <w:rFonts w:asciiTheme="minorHAnsi" w:hAnsiTheme="minorHAnsi"/>
          <w:b/>
        </w:rPr>
      </w:pPr>
      <w:r>
        <w:rPr>
          <w:rFonts w:asciiTheme="minorHAnsi" w:hAnsiTheme="minorHAnsi"/>
          <w:b/>
        </w:rPr>
        <w:t xml:space="preserve">B-head </w:t>
      </w:r>
      <w:r w:rsidR="00206777" w:rsidRPr="009A37A4">
        <w:rPr>
          <w:rFonts w:asciiTheme="minorHAnsi" w:hAnsiTheme="minorHAnsi"/>
          <w:b/>
        </w:rPr>
        <w:t>Workplace Counselling</w:t>
      </w:r>
    </w:p>
    <w:p w14:paraId="750AED51" w14:textId="7E076892" w:rsidR="00206777" w:rsidRPr="009A37A4" w:rsidRDefault="00206777" w:rsidP="00E3037B">
      <w:pPr>
        <w:spacing w:line="480" w:lineRule="auto"/>
        <w:jc w:val="both"/>
        <w:rPr>
          <w:rFonts w:asciiTheme="minorHAnsi" w:hAnsiTheme="minorHAnsi"/>
        </w:rPr>
      </w:pPr>
      <w:r w:rsidRPr="009A37A4">
        <w:rPr>
          <w:rFonts w:asciiTheme="minorHAnsi" w:hAnsiTheme="minorHAnsi"/>
        </w:rPr>
        <w:t xml:space="preserve">Workplace counselling refers to the provision of an independent individual </w:t>
      </w:r>
      <w:r w:rsidR="001900E0">
        <w:rPr>
          <w:rFonts w:asciiTheme="minorHAnsi" w:hAnsiTheme="minorHAnsi"/>
        </w:rPr>
        <w:t>t</w:t>
      </w:r>
      <w:r w:rsidRPr="009A37A4">
        <w:rPr>
          <w:rFonts w:asciiTheme="minorHAnsi" w:hAnsiTheme="minorHAnsi"/>
        </w:rPr>
        <w:t>o assist with psychological therapy for employees of an organ</w:t>
      </w:r>
      <w:r w:rsidR="000A1C34">
        <w:rPr>
          <w:rFonts w:asciiTheme="minorHAnsi" w:hAnsiTheme="minorHAnsi"/>
        </w:rPr>
        <w:t>isation</w:t>
      </w:r>
      <w:r w:rsidRPr="009A37A4">
        <w:rPr>
          <w:rFonts w:asciiTheme="minorHAnsi" w:hAnsiTheme="minorHAnsi"/>
        </w:rPr>
        <w:t xml:space="preserve">, in an </w:t>
      </w:r>
      <w:r w:rsidR="000A1C34">
        <w:rPr>
          <w:rFonts w:asciiTheme="minorHAnsi" w:hAnsiTheme="minorHAnsi"/>
        </w:rPr>
        <w:t>empathetic</w:t>
      </w:r>
      <w:r w:rsidRPr="009A37A4">
        <w:rPr>
          <w:rFonts w:asciiTheme="minorHAnsi" w:hAnsiTheme="minorHAnsi"/>
        </w:rPr>
        <w:t xml:space="preserve"> and non-judgmental manner. He or she is guided by </w:t>
      </w:r>
      <w:r w:rsidR="001900E0">
        <w:rPr>
          <w:rFonts w:asciiTheme="minorHAnsi" w:hAnsiTheme="minorHAnsi"/>
        </w:rPr>
        <w:t xml:space="preserve">an </w:t>
      </w:r>
      <w:r w:rsidRPr="009A37A4">
        <w:rPr>
          <w:rFonts w:asciiTheme="minorHAnsi" w:hAnsiTheme="minorHAnsi"/>
        </w:rPr>
        <w:t>ethical code of conduct that enforces the client’s privacy and safety. The process of workplace counselling is to assist clients with a listening ear, with hopes of assisting in identifying the most suitable approach to issues. The process of counselling is conducted with the aim of achieving a goal to allow the client to continue to operate at their optimal</w:t>
      </w:r>
      <w:r w:rsidR="001900E0">
        <w:rPr>
          <w:rFonts w:asciiTheme="minorHAnsi" w:hAnsiTheme="minorHAnsi"/>
        </w:rPr>
        <w:t xml:space="preserve"> capacity</w:t>
      </w:r>
      <w:r w:rsidRPr="009A37A4">
        <w:rPr>
          <w:rFonts w:asciiTheme="minorHAnsi" w:hAnsiTheme="minorHAnsi"/>
        </w:rPr>
        <w:t>. The counsellor can facilitate and assist the process</w:t>
      </w:r>
      <w:r w:rsidR="001900E0">
        <w:rPr>
          <w:rFonts w:asciiTheme="minorHAnsi" w:hAnsiTheme="minorHAnsi"/>
        </w:rPr>
        <w:t xml:space="preserve"> by</w:t>
      </w:r>
      <w:r w:rsidRPr="009A37A4">
        <w:rPr>
          <w:rFonts w:asciiTheme="minorHAnsi" w:hAnsiTheme="minorHAnsi"/>
        </w:rPr>
        <w:t xml:space="preserve"> util</w:t>
      </w:r>
      <w:r w:rsidR="000A1C34">
        <w:rPr>
          <w:rFonts w:asciiTheme="minorHAnsi" w:hAnsiTheme="minorHAnsi"/>
        </w:rPr>
        <w:t>ising</w:t>
      </w:r>
      <w:r w:rsidRPr="009A37A4">
        <w:rPr>
          <w:rFonts w:asciiTheme="minorHAnsi" w:hAnsiTheme="minorHAnsi"/>
        </w:rPr>
        <w:t xml:space="preserve"> cognitive behavioural therapy (CBT), Gestalt therapy, or solution-focused therapy. </w:t>
      </w:r>
    </w:p>
    <w:p w14:paraId="750AED52" w14:textId="77777777" w:rsidR="00206777" w:rsidRPr="009A37A4" w:rsidRDefault="00206777" w:rsidP="00E3037B">
      <w:pPr>
        <w:spacing w:line="480" w:lineRule="auto"/>
        <w:ind w:left="720"/>
        <w:jc w:val="both"/>
        <w:rPr>
          <w:rFonts w:asciiTheme="minorHAnsi" w:hAnsiTheme="minorHAnsi"/>
        </w:rPr>
      </w:pPr>
    </w:p>
    <w:p w14:paraId="750AED53" w14:textId="46BB293B" w:rsidR="00206777" w:rsidRPr="009A37A4" w:rsidRDefault="00871AC4" w:rsidP="00E3037B">
      <w:pPr>
        <w:spacing w:line="480" w:lineRule="auto"/>
        <w:jc w:val="both"/>
        <w:rPr>
          <w:rFonts w:asciiTheme="minorHAnsi" w:hAnsiTheme="minorHAnsi"/>
          <w:b/>
        </w:rPr>
      </w:pPr>
      <w:r>
        <w:rPr>
          <w:rFonts w:asciiTheme="minorHAnsi" w:hAnsiTheme="minorHAnsi"/>
          <w:b/>
        </w:rPr>
        <w:t xml:space="preserve">B-head </w:t>
      </w:r>
      <w:r w:rsidR="00206777" w:rsidRPr="009A37A4">
        <w:rPr>
          <w:rFonts w:asciiTheme="minorHAnsi" w:hAnsiTheme="minorHAnsi"/>
          <w:b/>
        </w:rPr>
        <w:t>Why Counselling at Work?</w:t>
      </w:r>
    </w:p>
    <w:p w14:paraId="25482919" w14:textId="2ECF3D98" w:rsidR="002E524C" w:rsidRDefault="00206777" w:rsidP="00E3037B">
      <w:pPr>
        <w:spacing w:line="480" w:lineRule="auto"/>
        <w:jc w:val="both"/>
        <w:rPr>
          <w:rFonts w:asciiTheme="minorHAnsi" w:hAnsiTheme="minorHAnsi"/>
        </w:rPr>
      </w:pPr>
      <w:r w:rsidRPr="009A37A4">
        <w:rPr>
          <w:rFonts w:asciiTheme="minorHAnsi" w:hAnsiTheme="minorHAnsi"/>
        </w:rPr>
        <w:t xml:space="preserve">Due to the rapid pace of growth </w:t>
      </w:r>
      <w:r w:rsidR="001900E0">
        <w:rPr>
          <w:rFonts w:asciiTheme="minorHAnsi" w:hAnsiTheme="minorHAnsi"/>
        </w:rPr>
        <w:t>driven by</w:t>
      </w:r>
      <w:r w:rsidRPr="009A37A4">
        <w:rPr>
          <w:rFonts w:asciiTheme="minorHAnsi" w:hAnsiTheme="minorHAnsi"/>
        </w:rPr>
        <w:t xml:space="preserve"> global</w:t>
      </w:r>
      <w:r w:rsidR="000A1C34">
        <w:rPr>
          <w:rFonts w:asciiTheme="minorHAnsi" w:hAnsiTheme="minorHAnsi"/>
        </w:rPr>
        <w:t>isation</w:t>
      </w:r>
      <w:r w:rsidRPr="009A37A4">
        <w:rPr>
          <w:rFonts w:asciiTheme="minorHAnsi" w:hAnsiTheme="minorHAnsi"/>
        </w:rPr>
        <w:t xml:space="preserve"> and technological advances, the strenuous task of functioning in organ</w:t>
      </w:r>
      <w:r w:rsidR="000A1C34">
        <w:rPr>
          <w:rFonts w:asciiTheme="minorHAnsi" w:hAnsiTheme="minorHAnsi"/>
        </w:rPr>
        <w:t>isation</w:t>
      </w:r>
      <w:r w:rsidR="001900E0">
        <w:rPr>
          <w:rFonts w:asciiTheme="minorHAnsi" w:hAnsiTheme="minorHAnsi"/>
        </w:rPr>
        <w:t>s</w:t>
      </w:r>
      <w:r w:rsidRPr="009A37A4">
        <w:rPr>
          <w:rFonts w:asciiTheme="minorHAnsi" w:hAnsiTheme="minorHAnsi"/>
        </w:rPr>
        <w:t xml:space="preserve"> </w:t>
      </w:r>
      <w:r w:rsidR="001900E0">
        <w:rPr>
          <w:rFonts w:asciiTheme="minorHAnsi" w:hAnsiTheme="minorHAnsi"/>
        </w:rPr>
        <w:t>h</w:t>
      </w:r>
      <w:r w:rsidRPr="009A37A4">
        <w:rPr>
          <w:rFonts w:asciiTheme="minorHAnsi" w:hAnsiTheme="minorHAnsi"/>
        </w:rPr>
        <w:t>as led to the increase in mental and physical illness. Therefore, why not counselling? Organ</w:t>
      </w:r>
      <w:r w:rsidR="000A1C34">
        <w:rPr>
          <w:rFonts w:asciiTheme="minorHAnsi" w:hAnsiTheme="minorHAnsi"/>
        </w:rPr>
        <w:t>isation</w:t>
      </w:r>
      <w:r w:rsidRPr="009A37A4">
        <w:rPr>
          <w:rFonts w:asciiTheme="minorHAnsi" w:hAnsiTheme="minorHAnsi"/>
        </w:rPr>
        <w:t>s need their employees; these individuals are at the core of their survival and competitiveness. The well-being of these individuals is instrumental to the success of the organ</w:t>
      </w:r>
      <w:r w:rsidR="000A1C34">
        <w:rPr>
          <w:rFonts w:asciiTheme="minorHAnsi" w:hAnsiTheme="minorHAnsi"/>
        </w:rPr>
        <w:t>isation</w:t>
      </w:r>
      <w:r w:rsidRPr="009A37A4">
        <w:rPr>
          <w:rFonts w:asciiTheme="minorHAnsi" w:hAnsiTheme="minorHAnsi"/>
        </w:rPr>
        <w:t xml:space="preserve"> and its longevity. For many employees</w:t>
      </w:r>
      <w:r w:rsidR="001900E0">
        <w:rPr>
          <w:rFonts w:asciiTheme="minorHAnsi" w:hAnsiTheme="minorHAnsi"/>
        </w:rPr>
        <w:t>,</w:t>
      </w:r>
      <w:r w:rsidRPr="009A37A4">
        <w:rPr>
          <w:rFonts w:asciiTheme="minorHAnsi" w:hAnsiTheme="minorHAnsi"/>
        </w:rPr>
        <w:t xml:space="preserve"> operating in a stressful environment places triggers that </w:t>
      </w:r>
      <w:r w:rsidR="001900E0" w:rsidRPr="00005ABE">
        <w:rPr>
          <w:rFonts w:asciiTheme="minorHAnsi" w:hAnsiTheme="minorHAnsi"/>
        </w:rPr>
        <w:t>act as disruptors</w:t>
      </w:r>
      <w:r w:rsidR="001900E0" w:rsidRPr="001900E0" w:rsidDel="001900E0">
        <w:rPr>
          <w:rFonts w:asciiTheme="minorHAnsi" w:hAnsiTheme="minorHAnsi"/>
        </w:rPr>
        <w:t xml:space="preserve"> </w:t>
      </w:r>
      <w:r w:rsidRPr="009A37A4">
        <w:rPr>
          <w:rFonts w:asciiTheme="minorHAnsi" w:hAnsiTheme="minorHAnsi"/>
        </w:rPr>
        <w:t xml:space="preserve">in their ability to carry out their daily tasks and to function in their personal and social capacity. Hence, an </w:t>
      </w:r>
      <w:r w:rsidR="002E524C">
        <w:rPr>
          <w:rFonts w:asciiTheme="minorHAnsi" w:hAnsiTheme="minorHAnsi"/>
        </w:rPr>
        <w:t>organisation</w:t>
      </w:r>
      <w:r w:rsidR="002E524C" w:rsidRPr="009A37A4">
        <w:rPr>
          <w:rFonts w:asciiTheme="minorHAnsi" w:hAnsiTheme="minorHAnsi"/>
        </w:rPr>
        <w:t xml:space="preserve"> </w:t>
      </w:r>
      <w:r w:rsidRPr="009A37A4">
        <w:rPr>
          <w:rFonts w:asciiTheme="minorHAnsi" w:hAnsiTheme="minorHAnsi"/>
        </w:rPr>
        <w:t>that not only eliminates these triggers but has in place a system (</w:t>
      </w:r>
      <w:proofErr w:type="spellStart"/>
      <w:r w:rsidR="001900E0">
        <w:rPr>
          <w:rFonts w:asciiTheme="minorHAnsi" w:hAnsiTheme="minorHAnsi"/>
        </w:rPr>
        <w:t>eg.</w:t>
      </w:r>
      <w:proofErr w:type="spellEnd"/>
      <w:r w:rsidR="001900E0">
        <w:rPr>
          <w:rFonts w:asciiTheme="minorHAnsi" w:hAnsiTheme="minorHAnsi"/>
        </w:rPr>
        <w:t xml:space="preserve"> </w:t>
      </w:r>
      <w:r w:rsidRPr="009A37A4">
        <w:rPr>
          <w:rFonts w:asciiTheme="minorHAnsi" w:hAnsiTheme="minorHAnsi"/>
        </w:rPr>
        <w:lastRenderedPageBreak/>
        <w:t xml:space="preserve">counselling) to assist with the mitigation and management of these triggers, </w:t>
      </w:r>
      <w:r w:rsidR="002E524C">
        <w:rPr>
          <w:rFonts w:asciiTheme="minorHAnsi" w:hAnsiTheme="minorHAnsi"/>
        </w:rPr>
        <w:t xml:space="preserve">describes </w:t>
      </w:r>
      <w:r w:rsidR="00360E54">
        <w:rPr>
          <w:rFonts w:asciiTheme="minorHAnsi" w:hAnsiTheme="minorHAnsi"/>
        </w:rPr>
        <w:t>an</w:t>
      </w:r>
      <w:r w:rsidR="002E524C">
        <w:rPr>
          <w:rFonts w:asciiTheme="minorHAnsi" w:hAnsiTheme="minorHAnsi"/>
        </w:rPr>
        <w:t xml:space="preserve"> environment </w:t>
      </w:r>
      <w:r w:rsidR="00360E54">
        <w:rPr>
          <w:rFonts w:asciiTheme="minorHAnsi" w:hAnsiTheme="minorHAnsi"/>
        </w:rPr>
        <w:t>equipped</w:t>
      </w:r>
      <w:r w:rsidRPr="009A37A4">
        <w:rPr>
          <w:rFonts w:asciiTheme="minorHAnsi" w:hAnsiTheme="minorHAnsi"/>
        </w:rPr>
        <w:t xml:space="preserve"> to retain their staff by promoting employee</w:t>
      </w:r>
      <w:r w:rsidR="00333B9F">
        <w:rPr>
          <w:rFonts w:asciiTheme="minorHAnsi" w:hAnsiTheme="minorHAnsi"/>
        </w:rPr>
        <w:t xml:space="preserve"> </w:t>
      </w:r>
      <w:r w:rsidR="000766E4">
        <w:rPr>
          <w:rFonts w:asciiTheme="minorHAnsi" w:hAnsiTheme="minorHAnsi"/>
        </w:rPr>
        <w:t>well-being</w:t>
      </w:r>
      <w:r w:rsidRPr="009A37A4">
        <w:rPr>
          <w:rFonts w:asciiTheme="minorHAnsi" w:hAnsiTheme="minorHAnsi"/>
        </w:rPr>
        <w:t xml:space="preserve">. </w:t>
      </w:r>
    </w:p>
    <w:p w14:paraId="750AED54" w14:textId="05FC390F"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While occupational factors such a</w:t>
      </w:r>
      <w:r w:rsidR="00360E54">
        <w:rPr>
          <w:rFonts w:asciiTheme="minorHAnsi" w:hAnsiTheme="minorHAnsi"/>
        </w:rPr>
        <w:t>s</w:t>
      </w:r>
      <w:r w:rsidRPr="009A37A4">
        <w:rPr>
          <w:rFonts w:asciiTheme="minorHAnsi" w:hAnsiTheme="minorHAnsi"/>
        </w:rPr>
        <w:t xml:space="preserve"> stress have demonstrable health outcomes, workplace stress also has major economic implications. One report has suggested that it costs the United Kingdom three billion pounds per year</w:t>
      </w:r>
      <w:r w:rsidR="00360E54">
        <w:rPr>
          <w:rFonts w:asciiTheme="minorHAnsi" w:hAnsiTheme="minorHAnsi"/>
        </w:rPr>
        <w:t xml:space="preserve"> </w:t>
      </w:r>
      <w:r w:rsidRPr="009A37A4">
        <w:rPr>
          <w:rFonts w:asciiTheme="minorHAnsi" w:hAnsiTheme="minorHAnsi"/>
        </w:rPr>
        <w:t>—</w:t>
      </w:r>
      <w:r w:rsidR="00360E54">
        <w:rPr>
          <w:rFonts w:asciiTheme="minorHAnsi" w:hAnsiTheme="minorHAnsi"/>
        </w:rPr>
        <w:t xml:space="preserve"> </w:t>
      </w:r>
      <w:r w:rsidRPr="009A37A4">
        <w:rPr>
          <w:rFonts w:asciiTheme="minorHAnsi" w:hAnsiTheme="minorHAnsi"/>
        </w:rPr>
        <w:t xml:space="preserve">significant in relation to the 11 billion pounds that the CBI calculates sickness absence costs the economy. Besides sick pay, replacement costs and lost productivity, an increasing proportion of this cost burden is comprised of compensation pay-outs. The TUC reported that there was a 12-fold increase in cases of stress at work; the value of claims is over £300 million (Henderson, </w:t>
      </w:r>
      <w:proofErr w:type="spellStart"/>
      <w:r w:rsidRPr="009A37A4">
        <w:rPr>
          <w:rFonts w:asciiTheme="minorHAnsi" w:hAnsiTheme="minorHAnsi"/>
        </w:rPr>
        <w:t>Hotopf</w:t>
      </w:r>
      <w:proofErr w:type="spellEnd"/>
      <w:r w:rsidR="00333B9F">
        <w:rPr>
          <w:rFonts w:asciiTheme="minorHAnsi" w:hAnsiTheme="minorHAnsi"/>
        </w:rPr>
        <w:t xml:space="preserve"> &amp;</w:t>
      </w:r>
      <w:r w:rsidRPr="009A37A4">
        <w:rPr>
          <w:rFonts w:asciiTheme="minorHAnsi" w:hAnsiTheme="minorHAnsi"/>
        </w:rPr>
        <w:t xml:space="preserve"> </w:t>
      </w:r>
      <w:proofErr w:type="spellStart"/>
      <w:r w:rsidRPr="009A37A4">
        <w:rPr>
          <w:rFonts w:asciiTheme="minorHAnsi" w:hAnsiTheme="minorHAnsi"/>
        </w:rPr>
        <w:t>Wessely</w:t>
      </w:r>
      <w:proofErr w:type="spellEnd"/>
      <w:r w:rsidRPr="009A37A4">
        <w:rPr>
          <w:rFonts w:asciiTheme="minorHAnsi" w:hAnsiTheme="minorHAnsi"/>
        </w:rPr>
        <w:t xml:space="preserve"> 2003).</w:t>
      </w:r>
    </w:p>
    <w:p w14:paraId="750AED55" w14:textId="6DEE2F79"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Counselling offers the organ</w:t>
      </w:r>
      <w:r w:rsidR="000A1C34">
        <w:rPr>
          <w:rFonts w:asciiTheme="minorHAnsi" w:hAnsiTheme="minorHAnsi"/>
        </w:rPr>
        <w:t>isation</w:t>
      </w:r>
      <w:r w:rsidRPr="009A37A4">
        <w:rPr>
          <w:rFonts w:asciiTheme="minorHAnsi" w:hAnsiTheme="minorHAnsi"/>
        </w:rPr>
        <w:t xml:space="preserve"> the ability to provide a safe, secure, caring and motivating environment for their employees. By assisting with the well-being of staff through the provision of counselling</w:t>
      </w:r>
      <w:r w:rsidR="00360E54">
        <w:rPr>
          <w:rFonts w:asciiTheme="minorHAnsi" w:hAnsiTheme="minorHAnsi"/>
        </w:rPr>
        <w:t>,</w:t>
      </w:r>
      <w:r w:rsidRPr="009A37A4">
        <w:rPr>
          <w:rFonts w:asciiTheme="minorHAnsi" w:hAnsiTheme="minorHAnsi"/>
        </w:rPr>
        <w:t xml:space="preserve"> the organ</w:t>
      </w:r>
      <w:r w:rsidR="000A1C34">
        <w:rPr>
          <w:rFonts w:asciiTheme="minorHAnsi" w:hAnsiTheme="minorHAnsi"/>
        </w:rPr>
        <w:t>isation</w:t>
      </w:r>
      <w:r w:rsidRPr="009A37A4">
        <w:rPr>
          <w:rFonts w:asciiTheme="minorHAnsi" w:hAnsiTheme="minorHAnsi"/>
        </w:rPr>
        <w:t xml:space="preserve"> is </w:t>
      </w:r>
      <w:r w:rsidR="001900E0">
        <w:rPr>
          <w:rFonts w:asciiTheme="minorHAnsi" w:hAnsiTheme="minorHAnsi"/>
        </w:rPr>
        <w:t>adopt</w:t>
      </w:r>
      <w:r w:rsidRPr="009A37A4">
        <w:rPr>
          <w:rFonts w:asciiTheme="minorHAnsi" w:hAnsiTheme="minorHAnsi"/>
        </w:rPr>
        <w:t xml:space="preserve">ing the stance </w:t>
      </w:r>
      <w:r w:rsidR="001900E0">
        <w:rPr>
          <w:rFonts w:asciiTheme="minorHAnsi" w:hAnsiTheme="minorHAnsi"/>
        </w:rPr>
        <w:t>of</w:t>
      </w:r>
      <w:r w:rsidRPr="009A37A4">
        <w:rPr>
          <w:rFonts w:asciiTheme="minorHAnsi" w:hAnsiTheme="minorHAnsi"/>
        </w:rPr>
        <w:t xml:space="preserve"> one who cares</w:t>
      </w:r>
      <w:r w:rsidR="00EE190B">
        <w:rPr>
          <w:rFonts w:asciiTheme="minorHAnsi" w:hAnsiTheme="minorHAnsi"/>
        </w:rPr>
        <w:t>.</w:t>
      </w:r>
      <w:r w:rsidRPr="009A37A4">
        <w:rPr>
          <w:rFonts w:asciiTheme="minorHAnsi" w:hAnsiTheme="minorHAnsi"/>
        </w:rPr>
        <w:t xml:space="preserve"> </w:t>
      </w:r>
      <w:r w:rsidR="00EE190B">
        <w:rPr>
          <w:rFonts w:asciiTheme="minorHAnsi" w:hAnsiTheme="minorHAnsi"/>
        </w:rPr>
        <w:t>S</w:t>
      </w:r>
      <w:r w:rsidRPr="009A37A4">
        <w:rPr>
          <w:rFonts w:asciiTheme="minorHAnsi" w:hAnsiTheme="minorHAnsi"/>
        </w:rPr>
        <w:t>uch efforts will capture the physiological state of employee</w:t>
      </w:r>
      <w:r w:rsidR="00EE190B">
        <w:rPr>
          <w:rFonts w:asciiTheme="minorHAnsi" w:hAnsiTheme="minorHAnsi"/>
        </w:rPr>
        <w:t>s</w:t>
      </w:r>
      <w:r w:rsidRPr="009A37A4">
        <w:rPr>
          <w:rFonts w:asciiTheme="minorHAnsi" w:hAnsiTheme="minorHAnsi"/>
        </w:rPr>
        <w:t>, and will motivate them to not only seek help, but to cement their loyalty with the organ</w:t>
      </w:r>
      <w:r w:rsidR="000A1C34">
        <w:rPr>
          <w:rFonts w:asciiTheme="minorHAnsi" w:hAnsiTheme="minorHAnsi"/>
        </w:rPr>
        <w:t>isation</w:t>
      </w:r>
      <w:r w:rsidRPr="009A37A4">
        <w:rPr>
          <w:rFonts w:asciiTheme="minorHAnsi" w:hAnsiTheme="minorHAnsi"/>
        </w:rPr>
        <w:t>. Human capital is said to be not only an organ</w:t>
      </w:r>
      <w:r w:rsidR="000A1C34">
        <w:rPr>
          <w:rFonts w:asciiTheme="minorHAnsi" w:hAnsiTheme="minorHAnsi"/>
        </w:rPr>
        <w:t>isation</w:t>
      </w:r>
      <w:r w:rsidRPr="009A37A4">
        <w:rPr>
          <w:rFonts w:asciiTheme="minorHAnsi" w:hAnsiTheme="minorHAnsi"/>
        </w:rPr>
        <w:t xml:space="preserve">'s greatest asses but </w:t>
      </w:r>
      <w:r w:rsidR="00EE190B">
        <w:rPr>
          <w:rFonts w:asciiTheme="minorHAnsi" w:hAnsiTheme="minorHAnsi"/>
        </w:rPr>
        <w:t>its</w:t>
      </w:r>
      <w:r w:rsidR="00EE190B" w:rsidRPr="009A37A4">
        <w:rPr>
          <w:rFonts w:asciiTheme="minorHAnsi" w:hAnsiTheme="minorHAnsi"/>
        </w:rPr>
        <w:t xml:space="preserve"> </w:t>
      </w:r>
      <w:r w:rsidRPr="009A37A4">
        <w:rPr>
          <w:rFonts w:asciiTheme="minorHAnsi" w:hAnsiTheme="minorHAnsi"/>
        </w:rPr>
        <w:t>competitive factor</w:t>
      </w:r>
      <w:r w:rsidR="00EE190B">
        <w:rPr>
          <w:rFonts w:asciiTheme="minorHAnsi" w:hAnsiTheme="minorHAnsi"/>
        </w:rPr>
        <w:t xml:space="preserve"> as well</w:t>
      </w:r>
      <w:r w:rsidRPr="009A37A4">
        <w:rPr>
          <w:rFonts w:asciiTheme="minorHAnsi" w:hAnsiTheme="minorHAnsi"/>
        </w:rPr>
        <w:t xml:space="preserve">. </w:t>
      </w:r>
    </w:p>
    <w:p w14:paraId="750AED56" w14:textId="7CB07F8E"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 xml:space="preserve">Workplace counselling is an initiative </w:t>
      </w:r>
      <w:r w:rsidR="00230C86">
        <w:rPr>
          <w:rFonts w:asciiTheme="minorHAnsi" w:hAnsiTheme="minorHAnsi"/>
        </w:rPr>
        <w:t>endors</w:t>
      </w:r>
      <w:r w:rsidR="00230C86" w:rsidRPr="009A37A4">
        <w:rPr>
          <w:rFonts w:asciiTheme="minorHAnsi" w:hAnsiTheme="minorHAnsi"/>
        </w:rPr>
        <w:t xml:space="preserve">ed </w:t>
      </w:r>
      <w:r w:rsidRPr="009A37A4">
        <w:rPr>
          <w:rFonts w:asciiTheme="minorHAnsi" w:hAnsiTheme="minorHAnsi"/>
        </w:rPr>
        <w:t>by employers in support of employee</w:t>
      </w:r>
      <w:r w:rsidR="00360F57">
        <w:rPr>
          <w:rFonts w:asciiTheme="minorHAnsi" w:hAnsiTheme="minorHAnsi"/>
        </w:rPr>
        <w:t>s’</w:t>
      </w:r>
      <w:r w:rsidRPr="009A37A4">
        <w:rPr>
          <w:rFonts w:asciiTheme="minorHAnsi" w:hAnsiTheme="minorHAnsi"/>
        </w:rPr>
        <w:t xml:space="preserve"> </w:t>
      </w:r>
      <w:r w:rsidR="00230C86">
        <w:rPr>
          <w:rFonts w:asciiTheme="minorHAnsi" w:hAnsiTheme="minorHAnsi"/>
        </w:rPr>
        <w:t>health and well-being</w:t>
      </w:r>
      <w:r w:rsidRPr="009A37A4">
        <w:rPr>
          <w:rFonts w:asciiTheme="minorHAnsi" w:hAnsiTheme="minorHAnsi"/>
        </w:rPr>
        <w:t xml:space="preserve">. The initiative is geared </w:t>
      </w:r>
      <w:r w:rsidR="00360F57">
        <w:rPr>
          <w:rFonts w:asciiTheme="minorHAnsi" w:hAnsiTheme="minorHAnsi"/>
        </w:rPr>
        <w:t>to</w:t>
      </w:r>
      <w:r w:rsidR="00230C86" w:rsidRPr="009A37A4">
        <w:rPr>
          <w:rFonts w:asciiTheme="minorHAnsi" w:hAnsiTheme="minorHAnsi"/>
        </w:rPr>
        <w:t xml:space="preserve"> </w:t>
      </w:r>
      <w:r w:rsidRPr="009A37A4">
        <w:rPr>
          <w:rFonts w:asciiTheme="minorHAnsi" w:hAnsiTheme="minorHAnsi"/>
        </w:rPr>
        <w:t>provid</w:t>
      </w:r>
      <w:r w:rsidR="00360F57">
        <w:rPr>
          <w:rFonts w:asciiTheme="minorHAnsi" w:hAnsiTheme="minorHAnsi"/>
        </w:rPr>
        <w:t>e</w:t>
      </w:r>
      <w:r w:rsidRPr="009A37A4">
        <w:rPr>
          <w:rFonts w:asciiTheme="minorHAnsi" w:hAnsiTheme="minorHAnsi"/>
        </w:rPr>
        <w:t xml:space="preserve"> employees access to free, confidential, non-judgmental workplace counselling. The counselling process provid</w:t>
      </w:r>
      <w:r w:rsidR="005439CC">
        <w:rPr>
          <w:rFonts w:asciiTheme="minorHAnsi" w:hAnsiTheme="minorHAnsi"/>
        </w:rPr>
        <w:t xml:space="preserve">es </w:t>
      </w:r>
      <w:r w:rsidRPr="009A37A4">
        <w:rPr>
          <w:rFonts w:asciiTheme="minorHAnsi" w:hAnsiTheme="minorHAnsi"/>
        </w:rPr>
        <w:t xml:space="preserve">a safe place </w:t>
      </w:r>
      <w:r w:rsidR="005439CC">
        <w:rPr>
          <w:rFonts w:asciiTheme="minorHAnsi" w:hAnsiTheme="minorHAnsi"/>
        </w:rPr>
        <w:t xml:space="preserve">for employees </w:t>
      </w:r>
      <w:r w:rsidRPr="009A37A4">
        <w:rPr>
          <w:rFonts w:asciiTheme="minorHAnsi" w:hAnsiTheme="minorHAnsi"/>
        </w:rPr>
        <w:t xml:space="preserve">to vent </w:t>
      </w:r>
      <w:r w:rsidR="005439CC">
        <w:rPr>
          <w:rFonts w:asciiTheme="minorHAnsi" w:hAnsiTheme="minorHAnsi"/>
        </w:rPr>
        <w:t xml:space="preserve">their feelings </w:t>
      </w:r>
      <w:r w:rsidRPr="009A37A4">
        <w:rPr>
          <w:rFonts w:asciiTheme="minorHAnsi" w:hAnsiTheme="minorHAnsi"/>
        </w:rPr>
        <w:t xml:space="preserve">about </w:t>
      </w:r>
      <w:r w:rsidR="00BB58D6">
        <w:rPr>
          <w:rFonts w:asciiTheme="minorHAnsi" w:hAnsiTheme="minorHAnsi"/>
        </w:rPr>
        <w:t xml:space="preserve">workplace </w:t>
      </w:r>
      <w:r w:rsidRPr="009A37A4">
        <w:rPr>
          <w:rFonts w:asciiTheme="minorHAnsi" w:hAnsiTheme="minorHAnsi"/>
        </w:rPr>
        <w:t xml:space="preserve">issues that restrict </w:t>
      </w:r>
      <w:r w:rsidR="00360F57">
        <w:rPr>
          <w:rFonts w:asciiTheme="minorHAnsi" w:hAnsiTheme="minorHAnsi"/>
        </w:rPr>
        <w:t>optimum</w:t>
      </w:r>
      <w:r w:rsidRPr="009A37A4">
        <w:rPr>
          <w:rFonts w:asciiTheme="minorHAnsi" w:hAnsiTheme="minorHAnsi"/>
        </w:rPr>
        <w:t xml:space="preserve"> function</w:t>
      </w:r>
      <w:r w:rsidR="00360F57">
        <w:rPr>
          <w:rFonts w:asciiTheme="minorHAnsi" w:hAnsiTheme="minorHAnsi"/>
        </w:rPr>
        <w:t>ing</w:t>
      </w:r>
      <w:r w:rsidR="00BB58D6">
        <w:rPr>
          <w:rFonts w:asciiTheme="minorHAnsi" w:hAnsiTheme="minorHAnsi"/>
        </w:rPr>
        <w:t xml:space="preserve"> of the employee</w:t>
      </w:r>
      <w:r w:rsidR="005439CC">
        <w:rPr>
          <w:rFonts w:asciiTheme="minorHAnsi" w:hAnsiTheme="minorHAnsi"/>
        </w:rPr>
        <w:t>,</w:t>
      </w:r>
      <w:r w:rsidRPr="009A37A4">
        <w:rPr>
          <w:rFonts w:asciiTheme="minorHAnsi" w:hAnsiTheme="minorHAnsi"/>
        </w:rPr>
        <w:t xml:space="preserve"> while </w:t>
      </w:r>
      <w:r w:rsidR="005439CC">
        <w:rPr>
          <w:rFonts w:asciiTheme="minorHAnsi" w:hAnsiTheme="minorHAnsi"/>
        </w:rPr>
        <w:t>offer</w:t>
      </w:r>
      <w:r w:rsidRPr="009A37A4">
        <w:rPr>
          <w:rFonts w:asciiTheme="minorHAnsi" w:hAnsiTheme="minorHAnsi"/>
        </w:rPr>
        <w:t xml:space="preserve">ing an avenue to identify possible solutions. Workplace counselling is not a long-term process; </w:t>
      </w:r>
      <w:r w:rsidR="00360E54" w:rsidRPr="009A37A4">
        <w:rPr>
          <w:rFonts w:asciiTheme="minorHAnsi" w:hAnsiTheme="minorHAnsi"/>
        </w:rPr>
        <w:t>it</w:t>
      </w:r>
      <w:r w:rsidR="00360E54">
        <w:rPr>
          <w:rFonts w:asciiTheme="minorHAnsi" w:hAnsiTheme="minorHAnsi"/>
        </w:rPr>
        <w:t xml:space="preserve"> i</w:t>
      </w:r>
      <w:r w:rsidR="00360E54" w:rsidRPr="009A37A4">
        <w:rPr>
          <w:rFonts w:asciiTheme="minorHAnsi" w:hAnsiTheme="minorHAnsi"/>
        </w:rPr>
        <w:t xml:space="preserve">s </w:t>
      </w:r>
      <w:r w:rsidRPr="009A37A4">
        <w:rPr>
          <w:rFonts w:asciiTheme="minorHAnsi" w:hAnsiTheme="minorHAnsi"/>
        </w:rPr>
        <w:t xml:space="preserve">normally facilitated in short </w:t>
      </w:r>
      <w:r w:rsidRPr="009A37A4">
        <w:rPr>
          <w:rFonts w:asciiTheme="minorHAnsi" w:hAnsiTheme="minorHAnsi"/>
        </w:rPr>
        <w:lastRenderedPageBreak/>
        <w:t xml:space="preserve">periods </w:t>
      </w:r>
      <w:r w:rsidR="00360E54">
        <w:rPr>
          <w:rFonts w:asciiTheme="minorHAnsi" w:hAnsiTheme="minorHAnsi"/>
        </w:rPr>
        <w:t>of</w:t>
      </w:r>
      <w:r w:rsidRPr="009A37A4">
        <w:rPr>
          <w:rFonts w:asciiTheme="minorHAnsi" w:hAnsiTheme="minorHAnsi"/>
        </w:rPr>
        <w:t xml:space="preserve"> six to eight sessions, which allows the counsellor to probe the </w:t>
      </w:r>
      <w:r w:rsidR="00BB58D6">
        <w:rPr>
          <w:rFonts w:asciiTheme="minorHAnsi" w:hAnsiTheme="minorHAnsi"/>
        </w:rPr>
        <w:t>cause</w:t>
      </w:r>
      <w:r w:rsidR="00BB58D6" w:rsidRPr="009A37A4">
        <w:rPr>
          <w:rFonts w:asciiTheme="minorHAnsi" w:hAnsiTheme="minorHAnsi"/>
        </w:rPr>
        <w:t xml:space="preserve"> </w:t>
      </w:r>
      <w:r w:rsidRPr="009A37A4">
        <w:rPr>
          <w:rFonts w:asciiTheme="minorHAnsi" w:hAnsiTheme="minorHAnsi"/>
        </w:rPr>
        <w:t>of the problem by util</w:t>
      </w:r>
      <w:r w:rsidR="000A1C34">
        <w:rPr>
          <w:rFonts w:asciiTheme="minorHAnsi" w:hAnsiTheme="minorHAnsi"/>
        </w:rPr>
        <w:t>ising</w:t>
      </w:r>
      <w:r w:rsidRPr="009A37A4">
        <w:rPr>
          <w:rFonts w:asciiTheme="minorHAnsi" w:hAnsiTheme="minorHAnsi"/>
        </w:rPr>
        <w:t xml:space="preserve"> a therapy approach or combining multiple approaches.</w:t>
      </w:r>
    </w:p>
    <w:p w14:paraId="16339DCE" w14:textId="59A99A6E" w:rsidR="00360E54" w:rsidRDefault="00206777" w:rsidP="00E3037B">
      <w:pPr>
        <w:spacing w:line="480" w:lineRule="auto"/>
        <w:ind w:firstLine="720"/>
        <w:jc w:val="both"/>
        <w:rPr>
          <w:rFonts w:asciiTheme="minorHAnsi" w:hAnsiTheme="minorHAnsi"/>
        </w:rPr>
      </w:pPr>
      <w:r w:rsidRPr="009A37A4">
        <w:rPr>
          <w:rFonts w:asciiTheme="minorHAnsi" w:hAnsiTheme="minorHAnsi"/>
        </w:rPr>
        <w:t>Many organ</w:t>
      </w:r>
      <w:r w:rsidR="000A1C34">
        <w:rPr>
          <w:rFonts w:asciiTheme="minorHAnsi" w:hAnsiTheme="minorHAnsi"/>
        </w:rPr>
        <w:t>isation</w:t>
      </w:r>
      <w:r w:rsidRPr="009A37A4">
        <w:rPr>
          <w:rFonts w:asciiTheme="minorHAnsi" w:hAnsiTheme="minorHAnsi"/>
        </w:rPr>
        <w:t>s have implemented an employee assistance</w:t>
      </w:r>
      <w:r w:rsidR="00556E2E">
        <w:rPr>
          <w:rFonts w:asciiTheme="minorHAnsi" w:hAnsiTheme="minorHAnsi"/>
        </w:rPr>
        <w:t xml:space="preserve"> programme</w:t>
      </w:r>
      <w:r w:rsidRPr="009A37A4">
        <w:rPr>
          <w:rFonts w:asciiTheme="minorHAnsi" w:hAnsiTheme="minorHAnsi"/>
        </w:rPr>
        <w:t xml:space="preserve">, which provides counselling </w:t>
      </w:r>
      <w:r w:rsidR="00E72331" w:rsidRPr="00005ABE">
        <w:rPr>
          <w:rFonts w:asciiTheme="minorHAnsi" w:hAnsiTheme="minorHAnsi"/>
        </w:rPr>
        <w:t xml:space="preserve">support </w:t>
      </w:r>
      <w:r w:rsidRPr="009A37A4">
        <w:rPr>
          <w:rFonts w:asciiTheme="minorHAnsi" w:hAnsiTheme="minorHAnsi"/>
        </w:rPr>
        <w:t>to clarify the problem, implement solutions and monitor progress. Human</w:t>
      </w:r>
      <w:r w:rsidR="00360E54">
        <w:rPr>
          <w:rFonts w:asciiTheme="minorHAnsi" w:hAnsiTheme="minorHAnsi"/>
        </w:rPr>
        <w:t>s</w:t>
      </w:r>
      <w:r w:rsidRPr="009A37A4">
        <w:rPr>
          <w:rFonts w:asciiTheme="minorHAnsi" w:hAnsiTheme="minorHAnsi"/>
        </w:rPr>
        <w:t>’ life</w:t>
      </w:r>
      <w:r w:rsidR="00871AC4">
        <w:rPr>
          <w:rFonts w:asciiTheme="minorHAnsi" w:hAnsiTheme="minorHAnsi"/>
        </w:rPr>
        <w:t>-</w:t>
      </w:r>
      <w:r w:rsidRPr="009A37A4">
        <w:rPr>
          <w:rFonts w:asciiTheme="minorHAnsi" w:hAnsiTheme="minorHAnsi"/>
        </w:rPr>
        <w:t>altering experiences are inevitable</w:t>
      </w:r>
      <w:r w:rsidR="00360E54">
        <w:rPr>
          <w:rFonts w:asciiTheme="minorHAnsi" w:hAnsiTheme="minorHAnsi"/>
        </w:rPr>
        <w:t>;</w:t>
      </w:r>
      <w:r w:rsidRPr="009A37A4">
        <w:rPr>
          <w:rFonts w:asciiTheme="minorHAnsi" w:hAnsiTheme="minorHAnsi"/>
        </w:rPr>
        <w:t xml:space="preserve"> however, everyone’s approach </w:t>
      </w:r>
      <w:r w:rsidR="00360E54">
        <w:rPr>
          <w:rFonts w:asciiTheme="minorHAnsi" w:hAnsiTheme="minorHAnsi"/>
        </w:rPr>
        <w:t>to</w:t>
      </w:r>
      <w:r w:rsidR="00360E54" w:rsidRPr="009A37A4">
        <w:rPr>
          <w:rFonts w:asciiTheme="minorHAnsi" w:hAnsiTheme="minorHAnsi"/>
        </w:rPr>
        <w:t xml:space="preserve"> </w:t>
      </w:r>
      <w:r w:rsidRPr="009A37A4">
        <w:rPr>
          <w:rFonts w:asciiTheme="minorHAnsi" w:hAnsiTheme="minorHAnsi"/>
        </w:rPr>
        <w:t xml:space="preserve">mitigating the situation may </w:t>
      </w:r>
      <w:r w:rsidR="00360E54">
        <w:rPr>
          <w:rFonts w:asciiTheme="minorHAnsi" w:hAnsiTheme="minorHAnsi"/>
        </w:rPr>
        <w:t>not be the same</w:t>
      </w:r>
      <w:r w:rsidRPr="009A37A4">
        <w:rPr>
          <w:rFonts w:asciiTheme="minorHAnsi" w:hAnsiTheme="minorHAnsi"/>
        </w:rPr>
        <w:t xml:space="preserve">. </w:t>
      </w:r>
      <w:r w:rsidR="00E72331">
        <w:rPr>
          <w:rFonts w:asciiTheme="minorHAnsi" w:hAnsiTheme="minorHAnsi"/>
        </w:rPr>
        <w:t>C</w:t>
      </w:r>
      <w:r w:rsidRPr="009A37A4">
        <w:rPr>
          <w:rFonts w:asciiTheme="minorHAnsi" w:hAnsiTheme="minorHAnsi"/>
        </w:rPr>
        <w:t>ounsellor</w:t>
      </w:r>
      <w:r w:rsidR="00E72331">
        <w:rPr>
          <w:rFonts w:asciiTheme="minorHAnsi" w:hAnsiTheme="minorHAnsi"/>
        </w:rPr>
        <w:t>s</w:t>
      </w:r>
      <w:r w:rsidRPr="009A37A4">
        <w:rPr>
          <w:rFonts w:asciiTheme="minorHAnsi" w:hAnsiTheme="minorHAnsi"/>
        </w:rPr>
        <w:t xml:space="preserve"> will assist with the well-being of employees, as they will prescribe safe and accommodating avenues to resolve issues. These experiences many times </w:t>
      </w:r>
      <w:r w:rsidR="00360E54">
        <w:rPr>
          <w:rFonts w:asciiTheme="minorHAnsi" w:hAnsiTheme="minorHAnsi"/>
        </w:rPr>
        <w:t>constitute</w:t>
      </w:r>
      <w:r w:rsidR="00360E54" w:rsidRPr="009A37A4">
        <w:rPr>
          <w:rFonts w:asciiTheme="minorHAnsi" w:hAnsiTheme="minorHAnsi"/>
        </w:rPr>
        <w:t xml:space="preserve"> </w:t>
      </w:r>
      <w:r w:rsidRPr="009A37A4">
        <w:rPr>
          <w:rFonts w:asciiTheme="minorHAnsi" w:hAnsiTheme="minorHAnsi"/>
        </w:rPr>
        <w:t>the foundation of behavioural issues, which affect employee</w:t>
      </w:r>
      <w:r w:rsidR="00360E54">
        <w:rPr>
          <w:rFonts w:asciiTheme="minorHAnsi" w:hAnsiTheme="minorHAnsi"/>
        </w:rPr>
        <w:t>s</w:t>
      </w:r>
      <w:r w:rsidRPr="009A37A4">
        <w:rPr>
          <w:rFonts w:asciiTheme="minorHAnsi" w:hAnsiTheme="minorHAnsi"/>
        </w:rPr>
        <w:t xml:space="preserve">’ well-being and lead to workplace issues. If </w:t>
      </w:r>
      <w:r w:rsidR="00360E54">
        <w:rPr>
          <w:rFonts w:asciiTheme="minorHAnsi" w:hAnsiTheme="minorHAnsi"/>
        </w:rPr>
        <w:t xml:space="preserve">an </w:t>
      </w:r>
      <w:r w:rsidRPr="009A37A4">
        <w:rPr>
          <w:rFonts w:asciiTheme="minorHAnsi" w:hAnsiTheme="minorHAnsi"/>
        </w:rPr>
        <w:t>employee</w:t>
      </w:r>
      <w:r w:rsidR="00360E54">
        <w:rPr>
          <w:rFonts w:asciiTheme="minorHAnsi" w:hAnsiTheme="minorHAnsi"/>
        </w:rPr>
        <w:t xml:space="preserve"> i</w:t>
      </w:r>
      <w:r w:rsidRPr="009A37A4">
        <w:rPr>
          <w:rFonts w:asciiTheme="minorHAnsi" w:hAnsiTheme="minorHAnsi"/>
        </w:rPr>
        <w:t>s not provided with the proper channels to address these issues, it may lead to negative side</w:t>
      </w:r>
      <w:r w:rsidR="00360E54">
        <w:rPr>
          <w:rFonts w:asciiTheme="minorHAnsi" w:hAnsiTheme="minorHAnsi"/>
        </w:rPr>
        <w:t>-</w:t>
      </w:r>
      <w:r w:rsidRPr="009A37A4">
        <w:rPr>
          <w:rFonts w:asciiTheme="minorHAnsi" w:hAnsiTheme="minorHAnsi"/>
        </w:rPr>
        <w:t xml:space="preserve">effects, which may cause a ripple effect </w:t>
      </w:r>
      <w:r w:rsidR="006C6146">
        <w:rPr>
          <w:rFonts w:asciiTheme="minorHAnsi" w:hAnsiTheme="minorHAnsi"/>
        </w:rPr>
        <w:t>that becomes evident i</w:t>
      </w:r>
      <w:r w:rsidR="006C6146" w:rsidRPr="009A37A4">
        <w:rPr>
          <w:rFonts w:asciiTheme="minorHAnsi" w:hAnsiTheme="minorHAnsi"/>
        </w:rPr>
        <w:t xml:space="preserve">n </w:t>
      </w:r>
      <w:r w:rsidRPr="009A37A4">
        <w:rPr>
          <w:rFonts w:asciiTheme="minorHAnsi" w:hAnsiTheme="minorHAnsi"/>
        </w:rPr>
        <w:t>the individual</w:t>
      </w:r>
      <w:r w:rsidR="00360E54">
        <w:rPr>
          <w:rFonts w:asciiTheme="minorHAnsi" w:hAnsiTheme="minorHAnsi"/>
        </w:rPr>
        <w:t>’</w:t>
      </w:r>
      <w:r w:rsidRPr="009A37A4">
        <w:rPr>
          <w:rFonts w:asciiTheme="minorHAnsi" w:hAnsiTheme="minorHAnsi"/>
        </w:rPr>
        <w:t xml:space="preserve">s work and </w:t>
      </w:r>
      <w:r w:rsidR="006C6146">
        <w:rPr>
          <w:rFonts w:asciiTheme="minorHAnsi" w:hAnsiTheme="minorHAnsi"/>
        </w:rPr>
        <w:t xml:space="preserve">their </w:t>
      </w:r>
      <w:r w:rsidRPr="009A37A4">
        <w:rPr>
          <w:rFonts w:asciiTheme="minorHAnsi" w:hAnsiTheme="minorHAnsi"/>
        </w:rPr>
        <w:t>personal life. This is the importance of counselling as it relates to employee well-being. If well-being</w:t>
      </w:r>
      <w:r w:rsidR="00556E2E">
        <w:rPr>
          <w:rFonts w:asciiTheme="minorHAnsi" w:hAnsiTheme="minorHAnsi"/>
        </w:rPr>
        <w:t xml:space="preserve"> programme</w:t>
      </w:r>
      <w:r w:rsidRPr="009A37A4">
        <w:rPr>
          <w:rFonts w:asciiTheme="minorHAnsi" w:hAnsiTheme="minorHAnsi"/>
        </w:rPr>
        <w:t xml:space="preserve">s are not in place to facilitate positive resolution of issues or containment of these experiences, employees may fall into states of depression, withdrawal and lack motivation. </w:t>
      </w:r>
    </w:p>
    <w:p w14:paraId="750AED57" w14:textId="14B6B556"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Workplace counselling is vital in sculpting an organ</w:t>
      </w:r>
      <w:r w:rsidR="000A1C34">
        <w:rPr>
          <w:rFonts w:asciiTheme="minorHAnsi" w:hAnsiTheme="minorHAnsi"/>
        </w:rPr>
        <w:t>isation</w:t>
      </w:r>
      <w:r w:rsidRPr="009A37A4">
        <w:rPr>
          <w:rFonts w:asciiTheme="minorHAnsi" w:hAnsiTheme="minorHAnsi"/>
        </w:rPr>
        <w:t xml:space="preserve"> that facilitates and embodies wellness. Promoting counselling within the organ</w:t>
      </w:r>
      <w:r w:rsidR="000A1C34">
        <w:rPr>
          <w:rFonts w:asciiTheme="minorHAnsi" w:hAnsiTheme="minorHAnsi"/>
        </w:rPr>
        <w:t>isation</w:t>
      </w:r>
      <w:r w:rsidRPr="009A37A4">
        <w:rPr>
          <w:rFonts w:asciiTheme="minorHAnsi" w:hAnsiTheme="minorHAnsi"/>
        </w:rPr>
        <w:t xml:space="preserve"> is critical in cultivating a </w:t>
      </w:r>
      <w:r w:rsidR="006C6146">
        <w:rPr>
          <w:rFonts w:asciiTheme="minorHAnsi" w:hAnsiTheme="minorHAnsi"/>
        </w:rPr>
        <w:t>healthy</w:t>
      </w:r>
      <w:r w:rsidR="006C6146" w:rsidRPr="009A37A4">
        <w:rPr>
          <w:rFonts w:asciiTheme="minorHAnsi" w:hAnsiTheme="minorHAnsi"/>
        </w:rPr>
        <w:t xml:space="preserve"> </w:t>
      </w:r>
      <w:r w:rsidRPr="009A37A4">
        <w:rPr>
          <w:rFonts w:asciiTheme="minorHAnsi" w:hAnsiTheme="minorHAnsi"/>
        </w:rPr>
        <w:t>entity, as it assists in safeguarding employees against the negative forces associated with competitiveness, work</w:t>
      </w:r>
      <w:r w:rsidR="00871AC4">
        <w:rPr>
          <w:rFonts w:asciiTheme="minorHAnsi" w:hAnsiTheme="minorHAnsi"/>
        </w:rPr>
        <w:t>-</w:t>
      </w:r>
      <w:r w:rsidRPr="009A37A4">
        <w:rPr>
          <w:rFonts w:asciiTheme="minorHAnsi" w:hAnsiTheme="minorHAnsi"/>
        </w:rPr>
        <w:t xml:space="preserve">life and </w:t>
      </w:r>
      <w:r w:rsidR="00871AC4">
        <w:rPr>
          <w:rFonts w:asciiTheme="minorHAnsi" w:hAnsiTheme="minorHAnsi"/>
        </w:rPr>
        <w:t xml:space="preserve">other </w:t>
      </w:r>
      <w:r w:rsidRPr="009A37A4">
        <w:rPr>
          <w:rFonts w:asciiTheme="minorHAnsi" w:hAnsiTheme="minorHAnsi"/>
        </w:rPr>
        <w:t xml:space="preserve">personal issues (Summerfield &amp; </w:t>
      </w:r>
      <w:proofErr w:type="spellStart"/>
      <w:r w:rsidRPr="009A37A4">
        <w:rPr>
          <w:rFonts w:asciiTheme="minorHAnsi" w:hAnsiTheme="minorHAnsi"/>
        </w:rPr>
        <w:t>Oudtshoorn</w:t>
      </w:r>
      <w:proofErr w:type="spellEnd"/>
      <w:r w:rsidR="00333B9F">
        <w:rPr>
          <w:rFonts w:asciiTheme="minorHAnsi" w:hAnsiTheme="minorHAnsi"/>
        </w:rPr>
        <w:t xml:space="preserve"> </w:t>
      </w:r>
      <w:r w:rsidRPr="009A37A4">
        <w:rPr>
          <w:rFonts w:asciiTheme="minorHAnsi" w:hAnsiTheme="minorHAnsi"/>
        </w:rPr>
        <w:t xml:space="preserve">2000).  </w:t>
      </w:r>
    </w:p>
    <w:p w14:paraId="750AED58" w14:textId="77777777" w:rsidR="00206777" w:rsidRPr="009A37A4" w:rsidRDefault="00206777" w:rsidP="00E3037B">
      <w:pPr>
        <w:spacing w:line="480" w:lineRule="auto"/>
        <w:jc w:val="both"/>
        <w:rPr>
          <w:rFonts w:asciiTheme="minorHAnsi" w:hAnsiTheme="minorHAnsi"/>
          <w:b/>
        </w:rPr>
      </w:pPr>
    </w:p>
    <w:p w14:paraId="750AED59" w14:textId="41B1B7C3" w:rsidR="00206777" w:rsidRPr="009A37A4" w:rsidRDefault="00871AC4" w:rsidP="00E3037B">
      <w:pPr>
        <w:spacing w:line="480" w:lineRule="auto"/>
        <w:jc w:val="both"/>
        <w:rPr>
          <w:rFonts w:asciiTheme="minorHAnsi" w:hAnsiTheme="minorHAnsi"/>
          <w:b/>
        </w:rPr>
      </w:pPr>
      <w:r>
        <w:rPr>
          <w:rFonts w:asciiTheme="minorHAnsi" w:hAnsiTheme="minorHAnsi"/>
          <w:b/>
        </w:rPr>
        <w:t xml:space="preserve">B-head </w:t>
      </w:r>
      <w:r w:rsidR="00206777" w:rsidRPr="009A37A4">
        <w:rPr>
          <w:rFonts w:asciiTheme="minorHAnsi" w:hAnsiTheme="minorHAnsi"/>
        </w:rPr>
        <w:t>Barriers to this relationship</w:t>
      </w:r>
    </w:p>
    <w:p w14:paraId="750AED5A" w14:textId="53A71406" w:rsidR="00206777" w:rsidRPr="009A37A4" w:rsidRDefault="00206777" w:rsidP="00E3037B">
      <w:pPr>
        <w:spacing w:line="480" w:lineRule="auto"/>
        <w:jc w:val="both"/>
        <w:rPr>
          <w:rFonts w:asciiTheme="minorHAnsi" w:hAnsiTheme="minorHAnsi"/>
        </w:rPr>
      </w:pPr>
      <w:r w:rsidRPr="009A37A4">
        <w:rPr>
          <w:rFonts w:asciiTheme="minorHAnsi" w:hAnsiTheme="minorHAnsi"/>
        </w:rPr>
        <w:t>As employers strive to create and develop the relationship between workplace counselling and employee well-being, they must be cognisant of the barriers that exist</w:t>
      </w:r>
      <w:r w:rsidR="006C6146">
        <w:rPr>
          <w:rFonts w:asciiTheme="minorHAnsi" w:hAnsiTheme="minorHAnsi"/>
        </w:rPr>
        <w:t>, among which are</w:t>
      </w:r>
      <w:r w:rsidRPr="009A37A4">
        <w:rPr>
          <w:rFonts w:asciiTheme="minorHAnsi" w:hAnsiTheme="minorHAnsi"/>
        </w:rPr>
        <w:t>:</w:t>
      </w:r>
    </w:p>
    <w:p w14:paraId="750AED5B" w14:textId="1A9326FE" w:rsidR="00206777" w:rsidRPr="009A37A4" w:rsidRDefault="00206777" w:rsidP="00113209">
      <w:pPr>
        <w:numPr>
          <w:ilvl w:val="0"/>
          <w:numId w:val="10"/>
        </w:numPr>
        <w:spacing w:line="480" w:lineRule="auto"/>
        <w:jc w:val="both"/>
        <w:rPr>
          <w:rFonts w:asciiTheme="minorHAnsi" w:hAnsiTheme="minorHAnsi"/>
        </w:rPr>
      </w:pPr>
      <w:r w:rsidRPr="009A37A4">
        <w:rPr>
          <w:rFonts w:asciiTheme="minorHAnsi" w:hAnsiTheme="minorHAnsi"/>
        </w:rPr>
        <w:lastRenderedPageBreak/>
        <w:t>The absence of policies regarding workplace counselling or assistance. Neither employer nor employee see the benefit of a workplace counselling</w:t>
      </w:r>
      <w:r w:rsidR="00556E2E">
        <w:rPr>
          <w:rFonts w:asciiTheme="minorHAnsi" w:hAnsiTheme="minorHAnsi"/>
        </w:rPr>
        <w:t xml:space="preserve"> programme</w:t>
      </w:r>
      <w:r w:rsidRPr="009A37A4">
        <w:rPr>
          <w:rFonts w:asciiTheme="minorHAnsi" w:hAnsiTheme="minorHAnsi"/>
        </w:rPr>
        <w:t xml:space="preserve"> to the organ</w:t>
      </w:r>
      <w:r w:rsidR="000A1C34">
        <w:rPr>
          <w:rFonts w:asciiTheme="minorHAnsi" w:hAnsiTheme="minorHAnsi"/>
        </w:rPr>
        <w:t>isation</w:t>
      </w:r>
      <w:r w:rsidR="006C6146">
        <w:rPr>
          <w:rFonts w:asciiTheme="minorHAnsi" w:hAnsiTheme="minorHAnsi"/>
        </w:rPr>
        <w:t>’s</w:t>
      </w:r>
      <w:r w:rsidRPr="009A37A4">
        <w:rPr>
          <w:rFonts w:asciiTheme="minorHAnsi" w:hAnsiTheme="minorHAnsi"/>
        </w:rPr>
        <w:t xml:space="preserve"> bottom</w:t>
      </w:r>
      <w:r w:rsidR="006C6146">
        <w:rPr>
          <w:rFonts w:asciiTheme="minorHAnsi" w:hAnsiTheme="minorHAnsi"/>
        </w:rPr>
        <w:t xml:space="preserve"> </w:t>
      </w:r>
      <w:r w:rsidRPr="009A37A4">
        <w:rPr>
          <w:rFonts w:asciiTheme="minorHAnsi" w:hAnsiTheme="minorHAnsi"/>
        </w:rPr>
        <w:t xml:space="preserve">line. </w:t>
      </w:r>
    </w:p>
    <w:p w14:paraId="750AED5C" w14:textId="02BAB847" w:rsidR="00206777" w:rsidRPr="009A37A4" w:rsidRDefault="00206777" w:rsidP="00113209">
      <w:pPr>
        <w:numPr>
          <w:ilvl w:val="0"/>
          <w:numId w:val="10"/>
        </w:numPr>
        <w:spacing w:line="480" w:lineRule="auto"/>
        <w:jc w:val="both"/>
        <w:rPr>
          <w:rFonts w:asciiTheme="minorHAnsi" w:hAnsiTheme="minorHAnsi"/>
        </w:rPr>
      </w:pPr>
      <w:r w:rsidRPr="009A37A4">
        <w:rPr>
          <w:rFonts w:asciiTheme="minorHAnsi" w:hAnsiTheme="minorHAnsi"/>
        </w:rPr>
        <w:t>Information on workplace counselling policies is not shared with the team,</w:t>
      </w:r>
      <w:r w:rsidR="006C6146">
        <w:rPr>
          <w:rFonts w:asciiTheme="minorHAnsi" w:hAnsiTheme="minorHAnsi"/>
        </w:rPr>
        <w:t xml:space="preserve"> and</w:t>
      </w:r>
      <w:r w:rsidRPr="009A37A4">
        <w:rPr>
          <w:rFonts w:asciiTheme="minorHAnsi" w:hAnsiTheme="minorHAnsi"/>
        </w:rPr>
        <w:t xml:space="preserve"> as such employees are unaware that there are options in place to assist them. </w:t>
      </w:r>
    </w:p>
    <w:p w14:paraId="750AED5D" w14:textId="5FD5A7E9" w:rsidR="00206777" w:rsidRPr="009A37A4" w:rsidRDefault="00206777" w:rsidP="00113209">
      <w:pPr>
        <w:numPr>
          <w:ilvl w:val="0"/>
          <w:numId w:val="10"/>
        </w:numPr>
        <w:spacing w:line="480" w:lineRule="auto"/>
        <w:jc w:val="both"/>
        <w:rPr>
          <w:rFonts w:asciiTheme="minorHAnsi" w:hAnsiTheme="minorHAnsi"/>
        </w:rPr>
      </w:pPr>
      <w:r w:rsidRPr="009A37A4">
        <w:rPr>
          <w:rFonts w:asciiTheme="minorHAnsi" w:hAnsiTheme="minorHAnsi"/>
        </w:rPr>
        <w:t xml:space="preserve">The negative stigma attached to counselling and the fear of being perceived as </w:t>
      </w:r>
      <w:r w:rsidR="006C6146">
        <w:rPr>
          <w:rFonts w:asciiTheme="minorHAnsi" w:hAnsiTheme="minorHAnsi"/>
        </w:rPr>
        <w:t>“</w:t>
      </w:r>
      <w:r w:rsidR="006C6146" w:rsidRPr="009A37A4">
        <w:rPr>
          <w:rFonts w:asciiTheme="minorHAnsi" w:hAnsiTheme="minorHAnsi"/>
        </w:rPr>
        <w:t>mad</w:t>
      </w:r>
      <w:r w:rsidR="006C6146">
        <w:rPr>
          <w:rFonts w:asciiTheme="minorHAnsi" w:hAnsiTheme="minorHAnsi"/>
        </w:rPr>
        <w:t>”</w:t>
      </w:r>
      <w:r w:rsidRPr="009A37A4">
        <w:rPr>
          <w:rFonts w:asciiTheme="minorHAnsi" w:hAnsiTheme="minorHAnsi"/>
        </w:rPr>
        <w:t>.</w:t>
      </w:r>
    </w:p>
    <w:p w14:paraId="750AED5E" w14:textId="6211D547" w:rsidR="00206777" w:rsidRPr="009A37A4" w:rsidRDefault="00206777" w:rsidP="00113209">
      <w:pPr>
        <w:numPr>
          <w:ilvl w:val="0"/>
          <w:numId w:val="10"/>
        </w:numPr>
        <w:spacing w:line="480" w:lineRule="auto"/>
        <w:jc w:val="both"/>
        <w:rPr>
          <w:rFonts w:asciiTheme="minorHAnsi" w:hAnsiTheme="minorHAnsi"/>
        </w:rPr>
      </w:pPr>
      <w:r w:rsidRPr="009A37A4">
        <w:rPr>
          <w:rFonts w:asciiTheme="minorHAnsi" w:hAnsiTheme="minorHAnsi"/>
        </w:rPr>
        <w:t>Lack of trust between employer</w:t>
      </w:r>
      <w:r w:rsidR="006C6146">
        <w:rPr>
          <w:rFonts w:asciiTheme="minorHAnsi" w:hAnsiTheme="minorHAnsi"/>
        </w:rPr>
        <w:t xml:space="preserve"> </w:t>
      </w:r>
      <w:r w:rsidRPr="009A37A4">
        <w:rPr>
          <w:rFonts w:asciiTheme="minorHAnsi" w:hAnsiTheme="minorHAnsi"/>
        </w:rPr>
        <w:t xml:space="preserve">and employee; it is feared that information shared will not be held </w:t>
      </w:r>
      <w:r w:rsidR="006C6146">
        <w:rPr>
          <w:rFonts w:asciiTheme="minorHAnsi" w:hAnsiTheme="minorHAnsi"/>
        </w:rPr>
        <w:t xml:space="preserve">in </w:t>
      </w:r>
      <w:r w:rsidRPr="009A37A4">
        <w:rPr>
          <w:rFonts w:asciiTheme="minorHAnsi" w:hAnsiTheme="minorHAnsi"/>
        </w:rPr>
        <w:t>confiden</w:t>
      </w:r>
      <w:r w:rsidR="006C6146">
        <w:rPr>
          <w:rFonts w:asciiTheme="minorHAnsi" w:hAnsiTheme="minorHAnsi"/>
        </w:rPr>
        <w:t>ce</w:t>
      </w:r>
      <w:r w:rsidRPr="009A37A4">
        <w:rPr>
          <w:rFonts w:asciiTheme="minorHAnsi" w:hAnsiTheme="minorHAnsi"/>
        </w:rPr>
        <w:t xml:space="preserve">. </w:t>
      </w:r>
    </w:p>
    <w:p w14:paraId="750AED5F" w14:textId="77777777" w:rsidR="00206777" w:rsidRPr="009A37A4" w:rsidRDefault="00206777" w:rsidP="00E3037B">
      <w:pPr>
        <w:spacing w:line="480" w:lineRule="auto"/>
        <w:jc w:val="both"/>
        <w:rPr>
          <w:rFonts w:asciiTheme="minorHAnsi" w:hAnsiTheme="minorHAnsi"/>
        </w:rPr>
      </w:pPr>
    </w:p>
    <w:p w14:paraId="750AED60" w14:textId="48DEA69C" w:rsidR="00206777" w:rsidRPr="009A37A4" w:rsidRDefault="006C6146" w:rsidP="00E3037B">
      <w:pPr>
        <w:spacing w:line="480" w:lineRule="auto"/>
        <w:jc w:val="both"/>
        <w:rPr>
          <w:rFonts w:asciiTheme="minorHAnsi" w:hAnsiTheme="minorHAnsi"/>
        </w:rPr>
      </w:pPr>
      <w:r>
        <w:rPr>
          <w:rFonts w:asciiTheme="minorHAnsi" w:hAnsiTheme="minorHAnsi"/>
          <w:b/>
        </w:rPr>
        <w:t xml:space="preserve">&lt;b&gt; </w:t>
      </w:r>
      <w:r w:rsidR="00206777" w:rsidRPr="009A37A4">
        <w:rPr>
          <w:rFonts w:asciiTheme="minorHAnsi" w:hAnsiTheme="minorHAnsi"/>
        </w:rPr>
        <w:t>Strategies to overcome these barriers</w:t>
      </w:r>
    </w:p>
    <w:p w14:paraId="750AED61" w14:textId="147F31A3" w:rsidR="00206777" w:rsidRPr="009A37A4" w:rsidRDefault="00206777" w:rsidP="00E3037B">
      <w:pPr>
        <w:spacing w:line="480" w:lineRule="auto"/>
        <w:jc w:val="both"/>
        <w:rPr>
          <w:rFonts w:asciiTheme="minorHAnsi" w:hAnsiTheme="minorHAnsi"/>
        </w:rPr>
      </w:pPr>
      <w:r w:rsidRPr="009A37A4">
        <w:rPr>
          <w:rFonts w:asciiTheme="minorHAnsi" w:hAnsiTheme="minorHAnsi"/>
        </w:rPr>
        <w:t>Employee</w:t>
      </w:r>
      <w:r w:rsidR="00871AC4">
        <w:rPr>
          <w:rFonts w:asciiTheme="minorHAnsi" w:hAnsiTheme="minorHAnsi"/>
        </w:rPr>
        <w:t xml:space="preserve"> </w:t>
      </w:r>
      <w:r w:rsidR="000766E4">
        <w:rPr>
          <w:rFonts w:asciiTheme="minorHAnsi" w:hAnsiTheme="minorHAnsi"/>
        </w:rPr>
        <w:t>well-being</w:t>
      </w:r>
      <w:r w:rsidRPr="009A37A4">
        <w:rPr>
          <w:rFonts w:asciiTheme="minorHAnsi" w:hAnsiTheme="minorHAnsi"/>
        </w:rPr>
        <w:t xml:space="preserve"> may be influenced by vari</w:t>
      </w:r>
      <w:r w:rsidR="0062154F">
        <w:rPr>
          <w:rFonts w:asciiTheme="minorHAnsi" w:hAnsiTheme="minorHAnsi"/>
        </w:rPr>
        <w:t>ous</w:t>
      </w:r>
      <w:r w:rsidRPr="009A37A4">
        <w:rPr>
          <w:rFonts w:asciiTheme="minorHAnsi" w:hAnsiTheme="minorHAnsi"/>
        </w:rPr>
        <w:t xml:space="preserve"> factors; however, it is noted that there are common factors that can help improve employee</w:t>
      </w:r>
      <w:r w:rsidR="00871AC4">
        <w:rPr>
          <w:rFonts w:asciiTheme="minorHAnsi" w:hAnsiTheme="minorHAnsi"/>
        </w:rPr>
        <w:t xml:space="preserve"> </w:t>
      </w:r>
      <w:r w:rsidR="000766E4">
        <w:rPr>
          <w:rFonts w:asciiTheme="minorHAnsi" w:hAnsiTheme="minorHAnsi"/>
        </w:rPr>
        <w:t>well-being</w:t>
      </w:r>
      <w:r w:rsidRPr="009A37A4">
        <w:rPr>
          <w:rFonts w:asciiTheme="minorHAnsi" w:hAnsiTheme="minorHAnsi"/>
        </w:rPr>
        <w:t xml:space="preserve"> in general. These include but are not limited to:</w:t>
      </w:r>
    </w:p>
    <w:p w14:paraId="750AED62" w14:textId="763DD39C" w:rsidR="00206777" w:rsidRPr="009A37A4" w:rsidRDefault="00206777" w:rsidP="00113209">
      <w:pPr>
        <w:numPr>
          <w:ilvl w:val="0"/>
          <w:numId w:val="11"/>
        </w:numPr>
        <w:spacing w:line="480" w:lineRule="auto"/>
        <w:jc w:val="both"/>
        <w:rPr>
          <w:rFonts w:asciiTheme="minorHAnsi" w:hAnsiTheme="minorHAnsi"/>
        </w:rPr>
      </w:pPr>
      <w:r w:rsidRPr="009A37A4">
        <w:rPr>
          <w:rFonts w:asciiTheme="minorHAnsi" w:hAnsiTheme="minorHAnsi"/>
        </w:rPr>
        <w:t>Implementing effective policies for managing people issues which may include absence</w:t>
      </w:r>
      <w:r w:rsidR="000C7CEA">
        <w:rPr>
          <w:rFonts w:asciiTheme="minorHAnsi" w:hAnsiTheme="minorHAnsi"/>
        </w:rPr>
        <w:t>s</w:t>
      </w:r>
      <w:r w:rsidRPr="009A37A4">
        <w:rPr>
          <w:rFonts w:asciiTheme="minorHAnsi" w:hAnsiTheme="minorHAnsi"/>
        </w:rPr>
        <w:t xml:space="preserve"> or grievances</w:t>
      </w:r>
    </w:p>
    <w:p w14:paraId="750AED63" w14:textId="77777777" w:rsidR="00206777" w:rsidRPr="009A37A4" w:rsidRDefault="00206777" w:rsidP="00113209">
      <w:pPr>
        <w:numPr>
          <w:ilvl w:val="0"/>
          <w:numId w:val="11"/>
        </w:numPr>
        <w:spacing w:line="480" w:lineRule="auto"/>
        <w:jc w:val="both"/>
        <w:rPr>
          <w:rFonts w:asciiTheme="minorHAnsi" w:hAnsiTheme="minorHAnsi"/>
        </w:rPr>
      </w:pPr>
      <w:r w:rsidRPr="009A37A4">
        <w:rPr>
          <w:rFonts w:asciiTheme="minorHAnsi" w:hAnsiTheme="minorHAnsi"/>
        </w:rPr>
        <w:t>Ensuring that there are high levels of trust between team members and managers</w:t>
      </w:r>
    </w:p>
    <w:p w14:paraId="750AED64" w14:textId="77777777" w:rsidR="00206777" w:rsidRPr="009A37A4" w:rsidRDefault="00206777" w:rsidP="00113209">
      <w:pPr>
        <w:numPr>
          <w:ilvl w:val="0"/>
          <w:numId w:val="11"/>
        </w:numPr>
        <w:spacing w:line="480" w:lineRule="auto"/>
        <w:jc w:val="both"/>
        <w:rPr>
          <w:rFonts w:asciiTheme="minorHAnsi" w:hAnsiTheme="minorHAnsi"/>
        </w:rPr>
      </w:pPr>
      <w:r w:rsidRPr="009A37A4">
        <w:rPr>
          <w:rFonts w:asciiTheme="minorHAnsi" w:hAnsiTheme="minorHAnsi"/>
        </w:rPr>
        <w:t>Promoting employee involvement in relation to decision making</w:t>
      </w:r>
    </w:p>
    <w:p w14:paraId="750AED65" w14:textId="5DC2B1C9" w:rsidR="00206777" w:rsidRPr="009A37A4" w:rsidRDefault="00206777" w:rsidP="00113209">
      <w:pPr>
        <w:numPr>
          <w:ilvl w:val="0"/>
          <w:numId w:val="11"/>
        </w:numPr>
        <w:spacing w:line="480" w:lineRule="auto"/>
        <w:jc w:val="both"/>
        <w:rPr>
          <w:rFonts w:asciiTheme="minorHAnsi" w:hAnsiTheme="minorHAnsi"/>
        </w:rPr>
      </w:pPr>
      <w:r w:rsidRPr="009A37A4">
        <w:rPr>
          <w:rFonts w:asciiTheme="minorHAnsi" w:hAnsiTheme="minorHAnsi"/>
        </w:rPr>
        <w:t>Providing the necessary health services to address and reduce absence</w:t>
      </w:r>
      <w:r w:rsidR="000C7CEA">
        <w:rPr>
          <w:rFonts w:asciiTheme="minorHAnsi" w:hAnsiTheme="minorHAnsi"/>
        </w:rPr>
        <w:t>s</w:t>
      </w:r>
      <w:r w:rsidRPr="009A37A4">
        <w:rPr>
          <w:rFonts w:asciiTheme="minorHAnsi" w:hAnsiTheme="minorHAnsi"/>
        </w:rPr>
        <w:t xml:space="preserve"> </w:t>
      </w:r>
    </w:p>
    <w:p w14:paraId="750AED66" w14:textId="77777777" w:rsidR="00206777" w:rsidRPr="009A37A4" w:rsidRDefault="00206777" w:rsidP="00113209">
      <w:pPr>
        <w:numPr>
          <w:ilvl w:val="0"/>
          <w:numId w:val="11"/>
        </w:numPr>
        <w:spacing w:line="480" w:lineRule="auto"/>
        <w:jc w:val="both"/>
        <w:rPr>
          <w:rFonts w:asciiTheme="minorHAnsi" w:hAnsiTheme="minorHAnsi"/>
        </w:rPr>
      </w:pPr>
      <w:r w:rsidRPr="009A37A4">
        <w:rPr>
          <w:rFonts w:asciiTheme="minorHAnsi" w:hAnsiTheme="minorHAnsi"/>
        </w:rPr>
        <w:t xml:space="preserve">Ensuring that jobs are well designed </w:t>
      </w:r>
    </w:p>
    <w:p w14:paraId="750AED67" w14:textId="77777777" w:rsidR="00206777" w:rsidRPr="009A37A4" w:rsidRDefault="00206777" w:rsidP="00113209">
      <w:pPr>
        <w:numPr>
          <w:ilvl w:val="0"/>
          <w:numId w:val="11"/>
        </w:numPr>
        <w:spacing w:line="480" w:lineRule="auto"/>
        <w:jc w:val="both"/>
        <w:rPr>
          <w:rFonts w:asciiTheme="minorHAnsi" w:hAnsiTheme="minorHAnsi"/>
        </w:rPr>
      </w:pPr>
      <w:r w:rsidRPr="009A37A4">
        <w:rPr>
          <w:rFonts w:asciiTheme="minorHAnsi" w:hAnsiTheme="minorHAnsi"/>
        </w:rPr>
        <w:t>Providing flexible working options</w:t>
      </w:r>
    </w:p>
    <w:p w14:paraId="750AED68" w14:textId="77777777" w:rsidR="00206777" w:rsidRPr="009A37A4" w:rsidRDefault="00206777" w:rsidP="00E3037B">
      <w:pPr>
        <w:spacing w:line="480" w:lineRule="auto"/>
        <w:ind w:firstLine="720"/>
        <w:jc w:val="both"/>
        <w:rPr>
          <w:rFonts w:asciiTheme="minorHAnsi" w:hAnsiTheme="minorHAnsi"/>
        </w:rPr>
      </w:pPr>
    </w:p>
    <w:p w14:paraId="750AED69" w14:textId="2AAD6D61"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lastRenderedPageBreak/>
        <w:t>For many Jamaican companies, employee well-being</w:t>
      </w:r>
      <w:r w:rsidR="00556E2E">
        <w:rPr>
          <w:rFonts w:asciiTheme="minorHAnsi" w:hAnsiTheme="minorHAnsi"/>
        </w:rPr>
        <w:t xml:space="preserve"> programme</w:t>
      </w:r>
      <w:r w:rsidRPr="009A37A4">
        <w:rPr>
          <w:rFonts w:asciiTheme="minorHAnsi" w:hAnsiTheme="minorHAnsi"/>
        </w:rPr>
        <w:t>s are thought of as a luxury, and are not deemed as a necessity for the successful operation of the firm. However, in recent times the country’s current Minister of Health and Wellness</w:t>
      </w:r>
      <w:r w:rsidR="00871AC4">
        <w:rPr>
          <w:rFonts w:asciiTheme="minorHAnsi" w:hAnsiTheme="minorHAnsi"/>
        </w:rPr>
        <w:t xml:space="preserve">, Dr </w:t>
      </w:r>
      <w:proofErr w:type="spellStart"/>
      <w:r w:rsidR="00871AC4">
        <w:rPr>
          <w:rFonts w:asciiTheme="minorHAnsi" w:hAnsiTheme="minorHAnsi"/>
        </w:rPr>
        <w:t>Tufton</w:t>
      </w:r>
      <w:proofErr w:type="spellEnd"/>
      <w:r w:rsidR="00871AC4">
        <w:rPr>
          <w:rFonts w:asciiTheme="minorHAnsi" w:hAnsiTheme="minorHAnsi"/>
        </w:rPr>
        <w:t>,</w:t>
      </w:r>
      <w:r w:rsidRPr="009A37A4">
        <w:rPr>
          <w:rFonts w:asciiTheme="minorHAnsi" w:hAnsiTheme="minorHAnsi"/>
        </w:rPr>
        <w:t xml:space="preserve"> has made </w:t>
      </w:r>
      <w:r w:rsidR="00871AC4">
        <w:rPr>
          <w:rFonts w:asciiTheme="minorHAnsi" w:hAnsiTheme="minorHAnsi"/>
        </w:rPr>
        <w:t>efforts to</w:t>
      </w:r>
      <w:r w:rsidR="00871AC4" w:rsidRPr="009A37A4">
        <w:rPr>
          <w:rFonts w:asciiTheme="minorHAnsi" w:hAnsiTheme="minorHAnsi"/>
        </w:rPr>
        <w:t xml:space="preserve"> </w:t>
      </w:r>
      <w:r w:rsidRPr="009A37A4">
        <w:rPr>
          <w:rFonts w:asciiTheme="minorHAnsi" w:hAnsiTheme="minorHAnsi"/>
        </w:rPr>
        <w:t>diminish the perceived negative notion associated with well-being</w:t>
      </w:r>
      <w:r w:rsidR="00871AC4">
        <w:rPr>
          <w:rFonts w:asciiTheme="minorHAnsi" w:hAnsiTheme="minorHAnsi"/>
        </w:rPr>
        <w:t xml:space="preserve"> and</w:t>
      </w:r>
      <w:r w:rsidRPr="009A37A4">
        <w:rPr>
          <w:rFonts w:asciiTheme="minorHAnsi" w:hAnsiTheme="minorHAnsi"/>
        </w:rPr>
        <w:t xml:space="preserve"> create a more positive balance between employees and their place of employment. Peter Parchment in </w:t>
      </w:r>
      <w:commentRangeStart w:id="604"/>
      <w:r w:rsidRPr="009A37A4">
        <w:rPr>
          <w:rFonts w:asciiTheme="minorHAnsi" w:hAnsiTheme="minorHAnsi"/>
        </w:rPr>
        <w:t xml:space="preserve">his article </w:t>
      </w:r>
      <w:commentRangeEnd w:id="604"/>
      <w:r w:rsidR="00871AC4">
        <w:rPr>
          <w:rStyle w:val="CommentReference"/>
          <w:rFonts w:ascii="Calibri" w:eastAsia="Calibri" w:hAnsi="Calibri"/>
        </w:rPr>
        <w:commentReference w:id="604"/>
      </w:r>
      <w:r w:rsidRPr="009A37A4">
        <w:rPr>
          <w:rFonts w:asciiTheme="minorHAnsi" w:hAnsiTheme="minorHAnsi"/>
        </w:rPr>
        <w:t xml:space="preserve">titled </w:t>
      </w:r>
      <w:r w:rsidR="00871AC4">
        <w:rPr>
          <w:rFonts w:asciiTheme="minorHAnsi" w:hAnsiTheme="minorHAnsi"/>
        </w:rPr>
        <w:t>“</w:t>
      </w:r>
      <w:r w:rsidRPr="009A37A4">
        <w:rPr>
          <w:rFonts w:asciiTheme="minorHAnsi" w:hAnsiTheme="minorHAnsi"/>
        </w:rPr>
        <w:t>Corporate Jamaica Invest in your Employees</w:t>
      </w:r>
      <w:r w:rsidR="00871AC4">
        <w:rPr>
          <w:rFonts w:asciiTheme="minorHAnsi" w:hAnsiTheme="minorHAnsi"/>
        </w:rPr>
        <w:t>’</w:t>
      </w:r>
      <w:r w:rsidRPr="009A37A4">
        <w:rPr>
          <w:rFonts w:asciiTheme="minorHAnsi" w:hAnsiTheme="minorHAnsi"/>
        </w:rPr>
        <w:t xml:space="preserve"> </w:t>
      </w:r>
      <w:r w:rsidR="00871AC4">
        <w:rPr>
          <w:rFonts w:asciiTheme="minorHAnsi" w:hAnsiTheme="minorHAnsi"/>
        </w:rPr>
        <w:t>W</w:t>
      </w:r>
      <w:r w:rsidR="00871AC4" w:rsidRPr="009A37A4">
        <w:rPr>
          <w:rFonts w:asciiTheme="minorHAnsi" w:hAnsiTheme="minorHAnsi"/>
        </w:rPr>
        <w:t>ell</w:t>
      </w:r>
      <w:r w:rsidRPr="009A37A4">
        <w:rPr>
          <w:rFonts w:asciiTheme="minorHAnsi" w:hAnsiTheme="minorHAnsi"/>
        </w:rPr>
        <w:t>-</w:t>
      </w:r>
      <w:r w:rsidR="00871AC4" w:rsidRPr="009A37A4">
        <w:rPr>
          <w:rFonts w:asciiTheme="minorHAnsi" w:hAnsiTheme="minorHAnsi"/>
        </w:rPr>
        <w:t>being</w:t>
      </w:r>
      <w:r w:rsidR="00871AC4">
        <w:rPr>
          <w:rFonts w:asciiTheme="minorHAnsi" w:hAnsiTheme="minorHAnsi"/>
        </w:rPr>
        <w:t>”</w:t>
      </w:r>
      <w:r w:rsidR="00871AC4" w:rsidRPr="009A37A4">
        <w:rPr>
          <w:rFonts w:asciiTheme="minorHAnsi" w:hAnsiTheme="minorHAnsi"/>
        </w:rPr>
        <w:t xml:space="preserve"> </w:t>
      </w:r>
      <w:r w:rsidRPr="009A37A4">
        <w:rPr>
          <w:rFonts w:asciiTheme="minorHAnsi" w:hAnsiTheme="minorHAnsi"/>
        </w:rPr>
        <w:t xml:space="preserve">highlights the attempts by Dr. </w:t>
      </w:r>
      <w:proofErr w:type="spellStart"/>
      <w:r w:rsidRPr="009A37A4">
        <w:rPr>
          <w:rFonts w:asciiTheme="minorHAnsi" w:hAnsiTheme="minorHAnsi"/>
        </w:rPr>
        <w:t>Tufton</w:t>
      </w:r>
      <w:proofErr w:type="spellEnd"/>
      <w:r w:rsidRPr="009A37A4">
        <w:rPr>
          <w:rFonts w:asciiTheme="minorHAnsi" w:hAnsiTheme="minorHAnsi"/>
        </w:rPr>
        <w:t xml:space="preserve"> to rid the stigma of ‘sick people’ that is associated with well-being. In </w:t>
      </w:r>
      <w:commentRangeStart w:id="605"/>
      <w:r w:rsidRPr="009A37A4">
        <w:rPr>
          <w:rFonts w:asciiTheme="minorHAnsi" w:hAnsiTheme="minorHAnsi"/>
        </w:rPr>
        <w:t xml:space="preserve">his address </w:t>
      </w:r>
      <w:commentRangeEnd w:id="605"/>
      <w:r w:rsidR="00871AC4">
        <w:rPr>
          <w:rStyle w:val="CommentReference"/>
          <w:rFonts w:ascii="Calibri" w:eastAsia="Calibri" w:hAnsi="Calibri"/>
        </w:rPr>
        <w:commentReference w:id="605"/>
      </w:r>
      <w:r w:rsidRPr="009A37A4">
        <w:rPr>
          <w:rFonts w:asciiTheme="minorHAnsi" w:hAnsiTheme="minorHAnsi"/>
        </w:rPr>
        <w:t xml:space="preserve">Dr. </w:t>
      </w:r>
      <w:proofErr w:type="spellStart"/>
      <w:r w:rsidRPr="009A37A4">
        <w:rPr>
          <w:rFonts w:asciiTheme="minorHAnsi" w:hAnsiTheme="minorHAnsi"/>
        </w:rPr>
        <w:t>Tufton</w:t>
      </w:r>
      <w:proofErr w:type="spellEnd"/>
      <w:r w:rsidRPr="009A37A4">
        <w:rPr>
          <w:rFonts w:asciiTheme="minorHAnsi" w:hAnsiTheme="minorHAnsi"/>
        </w:rPr>
        <w:t xml:space="preserve"> stated</w:t>
      </w:r>
      <w:r w:rsidR="00871AC4">
        <w:rPr>
          <w:rFonts w:asciiTheme="minorHAnsi" w:hAnsiTheme="minorHAnsi"/>
        </w:rPr>
        <w:t>:</w:t>
      </w:r>
      <w:r w:rsidRPr="009A37A4">
        <w:rPr>
          <w:rFonts w:asciiTheme="minorHAnsi" w:hAnsiTheme="minorHAnsi"/>
        </w:rPr>
        <w:t xml:space="preserve"> “</w:t>
      </w:r>
      <w:r w:rsidR="00871AC4">
        <w:rPr>
          <w:rFonts w:asciiTheme="minorHAnsi" w:hAnsiTheme="minorHAnsi"/>
        </w:rPr>
        <w:t>T</w:t>
      </w:r>
      <w:r w:rsidR="00871AC4" w:rsidRPr="009A37A4">
        <w:rPr>
          <w:rFonts w:asciiTheme="minorHAnsi" w:hAnsiTheme="minorHAnsi"/>
        </w:rPr>
        <w:t xml:space="preserve">here </w:t>
      </w:r>
      <w:r w:rsidRPr="009A37A4">
        <w:rPr>
          <w:rFonts w:asciiTheme="minorHAnsi" w:hAnsiTheme="minorHAnsi"/>
        </w:rPr>
        <w:t>are thousands of companies in Jamaica who all they care about is that you show up for work, work as hard as you can and after you leave work, it doesn’t matter to them ...what happens to you as long as you show up the next day ...</w:t>
      </w:r>
      <w:r w:rsidR="0062154F">
        <w:rPr>
          <w:rFonts w:asciiTheme="minorHAnsi" w:hAnsiTheme="minorHAnsi"/>
        </w:rPr>
        <w:t>T</w:t>
      </w:r>
      <w:r w:rsidRPr="009A37A4">
        <w:rPr>
          <w:rFonts w:asciiTheme="minorHAnsi" w:hAnsiTheme="minorHAnsi"/>
        </w:rPr>
        <w:t>he narrative must change</w:t>
      </w:r>
      <w:r w:rsidR="00871AC4">
        <w:rPr>
          <w:rFonts w:asciiTheme="minorHAnsi" w:hAnsiTheme="minorHAnsi"/>
        </w:rPr>
        <w:t>.</w:t>
      </w:r>
      <w:r w:rsidRPr="009A37A4">
        <w:rPr>
          <w:rFonts w:asciiTheme="minorHAnsi" w:hAnsiTheme="minorHAnsi"/>
        </w:rPr>
        <w:t>”</w:t>
      </w:r>
    </w:p>
    <w:p w14:paraId="750AED6A" w14:textId="351A2217"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Most organ</w:t>
      </w:r>
      <w:r w:rsidR="000A1C34">
        <w:rPr>
          <w:rFonts w:asciiTheme="minorHAnsi" w:hAnsiTheme="minorHAnsi"/>
        </w:rPr>
        <w:t>isation</w:t>
      </w:r>
      <w:r w:rsidRPr="009A37A4">
        <w:rPr>
          <w:rFonts w:asciiTheme="minorHAnsi" w:hAnsiTheme="minorHAnsi"/>
        </w:rPr>
        <w:t xml:space="preserve">s </w:t>
      </w:r>
      <w:proofErr w:type="spellStart"/>
      <w:r w:rsidRPr="009A37A4">
        <w:rPr>
          <w:rFonts w:asciiTheme="minorHAnsi" w:hAnsiTheme="minorHAnsi"/>
        </w:rPr>
        <w:t>islandwide</w:t>
      </w:r>
      <w:proofErr w:type="spellEnd"/>
      <w:r w:rsidRPr="009A37A4">
        <w:rPr>
          <w:rFonts w:asciiTheme="minorHAnsi" w:hAnsiTheme="minorHAnsi"/>
        </w:rPr>
        <w:t xml:space="preserve"> util</w:t>
      </w:r>
      <w:r w:rsidR="000A1C34">
        <w:rPr>
          <w:rFonts w:asciiTheme="minorHAnsi" w:hAnsiTheme="minorHAnsi"/>
        </w:rPr>
        <w:t>ise</w:t>
      </w:r>
      <w:r w:rsidRPr="009A37A4">
        <w:rPr>
          <w:rFonts w:asciiTheme="minorHAnsi" w:hAnsiTheme="minorHAnsi"/>
        </w:rPr>
        <w:t xml:space="preserve"> their Human Resource </w:t>
      </w:r>
      <w:r w:rsidR="00871AC4">
        <w:rPr>
          <w:rFonts w:asciiTheme="minorHAnsi" w:hAnsiTheme="minorHAnsi"/>
        </w:rPr>
        <w:t>d</w:t>
      </w:r>
      <w:r w:rsidR="00871AC4" w:rsidRPr="009A37A4">
        <w:rPr>
          <w:rFonts w:asciiTheme="minorHAnsi" w:hAnsiTheme="minorHAnsi"/>
        </w:rPr>
        <w:t xml:space="preserve">epartments </w:t>
      </w:r>
      <w:r w:rsidRPr="009A37A4">
        <w:rPr>
          <w:rFonts w:asciiTheme="minorHAnsi" w:hAnsiTheme="minorHAnsi"/>
        </w:rPr>
        <w:t xml:space="preserve">as </w:t>
      </w:r>
      <w:r w:rsidR="0062154F">
        <w:rPr>
          <w:rFonts w:asciiTheme="minorHAnsi" w:hAnsiTheme="minorHAnsi"/>
        </w:rPr>
        <w:t>a</w:t>
      </w:r>
      <w:r w:rsidR="0062154F" w:rsidRPr="009A37A4">
        <w:rPr>
          <w:rFonts w:asciiTheme="minorHAnsi" w:hAnsiTheme="minorHAnsi"/>
        </w:rPr>
        <w:t xml:space="preserve"> </w:t>
      </w:r>
      <w:r w:rsidRPr="009A37A4">
        <w:rPr>
          <w:rFonts w:asciiTheme="minorHAnsi" w:hAnsiTheme="minorHAnsi"/>
        </w:rPr>
        <w:t xml:space="preserve">buffer for well-being </w:t>
      </w:r>
      <w:r w:rsidR="0062154F">
        <w:rPr>
          <w:rFonts w:asciiTheme="minorHAnsi" w:hAnsiTheme="minorHAnsi"/>
        </w:rPr>
        <w:t xml:space="preserve">and against stress </w:t>
      </w:r>
      <w:r w:rsidRPr="009A37A4">
        <w:rPr>
          <w:rFonts w:asciiTheme="minorHAnsi" w:hAnsiTheme="minorHAnsi"/>
        </w:rPr>
        <w:t>within the company, relying on the department to play the role of caregiver to the staff, with the rational</w:t>
      </w:r>
      <w:r w:rsidR="000A1C34">
        <w:rPr>
          <w:rFonts w:asciiTheme="minorHAnsi" w:hAnsiTheme="minorHAnsi"/>
        </w:rPr>
        <w:t>isation</w:t>
      </w:r>
      <w:r w:rsidRPr="009A37A4">
        <w:rPr>
          <w:rFonts w:asciiTheme="minorHAnsi" w:hAnsiTheme="minorHAnsi"/>
        </w:rPr>
        <w:t xml:space="preserve"> for such diversion </w:t>
      </w:r>
      <w:r w:rsidR="00871AC4">
        <w:rPr>
          <w:rFonts w:asciiTheme="minorHAnsi" w:hAnsiTheme="minorHAnsi"/>
        </w:rPr>
        <w:t>being</w:t>
      </w:r>
      <w:r w:rsidR="00871AC4" w:rsidRPr="009A37A4">
        <w:rPr>
          <w:rFonts w:asciiTheme="minorHAnsi" w:hAnsiTheme="minorHAnsi"/>
        </w:rPr>
        <w:t xml:space="preserve"> </w:t>
      </w:r>
      <w:r w:rsidRPr="009A37A4">
        <w:rPr>
          <w:rFonts w:asciiTheme="minorHAnsi" w:hAnsiTheme="minorHAnsi"/>
        </w:rPr>
        <w:t xml:space="preserve">the decrease in future expenses. </w:t>
      </w:r>
      <w:r w:rsidR="00871AC4">
        <w:rPr>
          <w:rFonts w:asciiTheme="minorHAnsi" w:hAnsiTheme="minorHAnsi"/>
        </w:rPr>
        <w:t>Other</w:t>
      </w:r>
      <w:r w:rsidRPr="009A37A4">
        <w:rPr>
          <w:rFonts w:asciiTheme="minorHAnsi" w:hAnsiTheme="minorHAnsi"/>
        </w:rPr>
        <w:t xml:space="preserve"> organ</w:t>
      </w:r>
      <w:r w:rsidR="000A1C34">
        <w:rPr>
          <w:rFonts w:asciiTheme="minorHAnsi" w:hAnsiTheme="minorHAnsi"/>
        </w:rPr>
        <w:t>isation</w:t>
      </w:r>
      <w:r w:rsidRPr="009A37A4">
        <w:rPr>
          <w:rFonts w:asciiTheme="minorHAnsi" w:hAnsiTheme="minorHAnsi"/>
        </w:rPr>
        <w:t>s contract trainer</w:t>
      </w:r>
      <w:r w:rsidR="00871AC4">
        <w:rPr>
          <w:rFonts w:asciiTheme="minorHAnsi" w:hAnsiTheme="minorHAnsi"/>
        </w:rPr>
        <w:t>s</w:t>
      </w:r>
      <w:r w:rsidRPr="009A37A4">
        <w:rPr>
          <w:rFonts w:asciiTheme="minorHAnsi" w:hAnsiTheme="minorHAnsi"/>
        </w:rPr>
        <w:t xml:space="preserve"> to host fitness</w:t>
      </w:r>
      <w:r w:rsidR="00556E2E">
        <w:rPr>
          <w:rFonts w:asciiTheme="minorHAnsi" w:hAnsiTheme="minorHAnsi"/>
        </w:rPr>
        <w:t xml:space="preserve"> programme</w:t>
      </w:r>
      <w:r w:rsidRPr="009A37A4">
        <w:rPr>
          <w:rFonts w:asciiTheme="minorHAnsi" w:hAnsiTheme="minorHAnsi"/>
        </w:rPr>
        <w:t>s a few days of the week. While these attempts are good</w:t>
      </w:r>
      <w:r w:rsidR="00871AC4">
        <w:rPr>
          <w:rFonts w:asciiTheme="minorHAnsi" w:hAnsiTheme="minorHAnsi"/>
        </w:rPr>
        <w:t>,</w:t>
      </w:r>
      <w:r w:rsidRPr="009A37A4">
        <w:rPr>
          <w:rFonts w:asciiTheme="minorHAnsi" w:hAnsiTheme="minorHAnsi"/>
        </w:rPr>
        <w:t xml:space="preserve"> they are just that</w:t>
      </w:r>
      <w:r w:rsidR="00871AC4">
        <w:rPr>
          <w:rFonts w:asciiTheme="minorHAnsi" w:hAnsiTheme="minorHAnsi"/>
        </w:rPr>
        <w:t xml:space="preserve"> </w:t>
      </w:r>
      <w:r w:rsidR="0062154F">
        <w:rPr>
          <w:rFonts w:asciiTheme="minorHAnsi" w:hAnsiTheme="minorHAnsi"/>
        </w:rPr>
        <w:t>–</w:t>
      </w:r>
      <w:r w:rsidR="00871AC4">
        <w:rPr>
          <w:rFonts w:asciiTheme="minorHAnsi" w:hAnsiTheme="minorHAnsi"/>
        </w:rPr>
        <w:t>–</w:t>
      </w:r>
      <w:r w:rsidR="00871AC4" w:rsidRPr="009A37A4">
        <w:rPr>
          <w:rFonts w:asciiTheme="minorHAnsi" w:hAnsiTheme="minorHAnsi"/>
        </w:rPr>
        <w:t xml:space="preserve"> </w:t>
      </w:r>
      <w:r w:rsidRPr="009A37A4">
        <w:rPr>
          <w:rFonts w:asciiTheme="minorHAnsi" w:hAnsiTheme="minorHAnsi"/>
        </w:rPr>
        <w:t xml:space="preserve">attempts. Employee well-being </w:t>
      </w:r>
      <w:r w:rsidR="0062154F">
        <w:rPr>
          <w:rFonts w:asciiTheme="minorHAnsi" w:hAnsiTheme="minorHAnsi"/>
        </w:rPr>
        <w:t xml:space="preserve">embodies </w:t>
      </w:r>
      <w:r w:rsidRPr="009A37A4">
        <w:rPr>
          <w:rFonts w:asciiTheme="minorHAnsi" w:hAnsiTheme="minorHAnsi"/>
        </w:rPr>
        <w:t>not only the physical aspect</w:t>
      </w:r>
      <w:r w:rsidR="00AB4950">
        <w:rPr>
          <w:rFonts w:asciiTheme="minorHAnsi" w:hAnsiTheme="minorHAnsi"/>
        </w:rPr>
        <w:t>s</w:t>
      </w:r>
      <w:r w:rsidRPr="009A37A4">
        <w:rPr>
          <w:rFonts w:asciiTheme="minorHAnsi" w:hAnsiTheme="minorHAnsi"/>
        </w:rPr>
        <w:t xml:space="preserve"> but also the emotional, mental, and social </w:t>
      </w:r>
      <w:r w:rsidR="00AB4950">
        <w:rPr>
          <w:rFonts w:asciiTheme="minorHAnsi" w:hAnsiTheme="minorHAnsi"/>
        </w:rPr>
        <w:t xml:space="preserve">components of the employee’s </w:t>
      </w:r>
      <w:r w:rsidR="00015BC3">
        <w:rPr>
          <w:rFonts w:asciiTheme="minorHAnsi" w:hAnsiTheme="minorHAnsi"/>
        </w:rPr>
        <w:t>wellness</w:t>
      </w:r>
      <w:r w:rsidRPr="009A37A4">
        <w:rPr>
          <w:rFonts w:asciiTheme="minorHAnsi" w:hAnsiTheme="minorHAnsi"/>
        </w:rPr>
        <w:t xml:space="preserve">. The </w:t>
      </w:r>
      <w:r w:rsidR="00AB4950">
        <w:rPr>
          <w:rFonts w:asciiTheme="minorHAnsi" w:hAnsiTheme="minorHAnsi"/>
        </w:rPr>
        <w:t>failure to</w:t>
      </w:r>
      <w:r w:rsidRPr="009A37A4">
        <w:rPr>
          <w:rFonts w:asciiTheme="minorHAnsi" w:hAnsiTheme="minorHAnsi"/>
        </w:rPr>
        <w:t xml:space="preserve"> implement well-being</w:t>
      </w:r>
      <w:r w:rsidR="00556E2E">
        <w:rPr>
          <w:rFonts w:asciiTheme="minorHAnsi" w:hAnsiTheme="minorHAnsi"/>
        </w:rPr>
        <w:t xml:space="preserve"> programme</w:t>
      </w:r>
      <w:r w:rsidRPr="009A37A4">
        <w:rPr>
          <w:rFonts w:asciiTheme="minorHAnsi" w:hAnsiTheme="minorHAnsi"/>
        </w:rPr>
        <w:t xml:space="preserve">s implies </w:t>
      </w:r>
      <w:r w:rsidR="00AB4950">
        <w:rPr>
          <w:rFonts w:asciiTheme="minorHAnsi" w:hAnsiTheme="minorHAnsi"/>
        </w:rPr>
        <w:t>a failure on the part of</w:t>
      </w:r>
      <w:r w:rsidRPr="009A37A4">
        <w:rPr>
          <w:rFonts w:asciiTheme="minorHAnsi" w:hAnsiTheme="minorHAnsi"/>
        </w:rPr>
        <w:t xml:space="preserve"> organ</w:t>
      </w:r>
      <w:r w:rsidR="000A1C34">
        <w:rPr>
          <w:rFonts w:asciiTheme="minorHAnsi" w:hAnsiTheme="minorHAnsi"/>
        </w:rPr>
        <w:t>isation</w:t>
      </w:r>
      <w:r w:rsidRPr="009A37A4">
        <w:rPr>
          <w:rFonts w:asciiTheme="minorHAnsi" w:hAnsiTheme="minorHAnsi"/>
        </w:rPr>
        <w:t>s to identify the economic profitability of such</w:t>
      </w:r>
      <w:r w:rsidR="00556E2E">
        <w:rPr>
          <w:rFonts w:asciiTheme="minorHAnsi" w:hAnsiTheme="minorHAnsi"/>
        </w:rPr>
        <w:t xml:space="preserve"> programme</w:t>
      </w:r>
      <w:r w:rsidRPr="009A37A4">
        <w:rPr>
          <w:rFonts w:asciiTheme="minorHAnsi" w:hAnsiTheme="minorHAnsi"/>
        </w:rPr>
        <w:t>s</w:t>
      </w:r>
      <w:r w:rsidR="00AB4950">
        <w:rPr>
          <w:rFonts w:asciiTheme="minorHAnsi" w:hAnsiTheme="minorHAnsi"/>
        </w:rPr>
        <w:t>,</w:t>
      </w:r>
      <w:r w:rsidRPr="009A37A4">
        <w:rPr>
          <w:rFonts w:asciiTheme="minorHAnsi" w:hAnsiTheme="minorHAnsi"/>
        </w:rPr>
        <w:t xml:space="preserve"> and </w:t>
      </w:r>
      <w:r w:rsidR="00871AC4" w:rsidRPr="009A37A4">
        <w:rPr>
          <w:rFonts w:asciiTheme="minorHAnsi" w:hAnsiTheme="minorHAnsi"/>
        </w:rPr>
        <w:t>m</w:t>
      </w:r>
      <w:r w:rsidR="00871AC4">
        <w:rPr>
          <w:rFonts w:asciiTheme="minorHAnsi" w:hAnsiTheme="minorHAnsi"/>
        </w:rPr>
        <w:t>ay</w:t>
      </w:r>
      <w:r w:rsidR="00871AC4" w:rsidRPr="009A37A4">
        <w:rPr>
          <w:rFonts w:asciiTheme="minorHAnsi" w:hAnsiTheme="minorHAnsi"/>
        </w:rPr>
        <w:t xml:space="preserve"> </w:t>
      </w:r>
      <w:r w:rsidR="00871AC4">
        <w:rPr>
          <w:rFonts w:asciiTheme="minorHAnsi" w:hAnsiTheme="minorHAnsi"/>
        </w:rPr>
        <w:t>assum</w:t>
      </w:r>
      <w:r w:rsidR="00871AC4" w:rsidRPr="009A37A4">
        <w:rPr>
          <w:rFonts w:asciiTheme="minorHAnsi" w:hAnsiTheme="minorHAnsi"/>
        </w:rPr>
        <w:t>e</w:t>
      </w:r>
      <w:r w:rsidR="00871AC4">
        <w:rPr>
          <w:rFonts w:asciiTheme="minorHAnsi" w:hAnsiTheme="minorHAnsi"/>
        </w:rPr>
        <w:t xml:space="preserve"> that</w:t>
      </w:r>
      <w:r w:rsidR="00871AC4" w:rsidRPr="009A37A4">
        <w:rPr>
          <w:rFonts w:asciiTheme="minorHAnsi" w:hAnsiTheme="minorHAnsi"/>
        </w:rPr>
        <w:t xml:space="preserve"> </w:t>
      </w:r>
      <w:r w:rsidRPr="009A37A4">
        <w:rPr>
          <w:rFonts w:asciiTheme="minorHAnsi" w:hAnsiTheme="minorHAnsi"/>
        </w:rPr>
        <w:t xml:space="preserve">employees’ poor well-being </w:t>
      </w:r>
      <w:r w:rsidR="00871AC4">
        <w:rPr>
          <w:rFonts w:asciiTheme="minorHAnsi" w:hAnsiTheme="minorHAnsi"/>
        </w:rPr>
        <w:t xml:space="preserve">should </w:t>
      </w:r>
      <w:r w:rsidRPr="009A37A4">
        <w:rPr>
          <w:rFonts w:asciiTheme="minorHAnsi" w:hAnsiTheme="minorHAnsi"/>
        </w:rPr>
        <w:t>be associated with their personal lives</w:t>
      </w:r>
      <w:r w:rsidR="00AB4950">
        <w:rPr>
          <w:rFonts w:asciiTheme="minorHAnsi" w:hAnsiTheme="minorHAnsi"/>
        </w:rPr>
        <w:t xml:space="preserve"> </w:t>
      </w:r>
      <w:r w:rsidR="00015BC3">
        <w:rPr>
          <w:rFonts w:asciiTheme="minorHAnsi" w:hAnsiTheme="minorHAnsi"/>
        </w:rPr>
        <w:t>on</w:t>
      </w:r>
      <w:r w:rsidR="00AB4950">
        <w:rPr>
          <w:rFonts w:asciiTheme="minorHAnsi" w:hAnsiTheme="minorHAnsi"/>
        </w:rPr>
        <w:t>ly</w:t>
      </w:r>
      <w:r w:rsidRPr="009A37A4">
        <w:rPr>
          <w:rFonts w:asciiTheme="minorHAnsi" w:hAnsiTheme="minorHAnsi"/>
        </w:rPr>
        <w:t xml:space="preserve">. The person we are at home </w:t>
      </w:r>
      <w:r w:rsidR="00F33162">
        <w:rPr>
          <w:rFonts w:asciiTheme="minorHAnsi" w:hAnsiTheme="minorHAnsi"/>
        </w:rPr>
        <w:t>is interlinked with</w:t>
      </w:r>
      <w:r w:rsidRPr="009A37A4">
        <w:rPr>
          <w:rFonts w:asciiTheme="minorHAnsi" w:hAnsiTheme="minorHAnsi"/>
        </w:rPr>
        <w:t xml:space="preserve"> the person we are at work as there is a co-dependence </w:t>
      </w:r>
      <w:r w:rsidR="00015BC3">
        <w:rPr>
          <w:rFonts w:asciiTheme="minorHAnsi" w:hAnsiTheme="minorHAnsi"/>
        </w:rPr>
        <w:t xml:space="preserve">and interaction </w:t>
      </w:r>
      <w:r w:rsidR="00AB4950">
        <w:rPr>
          <w:rFonts w:asciiTheme="minorHAnsi" w:hAnsiTheme="minorHAnsi"/>
        </w:rPr>
        <w:t>of</w:t>
      </w:r>
      <w:r w:rsidR="00AB4950" w:rsidRPr="009A37A4">
        <w:rPr>
          <w:rFonts w:asciiTheme="minorHAnsi" w:hAnsiTheme="minorHAnsi"/>
        </w:rPr>
        <w:t xml:space="preserve"> </w:t>
      </w:r>
      <w:r w:rsidR="00015BC3">
        <w:rPr>
          <w:rFonts w:asciiTheme="minorHAnsi" w:hAnsiTheme="minorHAnsi"/>
        </w:rPr>
        <w:t>the parts</w:t>
      </w:r>
      <w:r w:rsidRPr="009A37A4">
        <w:rPr>
          <w:rFonts w:asciiTheme="minorHAnsi" w:hAnsiTheme="minorHAnsi"/>
        </w:rPr>
        <w:t xml:space="preserve"> from each area</w:t>
      </w:r>
      <w:r w:rsidR="00F33162">
        <w:rPr>
          <w:rFonts w:asciiTheme="minorHAnsi" w:hAnsiTheme="minorHAnsi"/>
        </w:rPr>
        <w:t xml:space="preserve"> –</w:t>
      </w:r>
      <w:r w:rsidRPr="009A37A4">
        <w:rPr>
          <w:rFonts w:asciiTheme="minorHAnsi" w:hAnsiTheme="minorHAnsi"/>
        </w:rPr>
        <w:t xml:space="preserve"> family, social, physical and psychological </w:t>
      </w:r>
      <w:r w:rsidR="00F33162">
        <w:rPr>
          <w:rFonts w:asciiTheme="minorHAnsi" w:hAnsiTheme="minorHAnsi"/>
        </w:rPr>
        <w:t xml:space="preserve">– </w:t>
      </w:r>
      <w:r w:rsidR="00015BC3">
        <w:rPr>
          <w:rFonts w:asciiTheme="minorHAnsi" w:hAnsiTheme="minorHAnsi"/>
        </w:rPr>
        <w:t>in the</w:t>
      </w:r>
      <w:r w:rsidR="00F33162" w:rsidRPr="00FC26B9">
        <w:rPr>
          <w:rFonts w:asciiTheme="minorHAnsi" w:hAnsiTheme="minorHAnsi"/>
        </w:rPr>
        <w:t xml:space="preserve"> promot</w:t>
      </w:r>
      <w:r w:rsidR="00015BC3">
        <w:rPr>
          <w:rFonts w:asciiTheme="minorHAnsi" w:hAnsiTheme="minorHAnsi"/>
        </w:rPr>
        <w:t>ion of</w:t>
      </w:r>
      <w:r w:rsidR="00F33162" w:rsidRPr="00FC26B9">
        <w:rPr>
          <w:rFonts w:asciiTheme="minorHAnsi" w:hAnsiTheme="minorHAnsi"/>
        </w:rPr>
        <w:t xml:space="preserve"> wellness in the </w:t>
      </w:r>
      <w:r w:rsidR="00F33162">
        <w:rPr>
          <w:rFonts w:asciiTheme="minorHAnsi" w:hAnsiTheme="minorHAnsi"/>
        </w:rPr>
        <w:t>whole person</w:t>
      </w:r>
      <w:r w:rsidRPr="009A37A4">
        <w:rPr>
          <w:rFonts w:asciiTheme="minorHAnsi" w:hAnsiTheme="minorHAnsi"/>
        </w:rPr>
        <w:t>.</w:t>
      </w:r>
    </w:p>
    <w:p w14:paraId="750AED6B" w14:textId="60256BA3" w:rsidR="00206777" w:rsidRPr="009A37A4" w:rsidRDefault="00206777" w:rsidP="00E3037B">
      <w:pPr>
        <w:spacing w:line="480" w:lineRule="auto"/>
        <w:ind w:firstLine="360"/>
        <w:jc w:val="both"/>
        <w:rPr>
          <w:rFonts w:asciiTheme="minorHAnsi" w:hAnsiTheme="minorHAnsi"/>
        </w:rPr>
      </w:pPr>
      <w:r w:rsidRPr="009A37A4">
        <w:rPr>
          <w:rFonts w:asciiTheme="minorHAnsi" w:hAnsiTheme="minorHAnsi"/>
        </w:rPr>
        <w:lastRenderedPageBreak/>
        <w:t xml:space="preserve"> If our performance at work decreases and causes a reduction in our financial status, our personal and home life will be affected, and vice versa</w:t>
      </w:r>
      <w:r w:rsidR="00F33162">
        <w:rPr>
          <w:rFonts w:asciiTheme="minorHAnsi" w:hAnsiTheme="minorHAnsi"/>
        </w:rPr>
        <w:t xml:space="preserve"> –</w:t>
      </w:r>
      <w:r w:rsidR="00F33162" w:rsidRPr="009A37A4">
        <w:rPr>
          <w:rFonts w:asciiTheme="minorHAnsi" w:hAnsiTheme="minorHAnsi"/>
        </w:rPr>
        <w:t xml:space="preserve"> </w:t>
      </w:r>
      <w:r w:rsidRPr="009A37A4">
        <w:rPr>
          <w:rFonts w:asciiTheme="minorHAnsi" w:hAnsiTheme="minorHAnsi"/>
        </w:rPr>
        <w:t xml:space="preserve">we take issues </w:t>
      </w:r>
      <w:r w:rsidR="00F33162">
        <w:rPr>
          <w:rFonts w:asciiTheme="minorHAnsi" w:hAnsiTheme="minorHAnsi"/>
        </w:rPr>
        <w:t xml:space="preserve">we </w:t>
      </w:r>
      <w:r w:rsidRPr="009A37A4">
        <w:rPr>
          <w:rFonts w:asciiTheme="minorHAnsi" w:hAnsiTheme="minorHAnsi"/>
        </w:rPr>
        <w:t xml:space="preserve">experience at home with us to work. </w:t>
      </w:r>
      <w:r w:rsidRPr="00DD32BB">
        <w:rPr>
          <w:rFonts w:asciiTheme="minorHAnsi" w:hAnsiTheme="minorHAnsi"/>
        </w:rPr>
        <w:t>Therefore, promoting well-being within the organ</w:t>
      </w:r>
      <w:r w:rsidR="000A1C34" w:rsidRPr="00DD32BB">
        <w:rPr>
          <w:rFonts w:asciiTheme="minorHAnsi" w:hAnsiTheme="minorHAnsi"/>
        </w:rPr>
        <w:t>isation</w:t>
      </w:r>
      <w:r w:rsidRPr="00DD32BB">
        <w:rPr>
          <w:rFonts w:asciiTheme="minorHAnsi" w:hAnsiTheme="minorHAnsi"/>
        </w:rPr>
        <w:t xml:space="preserve"> will increase the balance of employee’s well-being on </w:t>
      </w:r>
      <w:r w:rsidR="00E2660E" w:rsidRPr="00DD32BB">
        <w:rPr>
          <w:rFonts w:asciiTheme="minorHAnsi" w:hAnsiTheme="minorHAnsi"/>
        </w:rPr>
        <w:t xml:space="preserve">the </w:t>
      </w:r>
      <w:r w:rsidRPr="00DD32BB">
        <w:rPr>
          <w:rFonts w:asciiTheme="minorHAnsi" w:hAnsiTheme="minorHAnsi"/>
        </w:rPr>
        <w:t xml:space="preserve">whole (both personal and work-life). Sandals CEO, Gordon ‘Butch’ Stewart </w:t>
      </w:r>
      <w:r w:rsidR="00E2660E" w:rsidRPr="00DD32BB">
        <w:rPr>
          <w:rFonts w:asciiTheme="minorHAnsi" w:hAnsiTheme="minorHAnsi"/>
        </w:rPr>
        <w:t>wa</w:t>
      </w:r>
      <w:r w:rsidRPr="00DD32BB">
        <w:rPr>
          <w:rFonts w:asciiTheme="minorHAnsi" w:hAnsiTheme="minorHAnsi"/>
        </w:rPr>
        <w:t>s one such promoters of well-being within his organ</w:t>
      </w:r>
      <w:r w:rsidR="000A1C34" w:rsidRPr="00DD32BB">
        <w:rPr>
          <w:rFonts w:asciiTheme="minorHAnsi" w:hAnsiTheme="minorHAnsi"/>
        </w:rPr>
        <w:t>isation</w:t>
      </w:r>
      <w:r w:rsidRPr="00DD32BB">
        <w:rPr>
          <w:rFonts w:asciiTheme="minorHAnsi" w:hAnsiTheme="minorHAnsi"/>
        </w:rPr>
        <w:t>s</w:t>
      </w:r>
      <w:r w:rsidR="00E2660E" w:rsidRPr="00DD32BB">
        <w:rPr>
          <w:rFonts w:asciiTheme="minorHAnsi" w:hAnsiTheme="minorHAnsi"/>
        </w:rPr>
        <w:t xml:space="preserve"> –– </w:t>
      </w:r>
      <w:r w:rsidRPr="00DD32BB">
        <w:rPr>
          <w:rFonts w:asciiTheme="minorHAnsi" w:hAnsiTheme="minorHAnsi"/>
        </w:rPr>
        <w:t>from the implementation of health and wellness</w:t>
      </w:r>
      <w:r w:rsidR="00556E2E" w:rsidRPr="00DD32BB">
        <w:rPr>
          <w:rFonts w:asciiTheme="minorHAnsi" w:hAnsiTheme="minorHAnsi"/>
        </w:rPr>
        <w:t xml:space="preserve"> programme</w:t>
      </w:r>
      <w:r w:rsidRPr="00DD32BB">
        <w:rPr>
          <w:rFonts w:asciiTheme="minorHAnsi" w:hAnsiTheme="minorHAnsi"/>
        </w:rPr>
        <w:t xml:space="preserve">s to the founding and development of Sandals Corporate University with the aim of increasing and promoting </w:t>
      </w:r>
      <w:r w:rsidR="00E2660E" w:rsidRPr="00DD32BB">
        <w:rPr>
          <w:rFonts w:asciiTheme="minorHAnsi" w:hAnsiTheme="minorHAnsi"/>
        </w:rPr>
        <w:t>“</w:t>
      </w:r>
      <w:r w:rsidRPr="00DD32BB">
        <w:rPr>
          <w:rFonts w:asciiTheme="minorHAnsi" w:hAnsiTheme="minorHAnsi"/>
        </w:rPr>
        <w:t xml:space="preserve">opportunities that come with a strong </w:t>
      </w:r>
      <w:r w:rsidR="00E2660E" w:rsidRPr="00DD32BB">
        <w:rPr>
          <w:rFonts w:asciiTheme="minorHAnsi" w:hAnsiTheme="minorHAnsi"/>
        </w:rPr>
        <w:t xml:space="preserve">education” </w:t>
      </w:r>
      <w:r w:rsidRPr="00DD32BB">
        <w:rPr>
          <w:rFonts w:asciiTheme="minorHAnsi" w:hAnsiTheme="minorHAnsi"/>
        </w:rPr>
        <w:t>(Stewart 2013). Sandals however, is not the only organ</w:t>
      </w:r>
      <w:r w:rsidR="000A1C34" w:rsidRPr="00DD32BB">
        <w:rPr>
          <w:rFonts w:asciiTheme="minorHAnsi" w:hAnsiTheme="minorHAnsi"/>
        </w:rPr>
        <w:t>isation</w:t>
      </w:r>
      <w:r w:rsidR="00E2660E" w:rsidRPr="00DD32BB">
        <w:rPr>
          <w:rFonts w:asciiTheme="minorHAnsi" w:hAnsiTheme="minorHAnsi"/>
        </w:rPr>
        <w:t xml:space="preserve"> on the Island of Jamaica</w:t>
      </w:r>
      <w:r w:rsidRPr="00DD32BB">
        <w:rPr>
          <w:rFonts w:asciiTheme="minorHAnsi" w:hAnsiTheme="minorHAnsi"/>
        </w:rPr>
        <w:t xml:space="preserve"> that </w:t>
      </w:r>
      <w:r w:rsidR="00E2660E" w:rsidRPr="00DD32BB">
        <w:rPr>
          <w:rFonts w:asciiTheme="minorHAnsi" w:hAnsiTheme="minorHAnsi"/>
        </w:rPr>
        <w:t xml:space="preserve">has been </w:t>
      </w:r>
      <w:r w:rsidRPr="00DD32BB">
        <w:rPr>
          <w:rFonts w:asciiTheme="minorHAnsi" w:hAnsiTheme="minorHAnsi"/>
        </w:rPr>
        <w:t xml:space="preserve">promoting </w:t>
      </w:r>
      <w:r w:rsidR="00E2660E" w:rsidRPr="00DD32BB">
        <w:rPr>
          <w:rFonts w:asciiTheme="minorHAnsi" w:hAnsiTheme="minorHAnsi"/>
        </w:rPr>
        <w:t>workplace</w:t>
      </w:r>
      <w:r w:rsidRPr="00DD32BB">
        <w:rPr>
          <w:rFonts w:asciiTheme="minorHAnsi" w:hAnsiTheme="minorHAnsi"/>
        </w:rPr>
        <w:t xml:space="preserve"> well-being</w:t>
      </w:r>
      <w:r w:rsidR="00623C0E" w:rsidRPr="00DD32BB">
        <w:rPr>
          <w:rFonts w:asciiTheme="minorHAnsi" w:hAnsiTheme="minorHAnsi"/>
        </w:rPr>
        <w:t xml:space="preserve"> –– as the following list illustrates</w:t>
      </w:r>
      <w:r w:rsidRPr="00DD32BB">
        <w:rPr>
          <w:rFonts w:asciiTheme="minorHAnsi" w:hAnsiTheme="minorHAnsi"/>
        </w:rPr>
        <w:t>:</w:t>
      </w:r>
    </w:p>
    <w:p w14:paraId="750AED6C" w14:textId="77777777" w:rsidR="00206777" w:rsidRPr="00E3037B" w:rsidRDefault="00206777" w:rsidP="00113209">
      <w:pPr>
        <w:numPr>
          <w:ilvl w:val="0"/>
          <w:numId w:val="33"/>
        </w:numPr>
        <w:spacing w:line="360" w:lineRule="auto"/>
        <w:jc w:val="both"/>
        <w:rPr>
          <w:rFonts w:asciiTheme="minorHAnsi" w:hAnsiTheme="minorHAnsi"/>
        </w:rPr>
      </w:pPr>
      <w:r w:rsidRPr="00E3037B">
        <w:rPr>
          <w:rFonts w:asciiTheme="minorHAnsi" w:hAnsiTheme="minorHAnsi"/>
        </w:rPr>
        <w:t>The University of the West Indies has a counselling unit for both students and team members</w:t>
      </w:r>
    </w:p>
    <w:p w14:paraId="750AED6D" w14:textId="033F28BA" w:rsidR="00206777" w:rsidRPr="00E3037B" w:rsidRDefault="00206777" w:rsidP="00113209">
      <w:pPr>
        <w:numPr>
          <w:ilvl w:val="0"/>
          <w:numId w:val="33"/>
        </w:numPr>
        <w:spacing w:line="360" w:lineRule="auto"/>
        <w:jc w:val="both"/>
        <w:rPr>
          <w:rFonts w:asciiTheme="minorHAnsi" w:hAnsiTheme="minorHAnsi"/>
        </w:rPr>
      </w:pPr>
      <w:r w:rsidRPr="00E3037B">
        <w:rPr>
          <w:rFonts w:asciiTheme="minorHAnsi" w:hAnsiTheme="minorHAnsi"/>
        </w:rPr>
        <w:t>The National Commercial Bank util</w:t>
      </w:r>
      <w:r w:rsidR="000A1C34" w:rsidRPr="00E3037B">
        <w:rPr>
          <w:rFonts w:asciiTheme="minorHAnsi" w:hAnsiTheme="minorHAnsi"/>
        </w:rPr>
        <w:t>ise</w:t>
      </w:r>
      <w:r w:rsidRPr="00E3037B">
        <w:rPr>
          <w:rFonts w:asciiTheme="minorHAnsi" w:hAnsiTheme="minorHAnsi"/>
        </w:rPr>
        <w:t xml:space="preserve">s the services of </w:t>
      </w:r>
      <w:del w:id="606" w:author="Henry Lewis" w:date="2023-08-17T22:14:00Z">
        <w:r w:rsidRPr="00E3037B" w:rsidDel="00050BD4">
          <w:rPr>
            <w:rFonts w:asciiTheme="minorHAnsi" w:hAnsiTheme="minorHAnsi"/>
          </w:rPr>
          <w:delText xml:space="preserve">an </w:delText>
        </w:r>
      </w:del>
      <w:ins w:id="607" w:author="Henry Lewis" w:date="2023-08-17T22:14:00Z">
        <w:r w:rsidR="00050BD4">
          <w:rPr>
            <w:rFonts w:asciiTheme="minorHAnsi" w:hAnsiTheme="minorHAnsi"/>
          </w:rPr>
          <w:t>a</w:t>
        </w:r>
        <w:r w:rsidR="00050BD4" w:rsidRPr="00E3037B">
          <w:rPr>
            <w:rFonts w:asciiTheme="minorHAnsi" w:hAnsiTheme="minorHAnsi"/>
          </w:rPr>
          <w:t xml:space="preserve"> </w:t>
        </w:r>
      </w:ins>
      <w:r w:rsidRPr="00E3037B">
        <w:rPr>
          <w:rFonts w:asciiTheme="minorHAnsi" w:hAnsiTheme="minorHAnsi"/>
        </w:rPr>
        <w:t xml:space="preserve">trained </w:t>
      </w:r>
      <w:r w:rsidR="00623C0E" w:rsidRPr="00E3037B">
        <w:rPr>
          <w:rFonts w:asciiTheme="minorHAnsi" w:hAnsiTheme="minorHAnsi"/>
        </w:rPr>
        <w:t xml:space="preserve">external </w:t>
      </w:r>
      <w:r w:rsidRPr="00E3037B">
        <w:rPr>
          <w:rFonts w:asciiTheme="minorHAnsi" w:hAnsiTheme="minorHAnsi"/>
        </w:rPr>
        <w:t>counsellor</w:t>
      </w:r>
    </w:p>
    <w:p w14:paraId="750AED6E" w14:textId="408944FE" w:rsidR="00206777" w:rsidRPr="00050BD4" w:rsidRDefault="00206777" w:rsidP="00050BD4">
      <w:pPr>
        <w:numPr>
          <w:ilvl w:val="0"/>
          <w:numId w:val="33"/>
        </w:numPr>
        <w:spacing w:line="360" w:lineRule="auto"/>
        <w:jc w:val="both"/>
        <w:rPr>
          <w:rFonts w:asciiTheme="minorHAnsi" w:hAnsiTheme="minorHAnsi"/>
        </w:rPr>
      </w:pPr>
      <w:r w:rsidRPr="00E3037B">
        <w:rPr>
          <w:rFonts w:asciiTheme="minorHAnsi" w:hAnsiTheme="minorHAnsi"/>
        </w:rPr>
        <w:t xml:space="preserve">Sagicor Group Jamaica Limited </w:t>
      </w:r>
      <w:del w:id="608" w:author="Henry Lewis" w:date="2023-08-17T22:12:00Z">
        <w:r w:rsidRPr="00E3037B" w:rsidDel="00050BD4">
          <w:rPr>
            <w:rFonts w:asciiTheme="minorHAnsi" w:hAnsiTheme="minorHAnsi"/>
          </w:rPr>
          <w:delText xml:space="preserve">and </w:delText>
        </w:r>
      </w:del>
      <w:ins w:id="609" w:author="Henry Lewis" w:date="2023-08-17T22:14:00Z">
        <w:r w:rsidR="00050BD4">
          <w:rPr>
            <w:rFonts w:asciiTheme="minorHAnsi" w:hAnsiTheme="minorHAnsi"/>
          </w:rPr>
          <w:t xml:space="preserve">and </w:t>
        </w:r>
      </w:ins>
      <w:proofErr w:type="spellStart"/>
      <w:r w:rsidRPr="00050BD4">
        <w:rPr>
          <w:rFonts w:asciiTheme="minorHAnsi" w:hAnsiTheme="minorHAnsi"/>
        </w:rPr>
        <w:t>Educom</w:t>
      </w:r>
      <w:proofErr w:type="spellEnd"/>
      <w:r w:rsidRPr="00050BD4">
        <w:rPr>
          <w:rFonts w:asciiTheme="minorHAnsi" w:hAnsiTheme="minorHAnsi"/>
        </w:rPr>
        <w:t xml:space="preserve"> </w:t>
      </w:r>
      <w:ins w:id="610" w:author="Henry Lewis" w:date="2023-08-17T22:13:00Z">
        <w:r w:rsidR="00050BD4" w:rsidRPr="00050BD4">
          <w:rPr>
            <w:rFonts w:asciiTheme="minorHAnsi" w:hAnsiTheme="minorHAnsi"/>
          </w:rPr>
          <w:t xml:space="preserve">Co-operative Credit Union </w:t>
        </w:r>
      </w:ins>
      <w:r w:rsidRPr="00050BD4">
        <w:rPr>
          <w:rFonts w:asciiTheme="minorHAnsi" w:hAnsiTheme="minorHAnsi"/>
        </w:rPr>
        <w:t>both have EAP</w:t>
      </w:r>
      <w:r w:rsidR="00623C0E" w:rsidRPr="00050BD4">
        <w:rPr>
          <w:rFonts w:asciiTheme="minorHAnsi" w:hAnsiTheme="minorHAnsi"/>
        </w:rPr>
        <w:t>s</w:t>
      </w:r>
      <w:r w:rsidRPr="00050BD4">
        <w:rPr>
          <w:rFonts w:asciiTheme="minorHAnsi" w:hAnsiTheme="minorHAnsi"/>
        </w:rPr>
        <w:t xml:space="preserve"> with Family Life Ministries</w:t>
      </w:r>
    </w:p>
    <w:p w14:paraId="750AED6F" w14:textId="577DCAC8" w:rsidR="00206777" w:rsidRPr="00E3037B" w:rsidRDefault="00206777" w:rsidP="00113209">
      <w:pPr>
        <w:numPr>
          <w:ilvl w:val="0"/>
          <w:numId w:val="33"/>
        </w:numPr>
        <w:spacing w:line="360" w:lineRule="auto"/>
        <w:jc w:val="both"/>
        <w:rPr>
          <w:rFonts w:asciiTheme="minorHAnsi" w:hAnsiTheme="minorHAnsi"/>
        </w:rPr>
      </w:pPr>
      <w:r w:rsidRPr="00E3037B">
        <w:rPr>
          <w:rFonts w:asciiTheme="minorHAnsi" w:hAnsiTheme="minorHAnsi"/>
        </w:rPr>
        <w:t>Insurance Company of the West Indies util</w:t>
      </w:r>
      <w:r w:rsidR="000A1C34" w:rsidRPr="00E3037B">
        <w:rPr>
          <w:rFonts w:asciiTheme="minorHAnsi" w:hAnsiTheme="minorHAnsi"/>
        </w:rPr>
        <w:t>ise</w:t>
      </w:r>
      <w:r w:rsidRPr="00E3037B">
        <w:rPr>
          <w:rFonts w:asciiTheme="minorHAnsi" w:hAnsiTheme="minorHAnsi"/>
        </w:rPr>
        <w:t>s the services of a trained counsellor</w:t>
      </w:r>
    </w:p>
    <w:p w14:paraId="15FC3596" w14:textId="77777777" w:rsidR="000C7CEA" w:rsidRPr="009A37A4" w:rsidRDefault="000C7CEA" w:rsidP="00E3037B">
      <w:pPr>
        <w:spacing w:line="360" w:lineRule="auto"/>
        <w:ind w:left="1440"/>
        <w:jc w:val="both"/>
        <w:rPr>
          <w:rFonts w:asciiTheme="minorHAnsi" w:hAnsiTheme="minorHAnsi"/>
        </w:rPr>
      </w:pPr>
    </w:p>
    <w:p w14:paraId="750AED70" w14:textId="40FD7020" w:rsidR="00206777" w:rsidRPr="009A37A4" w:rsidRDefault="00206777" w:rsidP="00E3037B">
      <w:pPr>
        <w:spacing w:line="480" w:lineRule="auto"/>
        <w:jc w:val="both"/>
        <w:rPr>
          <w:rFonts w:asciiTheme="minorHAnsi" w:hAnsiTheme="minorHAnsi"/>
        </w:rPr>
      </w:pPr>
      <w:r w:rsidRPr="009A37A4">
        <w:rPr>
          <w:rFonts w:asciiTheme="minorHAnsi" w:hAnsiTheme="minorHAnsi"/>
        </w:rPr>
        <w:t xml:space="preserve">        </w:t>
      </w:r>
      <w:r w:rsidRPr="009A37A4">
        <w:rPr>
          <w:rFonts w:asciiTheme="minorHAnsi" w:hAnsiTheme="minorHAnsi"/>
        </w:rPr>
        <w:tab/>
      </w:r>
      <w:r w:rsidRPr="00DD32BB">
        <w:rPr>
          <w:rFonts w:asciiTheme="minorHAnsi" w:hAnsiTheme="minorHAnsi"/>
        </w:rPr>
        <w:t xml:space="preserve">These </w:t>
      </w:r>
      <w:r w:rsidR="00623C0E" w:rsidRPr="00DD32BB">
        <w:rPr>
          <w:rFonts w:asciiTheme="minorHAnsi" w:hAnsiTheme="minorHAnsi"/>
        </w:rPr>
        <w:t>entit</w:t>
      </w:r>
      <w:r w:rsidRPr="00DD32BB">
        <w:rPr>
          <w:rFonts w:asciiTheme="minorHAnsi" w:hAnsiTheme="minorHAnsi"/>
        </w:rPr>
        <w:t>ies have all recogn</w:t>
      </w:r>
      <w:r w:rsidR="000A1C34" w:rsidRPr="00DD32BB">
        <w:rPr>
          <w:rFonts w:asciiTheme="minorHAnsi" w:hAnsiTheme="minorHAnsi"/>
        </w:rPr>
        <w:t>ise</w:t>
      </w:r>
      <w:r w:rsidRPr="00DD32BB">
        <w:rPr>
          <w:rFonts w:asciiTheme="minorHAnsi" w:hAnsiTheme="minorHAnsi"/>
        </w:rPr>
        <w:t>d the importance of promoting well-being in their organ</w:t>
      </w:r>
      <w:r w:rsidR="000A1C34" w:rsidRPr="00DD32BB">
        <w:rPr>
          <w:rFonts w:asciiTheme="minorHAnsi" w:hAnsiTheme="minorHAnsi"/>
        </w:rPr>
        <w:t>isation</w:t>
      </w:r>
      <w:r w:rsidR="00623C0E" w:rsidRPr="00DD32BB">
        <w:rPr>
          <w:rFonts w:asciiTheme="minorHAnsi" w:hAnsiTheme="minorHAnsi"/>
        </w:rPr>
        <w:t>s</w:t>
      </w:r>
      <w:r w:rsidRPr="00DD32BB">
        <w:rPr>
          <w:rFonts w:asciiTheme="minorHAnsi" w:hAnsiTheme="minorHAnsi"/>
        </w:rPr>
        <w:t xml:space="preserve"> and are listed among the high-performance </w:t>
      </w:r>
      <w:r w:rsidR="00623C0E" w:rsidRPr="00DD32BB">
        <w:rPr>
          <w:rFonts w:asciiTheme="minorHAnsi" w:hAnsiTheme="minorHAnsi"/>
        </w:rPr>
        <w:t>institu</w:t>
      </w:r>
      <w:r w:rsidRPr="00DD32BB">
        <w:rPr>
          <w:rFonts w:asciiTheme="minorHAnsi" w:hAnsiTheme="minorHAnsi"/>
        </w:rPr>
        <w:t xml:space="preserve">tions in </w:t>
      </w:r>
      <w:r w:rsidR="00623C0E" w:rsidRPr="00DD32BB">
        <w:rPr>
          <w:rFonts w:asciiTheme="minorHAnsi" w:hAnsiTheme="minorHAnsi"/>
        </w:rPr>
        <w:t>Jamaica</w:t>
      </w:r>
      <w:r w:rsidRPr="00DD32BB">
        <w:rPr>
          <w:rFonts w:asciiTheme="minorHAnsi" w:hAnsiTheme="minorHAnsi"/>
        </w:rPr>
        <w:t>.</w:t>
      </w:r>
    </w:p>
    <w:p w14:paraId="750AED71" w14:textId="157B4617" w:rsidR="00206777" w:rsidRDefault="00206777" w:rsidP="00E3037B">
      <w:pPr>
        <w:spacing w:line="480" w:lineRule="auto"/>
        <w:jc w:val="both"/>
        <w:rPr>
          <w:rFonts w:asciiTheme="minorHAnsi" w:hAnsiTheme="minorHAnsi"/>
        </w:rPr>
      </w:pPr>
    </w:p>
    <w:p w14:paraId="750AED72" w14:textId="4AC5282F" w:rsidR="00206777" w:rsidRPr="009A37A4" w:rsidRDefault="00F33162" w:rsidP="00E3037B">
      <w:pPr>
        <w:spacing w:line="480" w:lineRule="auto"/>
        <w:jc w:val="both"/>
        <w:rPr>
          <w:rFonts w:asciiTheme="minorHAnsi" w:hAnsiTheme="minorHAnsi"/>
          <w:b/>
        </w:rPr>
      </w:pPr>
      <w:r>
        <w:rPr>
          <w:rFonts w:asciiTheme="minorHAnsi" w:hAnsiTheme="minorHAnsi"/>
          <w:b/>
        </w:rPr>
        <w:t xml:space="preserve">A-head </w:t>
      </w:r>
      <w:r w:rsidR="00206777" w:rsidRPr="009A37A4">
        <w:rPr>
          <w:rFonts w:asciiTheme="minorHAnsi" w:hAnsiTheme="minorHAnsi"/>
        </w:rPr>
        <w:t>Steps to</w:t>
      </w:r>
      <w:r w:rsidR="00623C0E" w:rsidRPr="009A37A4">
        <w:rPr>
          <w:rFonts w:asciiTheme="minorHAnsi" w:hAnsiTheme="minorHAnsi"/>
        </w:rPr>
        <w:t>wards</w:t>
      </w:r>
      <w:r w:rsidR="00206777" w:rsidRPr="009A37A4">
        <w:rPr>
          <w:rFonts w:asciiTheme="minorHAnsi" w:hAnsiTheme="minorHAnsi"/>
        </w:rPr>
        <w:t xml:space="preserve"> Improving the Relationship</w:t>
      </w:r>
    </w:p>
    <w:p w14:paraId="3FCD5409" w14:textId="27D0A080" w:rsidR="00F33162" w:rsidRPr="00DD32BB" w:rsidRDefault="00206777" w:rsidP="00E3037B">
      <w:pPr>
        <w:spacing w:line="480" w:lineRule="auto"/>
        <w:jc w:val="both"/>
        <w:rPr>
          <w:rFonts w:asciiTheme="minorHAnsi" w:hAnsiTheme="minorHAnsi"/>
        </w:rPr>
      </w:pPr>
      <w:r w:rsidRPr="009A37A4">
        <w:rPr>
          <w:rFonts w:asciiTheme="minorHAnsi" w:hAnsiTheme="minorHAnsi"/>
        </w:rPr>
        <w:t>As part of improving employee well-being, Employee Voice is important</w:t>
      </w:r>
      <w:r w:rsidR="00F33162">
        <w:rPr>
          <w:rFonts w:asciiTheme="minorHAnsi" w:hAnsiTheme="minorHAnsi"/>
        </w:rPr>
        <w:t xml:space="preserve"> and</w:t>
      </w:r>
      <w:r w:rsidRPr="009A37A4">
        <w:rPr>
          <w:rFonts w:asciiTheme="minorHAnsi" w:hAnsiTheme="minorHAnsi"/>
        </w:rPr>
        <w:t xml:space="preserve"> has been viewed as an aspect of “high commitment”</w:t>
      </w:r>
      <w:r w:rsidR="00F33162">
        <w:rPr>
          <w:rFonts w:asciiTheme="minorHAnsi" w:hAnsiTheme="minorHAnsi"/>
        </w:rPr>
        <w:t>. I</w:t>
      </w:r>
      <w:r w:rsidRPr="009A37A4">
        <w:rPr>
          <w:rFonts w:asciiTheme="minorHAnsi" w:hAnsiTheme="minorHAnsi"/>
        </w:rPr>
        <w:t xml:space="preserve">t is considered essential that workers should </w:t>
      </w:r>
      <w:r w:rsidRPr="009A37A4">
        <w:rPr>
          <w:rFonts w:asciiTheme="minorHAnsi" w:hAnsiTheme="minorHAnsi"/>
        </w:rPr>
        <w:lastRenderedPageBreak/>
        <w:t>have the opportunity to express their grievances openly and independently, in addition to being able to contribute to management decision making on task-related issues”</w:t>
      </w:r>
      <w:r w:rsidR="00F33162">
        <w:rPr>
          <w:rFonts w:asciiTheme="minorHAnsi" w:hAnsiTheme="minorHAnsi"/>
        </w:rPr>
        <w:t xml:space="preserve"> </w:t>
      </w:r>
      <w:r w:rsidRPr="009A37A4">
        <w:rPr>
          <w:rFonts w:asciiTheme="minorHAnsi" w:hAnsiTheme="minorHAnsi"/>
        </w:rPr>
        <w:t>(Baptiste 2008). Employee Voice refers to the various ways in which employees take part in the decision making in organ</w:t>
      </w:r>
      <w:r w:rsidR="000A1C34">
        <w:rPr>
          <w:rFonts w:asciiTheme="minorHAnsi" w:hAnsiTheme="minorHAnsi"/>
        </w:rPr>
        <w:t>isation</w:t>
      </w:r>
      <w:r w:rsidRPr="009A37A4">
        <w:rPr>
          <w:rFonts w:asciiTheme="minorHAnsi" w:hAnsiTheme="minorHAnsi"/>
        </w:rPr>
        <w:t xml:space="preserve">s and the degree of influence they </w:t>
      </w:r>
      <w:r w:rsidR="00F33162">
        <w:rPr>
          <w:rFonts w:asciiTheme="minorHAnsi" w:hAnsiTheme="minorHAnsi"/>
        </w:rPr>
        <w:t>exercise</w:t>
      </w:r>
      <w:r w:rsidR="00F33162" w:rsidRPr="009A37A4">
        <w:rPr>
          <w:rFonts w:asciiTheme="minorHAnsi" w:hAnsiTheme="minorHAnsi"/>
        </w:rPr>
        <w:t xml:space="preserve"> </w:t>
      </w:r>
      <w:r w:rsidRPr="009A37A4">
        <w:rPr>
          <w:rFonts w:asciiTheme="minorHAnsi" w:hAnsiTheme="minorHAnsi"/>
        </w:rPr>
        <w:t xml:space="preserve">in the process. Employee involvement is an essential component as open communication about business matters ensures employees are informed about organisational issues and conveys a </w:t>
      </w:r>
      <w:r w:rsidRPr="00DD32BB">
        <w:rPr>
          <w:rFonts w:asciiTheme="minorHAnsi" w:hAnsiTheme="minorHAnsi"/>
        </w:rPr>
        <w:t xml:space="preserve">symbolic and substantive message that they are to be trusted in an open and positive manner. </w:t>
      </w:r>
    </w:p>
    <w:p w14:paraId="07B48757" w14:textId="279C5418" w:rsidR="008C2A4A" w:rsidRPr="00DD32BB" w:rsidRDefault="008C2A4A" w:rsidP="00E3037B">
      <w:pPr>
        <w:spacing w:line="480" w:lineRule="auto"/>
        <w:jc w:val="both"/>
        <w:rPr>
          <w:rFonts w:asciiTheme="minorHAnsi" w:hAnsiTheme="minorHAnsi"/>
        </w:rPr>
      </w:pPr>
      <w:r w:rsidRPr="00DD32BB">
        <w:rPr>
          <w:rFonts w:asciiTheme="minorHAnsi" w:hAnsiTheme="minorHAnsi"/>
        </w:rPr>
        <w:t>&lt;</w:t>
      </w:r>
      <w:proofErr w:type="spellStart"/>
      <w:r w:rsidRPr="00DD32BB">
        <w:rPr>
          <w:rFonts w:asciiTheme="minorHAnsi" w:hAnsiTheme="minorHAnsi"/>
        </w:rPr>
        <w:t>extr</w:t>
      </w:r>
      <w:proofErr w:type="spellEnd"/>
      <w:r w:rsidRPr="00DD32BB">
        <w:rPr>
          <w:rFonts w:asciiTheme="minorHAnsi" w:hAnsiTheme="minorHAnsi"/>
        </w:rPr>
        <w:t>&gt;</w:t>
      </w:r>
    </w:p>
    <w:p w14:paraId="750AED74" w14:textId="5C56ABC1" w:rsidR="00206777" w:rsidRDefault="00206777" w:rsidP="00E3037B">
      <w:pPr>
        <w:spacing w:line="360" w:lineRule="auto"/>
        <w:ind w:left="720"/>
        <w:jc w:val="both"/>
        <w:rPr>
          <w:rFonts w:asciiTheme="minorHAnsi" w:hAnsiTheme="minorHAnsi"/>
        </w:rPr>
      </w:pPr>
      <w:r w:rsidRPr="00DD32BB">
        <w:rPr>
          <w:rFonts w:asciiTheme="minorHAnsi" w:hAnsiTheme="minorHAnsi"/>
        </w:rPr>
        <w:t>Getting the right company culture with shared vision and values will also enable everyone</w:t>
      </w:r>
      <w:r w:rsidRPr="009A37A4">
        <w:rPr>
          <w:rFonts w:asciiTheme="minorHAnsi" w:hAnsiTheme="minorHAnsi"/>
        </w:rPr>
        <w:t xml:space="preserve"> to flourish. When positive values are maintained from the top down, individuals will know how they can expect to be treated and that their personal values can be respected. Asking employees ‘what is it like to work here’ will give you key insights (</w:t>
      </w:r>
      <w:commentRangeStart w:id="611"/>
      <w:r w:rsidRPr="009A37A4">
        <w:rPr>
          <w:rFonts w:asciiTheme="minorHAnsi" w:hAnsiTheme="minorHAnsi"/>
        </w:rPr>
        <w:t>How organisations can manage stress in the workplace, 2019</w:t>
      </w:r>
      <w:commentRangeEnd w:id="611"/>
      <w:r w:rsidR="00333B9F">
        <w:rPr>
          <w:rStyle w:val="CommentReference"/>
          <w:rFonts w:ascii="Calibri" w:eastAsia="Calibri" w:hAnsi="Calibri"/>
        </w:rPr>
        <w:commentReference w:id="611"/>
      </w:r>
      <w:r w:rsidRPr="009A37A4">
        <w:rPr>
          <w:rFonts w:asciiTheme="minorHAnsi" w:hAnsiTheme="minorHAnsi"/>
        </w:rPr>
        <w:t>)</w:t>
      </w:r>
      <w:r w:rsidR="00F33162">
        <w:rPr>
          <w:rFonts w:asciiTheme="minorHAnsi" w:hAnsiTheme="minorHAnsi"/>
        </w:rPr>
        <w:t>.</w:t>
      </w:r>
    </w:p>
    <w:p w14:paraId="52CA92B0" w14:textId="677200E9" w:rsidR="008C2A4A" w:rsidRPr="009A37A4" w:rsidRDefault="008C2A4A" w:rsidP="00E3037B">
      <w:pPr>
        <w:spacing w:line="360" w:lineRule="auto"/>
        <w:jc w:val="both"/>
        <w:rPr>
          <w:rFonts w:asciiTheme="minorHAnsi" w:hAnsiTheme="minorHAnsi"/>
        </w:rPr>
      </w:pPr>
      <w:r w:rsidRPr="00DD32BB">
        <w:rPr>
          <w:rFonts w:asciiTheme="minorHAnsi" w:hAnsiTheme="minorHAnsi"/>
        </w:rPr>
        <w:t>&lt;text&gt;</w:t>
      </w:r>
    </w:p>
    <w:p w14:paraId="750AED76" w14:textId="5CBF0FF2" w:rsidR="00206777" w:rsidRPr="009A37A4" w:rsidRDefault="00F33162" w:rsidP="00E3037B">
      <w:pPr>
        <w:spacing w:line="480" w:lineRule="auto"/>
        <w:jc w:val="both"/>
        <w:rPr>
          <w:rFonts w:asciiTheme="minorHAnsi" w:hAnsiTheme="minorHAnsi"/>
        </w:rPr>
      </w:pPr>
      <w:r>
        <w:rPr>
          <w:rFonts w:asciiTheme="minorHAnsi" w:hAnsiTheme="minorHAnsi"/>
          <w:b/>
        </w:rPr>
        <w:t xml:space="preserve">A-head </w:t>
      </w:r>
      <w:r w:rsidR="00206777" w:rsidRPr="009A37A4">
        <w:rPr>
          <w:rFonts w:asciiTheme="minorHAnsi" w:hAnsiTheme="minorHAnsi"/>
        </w:rPr>
        <w:t>Does Workplace Counselling Work?</w:t>
      </w:r>
    </w:p>
    <w:p w14:paraId="750AED77" w14:textId="0AAAF598" w:rsidR="00206777" w:rsidRDefault="00206777" w:rsidP="00E3037B">
      <w:pPr>
        <w:spacing w:line="480" w:lineRule="auto"/>
        <w:ind w:firstLine="720"/>
        <w:jc w:val="both"/>
        <w:rPr>
          <w:rFonts w:asciiTheme="minorHAnsi" w:hAnsiTheme="minorHAnsi"/>
        </w:rPr>
      </w:pPr>
      <w:r w:rsidRPr="009A37A4">
        <w:rPr>
          <w:rFonts w:asciiTheme="minorHAnsi" w:hAnsiTheme="minorHAnsi"/>
        </w:rPr>
        <w:t>In a debate</w:t>
      </w:r>
      <w:r w:rsidR="00F33162">
        <w:rPr>
          <w:rFonts w:asciiTheme="minorHAnsi" w:hAnsiTheme="minorHAnsi"/>
        </w:rPr>
        <w:t xml:space="preserve"> on this question between</w:t>
      </w:r>
      <w:r w:rsidRPr="009A37A4">
        <w:rPr>
          <w:rFonts w:asciiTheme="minorHAnsi" w:hAnsiTheme="minorHAnsi"/>
        </w:rPr>
        <w:t xml:space="preserve"> Professor John McLeod and Dr. Max Henderson, McLeod noted that workplace counselling is often viewed by employers as an insurance policy against the threat of compensation claims made by employees exposed to work-related stress. Counselling was associated with the reduction in sickness</w:t>
      </w:r>
      <w:r w:rsidR="008C2A4A">
        <w:rPr>
          <w:rFonts w:asciiTheme="minorHAnsi" w:hAnsiTheme="minorHAnsi"/>
        </w:rPr>
        <w:t>,</w:t>
      </w:r>
      <w:r w:rsidRPr="009A37A4">
        <w:rPr>
          <w:rFonts w:asciiTheme="minorHAnsi" w:hAnsiTheme="minorHAnsi"/>
        </w:rPr>
        <w:t xml:space="preserve"> absence and improvement in other organ</w:t>
      </w:r>
      <w:r w:rsidR="000A1C34">
        <w:rPr>
          <w:rFonts w:asciiTheme="minorHAnsi" w:hAnsiTheme="minorHAnsi"/>
        </w:rPr>
        <w:t>isation</w:t>
      </w:r>
      <w:r w:rsidRPr="009A37A4">
        <w:rPr>
          <w:rFonts w:asciiTheme="minorHAnsi" w:hAnsiTheme="minorHAnsi"/>
        </w:rPr>
        <w:t>al outcomes such a</w:t>
      </w:r>
      <w:r w:rsidR="008C2A4A">
        <w:rPr>
          <w:rFonts w:asciiTheme="minorHAnsi" w:hAnsiTheme="minorHAnsi"/>
        </w:rPr>
        <w:t>s</w:t>
      </w:r>
      <w:r w:rsidRPr="009A37A4">
        <w:rPr>
          <w:rFonts w:asciiTheme="minorHAnsi" w:hAnsiTheme="minorHAnsi"/>
        </w:rPr>
        <w:t xml:space="preserve"> more positive work attitudes, fewer accidents and enhanced work performance. He added that the general picture that emerges is that workplace counselling is appreciated by its users and appears to have a positive impact on objective measures of distress and on self-reported measures of symptomatology. Additionally, </w:t>
      </w:r>
      <w:r w:rsidR="00F33162">
        <w:rPr>
          <w:rFonts w:asciiTheme="minorHAnsi" w:hAnsiTheme="minorHAnsi"/>
        </w:rPr>
        <w:t>McLeod</w:t>
      </w:r>
      <w:r w:rsidR="00F33162" w:rsidRPr="009A37A4">
        <w:rPr>
          <w:rFonts w:asciiTheme="minorHAnsi" w:hAnsiTheme="minorHAnsi"/>
        </w:rPr>
        <w:t xml:space="preserve"> </w:t>
      </w:r>
      <w:r w:rsidRPr="009A37A4">
        <w:rPr>
          <w:rFonts w:asciiTheme="minorHAnsi" w:hAnsiTheme="minorHAnsi"/>
        </w:rPr>
        <w:t xml:space="preserve">noted that in a recent qualitative study, Millar (2002) interviewed </w:t>
      </w:r>
      <w:r w:rsidRPr="009A37A4">
        <w:rPr>
          <w:rFonts w:asciiTheme="minorHAnsi" w:hAnsiTheme="minorHAnsi"/>
        </w:rPr>
        <w:lastRenderedPageBreak/>
        <w:t xml:space="preserve">policy officers and support staff who had received counselling for work-related difficulties. Most of the participants reported that counselling helped them to overcome the problem that led to them </w:t>
      </w:r>
      <w:r w:rsidR="00F33162">
        <w:rPr>
          <w:rFonts w:asciiTheme="minorHAnsi" w:hAnsiTheme="minorHAnsi"/>
        </w:rPr>
        <w:t xml:space="preserve">to </w:t>
      </w:r>
      <w:r w:rsidRPr="009A37A4">
        <w:rPr>
          <w:rFonts w:asciiTheme="minorHAnsi" w:hAnsiTheme="minorHAnsi"/>
        </w:rPr>
        <w:t xml:space="preserve">seek help. </w:t>
      </w:r>
      <w:r w:rsidR="008C2A4A" w:rsidRPr="00250E8C">
        <w:rPr>
          <w:rFonts w:asciiTheme="minorHAnsi" w:hAnsiTheme="minorHAnsi"/>
        </w:rPr>
        <w:t xml:space="preserve">On the other hand, </w:t>
      </w:r>
      <w:commentRangeStart w:id="612"/>
      <w:r w:rsidR="008C2A4A" w:rsidRPr="00250E8C">
        <w:rPr>
          <w:rFonts w:asciiTheme="minorHAnsi" w:hAnsiTheme="minorHAnsi"/>
        </w:rPr>
        <w:t>Henderson</w:t>
      </w:r>
      <w:commentRangeEnd w:id="612"/>
      <w:r w:rsidR="008C2A4A">
        <w:rPr>
          <w:rStyle w:val="CommentReference"/>
          <w:rFonts w:ascii="Calibri" w:eastAsia="Calibri" w:hAnsi="Calibri"/>
        </w:rPr>
        <w:commentReference w:id="612"/>
      </w:r>
      <w:r w:rsidR="008C2A4A" w:rsidRPr="00250E8C">
        <w:rPr>
          <w:rFonts w:asciiTheme="minorHAnsi" w:hAnsiTheme="minorHAnsi"/>
        </w:rPr>
        <w:t xml:space="preserve"> argued that “the concept of workplace stress implies that work is the causative factor but despite an individual being unhappy at work and using a work-based outlet to complain, symptoms may be explained in several other ways</w:t>
      </w:r>
      <w:r w:rsidR="008C2A4A">
        <w:rPr>
          <w:rFonts w:asciiTheme="minorHAnsi" w:hAnsiTheme="minorHAnsi"/>
        </w:rPr>
        <w:t>”</w:t>
      </w:r>
      <w:r w:rsidR="008C2A4A" w:rsidRPr="00250E8C">
        <w:rPr>
          <w:rFonts w:asciiTheme="minorHAnsi" w:hAnsiTheme="minorHAnsi"/>
        </w:rPr>
        <w:t>.</w:t>
      </w:r>
      <w:r w:rsidR="008C2A4A">
        <w:rPr>
          <w:rFonts w:asciiTheme="minorHAnsi" w:hAnsiTheme="minorHAnsi"/>
        </w:rPr>
        <w:t xml:space="preserve"> </w:t>
      </w:r>
      <w:r w:rsidR="008C2A4A" w:rsidRPr="00005ABE">
        <w:rPr>
          <w:rFonts w:asciiTheme="minorHAnsi" w:hAnsiTheme="minorHAnsi"/>
        </w:rPr>
        <w:t>He added</w:t>
      </w:r>
      <w:r w:rsidR="008C2A4A">
        <w:rPr>
          <w:rFonts w:asciiTheme="minorHAnsi" w:hAnsiTheme="minorHAnsi"/>
        </w:rPr>
        <w:t>:</w:t>
      </w:r>
      <w:r w:rsidR="008C2A4A" w:rsidRPr="008C2A4A">
        <w:rPr>
          <w:rFonts w:asciiTheme="minorHAnsi" w:hAnsiTheme="minorHAnsi"/>
        </w:rPr>
        <w:t xml:space="preserve"> </w:t>
      </w:r>
      <w:r w:rsidR="008C2A4A" w:rsidRPr="00B013AC">
        <w:rPr>
          <w:rFonts w:asciiTheme="minorHAnsi" w:hAnsiTheme="minorHAnsi"/>
        </w:rPr>
        <w:t>“</w:t>
      </w:r>
      <w:r w:rsidR="008C2A4A">
        <w:rPr>
          <w:rFonts w:asciiTheme="minorHAnsi" w:hAnsiTheme="minorHAnsi"/>
        </w:rPr>
        <w:t>W</w:t>
      </w:r>
      <w:r w:rsidR="008C2A4A" w:rsidRPr="00B013AC">
        <w:rPr>
          <w:rFonts w:asciiTheme="minorHAnsi" w:hAnsiTheme="minorHAnsi"/>
        </w:rPr>
        <w:t>ork may indeed be a part of the jigsaw but probably only part – most stressors are external to work.” Henderson alluded to the fact that the data on workplace counselling</w:t>
      </w:r>
    </w:p>
    <w:p w14:paraId="0E03279F" w14:textId="00937855" w:rsidR="008C2A4A" w:rsidRPr="009A37A4" w:rsidRDefault="008C2A4A" w:rsidP="00E3037B">
      <w:pPr>
        <w:spacing w:line="480" w:lineRule="auto"/>
        <w:jc w:val="both"/>
        <w:rPr>
          <w:rFonts w:asciiTheme="minorHAnsi" w:hAnsiTheme="minorHAnsi"/>
        </w:rPr>
      </w:pPr>
      <w:r>
        <w:rPr>
          <w:rFonts w:asciiTheme="minorHAnsi" w:hAnsiTheme="minorHAnsi"/>
        </w:rPr>
        <w:t>&lt;</w:t>
      </w:r>
      <w:proofErr w:type="spellStart"/>
      <w:r>
        <w:rPr>
          <w:rFonts w:asciiTheme="minorHAnsi" w:hAnsiTheme="minorHAnsi"/>
        </w:rPr>
        <w:t>extr</w:t>
      </w:r>
      <w:proofErr w:type="spellEnd"/>
      <w:r>
        <w:rPr>
          <w:rFonts w:asciiTheme="minorHAnsi" w:hAnsiTheme="minorHAnsi"/>
        </w:rPr>
        <w:t>&gt;</w:t>
      </w:r>
    </w:p>
    <w:p w14:paraId="750AED78" w14:textId="5E91D85A" w:rsidR="00206777" w:rsidRDefault="00206777" w:rsidP="00E3037B">
      <w:pPr>
        <w:spacing w:line="360" w:lineRule="auto"/>
        <w:ind w:left="709" w:firstLine="11"/>
        <w:jc w:val="both"/>
        <w:rPr>
          <w:rFonts w:asciiTheme="minorHAnsi" w:hAnsiTheme="minorHAnsi"/>
        </w:rPr>
      </w:pPr>
      <w:r w:rsidRPr="009A37A4">
        <w:rPr>
          <w:rFonts w:asciiTheme="minorHAnsi" w:hAnsiTheme="minorHAnsi"/>
        </w:rPr>
        <w:t>does not allow us to conclude that satisfaction is allied with meaningful clinical improvement or even consistent employment objectives such as reduced absenteeism. The cynic might suggest that if employers want a tool that their employees appreciate and protects them from litigation, then workplace counselling does indeed work. The objective observer looking at clinical outcomes would undoubtedly conclude that there is no reliable evidence that workplace counselling is of benefit</w:t>
      </w:r>
      <w:r w:rsidR="008C2A4A">
        <w:rPr>
          <w:rFonts w:asciiTheme="minorHAnsi" w:hAnsiTheme="minorHAnsi"/>
        </w:rPr>
        <w:t xml:space="preserve"> </w:t>
      </w:r>
      <w:r w:rsidRPr="009A37A4">
        <w:rPr>
          <w:rFonts w:asciiTheme="minorHAnsi" w:hAnsiTheme="minorHAnsi"/>
        </w:rPr>
        <w:t>.</w:t>
      </w:r>
    </w:p>
    <w:p w14:paraId="641F9438" w14:textId="3158F49F" w:rsidR="008C2A4A" w:rsidRPr="009A37A4" w:rsidRDefault="008C2A4A" w:rsidP="00E3037B">
      <w:pPr>
        <w:spacing w:line="360" w:lineRule="auto"/>
        <w:jc w:val="both"/>
        <w:rPr>
          <w:rFonts w:asciiTheme="minorHAnsi" w:hAnsiTheme="minorHAnsi"/>
        </w:rPr>
      </w:pPr>
      <w:r>
        <w:rPr>
          <w:rFonts w:asciiTheme="minorHAnsi" w:hAnsiTheme="minorHAnsi"/>
        </w:rPr>
        <w:t>&lt;txt&gt;</w:t>
      </w:r>
    </w:p>
    <w:p w14:paraId="426C5E76" w14:textId="21872F25" w:rsidR="00F33162" w:rsidRDefault="00F33162" w:rsidP="00E3037B">
      <w:pPr>
        <w:spacing w:line="480" w:lineRule="auto"/>
        <w:ind w:firstLine="720"/>
        <w:jc w:val="both"/>
        <w:rPr>
          <w:rFonts w:asciiTheme="minorHAnsi" w:hAnsiTheme="minorHAnsi"/>
        </w:rPr>
      </w:pPr>
      <w:r>
        <w:rPr>
          <w:rFonts w:asciiTheme="minorHAnsi" w:hAnsiTheme="minorHAnsi"/>
        </w:rPr>
        <w:t>Notwithstanding</w:t>
      </w:r>
      <w:r w:rsidRPr="009A37A4">
        <w:rPr>
          <w:rFonts w:asciiTheme="minorHAnsi" w:hAnsiTheme="minorHAnsi"/>
        </w:rPr>
        <w:t xml:space="preserve"> </w:t>
      </w:r>
      <w:r w:rsidR="00206777" w:rsidRPr="009A37A4">
        <w:rPr>
          <w:rFonts w:asciiTheme="minorHAnsi" w:hAnsiTheme="minorHAnsi"/>
        </w:rPr>
        <w:t>the opinions of Dr. Henderson</w:t>
      </w:r>
      <w:r w:rsidR="00206777" w:rsidRPr="009A37A4">
        <w:rPr>
          <w:rFonts w:asciiTheme="minorHAnsi" w:hAnsiTheme="minorHAnsi"/>
          <w:highlight w:val="lightGray"/>
        </w:rPr>
        <w:t xml:space="preserve">, </w:t>
      </w:r>
      <w:commentRangeStart w:id="613"/>
      <w:r w:rsidRPr="009A37A4">
        <w:rPr>
          <w:rFonts w:asciiTheme="minorHAnsi" w:hAnsiTheme="minorHAnsi"/>
          <w:highlight w:val="lightGray"/>
        </w:rPr>
        <w:t xml:space="preserve">the </w:t>
      </w:r>
      <w:r w:rsidRPr="00DD32BB">
        <w:rPr>
          <w:rFonts w:asciiTheme="minorHAnsi" w:hAnsiTheme="minorHAnsi"/>
          <w:highlight w:val="yellow"/>
        </w:rPr>
        <w:t xml:space="preserve">author </w:t>
      </w:r>
      <w:r w:rsidR="00206777" w:rsidRPr="009A37A4">
        <w:rPr>
          <w:rFonts w:asciiTheme="minorHAnsi" w:hAnsiTheme="minorHAnsi"/>
          <w:highlight w:val="lightGray"/>
        </w:rPr>
        <w:t>believe</w:t>
      </w:r>
      <w:r w:rsidRPr="009A37A4">
        <w:rPr>
          <w:rFonts w:asciiTheme="minorHAnsi" w:hAnsiTheme="minorHAnsi"/>
          <w:highlight w:val="lightGray"/>
        </w:rPr>
        <w:t>s</w:t>
      </w:r>
      <w:r w:rsidR="00206777" w:rsidRPr="009A37A4">
        <w:rPr>
          <w:rFonts w:asciiTheme="minorHAnsi" w:hAnsiTheme="minorHAnsi"/>
        </w:rPr>
        <w:t xml:space="preserve"> </w:t>
      </w:r>
      <w:commentRangeEnd w:id="613"/>
      <w:r w:rsidR="00E3037B">
        <w:rPr>
          <w:rStyle w:val="CommentReference"/>
          <w:rFonts w:ascii="Calibri" w:eastAsia="Calibri" w:hAnsi="Calibri"/>
        </w:rPr>
        <w:commentReference w:id="613"/>
      </w:r>
      <w:r w:rsidR="00206777" w:rsidRPr="009A37A4">
        <w:rPr>
          <w:rFonts w:asciiTheme="minorHAnsi" w:hAnsiTheme="minorHAnsi"/>
        </w:rPr>
        <w:t xml:space="preserve">that workplace counselling does in fact </w:t>
      </w:r>
      <w:r>
        <w:rPr>
          <w:rFonts w:asciiTheme="minorHAnsi" w:hAnsiTheme="minorHAnsi"/>
        </w:rPr>
        <w:t>have a positive</w:t>
      </w:r>
      <w:r w:rsidRPr="00FC26B9">
        <w:rPr>
          <w:rFonts w:asciiTheme="minorHAnsi" w:hAnsiTheme="minorHAnsi"/>
        </w:rPr>
        <w:t xml:space="preserve"> </w:t>
      </w:r>
      <w:r w:rsidR="00206777" w:rsidRPr="009A37A4">
        <w:rPr>
          <w:rFonts w:asciiTheme="minorHAnsi" w:hAnsiTheme="minorHAnsi"/>
        </w:rPr>
        <w:t xml:space="preserve">impact </w:t>
      </w:r>
      <w:r>
        <w:rPr>
          <w:rFonts w:asciiTheme="minorHAnsi" w:hAnsiTheme="minorHAnsi"/>
        </w:rPr>
        <w:t xml:space="preserve">on </w:t>
      </w:r>
      <w:r w:rsidR="00206777" w:rsidRPr="009A37A4">
        <w:rPr>
          <w:rFonts w:asciiTheme="minorHAnsi" w:hAnsiTheme="minorHAnsi"/>
        </w:rPr>
        <w:t>employee well-being.</w:t>
      </w:r>
      <w:r>
        <w:rPr>
          <w:rFonts w:asciiTheme="minorHAnsi" w:hAnsiTheme="minorHAnsi"/>
        </w:rPr>
        <w:t xml:space="preserve"> In this regard,</w:t>
      </w:r>
      <w:r w:rsidR="00206777" w:rsidRPr="009A37A4">
        <w:rPr>
          <w:rFonts w:asciiTheme="minorHAnsi" w:hAnsiTheme="minorHAnsi"/>
        </w:rPr>
        <w:t xml:space="preserve"> </w:t>
      </w:r>
      <w:r w:rsidRPr="00FC26B9">
        <w:rPr>
          <w:rFonts w:asciiTheme="minorHAnsi" w:hAnsiTheme="minorHAnsi"/>
        </w:rPr>
        <w:t xml:space="preserve">Chan &amp; Tov </w:t>
      </w:r>
      <w:r>
        <w:rPr>
          <w:rFonts w:asciiTheme="minorHAnsi" w:hAnsiTheme="minorHAnsi"/>
        </w:rPr>
        <w:t>(</w:t>
      </w:r>
      <w:r w:rsidRPr="00FC26B9">
        <w:rPr>
          <w:rFonts w:asciiTheme="minorHAnsi" w:hAnsiTheme="minorHAnsi"/>
        </w:rPr>
        <w:t>2012</w:t>
      </w:r>
      <w:r>
        <w:rPr>
          <w:rFonts w:asciiTheme="minorHAnsi" w:hAnsiTheme="minorHAnsi"/>
        </w:rPr>
        <w:t>) affirm:</w:t>
      </w:r>
      <w:r w:rsidRPr="00F33162">
        <w:rPr>
          <w:rFonts w:asciiTheme="minorHAnsi" w:hAnsiTheme="minorHAnsi"/>
        </w:rPr>
        <w:t xml:space="preserve"> </w:t>
      </w:r>
    </w:p>
    <w:p w14:paraId="750AED79" w14:textId="683B7F7B" w:rsidR="00206777" w:rsidRPr="009A37A4" w:rsidRDefault="00206777" w:rsidP="00E3037B">
      <w:pPr>
        <w:spacing w:line="360" w:lineRule="auto"/>
        <w:ind w:left="720"/>
        <w:jc w:val="both"/>
        <w:rPr>
          <w:rFonts w:asciiTheme="minorHAnsi" w:hAnsiTheme="minorHAnsi"/>
        </w:rPr>
      </w:pPr>
      <w:r w:rsidRPr="009A37A4">
        <w:rPr>
          <w:rFonts w:asciiTheme="minorHAnsi" w:hAnsiTheme="minorHAnsi"/>
        </w:rPr>
        <w:t xml:space="preserve">In the best organisations, the employees do not see their work as a source of unhappiness or constant conflict with what they want to pursue or enjoy. The workplace can provide positive factors that contribute to mental well-being in terms of satisfaction and happiness. Employee well-being also has implications for productivity as happy employees are more likely to trust their supervisors, comply with company rules and regulations, provide suggestions to improve the organisation, and work cooperatively as a team to achieve group goals. This </w:t>
      </w:r>
      <w:r w:rsidRPr="009A37A4">
        <w:rPr>
          <w:rFonts w:asciiTheme="minorHAnsi" w:hAnsiTheme="minorHAnsi"/>
        </w:rPr>
        <w:lastRenderedPageBreak/>
        <w:t xml:space="preserve">contributes to a high-performing organisation that is productive and innovative. Therefore, it is not surprising that research has also shown that employee well-being is positively associated with customer </w:t>
      </w:r>
      <w:commentRangeStart w:id="614"/>
      <w:r w:rsidRPr="009A37A4">
        <w:rPr>
          <w:rFonts w:asciiTheme="minorHAnsi" w:hAnsiTheme="minorHAnsi"/>
        </w:rPr>
        <w:t>satisfactio</w:t>
      </w:r>
      <w:r w:rsidR="00F33162">
        <w:rPr>
          <w:rFonts w:asciiTheme="minorHAnsi" w:hAnsiTheme="minorHAnsi"/>
        </w:rPr>
        <w:t>n</w:t>
      </w:r>
      <w:commentRangeEnd w:id="614"/>
      <w:r w:rsidR="00A63D15">
        <w:rPr>
          <w:rStyle w:val="CommentReference"/>
          <w:rFonts w:ascii="Calibri" w:eastAsia="Calibri" w:hAnsi="Calibri"/>
        </w:rPr>
        <w:commentReference w:id="614"/>
      </w:r>
      <w:r w:rsidR="00F33162">
        <w:rPr>
          <w:rFonts w:asciiTheme="minorHAnsi" w:hAnsiTheme="minorHAnsi"/>
        </w:rPr>
        <w:t>.</w:t>
      </w:r>
    </w:p>
    <w:p w14:paraId="750AED7A" w14:textId="77777777" w:rsidR="00206777" w:rsidRPr="009A37A4" w:rsidRDefault="00206777" w:rsidP="00E3037B">
      <w:pPr>
        <w:spacing w:line="480" w:lineRule="auto"/>
        <w:jc w:val="both"/>
        <w:rPr>
          <w:rFonts w:asciiTheme="minorHAnsi" w:hAnsiTheme="minorHAnsi"/>
        </w:rPr>
      </w:pPr>
    </w:p>
    <w:p w14:paraId="750AED7B" w14:textId="5105E678" w:rsidR="00206777" w:rsidRPr="009A37A4" w:rsidRDefault="00F33162" w:rsidP="00E3037B">
      <w:pPr>
        <w:spacing w:line="480" w:lineRule="auto"/>
        <w:jc w:val="both"/>
        <w:rPr>
          <w:rFonts w:asciiTheme="minorHAnsi" w:hAnsiTheme="minorHAnsi"/>
        </w:rPr>
      </w:pPr>
      <w:r>
        <w:rPr>
          <w:rFonts w:asciiTheme="minorHAnsi" w:hAnsiTheme="minorHAnsi"/>
          <w:b/>
        </w:rPr>
        <w:t xml:space="preserve">A-head </w:t>
      </w:r>
      <w:r w:rsidR="00206777" w:rsidRPr="009A37A4">
        <w:rPr>
          <w:rFonts w:asciiTheme="minorHAnsi" w:hAnsiTheme="minorHAnsi"/>
        </w:rPr>
        <w:t>Counselling Skills for the Workplace</w:t>
      </w:r>
    </w:p>
    <w:p w14:paraId="7AF711E6" w14:textId="7D3026FD" w:rsidR="00F33162" w:rsidRDefault="00206777" w:rsidP="00E3037B">
      <w:pPr>
        <w:spacing w:line="480" w:lineRule="auto"/>
        <w:ind w:firstLine="720"/>
        <w:jc w:val="both"/>
        <w:rPr>
          <w:rFonts w:asciiTheme="minorHAnsi" w:hAnsiTheme="minorHAnsi"/>
        </w:rPr>
      </w:pPr>
      <w:r w:rsidRPr="009A37A4">
        <w:rPr>
          <w:rFonts w:asciiTheme="minorHAnsi" w:hAnsiTheme="minorHAnsi"/>
        </w:rPr>
        <w:t xml:space="preserve">It is important that </w:t>
      </w:r>
      <w:r w:rsidR="000A1C34">
        <w:rPr>
          <w:rFonts w:asciiTheme="minorHAnsi" w:hAnsiTheme="minorHAnsi"/>
        </w:rPr>
        <w:t>counsellor</w:t>
      </w:r>
      <w:r w:rsidRPr="009A37A4">
        <w:rPr>
          <w:rFonts w:asciiTheme="minorHAnsi" w:hAnsiTheme="minorHAnsi"/>
        </w:rPr>
        <w:t xml:space="preserve">s are active in helping clients change as they are constantly and collaboratively negotiating with </w:t>
      </w:r>
      <w:r w:rsidR="00A63D15">
        <w:rPr>
          <w:rFonts w:asciiTheme="minorHAnsi" w:hAnsiTheme="minorHAnsi"/>
        </w:rPr>
        <w:t>them</w:t>
      </w:r>
      <w:r w:rsidRPr="009A37A4">
        <w:rPr>
          <w:rFonts w:asciiTheme="minorHAnsi" w:hAnsiTheme="minorHAnsi"/>
        </w:rPr>
        <w:t xml:space="preserve">. After rapport has been established, </w:t>
      </w:r>
      <w:r w:rsidR="000A1C34">
        <w:rPr>
          <w:rFonts w:asciiTheme="minorHAnsi" w:hAnsiTheme="minorHAnsi"/>
        </w:rPr>
        <w:t>counsellor</w:t>
      </w:r>
      <w:r w:rsidRPr="009A37A4">
        <w:rPr>
          <w:rFonts w:asciiTheme="minorHAnsi" w:hAnsiTheme="minorHAnsi"/>
        </w:rPr>
        <w:t xml:space="preserve">s need to employ skills that result in clients’ viewing their lives differently and thinking, feeling, and behaving accordingly. </w:t>
      </w:r>
      <w:r w:rsidR="00F33162" w:rsidRPr="00FC26B9">
        <w:rPr>
          <w:rFonts w:asciiTheme="minorHAnsi" w:hAnsiTheme="minorHAnsi"/>
        </w:rPr>
        <w:t xml:space="preserve">Respect for the Client </w:t>
      </w:r>
      <w:r w:rsidR="00F33162">
        <w:rPr>
          <w:rFonts w:asciiTheme="minorHAnsi" w:hAnsiTheme="minorHAnsi"/>
        </w:rPr>
        <w:t>(</w:t>
      </w:r>
      <w:r w:rsidR="00F33162" w:rsidRPr="00FC26B9">
        <w:rPr>
          <w:rFonts w:asciiTheme="minorHAnsi" w:hAnsiTheme="minorHAnsi"/>
        </w:rPr>
        <w:t>n.d.)</w:t>
      </w:r>
      <w:r w:rsidR="00F33162">
        <w:rPr>
          <w:rFonts w:asciiTheme="minorHAnsi" w:hAnsiTheme="minorHAnsi"/>
        </w:rPr>
        <w:t xml:space="preserve"> </w:t>
      </w:r>
      <w:r w:rsidR="00C5535C">
        <w:rPr>
          <w:rFonts w:asciiTheme="minorHAnsi" w:hAnsiTheme="minorHAnsi"/>
        </w:rPr>
        <w:t xml:space="preserve">endorses this: </w:t>
      </w:r>
    </w:p>
    <w:p w14:paraId="5C5EEB74" w14:textId="4154B8FF" w:rsidR="00F33162" w:rsidRDefault="00206777" w:rsidP="00E3037B">
      <w:pPr>
        <w:spacing w:line="360" w:lineRule="auto"/>
        <w:ind w:left="720"/>
        <w:jc w:val="both"/>
        <w:rPr>
          <w:rFonts w:asciiTheme="minorHAnsi" w:hAnsiTheme="minorHAnsi"/>
        </w:rPr>
      </w:pPr>
      <w:r w:rsidRPr="009A37A4">
        <w:rPr>
          <w:rFonts w:asciiTheme="minorHAnsi" w:hAnsiTheme="minorHAnsi"/>
        </w:rPr>
        <w:t xml:space="preserve">The client-counsellor relationship is unique as it begins with the client entering into counselling with the expectation that they will find a safe environment where their interests are given the utmost consideration by the counsellor; where they can find assistance to work through their problems and trust their counsellor to have their best interests </w:t>
      </w:r>
      <w:commentRangeStart w:id="615"/>
      <w:r w:rsidRPr="009A37A4">
        <w:rPr>
          <w:rFonts w:asciiTheme="minorHAnsi" w:hAnsiTheme="minorHAnsi"/>
        </w:rPr>
        <w:t>at heart</w:t>
      </w:r>
      <w:commentRangeEnd w:id="615"/>
      <w:r w:rsidR="00A63D15">
        <w:rPr>
          <w:rStyle w:val="CommentReference"/>
          <w:rFonts w:ascii="Calibri" w:eastAsia="Calibri" w:hAnsi="Calibri"/>
        </w:rPr>
        <w:commentReference w:id="615"/>
      </w:r>
      <w:r w:rsidR="00F33162">
        <w:rPr>
          <w:rFonts w:asciiTheme="minorHAnsi" w:hAnsiTheme="minorHAnsi"/>
        </w:rPr>
        <w:t>.</w:t>
      </w:r>
      <w:r w:rsidRPr="009A37A4">
        <w:rPr>
          <w:rFonts w:asciiTheme="minorHAnsi" w:hAnsiTheme="minorHAnsi"/>
        </w:rPr>
        <w:t xml:space="preserve"> </w:t>
      </w:r>
    </w:p>
    <w:p w14:paraId="707A93C3" w14:textId="77777777" w:rsidR="00F33162" w:rsidRDefault="00F33162" w:rsidP="00E3037B">
      <w:pPr>
        <w:spacing w:line="480" w:lineRule="auto"/>
        <w:jc w:val="both"/>
        <w:rPr>
          <w:rFonts w:asciiTheme="minorHAnsi" w:hAnsiTheme="minorHAnsi"/>
        </w:rPr>
      </w:pPr>
    </w:p>
    <w:p w14:paraId="750AED7C" w14:textId="407BB821" w:rsidR="00206777" w:rsidRPr="009A37A4" w:rsidRDefault="00206777" w:rsidP="00E3037B">
      <w:pPr>
        <w:spacing w:line="480" w:lineRule="auto"/>
        <w:jc w:val="both"/>
        <w:rPr>
          <w:rFonts w:asciiTheme="minorHAnsi" w:hAnsiTheme="minorHAnsi"/>
        </w:rPr>
      </w:pPr>
      <w:r w:rsidRPr="009A37A4">
        <w:rPr>
          <w:rFonts w:asciiTheme="minorHAnsi" w:hAnsiTheme="minorHAnsi"/>
        </w:rPr>
        <w:t>The set of attitudes and skills required for an efficient counsellor are:</w:t>
      </w:r>
    </w:p>
    <w:p w14:paraId="750AED7D" w14:textId="2F9F2B0C" w:rsidR="00206777" w:rsidRPr="009A37A4" w:rsidRDefault="00206777" w:rsidP="00113209">
      <w:pPr>
        <w:numPr>
          <w:ilvl w:val="0"/>
          <w:numId w:val="34"/>
        </w:numPr>
        <w:spacing w:line="480" w:lineRule="auto"/>
        <w:jc w:val="both"/>
        <w:rPr>
          <w:rFonts w:asciiTheme="minorHAnsi" w:hAnsiTheme="minorHAnsi"/>
        </w:rPr>
      </w:pPr>
      <w:r w:rsidRPr="009A37A4">
        <w:rPr>
          <w:rFonts w:asciiTheme="minorHAnsi" w:hAnsiTheme="minorHAnsi"/>
          <w:i/>
        </w:rPr>
        <w:t>Excellent Listening Skills</w:t>
      </w:r>
      <w:r w:rsidRPr="009A37A4">
        <w:rPr>
          <w:rFonts w:asciiTheme="minorHAnsi" w:hAnsiTheme="minorHAnsi"/>
        </w:rPr>
        <w:t xml:space="preserve"> </w:t>
      </w:r>
      <w:r w:rsidR="00C5535C">
        <w:rPr>
          <w:rFonts w:asciiTheme="minorHAnsi" w:hAnsiTheme="minorHAnsi"/>
        </w:rPr>
        <w:t>–</w:t>
      </w:r>
      <w:r w:rsidR="00C5535C" w:rsidRPr="009A37A4">
        <w:rPr>
          <w:rFonts w:asciiTheme="minorHAnsi" w:hAnsiTheme="minorHAnsi"/>
        </w:rPr>
        <w:t xml:space="preserve"> </w:t>
      </w:r>
      <w:r w:rsidRPr="009A37A4">
        <w:rPr>
          <w:rFonts w:asciiTheme="minorHAnsi" w:hAnsiTheme="minorHAnsi"/>
        </w:rPr>
        <w:t>key to all effective communication. Without the ability to listen effectively, messages are easily misunderstood. As a result, communication breaks down and the sender of the message can easily become frustrated or irritated.</w:t>
      </w:r>
    </w:p>
    <w:p w14:paraId="750AED7E" w14:textId="14EE27CB" w:rsidR="00206777" w:rsidRPr="009A37A4" w:rsidRDefault="00206777" w:rsidP="00113209">
      <w:pPr>
        <w:numPr>
          <w:ilvl w:val="0"/>
          <w:numId w:val="34"/>
        </w:numPr>
        <w:spacing w:line="480" w:lineRule="auto"/>
        <w:jc w:val="both"/>
        <w:rPr>
          <w:rFonts w:asciiTheme="minorHAnsi" w:hAnsiTheme="minorHAnsi"/>
        </w:rPr>
      </w:pPr>
      <w:r w:rsidRPr="009A37A4">
        <w:rPr>
          <w:rFonts w:asciiTheme="minorHAnsi" w:hAnsiTheme="minorHAnsi"/>
        </w:rPr>
        <w:t>“</w:t>
      </w:r>
      <w:r w:rsidRPr="009A37A4">
        <w:rPr>
          <w:rFonts w:asciiTheme="minorHAnsi" w:hAnsiTheme="minorHAnsi"/>
          <w:i/>
        </w:rPr>
        <w:t>Respect</w:t>
      </w:r>
      <w:r w:rsidR="00C5535C">
        <w:rPr>
          <w:rFonts w:asciiTheme="minorHAnsi" w:hAnsiTheme="minorHAnsi"/>
        </w:rPr>
        <w:t xml:space="preserve"> –</w:t>
      </w:r>
      <w:r w:rsidR="00C5535C" w:rsidRPr="009A37A4">
        <w:rPr>
          <w:rFonts w:asciiTheme="minorHAnsi" w:hAnsiTheme="minorHAnsi"/>
        </w:rPr>
        <w:t xml:space="preserve"> </w:t>
      </w:r>
      <w:r w:rsidRPr="009A37A4">
        <w:rPr>
          <w:rFonts w:asciiTheme="minorHAnsi" w:hAnsiTheme="minorHAnsi"/>
        </w:rPr>
        <w:t xml:space="preserve">regardless of who the client is, and regardless of their behaviour, the client has come to the counsellor for assistance and deserves to be treated as a person of worth and value” (Respect for the </w:t>
      </w:r>
      <w:commentRangeStart w:id="616"/>
      <w:r w:rsidRPr="009A37A4">
        <w:rPr>
          <w:rFonts w:asciiTheme="minorHAnsi" w:hAnsiTheme="minorHAnsi"/>
        </w:rPr>
        <w:t>Client n.d.).</w:t>
      </w:r>
      <w:commentRangeEnd w:id="616"/>
      <w:r w:rsidR="00A63D15">
        <w:rPr>
          <w:rStyle w:val="CommentReference"/>
          <w:rFonts w:ascii="Calibri" w:eastAsia="Calibri" w:hAnsi="Calibri"/>
        </w:rPr>
        <w:commentReference w:id="616"/>
      </w:r>
    </w:p>
    <w:p w14:paraId="750AED7F" w14:textId="3B777A80" w:rsidR="00206777" w:rsidRPr="009A37A4" w:rsidRDefault="00206777" w:rsidP="00113209">
      <w:pPr>
        <w:numPr>
          <w:ilvl w:val="0"/>
          <w:numId w:val="34"/>
        </w:numPr>
        <w:spacing w:line="480" w:lineRule="auto"/>
        <w:jc w:val="both"/>
        <w:rPr>
          <w:rFonts w:asciiTheme="minorHAnsi" w:hAnsiTheme="minorHAnsi"/>
        </w:rPr>
      </w:pPr>
      <w:r w:rsidRPr="009A37A4">
        <w:rPr>
          <w:rFonts w:asciiTheme="minorHAnsi" w:hAnsiTheme="minorHAnsi"/>
          <w:i/>
        </w:rPr>
        <w:t>Authenticity</w:t>
      </w:r>
      <w:r w:rsidR="00C5535C">
        <w:rPr>
          <w:rFonts w:asciiTheme="minorHAnsi" w:hAnsiTheme="minorHAnsi"/>
        </w:rPr>
        <w:t xml:space="preserve"> –</w:t>
      </w:r>
      <w:r w:rsidRPr="009A37A4">
        <w:rPr>
          <w:rFonts w:asciiTheme="minorHAnsi" w:hAnsiTheme="minorHAnsi"/>
        </w:rPr>
        <w:t xml:space="preserve"> “the ability and willingness to </w:t>
      </w:r>
      <w:r w:rsidRPr="00DD32BB">
        <w:rPr>
          <w:rFonts w:asciiTheme="minorHAnsi" w:hAnsiTheme="minorHAnsi"/>
        </w:rPr>
        <w:t>be what one truly is toward oneself and the other in the mutual relationship.</w:t>
      </w:r>
      <w:r w:rsidRPr="009A37A4">
        <w:rPr>
          <w:rFonts w:asciiTheme="minorHAnsi" w:hAnsiTheme="minorHAnsi"/>
        </w:rPr>
        <w:t xml:space="preserve"> All therapeutic orientations consider </w:t>
      </w:r>
      <w:r w:rsidRPr="009A37A4">
        <w:rPr>
          <w:rFonts w:asciiTheme="minorHAnsi" w:hAnsiTheme="minorHAnsi"/>
        </w:rPr>
        <w:lastRenderedPageBreak/>
        <w:t xml:space="preserve">therapist genuineness as important for significant progress in psychotherapy, and, in fact, fundamental in the formation of a working alliance” (Schnellbacher &amp; </w:t>
      </w:r>
      <w:proofErr w:type="spellStart"/>
      <w:r w:rsidRPr="009A37A4">
        <w:rPr>
          <w:rFonts w:asciiTheme="minorHAnsi" w:hAnsiTheme="minorHAnsi"/>
        </w:rPr>
        <w:t>Leijssen</w:t>
      </w:r>
      <w:proofErr w:type="spellEnd"/>
      <w:r w:rsidRPr="009A37A4">
        <w:rPr>
          <w:rFonts w:asciiTheme="minorHAnsi" w:hAnsiTheme="minorHAnsi"/>
        </w:rPr>
        <w:t xml:space="preserve"> 2009).</w:t>
      </w:r>
    </w:p>
    <w:p w14:paraId="750AED80" w14:textId="77777777" w:rsidR="00206777" w:rsidRPr="009A37A4" w:rsidRDefault="00206777" w:rsidP="00113209">
      <w:pPr>
        <w:numPr>
          <w:ilvl w:val="0"/>
          <w:numId w:val="34"/>
        </w:numPr>
        <w:spacing w:line="480" w:lineRule="auto"/>
        <w:jc w:val="both"/>
        <w:rPr>
          <w:rFonts w:asciiTheme="minorHAnsi" w:hAnsiTheme="minorHAnsi"/>
        </w:rPr>
      </w:pPr>
      <w:r w:rsidRPr="009A37A4">
        <w:rPr>
          <w:rFonts w:asciiTheme="minorHAnsi" w:hAnsiTheme="minorHAnsi"/>
          <w:i/>
        </w:rPr>
        <w:t>Non-judgmental approach</w:t>
      </w:r>
      <w:r w:rsidRPr="009A37A4">
        <w:rPr>
          <w:rFonts w:asciiTheme="minorHAnsi" w:hAnsiTheme="minorHAnsi"/>
        </w:rPr>
        <w:t xml:space="preserve"> towards the counselee</w:t>
      </w:r>
    </w:p>
    <w:p w14:paraId="750AED81" w14:textId="77777777" w:rsidR="00206777" w:rsidRPr="009A37A4" w:rsidRDefault="00206777" w:rsidP="00113209">
      <w:pPr>
        <w:numPr>
          <w:ilvl w:val="0"/>
          <w:numId w:val="34"/>
        </w:numPr>
        <w:spacing w:line="480" w:lineRule="auto"/>
        <w:jc w:val="both"/>
        <w:rPr>
          <w:rFonts w:asciiTheme="minorHAnsi" w:hAnsiTheme="minorHAnsi"/>
        </w:rPr>
      </w:pPr>
      <w:r w:rsidRPr="009A37A4">
        <w:rPr>
          <w:rFonts w:asciiTheme="minorHAnsi" w:hAnsiTheme="minorHAnsi"/>
          <w:i/>
        </w:rPr>
        <w:t>Excellent communication skills</w:t>
      </w:r>
      <w:r w:rsidRPr="009A37A4">
        <w:rPr>
          <w:rFonts w:asciiTheme="minorHAnsi" w:hAnsiTheme="minorHAnsi"/>
        </w:rPr>
        <w:t xml:space="preserve"> which also include non-verbal communication and listening skills</w:t>
      </w:r>
    </w:p>
    <w:p w14:paraId="750AED82" w14:textId="77777777" w:rsidR="00206777" w:rsidRPr="009A37A4" w:rsidRDefault="00206777" w:rsidP="00113209">
      <w:pPr>
        <w:numPr>
          <w:ilvl w:val="0"/>
          <w:numId w:val="34"/>
        </w:numPr>
        <w:spacing w:line="480" w:lineRule="auto"/>
        <w:jc w:val="both"/>
        <w:rPr>
          <w:rFonts w:asciiTheme="minorHAnsi" w:hAnsiTheme="minorHAnsi"/>
          <w:i/>
        </w:rPr>
      </w:pPr>
      <w:r w:rsidRPr="009A37A4">
        <w:rPr>
          <w:rFonts w:asciiTheme="minorHAnsi" w:hAnsiTheme="minorHAnsi"/>
          <w:i/>
        </w:rPr>
        <w:t>Maintaining confidentiality</w:t>
      </w:r>
    </w:p>
    <w:p w14:paraId="750AED83" w14:textId="21749CCC" w:rsidR="00206777" w:rsidRDefault="00206777" w:rsidP="00113209">
      <w:pPr>
        <w:numPr>
          <w:ilvl w:val="0"/>
          <w:numId w:val="34"/>
        </w:numPr>
        <w:spacing w:line="480" w:lineRule="auto"/>
        <w:jc w:val="both"/>
        <w:rPr>
          <w:rFonts w:asciiTheme="minorHAnsi" w:hAnsiTheme="minorHAnsi"/>
        </w:rPr>
      </w:pPr>
      <w:r w:rsidRPr="009A37A4">
        <w:rPr>
          <w:rFonts w:asciiTheme="minorHAnsi" w:hAnsiTheme="minorHAnsi"/>
          <w:i/>
        </w:rPr>
        <w:t>Empathy</w:t>
      </w:r>
      <w:r w:rsidRPr="009A37A4">
        <w:rPr>
          <w:rFonts w:asciiTheme="minorHAnsi" w:hAnsiTheme="minorHAnsi"/>
        </w:rPr>
        <w:t xml:space="preserve"> </w:t>
      </w:r>
      <w:r w:rsidR="00C5535C">
        <w:rPr>
          <w:rFonts w:asciiTheme="minorHAnsi" w:hAnsiTheme="minorHAnsi"/>
        </w:rPr>
        <w:t>–</w:t>
      </w:r>
      <w:r w:rsidR="00C5535C" w:rsidRPr="009A37A4">
        <w:rPr>
          <w:rFonts w:asciiTheme="minorHAnsi" w:hAnsiTheme="minorHAnsi"/>
        </w:rPr>
        <w:t xml:space="preserve"> </w:t>
      </w:r>
      <w:r w:rsidRPr="009A37A4">
        <w:rPr>
          <w:rFonts w:asciiTheme="minorHAnsi" w:hAnsiTheme="minorHAnsi"/>
        </w:rPr>
        <w:t>the ability to put oneself in someone else’s shoes</w:t>
      </w:r>
      <w:r w:rsidR="00A63D15">
        <w:rPr>
          <w:rFonts w:asciiTheme="minorHAnsi" w:hAnsiTheme="minorHAnsi"/>
        </w:rPr>
        <w:t>,</w:t>
      </w:r>
      <w:r w:rsidRPr="009A37A4">
        <w:rPr>
          <w:rFonts w:asciiTheme="minorHAnsi" w:hAnsiTheme="minorHAnsi"/>
        </w:rPr>
        <w:t xml:space="preserve"> and </w:t>
      </w:r>
      <w:r w:rsidR="00A63D15">
        <w:rPr>
          <w:rFonts w:asciiTheme="minorHAnsi" w:hAnsiTheme="minorHAnsi"/>
        </w:rPr>
        <w:t>signals</w:t>
      </w:r>
      <w:r w:rsidR="00A63D15" w:rsidRPr="009A37A4">
        <w:rPr>
          <w:rFonts w:asciiTheme="minorHAnsi" w:hAnsiTheme="minorHAnsi"/>
        </w:rPr>
        <w:t xml:space="preserve"> </w:t>
      </w:r>
      <w:r w:rsidRPr="009A37A4">
        <w:rPr>
          <w:rFonts w:asciiTheme="minorHAnsi" w:hAnsiTheme="minorHAnsi"/>
        </w:rPr>
        <w:t>much more than sympathy in that the counsellor can understand the client’s feelings surrounding an experience.</w:t>
      </w:r>
    </w:p>
    <w:p w14:paraId="019E6305" w14:textId="77777777" w:rsidR="00C5535C" w:rsidRPr="009A37A4" w:rsidRDefault="00C5535C" w:rsidP="00E3037B">
      <w:pPr>
        <w:spacing w:line="480" w:lineRule="auto"/>
        <w:ind w:left="720"/>
        <w:jc w:val="both"/>
        <w:rPr>
          <w:rFonts w:asciiTheme="minorHAnsi" w:hAnsiTheme="minorHAnsi"/>
        </w:rPr>
      </w:pPr>
    </w:p>
    <w:p w14:paraId="750AED84" w14:textId="024528D3" w:rsidR="00206777" w:rsidRDefault="00A63D15" w:rsidP="00E3037B">
      <w:pPr>
        <w:spacing w:line="480" w:lineRule="auto"/>
        <w:jc w:val="both"/>
        <w:rPr>
          <w:rFonts w:asciiTheme="minorHAnsi" w:hAnsiTheme="minorHAnsi"/>
        </w:rPr>
      </w:pPr>
      <w:r>
        <w:rPr>
          <w:rFonts w:asciiTheme="minorHAnsi" w:hAnsiTheme="minorHAnsi"/>
          <w:b/>
        </w:rPr>
        <w:t xml:space="preserve">&lt;a&gt; </w:t>
      </w:r>
      <w:r w:rsidR="00206777" w:rsidRPr="009A37A4">
        <w:rPr>
          <w:rFonts w:asciiTheme="minorHAnsi" w:hAnsiTheme="minorHAnsi"/>
        </w:rPr>
        <w:t>Benefits of Workplace Counselling</w:t>
      </w:r>
    </w:p>
    <w:p w14:paraId="323BD4A9" w14:textId="6DD75793" w:rsidR="00A63D15" w:rsidRPr="009A37A4" w:rsidRDefault="00A63D15" w:rsidP="00E3037B">
      <w:pPr>
        <w:spacing w:line="480" w:lineRule="auto"/>
        <w:jc w:val="both"/>
        <w:rPr>
          <w:rFonts w:asciiTheme="minorHAnsi" w:hAnsiTheme="minorHAnsi"/>
        </w:rPr>
      </w:pPr>
      <w:r>
        <w:rPr>
          <w:rFonts w:asciiTheme="minorHAnsi" w:hAnsiTheme="minorHAnsi"/>
        </w:rPr>
        <w:t>&lt;</w:t>
      </w:r>
      <w:proofErr w:type="spellStart"/>
      <w:r>
        <w:rPr>
          <w:rFonts w:asciiTheme="minorHAnsi" w:hAnsiTheme="minorHAnsi"/>
        </w:rPr>
        <w:t>extr</w:t>
      </w:r>
      <w:proofErr w:type="spellEnd"/>
      <w:r>
        <w:rPr>
          <w:rFonts w:asciiTheme="minorHAnsi" w:hAnsiTheme="minorHAnsi"/>
        </w:rPr>
        <w:t>&gt;</w:t>
      </w:r>
    </w:p>
    <w:p w14:paraId="0DEBD89B" w14:textId="112AE696" w:rsidR="00A63D15" w:rsidRDefault="00206777" w:rsidP="00E3037B">
      <w:pPr>
        <w:spacing w:line="360" w:lineRule="auto"/>
        <w:ind w:left="567"/>
        <w:jc w:val="both"/>
        <w:rPr>
          <w:rFonts w:asciiTheme="minorHAnsi" w:hAnsiTheme="minorHAnsi"/>
          <w:highlight w:val="white"/>
        </w:rPr>
      </w:pPr>
      <w:r w:rsidRPr="009A37A4">
        <w:rPr>
          <w:rFonts w:asciiTheme="minorHAnsi" w:hAnsiTheme="minorHAnsi"/>
          <w:highlight w:val="white"/>
        </w:rPr>
        <w:t>Given the economic costs of stress and stress-related illnesses, it is not surprising that much of the social science research on stress emphas</w:t>
      </w:r>
      <w:r w:rsidR="000A1C34">
        <w:rPr>
          <w:rFonts w:asciiTheme="minorHAnsi" w:hAnsiTheme="minorHAnsi"/>
          <w:highlight w:val="white"/>
        </w:rPr>
        <w:t>ise</w:t>
      </w:r>
      <w:r w:rsidRPr="009A37A4">
        <w:rPr>
          <w:rFonts w:asciiTheme="minorHAnsi" w:hAnsiTheme="minorHAnsi"/>
          <w:highlight w:val="white"/>
        </w:rPr>
        <w:t>s job- and work-related stress. Approximately 4 in 10 highly stressed Canadian workers identify a problem other than work as the main source of their stress and when they bring it into the workplace, it can affect their performance and that of their colleagues (</w:t>
      </w:r>
      <w:commentRangeStart w:id="617"/>
      <w:r w:rsidRPr="009A37A4">
        <w:rPr>
          <w:rFonts w:asciiTheme="minorHAnsi" w:hAnsiTheme="minorHAnsi"/>
          <w:highlight w:val="white"/>
        </w:rPr>
        <w:t>Park 2007</w:t>
      </w:r>
      <w:commentRangeEnd w:id="617"/>
      <w:r w:rsidR="00A63D15">
        <w:rPr>
          <w:rStyle w:val="CommentReference"/>
          <w:rFonts w:ascii="Calibri" w:eastAsia="Calibri" w:hAnsi="Calibri"/>
        </w:rPr>
        <w:commentReference w:id="617"/>
      </w:r>
      <w:r w:rsidRPr="009A37A4">
        <w:rPr>
          <w:rFonts w:asciiTheme="minorHAnsi" w:hAnsiTheme="minorHAnsi"/>
          <w:highlight w:val="white"/>
        </w:rPr>
        <w:t xml:space="preserve">). </w:t>
      </w:r>
    </w:p>
    <w:p w14:paraId="16342BD0" w14:textId="77777777" w:rsidR="00A63D15" w:rsidRDefault="00A63D15" w:rsidP="00E3037B">
      <w:pPr>
        <w:spacing w:line="360" w:lineRule="auto"/>
        <w:jc w:val="both"/>
        <w:rPr>
          <w:rFonts w:asciiTheme="minorHAnsi" w:hAnsiTheme="minorHAnsi"/>
          <w:shd w:val="clear" w:color="auto" w:fill="F9F9F9"/>
        </w:rPr>
      </w:pPr>
    </w:p>
    <w:p w14:paraId="11B12B7C" w14:textId="1D79126E" w:rsidR="005F1C62" w:rsidRDefault="005F1C62" w:rsidP="00E3037B">
      <w:pPr>
        <w:spacing w:line="480" w:lineRule="auto"/>
        <w:jc w:val="both"/>
        <w:rPr>
          <w:rFonts w:asciiTheme="minorHAnsi" w:hAnsiTheme="minorHAnsi"/>
          <w:highlight w:val="white"/>
        </w:rPr>
      </w:pPr>
      <w:r>
        <w:rPr>
          <w:rFonts w:asciiTheme="minorHAnsi" w:hAnsiTheme="minorHAnsi"/>
          <w:highlight w:val="white"/>
        </w:rPr>
        <w:t>&lt;txt&gt;</w:t>
      </w:r>
    </w:p>
    <w:p w14:paraId="750AED85" w14:textId="01DACA03" w:rsidR="00206777" w:rsidRPr="009A37A4" w:rsidRDefault="005F1C62" w:rsidP="00E3037B">
      <w:pPr>
        <w:spacing w:line="480" w:lineRule="auto"/>
        <w:jc w:val="both"/>
        <w:rPr>
          <w:rFonts w:asciiTheme="minorHAnsi" w:hAnsiTheme="minorHAnsi"/>
        </w:rPr>
      </w:pPr>
      <w:r>
        <w:rPr>
          <w:rFonts w:asciiTheme="minorHAnsi" w:hAnsiTheme="minorHAnsi"/>
          <w:highlight w:val="white"/>
        </w:rPr>
        <w:t xml:space="preserve">The </w:t>
      </w:r>
      <w:r w:rsidR="00206777" w:rsidRPr="009A37A4">
        <w:rPr>
          <w:rFonts w:asciiTheme="minorHAnsi" w:hAnsiTheme="minorHAnsi"/>
          <w:highlight w:val="white"/>
        </w:rPr>
        <w:t>aim of counselling at workplace is to assist with developing a solution to the triggers of anxiety, fatigue and stress by util</w:t>
      </w:r>
      <w:r w:rsidR="000A1C34">
        <w:rPr>
          <w:rFonts w:asciiTheme="minorHAnsi" w:hAnsiTheme="minorHAnsi"/>
          <w:highlight w:val="white"/>
        </w:rPr>
        <w:t>ising</w:t>
      </w:r>
      <w:r w:rsidR="00206777" w:rsidRPr="009A37A4">
        <w:rPr>
          <w:rFonts w:asciiTheme="minorHAnsi" w:hAnsiTheme="minorHAnsi"/>
          <w:highlight w:val="white"/>
        </w:rPr>
        <w:t xml:space="preserve"> therapeutic processes. This process will not only benefit the employee but identify a solution that will improve their esteem</w:t>
      </w:r>
      <w:r>
        <w:rPr>
          <w:rFonts w:asciiTheme="minorHAnsi" w:hAnsiTheme="minorHAnsi"/>
          <w:highlight w:val="white"/>
        </w:rPr>
        <w:t xml:space="preserve"> and</w:t>
      </w:r>
      <w:r w:rsidRPr="009A37A4">
        <w:rPr>
          <w:rFonts w:asciiTheme="minorHAnsi" w:hAnsiTheme="minorHAnsi"/>
          <w:highlight w:val="white"/>
        </w:rPr>
        <w:t xml:space="preserve"> </w:t>
      </w:r>
      <w:r w:rsidR="00206777" w:rsidRPr="009A37A4">
        <w:rPr>
          <w:rFonts w:asciiTheme="minorHAnsi" w:hAnsiTheme="minorHAnsi"/>
          <w:highlight w:val="white"/>
        </w:rPr>
        <w:t>lift their demeanour by creating a positive outlook o</w:t>
      </w:r>
      <w:r>
        <w:rPr>
          <w:rFonts w:asciiTheme="minorHAnsi" w:hAnsiTheme="minorHAnsi"/>
          <w:highlight w:val="white"/>
        </w:rPr>
        <w:t>n</w:t>
      </w:r>
      <w:r w:rsidR="00206777" w:rsidRPr="009A37A4">
        <w:rPr>
          <w:rFonts w:asciiTheme="minorHAnsi" w:hAnsiTheme="minorHAnsi"/>
          <w:highlight w:val="white"/>
        </w:rPr>
        <w:t xml:space="preserve"> their daily or even routine tasks. A drive to increase counselling within the organ</w:t>
      </w:r>
      <w:r w:rsidR="000A1C34">
        <w:rPr>
          <w:rFonts w:asciiTheme="minorHAnsi" w:hAnsiTheme="minorHAnsi"/>
          <w:highlight w:val="white"/>
        </w:rPr>
        <w:t>isation</w:t>
      </w:r>
      <w:r w:rsidR="00206777" w:rsidRPr="009A37A4">
        <w:rPr>
          <w:rFonts w:asciiTheme="minorHAnsi" w:hAnsiTheme="minorHAnsi"/>
          <w:highlight w:val="white"/>
        </w:rPr>
        <w:t xml:space="preserve"> is rapidly increasing as these sessions have </w:t>
      </w:r>
      <w:r w:rsidR="00206777" w:rsidRPr="009A37A4">
        <w:rPr>
          <w:rFonts w:asciiTheme="minorHAnsi" w:hAnsiTheme="minorHAnsi"/>
          <w:highlight w:val="white"/>
        </w:rPr>
        <w:lastRenderedPageBreak/>
        <w:t>been proven to promote the well-being of employees, which in turn increases productivity and efficiency.</w:t>
      </w:r>
    </w:p>
    <w:p w14:paraId="700F9D9A" w14:textId="12C8C7C0" w:rsidR="00333B9F" w:rsidRDefault="00206777" w:rsidP="00E3037B">
      <w:pPr>
        <w:spacing w:line="480" w:lineRule="auto"/>
        <w:ind w:firstLine="720"/>
        <w:jc w:val="both"/>
        <w:rPr>
          <w:rFonts w:asciiTheme="minorHAnsi" w:hAnsiTheme="minorHAnsi"/>
        </w:rPr>
      </w:pPr>
      <w:r w:rsidRPr="009A37A4">
        <w:rPr>
          <w:rFonts w:asciiTheme="minorHAnsi" w:hAnsiTheme="minorHAnsi"/>
        </w:rPr>
        <w:t xml:space="preserve">According to the Statistics Canada General Social Survey (GSS) </w:t>
      </w:r>
      <w:r w:rsidR="005F1C62">
        <w:rPr>
          <w:rFonts w:asciiTheme="minorHAnsi" w:hAnsiTheme="minorHAnsi"/>
        </w:rPr>
        <w:t>s</w:t>
      </w:r>
      <w:r w:rsidRPr="009A37A4">
        <w:rPr>
          <w:rFonts w:asciiTheme="minorHAnsi" w:hAnsiTheme="minorHAnsi"/>
        </w:rPr>
        <w:t>tudies have shown that</w:t>
      </w:r>
      <w:r w:rsidR="00333B9F">
        <w:rPr>
          <w:rFonts w:asciiTheme="minorHAnsi" w:hAnsiTheme="minorHAnsi"/>
        </w:rPr>
        <w:t>:</w:t>
      </w:r>
      <w:r w:rsidR="00333B9F" w:rsidRPr="009A37A4">
        <w:rPr>
          <w:rFonts w:asciiTheme="minorHAnsi" w:hAnsiTheme="minorHAnsi"/>
        </w:rPr>
        <w:t xml:space="preserve"> </w:t>
      </w:r>
    </w:p>
    <w:p w14:paraId="7BAC3C3E" w14:textId="29578D6B" w:rsidR="005F1C62" w:rsidRDefault="005F1C62" w:rsidP="00E3037B">
      <w:pPr>
        <w:spacing w:line="480" w:lineRule="auto"/>
        <w:jc w:val="both"/>
        <w:rPr>
          <w:rFonts w:asciiTheme="minorHAnsi" w:hAnsiTheme="minorHAnsi"/>
        </w:rPr>
      </w:pPr>
      <w:r>
        <w:rPr>
          <w:rFonts w:asciiTheme="minorHAnsi" w:hAnsiTheme="minorHAnsi"/>
        </w:rPr>
        <w:t>&lt;</w:t>
      </w:r>
      <w:proofErr w:type="spellStart"/>
      <w:r>
        <w:rPr>
          <w:rFonts w:asciiTheme="minorHAnsi" w:hAnsiTheme="minorHAnsi"/>
        </w:rPr>
        <w:t>extr</w:t>
      </w:r>
      <w:proofErr w:type="spellEnd"/>
      <w:r>
        <w:rPr>
          <w:rFonts w:asciiTheme="minorHAnsi" w:hAnsiTheme="minorHAnsi"/>
        </w:rPr>
        <w:t>&gt;</w:t>
      </w:r>
    </w:p>
    <w:p w14:paraId="6C77CAE8" w14:textId="3F4CEF29" w:rsidR="00333B9F" w:rsidRDefault="005F1C62" w:rsidP="00E3037B">
      <w:pPr>
        <w:spacing w:line="360" w:lineRule="auto"/>
        <w:ind w:left="720"/>
        <w:jc w:val="both"/>
        <w:rPr>
          <w:rFonts w:asciiTheme="minorHAnsi" w:hAnsiTheme="minorHAnsi"/>
        </w:rPr>
      </w:pPr>
      <w:r>
        <w:rPr>
          <w:rFonts w:asciiTheme="minorHAnsi" w:hAnsiTheme="minorHAnsi"/>
        </w:rPr>
        <w:t>J</w:t>
      </w:r>
      <w:r w:rsidR="00206777" w:rsidRPr="009A37A4">
        <w:rPr>
          <w:rFonts w:asciiTheme="minorHAnsi" w:hAnsiTheme="minorHAnsi"/>
        </w:rPr>
        <w:t xml:space="preserve">ob stress is increasing at an alarming rate, 25% of working Canadians are affected by stress, while 60% of workers attribute their main source of stress to their job. Ongoing stress leads to exhaustion and apathy, often resulting in a lack of productivity and psychological burnout. EAPs can help prevent this, by providing employees with critical support before their stress snowballs into a crisis (2019). </w:t>
      </w:r>
    </w:p>
    <w:p w14:paraId="01D8573B" w14:textId="5114390F" w:rsidR="00333B9F" w:rsidRDefault="005F1C62" w:rsidP="00E3037B">
      <w:pPr>
        <w:spacing w:line="480" w:lineRule="auto"/>
        <w:jc w:val="both"/>
        <w:rPr>
          <w:rFonts w:asciiTheme="minorHAnsi" w:hAnsiTheme="minorHAnsi"/>
        </w:rPr>
      </w:pPr>
      <w:r>
        <w:rPr>
          <w:rFonts w:asciiTheme="minorHAnsi" w:hAnsiTheme="minorHAnsi"/>
        </w:rPr>
        <w:t>&lt;txt&gt;</w:t>
      </w:r>
    </w:p>
    <w:p w14:paraId="750AED86" w14:textId="527BC95C" w:rsidR="00206777" w:rsidRPr="009A37A4" w:rsidRDefault="00333B9F" w:rsidP="00E3037B">
      <w:pPr>
        <w:spacing w:line="480" w:lineRule="auto"/>
        <w:ind w:firstLine="720"/>
        <w:jc w:val="both"/>
        <w:rPr>
          <w:rFonts w:asciiTheme="minorHAnsi" w:hAnsiTheme="minorHAnsi"/>
          <w:highlight w:val="white"/>
        </w:rPr>
      </w:pPr>
      <w:r>
        <w:rPr>
          <w:rFonts w:asciiTheme="minorHAnsi" w:hAnsiTheme="minorHAnsi"/>
        </w:rPr>
        <w:t>It is t</w:t>
      </w:r>
      <w:r w:rsidR="00206777" w:rsidRPr="009A37A4">
        <w:rPr>
          <w:rFonts w:asciiTheme="minorHAnsi" w:hAnsiTheme="minorHAnsi"/>
        </w:rPr>
        <w:t>herefore saying that counselling helps with the following</w:t>
      </w:r>
      <w:r w:rsidR="005F1C62">
        <w:rPr>
          <w:rFonts w:asciiTheme="minorHAnsi" w:hAnsiTheme="minorHAnsi"/>
        </w:rPr>
        <w:t>:</w:t>
      </w:r>
    </w:p>
    <w:p w14:paraId="750AED87" w14:textId="71E8AB8E" w:rsidR="00206777" w:rsidRPr="009A37A4" w:rsidRDefault="005F1C62" w:rsidP="00113209">
      <w:pPr>
        <w:numPr>
          <w:ilvl w:val="0"/>
          <w:numId w:val="12"/>
        </w:numPr>
        <w:spacing w:line="480" w:lineRule="auto"/>
        <w:jc w:val="both"/>
        <w:rPr>
          <w:rFonts w:asciiTheme="minorHAnsi" w:hAnsiTheme="minorHAnsi"/>
        </w:rPr>
      </w:pPr>
      <w:r>
        <w:rPr>
          <w:rFonts w:asciiTheme="minorHAnsi" w:hAnsiTheme="minorHAnsi"/>
        </w:rPr>
        <w:t>a</w:t>
      </w:r>
      <w:r w:rsidR="00206777" w:rsidRPr="009A37A4">
        <w:rPr>
          <w:rFonts w:asciiTheme="minorHAnsi" w:hAnsiTheme="minorHAnsi"/>
        </w:rPr>
        <w:t>ccess to a qualified counsellor/ practitioner</w:t>
      </w:r>
    </w:p>
    <w:p w14:paraId="750AED88" w14:textId="060A5E53" w:rsidR="00206777" w:rsidRPr="009A37A4" w:rsidRDefault="00206777" w:rsidP="00113209">
      <w:pPr>
        <w:numPr>
          <w:ilvl w:val="0"/>
          <w:numId w:val="12"/>
        </w:numPr>
        <w:spacing w:line="480" w:lineRule="auto"/>
        <w:jc w:val="both"/>
        <w:rPr>
          <w:rFonts w:asciiTheme="minorHAnsi" w:hAnsiTheme="minorHAnsi"/>
        </w:rPr>
      </w:pPr>
      <w:r w:rsidRPr="009A37A4">
        <w:rPr>
          <w:rFonts w:asciiTheme="minorHAnsi" w:hAnsiTheme="minorHAnsi"/>
        </w:rPr>
        <w:t>identify</w:t>
      </w:r>
      <w:r w:rsidR="005F1C62">
        <w:rPr>
          <w:rFonts w:asciiTheme="minorHAnsi" w:hAnsiTheme="minorHAnsi"/>
        </w:rPr>
        <w:t>ing</w:t>
      </w:r>
      <w:r w:rsidRPr="009A37A4">
        <w:rPr>
          <w:rFonts w:asciiTheme="minorHAnsi" w:hAnsiTheme="minorHAnsi"/>
        </w:rPr>
        <w:t xml:space="preserve"> and clarify</w:t>
      </w:r>
      <w:r w:rsidR="005F1C62">
        <w:rPr>
          <w:rFonts w:asciiTheme="minorHAnsi" w:hAnsiTheme="minorHAnsi"/>
        </w:rPr>
        <w:t>ing</w:t>
      </w:r>
      <w:r w:rsidRPr="009A37A4">
        <w:rPr>
          <w:rFonts w:asciiTheme="minorHAnsi" w:hAnsiTheme="minorHAnsi"/>
        </w:rPr>
        <w:t xml:space="preserve"> issues</w:t>
      </w:r>
    </w:p>
    <w:p w14:paraId="750AED89" w14:textId="37896593" w:rsidR="00206777" w:rsidRPr="009A37A4" w:rsidRDefault="005F1C62" w:rsidP="00113209">
      <w:pPr>
        <w:numPr>
          <w:ilvl w:val="0"/>
          <w:numId w:val="12"/>
        </w:numPr>
        <w:spacing w:line="480" w:lineRule="auto"/>
        <w:jc w:val="both"/>
        <w:rPr>
          <w:rFonts w:asciiTheme="minorHAnsi" w:hAnsiTheme="minorHAnsi"/>
        </w:rPr>
      </w:pPr>
      <w:r>
        <w:rPr>
          <w:rFonts w:asciiTheme="minorHAnsi" w:hAnsiTheme="minorHAnsi"/>
        </w:rPr>
        <w:t>a</w:t>
      </w:r>
      <w:r w:rsidR="00206777" w:rsidRPr="009A37A4">
        <w:rPr>
          <w:rFonts w:asciiTheme="minorHAnsi" w:hAnsiTheme="minorHAnsi"/>
        </w:rPr>
        <w:t>ssess</w:t>
      </w:r>
      <w:r>
        <w:rPr>
          <w:rFonts w:asciiTheme="minorHAnsi" w:hAnsiTheme="minorHAnsi"/>
        </w:rPr>
        <w:t>ment</w:t>
      </w:r>
      <w:r w:rsidR="00206777" w:rsidRPr="009A37A4">
        <w:rPr>
          <w:rFonts w:asciiTheme="minorHAnsi" w:hAnsiTheme="minorHAnsi"/>
        </w:rPr>
        <w:t xml:space="preserve"> </w:t>
      </w:r>
      <w:r>
        <w:rPr>
          <w:rFonts w:asciiTheme="minorHAnsi" w:hAnsiTheme="minorHAnsi"/>
        </w:rPr>
        <w:t>via</w:t>
      </w:r>
      <w:r w:rsidRPr="009A37A4">
        <w:rPr>
          <w:rFonts w:asciiTheme="minorHAnsi" w:hAnsiTheme="minorHAnsi"/>
        </w:rPr>
        <w:t xml:space="preserve"> </w:t>
      </w:r>
      <w:r w:rsidR="00206777" w:rsidRPr="009A37A4">
        <w:rPr>
          <w:rFonts w:asciiTheme="minorHAnsi" w:hAnsiTheme="minorHAnsi"/>
        </w:rPr>
        <w:t>decision making to remedy solution</w:t>
      </w:r>
    </w:p>
    <w:p w14:paraId="750AED8A" w14:textId="57E39C52" w:rsidR="00206777" w:rsidRPr="009A37A4" w:rsidRDefault="005F1C62" w:rsidP="00113209">
      <w:pPr>
        <w:numPr>
          <w:ilvl w:val="0"/>
          <w:numId w:val="12"/>
        </w:numPr>
        <w:spacing w:line="480" w:lineRule="auto"/>
        <w:jc w:val="both"/>
        <w:rPr>
          <w:rFonts w:asciiTheme="minorHAnsi" w:hAnsiTheme="minorHAnsi"/>
        </w:rPr>
      </w:pPr>
      <w:r>
        <w:rPr>
          <w:rFonts w:asciiTheme="minorHAnsi" w:hAnsiTheme="minorHAnsi"/>
        </w:rPr>
        <w:t>p</w:t>
      </w:r>
      <w:r w:rsidR="00206777" w:rsidRPr="009A37A4">
        <w:rPr>
          <w:rFonts w:asciiTheme="minorHAnsi" w:hAnsiTheme="minorHAnsi"/>
        </w:rPr>
        <w:t>romot</w:t>
      </w:r>
      <w:r>
        <w:rPr>
          <w:rFonts w:asciiTheme="minorHAnsi" w:hAnsiTheme="minorHAnsi"/>
        </w:rPr>
        <w:t>ing</w:t>
      </w:r>
      <w:r w:rsidR="00206777" w:rsidRPr="009A37A4">
        <w:rPr>
          <w:rFonts w:asciiTheme="minorHAnsi" w:hAnsiTheme="minorHAnsi"/>
        </w:rPr>
        <w:t xml:space="preserve"> a positive work</w:t>
      </w:r>
      <w:r>
        <w:rPr>
          <w:rFonts w:asciiTheme="minorHAnsi" w:hAnsiTheme="minorHAnsi"/>
        </w:rPr>
        <w:t xml:space="preserve"> </w:t>
      </w:r>
      <w:r w:rsidR="00206777" w:rsidRPr="009A37A4">
        <w:rPr>
          <w:rFonts w:asciiTheme="minorHAnsi" w:hAnsiTheme="minorHAnsi"/>
        </w:rPr>
        <w:t>environment</w:t>
      </w:r>
    </w:p>
    <w:p w14:paraId="750AED8B" w14:textId="21C11DFA" w:rsidR="00206777" w:rsidRPr="009A37A4" w:rsidRDefault="005F1C62" w:rsidP="00113209">
      <w:pPr>
        <w:numPr>
          <w:ilvl w:val="0"/>
          <w:numId w:val="12"/>
        </w:numPr>
        <w:spacing w:line="480" w:lineRule="auto"/>
        <w:jc w:val="both"/>
        <w:rPr>
          <w:rFonts w:asciiTheme="minorHAnsi" w:hAnsiTheme="minorHAnsi"/>
        </w:rPr>
      </w:pPr>
      <w:r>
        <w:rPr>
          <w:rFonts w:asciiTheme="minorHAnsi" w:hAnsiTheme="minorHAnsi"/>
        </w:rPr>
        <w:t>a</w:t>
      </w:r>
      <w:r w:rsidR="00206777" w:rsidRPr="009A37A4">
        <w:rPr>
          <w:rFonts w:asciiTheme="minorHAnsi" w:hAnsiTheme="minorHAnsi"/>
        </w:rPr>
        <w:t>ssess</w:t>
      </w:r>
      <w:r>
        <w:rPr>
          <w:rFonts w:asciiTheme="minorHAnsi" w:hAnsiTheme="minorHAnsi"/>
        </w:rPr>
        <w:t>ment of</w:t>
      </w:r>
      <w:r w:rsidR="00206777" w:rsidRPr="009A37A4">
        <w:rPr>
          <w:rFonts w:asciiTheme="minorHAnsi" w:hAnsiTheme="minorHAnsi"/>
        </w:rPr>
        <w:t xml:space="preserve"> stress management</w:t>
      </w:r>
    </w:p>
    <w:p w14:paraId="750AED8C" w14:textId="08A7C429" w:rsidR="00206777" w:rsidRPr="009A37A4" w:rsidRDefault="005F1C62" w:rsidP="00113209">
      <w:pPr>
        <w:numPr>
          <w:ilvl w:val="0"/>
          <w:numId w:val="12"/>
        </w:numPr>
        <w:spacing w:line="480" w:lineRule="auto"/>
        <w:jc w:val="both"/>
        <w:rPr>
          <w:rFonts w:asciiTheme="minorHAnsi" w:hAnsiTheme="minorHAnsi"/>
        </w:rPr>
      </w:pPr>
      <w:r>
        <w:rPr>
          <w:rFonts w:asciiTheme="minorHAnsi" w:hAnsiTheme="minorHAnsi"/>
        </w:rPr>
        <w:t>i</w:t>
      </w:r>
      <w:r w:rsidR="00206777" w:rsidRPr="009A37A4">
        <w:rPr>
          <w:rFonts w:asciiTheme="minorHAnsi" w:hAnsiTheme="minorHAnsi"/>
        </w:rPr>
        <w:t>ncrease in productivity</w:t>
      </w:r>
    </w:p>
    <w:p w14:paraId="750AED8D" w14:textId="1E7680F3" w:rsidR="00206777" w:rsidRPr="009A37A4" w:rsidRDefault="005F1C62" w:rsidP="00113209">
      <w:pPr>
        <w:numPr>
          <w:ilvl w:val="0"/>
          <w:numId w:val="12"/>
        </w:numPr>
        <w:spacing w:line="480" w:lineRule="auto"/>
        <w:jc w:val="both"/>
        <w:rPr>
          <w:rFonts w:asciiTheme="minorHAnsi" w:hAnsiTheme="minorHAnsi"/>
        </w:rPr>
      </w:pPr>
      <w:r>
        <w:rPr>
          <w:rFonts w:asciiTheme="minorHAnsi" w:hAnsiTheme="minorHAnsi"/>
        </w:rPr>
        <w:t>r</w:t>
      </w:r>
      <w:r w:rsidR="00206777" w:rsidRPr="009A37A4">
        <w:rPr>
          <w:rFonts w:asciiTheme="minorHAnsi" w:hAnsiTheme="minorHAnsi"/>
        </w:rPr>
        <w:t>educ</w:t>
      </w:r>
      <w:r>
        <w:rPr>
          <w:rFonts w:asciiTheme="minorHAnsi" w:hAnsiTheme="minorHAnsi"/>
        </w:rPr>
        <w:t>ing</w:t>
      </w:r>
      <w:r w:rsidR="00206777" w:rsidRPr="009A37A4">
        <w:rPr>
          <w:rFonts w:asciiTheme="minorHAnsi" w:hAnsiTheme="minorHAnsi"/>
        </w:rPr>
        <w:t xml:space="preserve"> turnover rate, by increasing retention rate</w:t>
      </w:r>
    </w:p>
    <w:p w14:paraId="750AED8E" w14:textId="433D99B5"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rPr>
        <w:t>When employees have no outlet to explore their personal and work-related issues, they become distracted and consumed with their burdens, which leads to a less creative and productive environment. The benefits of counselling are tremendous to the development and maintenance of human resources, which are lead drives in the success of organ</w:t>
      </w:r>
      <w:r w:rsidR="000A1C34">
        <w:rPr>
          <w:rFonts w:asciiTheme="minorHAnsi" w:hAnsiTheme="minorHAnsi"/>
        </w:rPr>
        <w:t>isation</w:t>
      </w:r>
      <w:r w:rsidRPr="009A37A4">
        <w:rPr>
          <w:rFonts w:asciiTheme="minorHAnsi" w:hAnsiTheme="minorHAnsi"/>
        </w:rPr>
        <w:t>s.</w:t>
      </w:r>
    </w:p>
    <w:p w14:paraId="750AED90" w14:textId="77777777" w:rsidR="00206777" w:rsidRPr="009A37A4" w:rsidRDefault="00206777" w:rsidP="00E3037B">
      <w:pPr>
        <w:spacing w:line="480" w:lineRule="auto"/>
        <w:jc w:val="both"/>
        <w:rPr>
          <w:rFonts w:asciiTheme="minorHAnsi" w:hAnsiTheme="minorHAnsi"/>
          <w:b/>
        </w:rPr>
      </w:pPr>
    </w:p>
    <w:p w14:paraId="750AED91" w14:textId="57C22D84" w:rsidR="00206777" w:rsidRPr="009A37A4" w:rsidRDefault="005F1C62" w:rsidP="00E3037B">
      <w:pPr>
        <w:spacing w:line="480" w:lineRule="auto"/>
        <w:jc w:val="both"/>
        <w:rPr>
          <w:rFonts w:asciiTheme="minorHAnsi" w:hAnsiTheme="minorHAnsi"/>
        </w:rPr>
      </w:pPr>
      <w:r>
        <w:rPr>
          <w:rFonts w:asciiTheme="minorHAnsi" w:hAnsiTheme="minorHAnsi"/>
          <w:b/>
        </w:rPr>
        <w:lastRenderedPageBreak/>
        <w:t xml:space="preserve">&lt;a&gt; </w:t>
      </w:r>
      <w:r w:rsidR="00206777" w:rsidRPr="009A37A4">
        <w:rPr>
          <w:rFonts w:asciiTheme="minorHAnsi" w:hAnsiTheme="minorHAnsi"/>
        </w:rPr>
        <w:t>Limitation</w:t>
      </w:r>
      <w:r w:rsidR="00D713FF" w:rsidRPr="009A37A4">
        <w:rPr>
          <w:rFonts w:asciiTheme="minorHAnsi" w:hAnsiTheme="minorHAnsi"/>
        </w:rPr>
        <w:t>s</w:t>
      </w:r>
      <w:r w:rsidR="00206777" w:rsidRPr="009A37A4">
        <w:rPr>
          <w:rFonts w:asciiTheme="minorHAnsi" w:hAnsiTheme="minorHAnsi"/>
        </w:rPr>
        <w:t xml:space="preserve"> of workplace counselling </w:t>
      </w:r>
    </w:p>
    <w:p w14:paraId="750AED92" w14:textId="4B0E4E3B" w:rsidR="00206777" w:rsidRPr="009A37A4" w:rsidRDefault="005F1C62" w:rsidP="00E3037B">
      <w:pPr>
        <w:spacing w:line="480" w:lineRule="auto"/>
        <w:jc w:val="both"/>
        <w:rPr>
          <w:rFonts w:asciiTheme="minorHAnsi" w:hAnsiTheme="minorHAnsi"/>
        </w:rPr>
      </w:pPr>
      <w:r>
        <w:rPr>
          <w:rFonts w:asciiTheme="minorHAnsi" w:hAnsiTheme="minorHAnsi"/>
        </w:rPr>
        <w:t>E</w:t>
      </w:r>
      <w:r w:rsidR="00206777" w:rsidRPr="009A37A4">
        <w:rPr>
          <w:rFonts w:asciiTheme="minorHAnsi" w:hAnsiTheme="minorHAnsi"/>
        </w:rPr>
        <w:t xml:space="preserve">mployee </w:t>
      </w:r>
      <w:r>
        <w:rPr>
          <w:rFonts w:asciiTheme="minorHAnsi" w:hAnsiTheme="minorHAnsi"/>
        </w:rPr>
        <w:t>A</w:t>
      </w:r>
      <w:r w:rsidR="00206777" w:rsidRPr="009A37A4">
        <w:rPr>
          <w:rFonts w:asciiTheme="minorHAnsi" w:hAnsiTheme="minorHAnsi"/>
        </w:rPr>
        <w:t>ssistance</w:t>
      </w:r>
      <w:r w:rsidR="00556E2E">
        <w:rPr>
          <w:rFonts w:asciiTheme="minorHAnsi" w:hAnsiTheme="minorHAnsi"/>
        </w:rPr>
        <w:t xml:space="preserve"> </w:t>
      </w:r>
      <w:r>
        <w:rPr>
          <w:rFonts w:asciiTheme="minorHAnsi" w:hAnsiTheme="minorHAnsi"/>
        </w:rPr>
        <w:t>P</w:t>
      </w:r>
      <w:r w:rsidR="00556E2E">
        <w:rPr>
          <w:rFonts w:asciiTheme="minorHAnsi" w:hAnsiTheme="minorHAnsi"/>
        </w:rPr>
        <w:t>rogramme</w:t>
      </w:r>
      <w:r w:rsidR="00206777" w:rsidRPr="009A37A4">
        <w:rPr>
          <w:rFonts w:asciiTheme="minorHAnsi" w:hAnsiTheme="minorHAnsi"/>
        </w:rPr>
        <w:t xml:space="preserve">s </w:t>
      </w:r>
      <w:r>
        <w:rPr>
          <w:rFonts w:asciiTheme="minorHAnsi" w:hAnsiTheme="minorHAnsi"/>
        </w:rPr>
        <w:t>are</w:t>
      </w:r>
      <w:r w:rsidR="00206777" w:rsidRPr="009A37A4">
        <w:rPr>
          <w:rFonts w:asciiTheme="minorHAnsi" w:hAnsiTheme="minorHAnsi"/>
        </w:rPr>
        <w:t xml:space="preserve"> implemented </w:t>
      </w:r>
      <w:r w:rsidR="00E30586">
        <w:rPr>
          <w:rFonts w:asciiTheme="minorHAnsi" w:hAnsiTheme="minorHAnsi"/>
        </w:rPr>
        <w:t>in</w:t>
      </w:r>
      <w:r w:rsidR="00E30586" w:rsidRPr="009A37A4">
        <w:rPr>
          <w:rFonts w:asciiTheme="minorHAnsi" w:hAnsiTheme="minorHAnsi"/>
        </w:rPr>
        <w:t xml:space="preserve"> </w:t>
      </w:r>
      <w:r w:rsidR="00206777" w:rsidRPr="009A37A4">
        <w:rPr>
          <w:rFonts w:asciiTheme="minorHAnsi" w:hAnsiTheme="minorHAnsi"/>
        </w:rPr>
        <w:t xml:space="preserve">the hope </w:t>
      </w:r>
      <w:r w:rsidR="00E30586">
        <w:rPr>
          <w:rFonts w:asciiTheme="minorHAnsi" w:hAnsiTheme="minorHAnsi"/>
        </w:rPr>
        <w:t xml:space="preserve">that </w:t>
      </w:r>
      <w:r w:rsidR="00E30586" w:rsidRPr="00005ABE">
        <w:rPr>
          <w:rFonts w:asciiTheme="minorHAnsi" w:hAnsiTheme="minorHAnsi"/>
        </w:rPr>
        <w:t>employees</w:t>
      </w:r>
      <w:r w:rsidR="00E30586">
        <w:rPr>
          <w:rFonts w:asciiTheme="minorHAnsi" w:hAnsiTheme="minorHAnsi"/>
        </w:rPr>
        <w:t xml:space="preserve"> would</w:t>
      </w:r>
      <w:r w:rsidR="00206777" w:rsidRPr="009A37A4">
        <w:rPr>
          <w:rFonts w:asciiTheme="minorHAnsi" w:hAnsiTheme="minorHAnsi"/>
        </w:rPr>
        <w:t xml:space="preserve"> benefit from the perceived </w:t>
      </w:r>
      <w:r w:rsidR="00E30586">
        <w:rPr>
          <w:rFonts w:asciiTheme="minorHAnsi" w:hAnsiTheme="minorHAnsi"/>
        </w:rPr>
        <w:t>advantages</w:t>
      </w:r>
      <w:r w:rsidR="00E30586" w:rsidRPr="009A37A4">
        <w:rPr>
          <w:rFonts w:asciiTheme="minorHAnsi" w:hAnsiTheme="minorHAnsi"/>
        </w:rPr>
        <w:t xml:space="preserve"> </w:t>
      </w:r>
      <w:r w:rsidR="00206777" w:rsidRPr="009A37A4">
        <w:rPr>
          <w:rFonts w:asciiTheme="minorHAnsi" w:hAnsiTheme="minorHAnsi"/>
        </w:rPr>
        <w:t>that the service is known to of</w:t>
      </w:r>
      <w:r w:rsidR="00E30586">
        <w:rPr>
          <w:rFonts w:asciiTheme="minorHAnsi" w:hAnsiTheme="minorHAnsi"/>
        </w:rPr>
        <w:t>fer</w:t>
      </w:r>
      <w:r w:rsidR="00206777" w:rsidRPr="009A37A4">
        <w:rPr>
          <w:rFonts w:asciiTheme="minorHAnsi" w:hAnsiTheme="minorHAnsi"/>
        </w:rPr>
        <w:t>. However, there are direct “disadvantages such as employee perception of confidentiality, effectiveness and results of employee assistance and misuse of EAP services” (Mayhew 2018). The following factors are limitations to the successful implementation</w:t>
      </w:r>
      <w:r w:rsidR="002E6298">
        <w:rPr>
          <w:rFonts w:asciiTheme="minorHAnsi" w:hAnsiTheme="minorHAnsi"/>
        </w:rPr>
        <w:t>:</w:t>
      </w:r>
    </w:p>
    <w:p w14:paraId="750AED93" w14:textId="26F471C6" w:rsidR="00206777" w:rsidRPr="009A37A4" w:rsidRDefault="00206777" w:rsidP="00E3037B">
      <w:pPr>
        <w:spacing w:line="480" w:lineRule="auto"/>
        <w:ind w:left="360"/>
        <w:jc w:val="both"/>
        <w:rPr>
          <w:rFonts w:asciiTheme="minorHAnsi" w:hAnsiTheme="minorHAnsi"/>
          <w:shd w:val="clear" w:color="auto" w:fill="FCFCFC"/>
        </w:rPr>
      </w:pPr>
      <w:r w:rsidRPr="009A37A4">
        <w:rPr>
          <w:rFonts w:asciiTheme="minorHAnsi" w:hAnsiTheme="minorHAnsi"/>
          <w:b/>
          <w:shd w:val="clear" w:color="auto" w:fill="FCFCFC"/>
        </w:rPr>
        <w:t>Cost of implementation</w:t>
      </w:r>
      <w:r w:rsidR="002E6298">
        <w:rPr>
          <w:rFonts w:asciiTheme="minorHAnsi" w:hAnsiTheme="minorHAnsi"/>
          <w:b/>
          <w:shd w:val="clear" w:color="auto" w:fill="FCFCFC"/>
        </w:rPr>
        <w:t>.</w:t>
      </w:r>
      <w:r w:rsidR="002E6298" w:rsidRPr="009A37A4">
        <w:rPr>
          <w:rFonts w:asciiTheme="minorHAnsi" w:hAnsiTheme="minorHAnsi"/>
          <w:b/>
          <w:shd w:val="clear" w:color="auto" w:fill="FCFCFC"/>
        </w:rPr>
        <w:t xml:space="preserve"> </w:t>
      </w:r>
      <w:r w:rsidR="002E6298">
        <w:rPr>
          <w:rFonts w:asciiTheme="minorHAnsi" w:hAnsiTheme="minorHAnsi"/>
          <w:shd w:val="clear" w:color="auto" w:fill="FCFCFC"/>
        </w:rPr>
        <w:t>I</w:t>
      </w:r>
      <w:r w:rsidR="002E6298" w:rsidRPr="009A37A4">
        <w:rPr>
          <w:rFonts w:asciiTheme="minorHAnsi" w:hAnsiTheme="minorHAnsi"/>
          <w:shd w:val="clear" w:color="auto" w:fill="FCFCFC"/>
        </w:rPr>
        <w:t xml:space="preserve">n </w:t>
      </w:r>
      <w:r w:rsidRPr="009A37A4">
        <w:rPr>
          <w:rFonts w:asciiTheme="minorHAnsi" w:hAnsiTheme="minorHAnsi"/>
          <w:shd w:val="clear" w:color="auto" w:fill="FCFCFC"/>
        </w:rPr>
        <w:t>business, decisions are made based on the return on investment and the cost associated with expenses. Many organ</w:t>
      </w:r>
      <w:r w:rsidR="000A1C34">
        <w:rPr>
          <w:rFonts w:asciiTheme="minorHAnsi" w:hAnsiTheme="minorHAnsi"/>
          <w:shd w:val="clear" w:color="auto" w:fill="FCFCFC"/>
        </w:rPr>
        <w:t>isation</w:t>
      </w:r>
      <w:r w:rsidRPr="009A37A4">
        <w:rPr>
          <w:rFonts w:asciiTheme="minorHAnsi" w:hAnsiTheme="minorHAnsi"/>
          <w:shd w:val="clear" w:color="auto" w:fill="FCFCFC"/>
        </w:rPr>
        <w:t>s fail to implement counselling</w:t>
      </w:r>
      <w:r w:rsidR="00556E2E">
        <w:rPr>
          <w:rFonts w:asciiTheme="minorHAnsi" w:hAnsiTheme="minorHAnsi"/>
          <w:shd w:val="clear" w:color="auto" w:fill="FCFCFC"/>
        </w:rPr>
        <w:t xml:space="preserve"> programme</w:t>
      </w:r>
      <w:r w:rsidRPr="009A37A4">
        <w:rPr>
          <w:rFonts w:asciiTheme="minorHAnsi" w:hAnsiTheme="minorHAnsi"/>
          <w:shd w:val="clear" w:color="auto" w:fill="FCFCFC"/>
        </w:rPr>
        <w:t>s due to the perceived cost associated with the services, with the notion that the cost may outweigh the benefits.</w:t>
      </w:r>
    </w:p>
    <w:p w14:paraId="750AED94" w14:textId="73535DEA" w:rsidR="00206777" w:rsidRPr="009A37A4" w:rsidRDefault="00206777" w:rsidP="00E3037B">
      <w:pPr>
        <w:shd w:val="clear" w:color="auto" w:fill="FCFCFC"/>
        <w:spacing w:line="480" w:lineRule="auto"/>
        <w:ind w:left="360"/>
        <w:jc w:val="both"/>
        <w:rPr>
          <w:rFonts w:asciiTheme="minorHAnsi" w:hAnsiTheme="minorHAnsi"/>
        </w:rPr>
      </w:pPr>
      <w:r w:rsidRPr="009A37A4">
        <w:rPr>
          <w:rFonts w:asciiTheme="minorHAnsi" w:hAnsiTheme="minorHAnsi"/>
          <w:b/>
        </w:rPr>
        <w:t>Confidentiality</w:t>
      </w:r>
      <w:r w:rsidR="002E6298">
        <w:rPr>
          <w:rFonts w:asciiTheme="minorHAnsi" w:hAnsiTheme="minorHAnsi"/>
          <w:b/>
        </w:rPr>
        <w:t>.</w:t>
      </w:r>
      <w:r w:rsidR="002E6298" w:rsidRPr="009A37A4">
        <w:rPr>
          <w:rFonts w:asciiTheme="minorHAnsi" w:hAnsiTheme="minorHAnsi"/>
          <w:b/>
        </w:rPr>
        <w:t xml:space="preserve"> </w:t>
      </w:r>
      <w:r w:rsidR="002E6298">
        <w:rPr>
          <w:rFonts w:asciiTheme="minorHAnsi" w:hAnsiTheme="minorHAnsi"/>
        </w:rPr>
        <w:t>I</w:t>
      </w:r>
      <w:r w:rsidR="002E6298" w:rsidRPr="009A37A4">
        <w:rPr>
          <w:rFonts w:asciiTheme="minorHAnsi" w:hAnsiTheme="minorHAnsi"/>
        </w:rPr>
        <w:t xml:space="preserve">n </w:t>
      </w:r>
      <w:r w:rsidRPr="009A37A4">
        <w:rPr>
          <w:rFonts w:asciiTheme="minorHAnsi" w:hAnsiTheme="minorHAnsi"/>
        </w:rPr>
        <w:t>most organ</w:t>
      </w:r>
      <w:r w:rsidR="000A1C34">
        <w:rPr>
          <w:rFonts w:asciiTheme="minorHAnsi" w:hAnsiTheme="minorHAnsi"/>
        </w:rPr>
        <w:t>isation</w:t>
      </w:r>
      <w:r w:rsidRPr="009A37A4">
        <w:rPr>
          <w:rFonts w:asciiTheme="minorHAnsi" w:hAnsiTheme="minorHAnsi"/>
        </w:rPr>
        <w:t>s employees divert from taking part in workplace counselling due to the nature of the process. Many employees believe that the</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 was implemented by the organ</w:t>
      </w:r>
      <w:r w:rsidR="000A1C34">
        <w:rPr>
          <w:rFonts w:asciiTheme="minorHAnsi" w:hAnsiTheme="minorHAnsi"/>
        </w:rPr>
        <w:t>isation</w:t>
      </w:r>
      <w:r w:rsidRPr="009A37A4">
        <w:rPr>
          <w:rFonts w:asciiTheme="minorHAnsi" w:hAnsiTheme="minorHAnsi"/>
        </w:rPr>
        <w:t xml:space="preserve"> to watch and report on the sessions. Therefore, employers are implored to provide services that maintain strict confidentiality and only report if they obtain information that an employee may present an imminent threat to themselves or other individuals. </w:t>
      </w:r>
      <w:r w:rsidR="00E30586">
        <w:rPr>
          <w:rFonts w:asciiTheme="minorHAnsi" w:hAnsiTheme="minorHAnsi"/>
        </w:rPr>
        <w:t>Any b</w:t>
      </w:r>
      <w:r w:rsidRPr="009A37A4">
        <w:rPr>
          <w:rFonts w:asciiTheme="minorHAnsi" w:hAnsiTheme="minorHAnsi"/>
        </w:rPr>
        <w:t>reach</w:t>
      </w:r>
      <w:r w:rsidR="00E30586">
        <w:rPr>
          <w:rFonts w:asciiTheme="minorHAnsi" w:hAnsiTheme="minorHAnsi"/>
        </w:rPr>
        <w:t xml:space="preserve"> of</w:t>
      </w:r>
      <w:r w:rsidRPr="009A37A4">
        <w:rPr>
          <w:rFonts w:asciiTheme="minorHAnsi" w:hAnsiTheme="minorHAnsi"/>
        </w:rPr>
        <w:t xml:space="preserve"> </w:t>
      </w:r>
      <w:r w:rsidR="00E30586" w:rsidRPr="009A37A4">
        <w:rPr>
          <w:rFonts w:asciiTheme="minorHAnsi" w:hAnsiTheme="minorHAnsi"/>
        </w:rPr>
        <w:t>th</w:t>
      </w:r>
      <w:r w:rsidR="00E30586">
        <w:rPr>
          <w:rFonts w:asciiTheme="minorHAnsi" w:hAnsiTheme="minorHAnsi"/>
        </w:rPr>
        <w:t>ese</w:t>
      </w:r>
      <w:r w:rsidR="00E30586" w:rsidRPr="009A37A4">
        <w:rPr>
          <w:rFonts w:asciiTheme="minorHAnsi" w:hAnsiTheme="minorHAnsi"/>
        </w:rPr>
        <w:t xml:space="preserve"> </w:t>
      </w:r>
      <w:r w:rsidR="00E30586">
        <w:rPr>
          <w:rFonts w:asciiTheme="minorHAnsi" w:hAnsiTheme="minorHAnsi"/>
        </w:rPr>
        <w:t>assurances</w:t>
      </w:r>
      <w:r w:rsidR="00E30586" w:rsidRPr="009A37A4">
        <w:rPr>
          <w:rFonts w:asciiTheme="minorHAnsi" w:hAnsiTheme="minorHAnsi"/>
        </w:rPr>
        <w:t xml:space="preserve"> </w:t>
      </w:r>
      <w:r w:rsidRPr="009A37A4">
        <w:rPr>
          <w:rFonts w:asciiTheme="minorHAnsi" w:hAnsiTheme="minorHAnsi"/>
        </w:rPr>
        <w:t>will cause employees to lose trust and faith in the</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w:t>
      </w:r>
    </w:p>
    <w:p w14:paraId="750AED95" w14:textId="175D83BD" w:rsidR="00206777" w:rsidRPr="009A37A4" w:rsidRDefault="00206777" w:rsidP="00E3037B">
      <w:pPr>
        <w:shd w:val="clear" w:color="auto" w:fill="FCFCFC"/>
        <w:spacing w:line="480" w:lineRule="auto"/>
        <w:ind w:left="360"/>
        <w:jc w:val="both"/>
        <w:rPr>
          <w:rFonts w:asciiTheme="minorHAnsi" w:hAnsiTheme="minorHAnsi"/>
        </w:rPr>
      </w:pPr>
      <w:r w:rsidRPr="009A37A4">
        <w:rPr>
          <w:rFonts w:asciiTheme="minorHAnsi" w:hAnsiTheme="minorHAnsi"/>
          <w:b/>
        </w:rPr>
        <w:t>Misuse of services</w:t>
      </w:r>
      <w:r w:rsidR="002E6298">
        <w:rPr>
          <w:rFonts w:asciiTheme="minorHAnsi" w:hAnsiTheme="minorHAnsi"/>
          <w:b/>
        </w:rPr>
        <w:t>.</w:t>
      </w:r>
      <w:r w:rsidR="002E6298" w:rsidRPr="009A37A4">
        <w:rPr>
          <w:rFonts w:asciiTheme="minorHAnsi" w:hAnsiTheme="minorHAnsi"/>
          <w:b/>
        </w:rPr>
        <w:t xml:space="preserve"> </w:t>
      </w:r>
      <w:r w:rsidRPr="009A37A4">
        <w:rPr>
          <w:rFonts w:asciiTheme="minorHAnsi" w:hAnsiTheme="minorHAnsi"/>
        </w:rPr>
        <w:t xml:space="preserve">Misuse goes hand in hand with </w:t>
      </w:r>
      <w:r w:rsidR="002E6298" w:rsidRPr="009A37A4">
        <w:rPr>
          <w:rFonts w:asciiTheme="minorHAnsi" w:hAnsiTheme="minorHAnsi"/>
        </w:rPr>
        <w:t>confidentia</w:t>
      </w:r>
      <w:r w:rsidR="002E6298">
        <w:rPr>
          <w:rFonts w:asciiTheme="minorHAnsi" w:hAnsiTheme="minorHAnsi"/>
        </w:rPr>
        <w:t>lit</w:t>
      </w:r>
      <w:r w:rsidR="002E6298" w:rsidRPr="009A37A4">
        <w:rPr>
          <w:rFonts w:asciiTheme="minorHAnsi" w:hAnsiTheme="minorHAnsi"/>
        </w:rPr>
        <w:t>y</w:t>
      </w:r>
      <w:r w:rsidRPr="009A37A4">
        <w:rPr>
          <w:rFonts w:asciiTheme="minorHAnsi" w:hAnsiTheme="minorHAnsi"/>
        </w:rPr>
        <w:t xml:space="preserve"> where organ</w:t>
      </w:r>
      <w:r w:rsidR="000A1C34">
        <w:rPr>
          <w:rFonts w:asciiTheme="minorHAnsi" w:hAnsiTheme="minorHAnsi"/>
        </w:rPr>
        <w:t>isation</w:t>
      </w:r>
      <w:r w:rsidRPr="009A37A4">
        <w:rPr>
          <w:rFonts w:asciiTheme="minorHAnsi" w:hAnsiTheme="minorHAnsi"/>
        </w:rPr>
        <w:t>s util</w:t>
      </w:r>
      <w:r w:rsidR="000A1C34">
        <w:rPr>
          <w:rFonts w:asciiTheme="minorHAnsi" w:hAnsiTheme="minorHAnsi"/>
        </w:rPr>
        <w:t>ise</w:t>
      </w:r>
      <w:r w:rsidRPr="009A37A4">
        <w:rPr>
          <w:rFonts w:asciiTheme="minorHAnsi" w:hAnsiTheme="minorHAnsi"/>
        </w:rPr>
        <w:t xml:space="preserve"> the services offered to obtain personal and private information on employees. However, there are </w:t>
      </w:r>
      <w:r w:rsidR="00CE16E3">
        <w:rPr>
          <w:rFonts w:asciiTheme="minorHAnsi" w:hAnsiTheme="minorHAnsi"/>
        </w:rPr>
        <w:t>situations</w:t>
      </w:r>
      <w:r w:rsidR="00CE16E3" w:rsidRPr="009A37A4">
        <w:rPr>
          <w:rFonts w:asciiTheme="minorHAnsi" w:hAnsiTheme="minorHAnsi"/>
        </w:rPr>
        <w:t xml:space="preserve"> </w:t>
      </w:r>
      <w:r w:rsidRPr="009A37A4">
        <w:rPr>
          <w:rFonts w:asciiTheme="minorHAnsi" w:hAnsiTheme="minorHAnsi"/>
        </w:rPr>
        <w:t xml:space="preserve">where </w:t>
      </w:r>
      <w:r w:rsidR="00CE16E3">
        <w:rPr>
          <w:rFonts w:asciiTheme="minorHAnsi" w:hAnsiTheme="minorHAnsi"/>
        </w:rPr>
        <w:t xml:space="preserve">the </w:t>
      </w:r>
      <w:r w:rsidRPr="009A37A4">
        <w:rPr>
          <w:rFonts w:asciiTheme="minorHAnsi" w:hAnsiTheme="minorHAnsi"/>
        </w:rPr>
        <w:t>employee</w:t>
      </w:r>
      <w:r w:rsidR="00CE16E3">
        <w:rPr>
          <w:rFonts w:asciiTheme="minorHAnsi" w:hAnsiTheme="minorHAnsi"/>
        </w:rPr>
        <w:t>s</w:t>
      </w:r>
      <w:r w:rsidRPr="009A37A4">
        <w:rPr>
          <w:rFonts w:asciiTheme="minorHAnsi" w:hAnsiTheme="minorHAnsi"/>
        </w:rPr>
        <w:t xml:space="preserve"> themselves </w:t>
      </w:r>
      <w:r w:rsidR="00CE16E3">
        <w:rPr>
          <w:rFonts w:asciiTheme="minorHAnsi" w:hAnsiTheme="minorHAnsi"/>
        </w:rPr>
        <w:t>are</w:t>
      </w:r>
      <w:r w:rsidRPr="009A37A4">
        <w:rPr>
          <w:rFonts w:asciiTheme="minorHAnsi" w:hAnsiTheme="minorHAnsi"/>
        </w:rPr>
        <w:t xml:space="preserve"> the individuals who misuse the services to escape disciplinary actions. Employees </w:t>
      </w:r>
      <w:r w:rsidR="00CE16E3">
        <w:rPr>
          <w:rFonts w:asciiTheme="minorHAnsi" w:hAnsiTheme="minorHAnsi"/>
        </w:rPr>
        <w:t xml:space="preserve">are suspected of  </w:t>
      </w:r>
      <w:r w:rsidRPr="009A37A4">
        <w:rPr>
          <w:rFonts w:asciiTheme="minorHAnsi" w:hAnsiTheme="minorHAnsi"/>
        </w:rPr>
        <w:t>tak</w:t>
      </w:r>
      <w:r w:rsidR="00CE16E3">
        <w:rPr>
          <w:rFonts w:asciiTheme="minorHAnsi" w:hAnsiTheme="minorHAnsi"/>
        </w:rPr>
        <w:t>ing</w:t>
      </w:r>
      <w:r w:rsidRPr="009A37A4">
        <w:rPr>
          <w:rFonts w:asciiTheme="minorHAnsi" w:hAnsiTheme="minorHAnsi"/>
        </w:rPr>
        <w:t xml:space="preserve"> part in the</w:t>
      </w:r>
      <w:r w:rsidR="00C86B9F">
        <w:rPr>
          <w:rFonts w:asciiTheme="minorHAnsi" w:hAnsiTheme="minorHAnsi"/>
        </w:rPr>
        <w:t xml:space="preserve"> programme</w:t>
      </w:r>
      <w:r w:rsidRPr="009A37A4">
        <w:rPr>
          <w:rFonts w:asciiTheme="minorHAnsi" w:hAnsiTheme="minorHAnsi"/>
        </w:rPr>
        <w:t xml:space="preserve">s as a cover for poor performance </w:t>
      </w:r>
      <w:r w:rsidR="00CE16E3">
        <w:rPr>
          <w:rFonts w:asciiTheme="minorHAnsi" w:hAnsiTheme="minorHAnsi"/>
        </w:rPr>
        <w:t xml:space="preserve">and </w:t>
      </w:r>
      <w:r w:rsidRPr="009A37A4">
        <w:rPr>
          <w:rFonts w:asciiTheme="minorHAnsi" w:hAnsiTheme="minorHAnsi"/>
        </w:rPr>
        <w:t xml:space="preserve">to </w:t>
      </w:r>
      <w:r w:rsidR="00CE16E3">
        <w:rPr>
          <w:rFonts w:asciiTheme="minorHAnsi" w:hAnsiTheme="minorHAnsi"/>
        </w:rPr>
        <w:t>a</w:t>
      </w:r>
      <w:r w:rsidRPr="009A37A4">
        <w:rPr>
          <w:rFonts w:asciiTheme="minorHAnsi" w:hAnsiTheme="minorHAnsi"/>
        </w:rPr>
        <w:t xml:space="preserve">vert suspension or </w:t>
      </w:r>
      <w:r w:rsidRPr="009A37A4">
        <w:rPr>
          <w:rFonts w:asciiTheme="minorHAnsi" w:hAnsiTheme="minorHAnsi"/>
        </w:rPr>
        <w:lastRenderedPageBreak/>
        <w:t>termination</w:t>
      </w:r>
      <w:r w:rsidR="00CE16E3">
        <w:rPr>
          <w:rFonts w:asciiTheme="minorHAnsi" w:hAnsiTheme="minorHAnsi"/>
        </w:rPr>
        <w:t>,</w:t>
      </w:r>
      <w:r w:rsidRPr="009A37A4">
        <w:rPr>
          <w:rFonts w:asciiTheme="minorHAnsi" w:hAnsiTheme="minorHAnsi"/>
        </w:rPr>
        <w:t xml:space="preserve"> citing personal or work-related challenges which </w:t>
      </w:r>
      <w:r w:rsidR="00CE16E3" w:rsidRPr="009A37A4">
        <w:rPr>
          <w:rFonts w:asciiTheme="minorHAnsi" w:hAnsiTheme="minorHAnsi"/>
        </w:rPr>
        <w:t>pr</w:t>
      </w:r>
      <w:r w:rsidR="00CE16E3">
        <w:rPr>
          <w:rFonts w:asciiTheme="minorHAnsi" w:hAnsiTheme="minorHAnsi"/>
        </w:rPr>
        <w:t>event</w:t>
      </w:r>
      <w:r w:rsidR="00CE16E3" w:rsidRPr="009A37A4">
        <w:rPr>
          <w:rFonts w:asciiTheme="minorHAnsi" w:hAnsiTheme="minorHAnsi"/>
        </w:rPr>
        <w:t xml:space="preserve"> </w:t>
      </w:r>
      <w:r w:rsidRPr="009A37A4">
        <w:rPr>
          <w:rFonts w:asciiTheme="minorHAnsi" w:hAnsiTheme="minorHAnsi"/>
        </w:rPr>
        <w:t xml:space="preserve">them from completing their </w:t>
      </w:r>
      <w:r w:rsidR="00CE16E3">
        <w:rPr>
          <w:rFonts w:asciiTheme="minorHAnsi" w:hAnsiTheme="minorHAnsi"/>
        </w:rPr>
        <w:t>assignments</w:t>
      </w:r>
      <w:r w:rsidRPr="009A37A4">
        <w:rPr>
          <w:rFonts w:asciiTheme="minorHAnsi" w:hAnsiTheme="minorHAnsi"/>
        </w:rPr>
        <w:t>.</w:t>
      </w:r>
    </w:p>
    <w:p w14:paraId="750AED96" w14:textId="350327B3" w:rsidR="00206777" w:rsidRPr="009A37A4" w:rsidRDefault="00206777" w:rsidP="00E3037B">
      <w:pPr>
        <w:shd w:val="clear" w:color="auto" w:fill="FCFCFC"/>
        <w:spacing w:line="480" w:lineRule="auto"/>
        <w:ind w:left="360"/>
        <w:jc w:val="both"/>
        <w:rPr>
          <w:rFonts w:asciiTheme="minorHAnsi" w:hAnsiTheme="minorHAnsi"/>
        </w:rPr>
      </w:pPr>
      <w:r w:rsidRPr="009A37A4">
        <w:rPr>
          <w:rFonts w:asciiTheme="minorHAnsi" w:hAnsiTheme="minorHAnsi"/>
          <w:b/>
        </w:rPr>
        <w:t>Perceived stigma</w:t>
      </w:r>
      <w:r w:rsidR="002E6298">
        <w:rPr>
          <w:rFonts w:asciiTheme="minorHAnsi" w:hAnsiTheme="minorHAnsi"/>
          <w:b/>
        </w:rPr>
        <w:t>.</w:t>
      </w:r>
      <w:r w:rsidR="002E6298" w:rsidRPr="009A37A4">
        <w:rPr>
          <w:rFonts w:asciiTheme="minorHAnsi" w:hAnsiTheme="minorHAnsi"/>
          <w:b/>
        </w:rPr>
        <w:t xml:space="preserve"> </w:t>
      </w:r>
      <w:r w:rsidR="002E6298">
        <w:rPr>
          <w:rFonts w:asciiTheme="minorHAnsi" w:hAnsiTheme="minorHAnsi"/>
        </w:rPr>
        <w:t>I</w:t>
      </w:r>
      <w:r w:rsidR="002E6298" w:rsidRPr="009A37A4">
        <w:rPr>
          <w:rFonts w:asciiTheme="minorHAnsi" w:hAnsiTheme="minorHAnsi"/>
        </w:rPr>
        <w:t xml:space="preserve">n </w:t>
      </w:r>
      <w:r w:rsidRPr="009A37A4">
        <w:rPr>
          <w:rFonts w:asciiTheme="minorHAnsi" w:hAnsiTheme="minorHAnsi"/>
        </w:rPr>
        <w:t>many cultures people who par</w:t>
      </w:r>
      <w:r w:rsidR="00CE16E3">
        <w:rPr>
          <w:rFonts w:asciiTheme="minorHAnsi" w:hAnsiTheme="minorHAnsi"/>
        </w:rPr>
        <w:t>ticipat</w:t>
      </w:r>
      <w:r w:rsidRPr="009A37A4">
        <w:rPr>
          <w:rFonts w:asciiTheme="minorHAnsi" w:hAnsiTheme="minorHAnsi"/>
        </w:rPr>
        <w:t>e in counselling are mental</w:t>
      </w:r>
      <w:r w:rsidR="00CF326F">
        <w:rPr>
          <w:rFonts w:asciiTheme="minorHAnsi" w:hAnsiTheme="minorHAnsi"/>
        </w:rPr>
        <w:t>ly unstable</w:t>
      </w:r>
      <w:r w:rsidRPr="009A37A4">
        <w:rPr>
          <w:rFonts w:asciiTheme="minorHAnsi" w:hAnsiTheme="minorHAnsi"/>
        </w:rPr>
        <w:t xml:space="preserve"> (crazy), and so many people overlook the benefits associated with the process because they don’t want to be judged. The stigma that is also associated with counselling places a mental block on clients’ mind</w:t>
      </w:r>
      <w:r w:rsidR="002E6298">
        <w:rPr>
          <w:rFonts w:asciiTheme="minorHAnsi" w:hAnsiTheme="minorHAnsi"/>
        </w:rPr>
        <w:t>s</w:t>
      </w:r>
      <w:r w:rsidRPr="009A37A4">
        <w:rPr>
          <w:rFonts w:asciiTheme="minorHAnsi" w:hAnsiTheme="minorHAnsi"/>
        </w:rPr>
        <w:t xml:space="preserve"> and causes them not </w:t>
      </w:r>
      <w:r w:rsidR="002E6298">
        <w:rPr>
          <w:rFonts w:asciiTheme="minorHAnsi" w:hAnsiTheme="minorHAnsi"/>
        </w:rPr>
        <w:t xml:space="preserve">to enjoy the fullest </w:t>
      </w:r>
      <w:r w:rsidRPr="009A37A4">
        <w:rPr>
          <w:rFonts w:asciiTheme="minorHAnsi" w:hAnsiTheme="minorHAnsi"/>
        </w:rPr>
        <w:t>benefit</w:t>
      </w:r>
      <w:r w:rsidR="002E6298">
        <w:rPr>
          <w:rFonts w:asciiTheme="minorHAnsi" w:hAnsiTheme="minorHAnsi"/>
        </w:rPr>
        <w:t>s</w:t>
      </w:r>
      <w:r w:rsidRPr="009A37A4">
        <w:rPr>
          <w:rFonts w:asciiTheme="minorHAnsi" w:hAnsiTheme="minorHAnsi"/>
        </w:rPr>
        <w:t xml:space="preserve"> from the services because they withhold information.</w:t>
      </w:r>
    </w:p>
    <w:p w14:paraId="750AED97" w14:textId="72D413BA" w:rsidR="00206777" w:rsidRDefault="00206777" w:rsidP="00E3037B">
      <w:pPr>
        <w:shd w:val="clear" w:color="auto" w:fill="FCFCFC"/>
        <w:spacing w:line="480" w:lineRule="auto"/>
        <w:ind w:left="360"/>
        <w:jc w:val="both"/>
        <w:rPr>
          <w:rFonts w:asciiTheme="minorHAnsi" w:hAnsiTheme="minorHAnsi"/>
        </w:rPr>
      </w:pPr>
      <w:r w:rsidRPr="009A37A4">
        <w:rPr>
          <w:rFonts w:asciiTheme="minorHAnsi" w:hAnsiTheme="minorHAnsi"/>
          <w:b/>
        </w:rPr>
        <w:t xml:space="preserve">Level of </w:t>
      </w:r>
      <w:r w:rsidR="002E6298">
        <w:rPr>
          <w:rFonts w:asciiTheme="minorHAnsi" w:hAnsiTheme="minorHAnsi"/>
          <w:b/>
        </w:rPr>
        <w:t>e</w:t>
      </w:r>
      <w:r w:rsidR="002E6298" w:rsidRPr="009A37A4">
        <w:rPr>
          <w:rFonts w:asciiTheme="minorHAnsi" w:hAnsiTheme="minorHAnsi"/>
          <w:b/>
        </w:rPr>
        <w:t>ffectiveness</w:t>
      </w:r>
      <w:r w:rsidR="002E6298">
        <w:rPr>
          <w:rFonts w:asciiTheme="minorHAnsi" w:hAnsiTheme="minorHAnsi"/>
          <w:b/>
        </w:rPr>
        <w:t>.</w:t>
      </w:r>
      <w:r w:rsidR="002E6298" w:rsidRPr="009A37A4">
        <w:rPr>
          <w:rFonts w:asciiTheme="minorHAnsi" w:hAnsiTheme="minorHAnsi"/>
          <w:b/>
        </w:rPr>
        <w:t xml:space="preserve"> </w:t>
      </w:r>
      <w:r w:rsidR="002E6298">
        <w:rPr>
          <w:rFonts w:asciiTheme="minorHAnsi" w:hAnsiTheme="minorHAnsi"/>
        </w:rPr>
        <w:t>I</w:t>
      </w:r>
      <w:r w:rsidR="002E6298" w:rsidRPr="009A37A4">
        <w:rPr>
          <w:rFonts w:asciiTheme="minorHAnsi" w:hAnsiTheme="minorHAnsi"/>
        </w:rPr>
        <w:t xml:space="preserve">f </w:t>
      </w:r>
      <w:r w:rsidRPr="009A37A4">
        <w:rPr>
          <w:rFonts w:asciiTheme="minorHAnsi" w:hAnsiTheme="minorHAnsi"/>
        </w:rPr>
        <w:t xml:space="preserve">carried out effectively counselling should provide a </w:t>
      </w:r>
      <w:r w:rsidR="00CF326F">
        <w:rPr>
          <w:rFonts w:asciiTheme="minorHAnsi" w:hAnsiTheme="minorHAnsi"/>
        </w:rPr>
        <w:t>wide range</w:t>
      </w:r>
      <w:r w:rsidR="00CF326F" w:rsidRPr="009A37A4">
        <w:rPr>
          <w:rFonts w:asciiTheme="minorHAnsi" w:hAnsiTheme="minorHAnsi"/>
        </w:rPr>
        <w:t xml:space="preserve"> </w:t>
      </w:r>
      <w:r w:rsidRPr="009A37A4">
        <w:rPr>
          <w:rFonts w:asciiTheme="minorHAnsi" w:hAnsiTheme="minorHAnsi"/>
        </w:rPr>
        <w:t>of improvement</w:t>
      </w:r>
      <w:r w:rsidR="00CF326F">
        <w:rPr>
          <w:rFonts w:asciiTheme="minorHAnsi" w:hAnsiTheme="minorHAnsi"/>
        </w:rPr>
        <w:t>s</w:t>
      </w:r>
      <w:r w:rsidRPr="009A37A4">
        <w:rPr>
          <w:rFonts w:asciiTheme="minorHAnsi" w:hAnsiTheme="minorHAnsi"/>
        </w:rPr>
        <w:t xml:space="preserve"> and growth for clients. However, if the process of counselling is not carried out properly, it may lead to negative repercussions. Therefore, the benefit of the</w:t>
      </w:r>
      <w:r w:rsidR="00556E2E">
        <w:rPr>
          <w:rFonts w:asciiTheme="minorHAnsi" w:hAnsiTheme="minorHAnsi"/>
        </w:rPr>
        <w:t xml:space="preserve"> </w:t>
      </w:r>
      <w:r w:rsidR="00C86B9F">
        <w:rPr>
          <w:rFonts w:asciiTheme="minorHAnsi" w:hAnsiTheme="minorHAnsi"/>
        </w:rPr>
        <w:t xml:space="preserve"> programme</w:t>
      </w:r>
      <w:r w:rsidRPr="009A37A4">
        <w:rPr>
          <w:rFonts w:asciiTheme="minorHAnsi" w:hAnsiTheme="minorHAnsi"/>
        </w:rPr>
        <w:t xml:space="preserve"> depends on the effectiveness of the counsellor and the process. Hence, it is recommended that the professional hired </w:t>
      </w:r>
      <w:r w:rsidR="00CF326F">
        <w:rPr>
          <w:rFonts w:asciiTheme="minorHAnsi" w:hAnsiTheme="minorHAnsi"/>
        </w:rPr>
        <w:t>meets the criteria of</w:t>
      </w:r>
      <w:r w:rsidR="00CF326F" w:rsidRPr="009A37A4">
        <w:rPr>
          <w:rFonts w:asciiTheme="minorHAnsi" w:hAnsiTheme="minorHAnsi"/>
        </w:rPr>
        <w:t xml:space="preserve"> </w:t>
      </w:r>
      <w:r w:rsidR="002E6298">
        <w:rPr>
          <w:rFonts w:asciiTheme="minorHAnsi" w:hAnsiTheme="minorHAnsi"/>
        </w:rPr>
        <w:t>a</w:t>
      </w:r>
      <w:r w:rsidRPr="009A37A4">
        <w:rPr>
          <w:rFonts w:asciiTheme="minorHAnsi" w:hAnsiTheme="minorHAnsi"/>
        </w:rPr>
        <w:t xml:space="preserve"> professional in the field, </w:t>
      </w:r>
      <w:r w:rsidR="002E6298" w:rsidRPr="00FC26B9">
        <w:rPr>
          <w:rFonts w:asciiTheme="minorHAnsi" w:hAnsiTheme="minorHAnsi"/>
        </w:rPr>
        <w:t>an expert</w:t>
      </w:r>
      <w:r w:rsidR="002E6298">
        <w:rPr>
          <w:rFonts w:asciiTheme="minorHAnsi" w:hAnsiTheme="minorHAnsi"/>
        </w:rPr>
        <w:t xml:space="preserve"> who</w:t>
      </w:r>
      <w:r w:rsidR="002E6298" w:rsidRPr="009A37A4">
        <w:rPr>
          <w:rFonts w:asciiTheme="minorHAnsi" w:hAnsiTheme="minorHAnsi"/>
        </w:rPr>
        <w:t xml:space="preserve"> </w:t>
      </w:r>
      <w:r w:rsidRPr="009A37A4">
        <w:rPr>
          <w:rFonts w:asciiTheme="minorHAnsi" w:hAnsiTheme="minorHAnsi"/>
        </w:rPr>
        <w:t xml:space="preserve">is trusted and effective. </w:t>
      </w:r>
      <w:r w:rsidR="00CF326F" w:rsidRPr="00005ABE">
        <w:rPr>
          <w:rFonts w:asciiTheme="minorHAnsi" w:hAnsiTheme="minorHAnsi"/>
        </w:rPr>
        <w:t>If the process is not carried out in an effective manner</w:t>
      </w:r>
      <w:r w:rsidR="00CF326F" w:rsidRPr="00CF326F">
        <w:rPr>
          <w:rFonts w:asciiTheme="minorHAnsi" w:hAnsiTheme="minorHAnsi"/>
        </w:rPr>
        <w:t xml:space="preserve"> </w:t>
      </w:r>
      <w:r w:rsidR="00CF326F">
        <w:rPr>
          <w:rFonts w:asciiTheme="minorHAnsi" w:hAnsiTheme="minorHAnsi"/>
        </w:rPr>
        <w:t>where</w:t>
      </w:r>
      <w:r w:rsidR="00CF326F" w:rsidRPr="00005ABE">
        <w:rPr>
          <w:rFonts w:asciiTheme="minorHAnsi" w:hAnsiTheme="minorHAnsi"/>
        </w:rPr>
        <w:t xml:space="preserve"> all the codes of ethics within the profession</w:t>
      </w:r>
      <w:r w:rsidR="00CF326F">
        <w:rPr>
          <w:rFonts w:asciiTheme="minorHAnsi" w:hAnsiTheme="minorHAnsi"/>
        </w:rPr>
        <w:t xml:space="preserve"> are followed</w:t>
      </w:r>
      <w:r w:rsidR="00CF326F" w:rsidRPr="00005ABE">
        <w:rPr>
          <w:rFonts w:asciiTheme="minorHAnsi" w:hAnsiTheme="minorHAnsi"/>
        </w:rPr>
        <w:t>,</w:t>
      </w:r>
      <w:r w:rsidR="00CF326F" w:rsidRPr="00CF326F" w:rsidDel="00CF326F">
        <w:rPr>
          <w:rFonts w:asciiTheme="minorHAnsi" w:hAnsiTheme="minorHAnsi"/>
        </w:rPr>
        <w:t xml:space="preserve"> </w:t>
      </w:r>
      <w:r w:rsidR="00CF326F">
        <w:rPr>
          <w:rFonts w:asciiTheme="minorHAnsi" w:hAnsiTheme="minorHAnsi"/>
        </w:rPr>
        <w:t xml:space="preserve">it </w:t>
      </w:r>
      <w:r w:rsidRPr="009A37A4">
        <w:rPr>
          <w:rFonts w:asciiTheme="minorHAnsi" w:hAnsiTheme="minorHAnsi"/>
        </w:rPr>
        <w:t xml:space="preserve">may lead to detrimental side-effects for the client </w:t>
      </w:r>
      <w:r w:rsidR="00CF326F">
        <w:rPr>
          <w:rFonts w:asciiTheme="minorHAnsi" w:hAnsiTheme="minorHAnsi"/>
        </w:rPr>
        <w:t xml:space="preserve">and, further, </w:t>
      </w:r>
      <w:r w:rsidRPr="009A37A4">
        <w:rPr>
          <w:rFonts w:asciiTheme="minorHAnsi" w:hAnsiTheme="minorHAnsi"/>
        </w:rPr>
        <w:t>util</w:t>
      </w:r>
      <w:r w:rsidR="000A1C34">
        <w:rPr>
          <w:rFonts w:asciiTheme="minorHAnsi" w:hAnsiTheme="minorHAnsi"/>
        </w:rPr>
        <w:t>ising</w:t>
      </w:r>
      <w:r w:rsidRPr="009A37A4">
        <w:rPr>
          <w:rFonts w:asciiTheme="minorHAnsi" w:hAnsiTheme="minorHAnsi"/>
        </w:rPr>
        <w:t xml:space="preserve"> therapeutic methods that are appropriate </w:t>
      </w:r>
      <w:r w:rsidR="00424005">
        <w:rPr>
          <w:rFonts w:asciiTheme="minorHAnsi" w:hAnsiTheme="minorHAnsi"/>
        </w:rPr>
        <w:t>to</w:t>
      </w:r>
      <w:r w:rsidR="00424005" w:rsidRPr="009A37A4">
        <w:rPr>
          <w:rFonts w:asciiTheme="minorHAnsi" w:hAnsiTheme="minorHAnsi"/>
        </w:rPr>
        <w:t xml:space="preserve"> </w:t>
      </w:r>
      <w:r w:rsidRPr="009A37A4">
        <w:rPr>
          <w:rFonts w:asciiTheme="minorHAnsi" w:hAnsiTheme="minorHAnsi"/>
        </w:rPr>
        <w:t xml:space="preserve">the situation may </w:t>
      </w:r>
      <w:r w:rsidR="00424005">
        <w:rPr>
          <w:rFonts w:asciiTheme="minorHAnsi" w:hAnsiTheme="minorHAnsi"/>
        </w:rPr>
        <w:t>derail</w:t>
      </w:r>
      <w:r w:rsidR="00424005" w:rsidRPr="009A37A4">
        <w:rPr>
          <w:rFonts w:asciiTheme="minorHAnsi" w:hAnsiTheme="minorHAnsi"/>
        </w:rPr>
        <w:t xml:space="preserve"> </w:t>
      </w:r>
      <w:r w:rsidRPr="009A37A4">
        <w:rPr>
          <w:rFonts w:asciiTheme="minorHAnsi" w:hAnsiTheme="minorHAnsi"/>
        </w:rPr>
        <w:t xml:space="preserve">the process and the outcome. </w:t>
      </w:r>
    </w:p>
    <w:p w14:paraId="609413B0" w14:textId="3DE6AF8B" w:rsidR="00424005" w:rsidRDefault="00424005" w:rsidP="00E3037B">
      <w:pPr>
        <w:shd w:val="clear" w:color="auto" w:fill="FCFCFC"/>
        <w:spacing w:line="480" w:lineRule="auto"/>
        <w:ind w:left="360"/>
        <w:jc w:val="both"/>
        <w:rPr>
          <w:rFonts w:asciiTheme="minorHAnsi" w:hAnsiTheme="minorHAnsi"/>
        </w:rPr>
      </w:pPr>
    </w:p>
    <w:p w14:paraId="55E94D53" w14:textId="77777777" w:rsidR="00E21E15" w:rsidRPr="009A37A4" w:rsidRDefault="00E21E15" w:rsidP="00E3037B">
      <w:pPr>
        <w:shd w:val="clear" w:color="auto" w:fill="FCFCFC"/>
        <w:spacing w:line="480" w:lineRule="auto"/>
        <w:ind w:left="360"/>
        <w:jc w:val="both"/>
        <w:rPr>
          <w:rFonts w:asciiTheme="minorHAnsi" w:hAnsiTheme="minorHAnsi"/>
        </w:rPr>
      </w:pPr>
    </w:p>
    <w:p w14:paraId="750AED98" w14:textId="705F1B6C" w:rsidR="00206777" w:rsidRPr="009A37A4" w:rsidRDefault="00E21E15" w:rsidP="00E3037B">
      <w:pPr>
        <w:spacing w:line="480" w:lineRule="auto"/>
        <w:jc w:val="both"/>
        <w:rPr>
          <w:rFonts w:asciiTheme="minorHAnsi" w:hAnsiTheme="minorHAnsi"/>
          <w:b/>
        </w:rPr>
      </w:pPr>
      <w:r>
        <w:rPr>
          <w:rFonts w:asciiTheme="minorHAnsi" w:hAnsiTheme="minorHAnsi"/>
          <w:b/>
        </w:rPr>
        <w:t xml:space="preserve">&lt;a&gt; </w:t>
      </w:r>
      <w:r w:rsidR="00206777" w:rsidRPr="009A37A4">
        <w:rPr>
          <w:rFonts w:asciiTheme="minorHAnsi" w:hAnsiTheme="minorHAnsi"/>
        </w:rPr>
        <w:t>Conclusion</w:t>
      </w:r>
    </w:p>
    <w:p w14:paraId="750AED99" w14:textId="05B30C1D" w:rsidR="00206777" w:rsidRPr="009A37A4" w:rsidRDefault="00206777" w:rsidP="00E3037B">
      <w:pPr>
        <w:spacing w:line="480" w:lineRule="auto"/>
        <w:jc w:val="both"/>
        <w:rPr>
          <w:rFonts w:asciiTheme="minorHAnsi" w:hAnsiTheme="minorHAnsi"/>
        </w:rPr>
      </w:pPr>
      <w:r w:rsidRPr="009A37A4">
        <w:rPr>
          <w:rFonts w:asciiTheme="minorHAnsi" w:hAnsiTheme="minorHAnsi"/>
        </w:rPr>
        <w:t xml:space="preserve">Employee well-being </w:t>
      </w:r>
      <w:r w:rsidR="00E21E15">
        <w:rPr>
          <w:rFonts w:asciiTheme="minorHAnsi" w:hAnsiTheme="minorHAnsi"/>
        </w:rPr>
        <w:t xml:space="preserve">programmes </w:t>
      </w:r>
      <w:r w:rsidRPr="009A37A4">
        <w:rPr>
          <w:rFonts w:asciiTheme="minorHAnsi" w:hAnsiTheme="minorHAnsi"/>
        </w:rPr>
        <w:t>refer to a structured mechanism that the organ</w:t>
      </w:r>
      <w:r w:rsidR="000A1C34">
        <w:rPr>
          <w:rFonts w:asciiTheme="minorHAnsi" w:hAnsiTheme="minorHAnsi"/>
        </w:rPr>
        <w:t>isation</w:t>
      </w:r>
      <w:r w:rsidRPr="009A37A4">
        <w:rPr>
          <w:rFonts w:asciiTheme="minorHAnsi" w:hAnsiTheme="minorHAnsi"/>
        </w:rPr>
        <w:t xml:space="preserve"> uses to prevent or decrease stressors relating to the work environment. Employees’ well-being at work reflects the </w:t>
      </w:r>
      <w:r w:rsidR="00E21E15">
        <w:rPr>
          <w:rFonts w:asciiTheme="minorHAnsi" w:hAnsiTheme="minorHAnsi"/>
        </w:rPr>
        <w:t>relax</w:t>
      </w:r>
      <w:r w:rsidR="00424005">
        <w:rPr>
          <w:rFonts w:asciiTheme="minorHAnsi" w:hAnsiTheme="minorHAnsi"/>
        </w:rPr>
        <w:t>ing</w:t>
      </w:r>
      <w:r w:rsidR="00424005" w:rsidRPr="009A37A4">
        <w:rPr>
          <w:rFonts w:asciiTheme="minorHAnsi" w:hAnsiTheme="minorHAnsi"/>
        </w:rPr>
        <w:t xml:space="preserve"> </w:t>
      </w:r>
      <w:r w:rsidRPr="009A37A4">
        <w:rPr>
          <w:rFonts w:asciiTheme="minorHAnsi" w:hAnsiTheme="minorHAnsi"/>
        </w:rPr>
        <w:t>of organ</w:t>
      </w:r>
      <w:r w:rsidR="000A1C34">
        <w:rPr>
          <w:rFonts w:asciiTheme="minorHAnsi" w:hAnsiTheme="minorHAnsi"/>
        </w:rPr>
        <w:t>isation</w:t>
      </w:r>
      <w:r w:rsidRPr="009A37A4">
        <w:rPr>
          <w:rFonts w:asciiTheme="minorHAnsi" w:hAnsiTheme="minorHAnsi"/>
        </w:rPr>
        <w:t>al stressors</w:t>
      </w:r>
      <w:r w:rsidR="00AF3603">
        <w:rPr>
          <w:rFonts w:asciiTheme="minorHAnsi" w:hAnsiTheme="minorHAnsi"/>
        </w:rPr>
        <w:t>, which is</w:t>
      </w:r>
      <w:r w:rsidRPr="009A37A4">
        <w:rPr>
          <w:rFonts w:asciiTheme="minorHAnsi" w:hAnsiTheme="minorHAnsi"/>
        </w:rPr>
        <w:t xml:space="preserve"> </w:t>
      </w:r>
      <w:r w:rsidR="00AF3603">
        <w:rPr>
          <w:rFonts w:asciiTheme="minorHAnsi" w:hAnsiTheme="minorHAnsi"/>
        </w:rPr>
        <w:t>associated with</w:t>
      </w:r>
      <w:r w:rsidR="00424005" w:rsidRPr="009A37A4">
        <w:rPr>
          <w:rFonts w:asciiTheme="minorHAnsi" w:hAnsiTheme="minorHAnsi"/>
        </w:rPr>
        <w:t xml:space="preserve"> </w:t>
      </w:r>
      <w:r w:rsidRPr="009A37A4">
        <w:rPr>
          <w:rFonts w:asciiTheme="minorHAnsi" w:hAnsiTheme="minorHAnsi"/>
        </w:rPr>
        <w:t xml:space="preserve">the positive experiences </w:t>
      </w:r>
      <w:r w:rsidR="00E21E15">
        <w:rPr>
          <w:rFonts w:asciiTheme="minorHAnsi" w:hAnsiTheme="minorHAnsi"/>
        </w:rPr>
        <w:t>of</w:t>
      </w:r>
      <w:r w:rsidRPr="009A37A4">
        <w:rPr>
          <w:rFonts w:asciiTheme="minorHAnsi" w:hAnsiTheme="minorHAnsi"/>
        </w:rPr>
        <w:t xml:space="preserve"> social and healthy relationships. “There is much that can be done to </w:t>
      </w:r>
      <w:r w:rsidRPr="009A37A4">
        <w:rPr>
          <w:rFonts w:asciiTheme="minorHAnsi" w:hAnsiTheme="minorHAnsi"/>
        </w:rPr>
        <w:lastRenderedPageBreak/>
        <w:t>boost physical and mental health in the workplace, and in doing so organisations will flourish and reach peak performance” (</w:t>
      </w:r>
      <w:commentRangeStart w:id="618"/>
      <w:r w:rsidRPr="009A37A4">
        <w:rPr>
          <w:rFonts w:asciiTheme="minorHAnsi" w:hAnsiTheme="minorHAnsi"/>
        </w:rPr>
        <w:t>How organisations can manage stress in the workplace 2019</w:t>
      </w:r>
      <w:commentRangeEnd w:id="618"/>
      <w:r w:rsidR="00333B9F">
        <w:rPr>
          <w:rStyle w:val="CommentReference"/>
          <w:rFonts w:ascii="Calibri" w:eastAsia="Calibri" w:hAnsi="Calibri"/>
        </w:rPr>
        <w:commentReference w:id="618"/>
      </w:r>
      <w:r w:rsidRPr="009A37A4">
        <w:rPr>
          <w:rFonts w:asciiTheme="minorHAnsi" w:hAnsiTheme="minorHAnsi"/>
        </w:rPr>
        <w:t xml:space="preserve">). An important contributing factor is workplace counselling. </w:t>
      </w:r>
      <w:r w:rsidR="00AF3603">
        <w:rPr>
          <w:rFonts w:asciiTheme="minorHAnsi" w:hAnsiTheme="minorHAnsi"/>
        </w:rPr>
        <w:t>A key consideration</w:t>
      </w:r>
      <w:r w:rsidR="00AF3603" w:rsidRPr="009A37A4">
        <w:rPr>
          <w:rFonts w:asciiTheme="minorHAnsi" w:hAnsiTheme="minorHAnsi"/>
        </w:rPr>
        <w:t xml:space="preserve"> </w:t>
      </w:r>
      <w:r w:rsidRPr="009A37A4">
        <w:rPr>
          <w:rFonts w:asciiTheme="minorHAnsi" w:hAnsiTheme="minorHAnsi"/>
        </w:rPr>
        <w:t>is that the employee</w:t>
      </w:r>
      <w:r w:rsidR="00AF3603">
        <w:rPr>
          <w:rFonts w:asciiTheme="minorHAnsi" w:hAnsiTheme="minorHAnsi"/>
        </w:rPr>
        <w:t>’</w:t>
      </w:r>
      <w:r w:rsidRPr="009A37A4">
        <w:rPr>
          <w:rFonts w:asciiTheme="minorHAnsi" w:hAnsiTheme="minorHAnsi"/>
        </w:rPr>
        <w:t>s state of mind or health is considered as contributing to the organ</w:t>
      </w:r>
      <w:r w:rsidR="000A1C34">
        <w:rPr>
          <w:rFonts w:asciiTheme="minorHAnsi" w:hAnsiTheme="minorHAnsi"/>
        </w:rPr>
        <w:t>isation</w:t>
      </w:r>
      <w:r w:rsidRPr="009A37A4">
        <w:rPr>
          <w:rFonts w:asciiTheme="minorHAnsi" w:hAnsiTheme="minorHAnsi"/>
        </w:rPr>
        <w:t xml:space="preserve">’s bottom-line. </w:t>
      </w:r>
    </w:p>
    <w:p w14:paraId="750AED9A" w14:textId="6DB12BAA" w:rsidR="00206777" w:rsidRPr="009A37A4" w:rsidRDefault="00AF3603" w:rsidP="00E3037B">
      <w:pPr>
        <w:spacing w:line="480" w:lineRule="auto"/>
        <w:ind w:firstLine="720"/>
        <w:jc w:val="both"/>
        <w:rPr>
          <w:rFonts w:asciiTheme="minorHAnsi" w:hAnsiTheme="minorHAnsi"/>
        </w:rPr>
      </w:pPr>
      <w:r>
        <w:rPr>
          <w:rFonts w:asciiTheme="minorHAnsi" w:hAnsiTheme="minorHAnsi"/>
        </w:rPr>
        <w:t>P</w:t>
      </w:r>
      <w:r w:rsidR="00206777" w:rsidRPr="009A37A4">
        <w:rPr>
          <w:rFonts w:asciiTheme="minorHAnsi" w:hAnsiTheme="minorHAnsi"/>
        </w:rPr>
        <w:t>art of that well-being is ensuring that the necessary mechanisms or</w:t>
      </w:r>
      <w:r w:rsidR="00556E2E">
        <w:rPr>
          <w:rFonts w:asciiTheme="minorHAnsi" w:hAnsiTheme="minorHAnsi"/>
        </w:rPr>
        <w:t xml:space="preserve"> </w:t>
      </w:r>
      <w:r w:rsidR="00C86B9F">
        <w:rPr>
          <w:rFonts w:asciiTheme="minorHAnsi" w:hAnsiTheme="minorHAnsi"/>
        </w:rPr>
        <w:t xml:space="preserve"> programme</w:t>
      </w:r>
      <w:r w:rsidR="00206777" w:rsidRPr="009A37A4">
        <w:rPr>
          <w:rFonts w:asciiTheme="minorHAnsi" w:hAnsiTheme="minorHAnsi"/>
        </w:rPr>
        <w:t>s are created and implemented. Therefore, it is important that management or the human resources department create the right</w:t>
      </w:r>
      <w:r w:rsidR="00C86B9F">
        <w:rPr>
          <w:rFonts w:asciiTheme="minorHAnsi" w:hAnsiTheme="minorHAnsi"/>
        </w:rPr>
        <w:t xml:space="preserve"> programme</w:t>
      </w:r>
      <w:r w:rsidR="00206777" w:rsidRPr="009A37A4">
        <w:rPr>
          <w:rFonts w:asciiTheme="minorHAnsi" w:hAnsiTheme="minorHAnsi"/>
        </w:rPr>
        <w:t>s based on the organ</w:t>
      </w:r>
      <w:r w:rsidR="000A1C34">
        <w:rPr>
          <w:rFonts w:asciiTheme="minorHAnsi" w:hAnsiTheme="minorHAnsi"/>
        </w:rPr>
        <w:t>isation</w:t>
      </w:r>
      <w:r w:rsidR="00206777" w:rsidRPr="009A37A4">
        <w:rPr>
          <w:rFonts w:asciiTheme="minorHAnsi" w:hAnsiTheme="minorHAnsi"/>
        </w:rPr>
        <w:t xml:space="preserve">’s culture. Whether they contract a trained in-house counsellor, trained external counsellor or </w:t>
      </w:r>
      <w:r w:rsidR="005C641C">
        <w:rPr>
          <w:rFonts w:asciiTheme="minorHAnsi" w:hAnsiTheme="minorHAnsi"/>
        </w:rPr>
        <w:t>“</w:t>
      </w:r>
      <w:r w:rsidR="005C641C" w:rsidRPr="009A37A4">
        <w:rPr>
          <w:rFonts w:asciiTheme="minorHAnsi" w:hAnsiTheme="minorHAnsi"/>
        </w:rPr>
        <w:t>outsource</w:t>
      </w:r>
      <w:r w:rsidR="005C641C">
        <w:rPr>
          <w:rFonts w:asciiTheme="minorHAnsi" w:hAnsiTheme="minorHAnsi"/>
        </w:rPr>
        <w:t>”</w:t>
      </w:r>
      <w:r w:rsidR="005C641C" w:rsidRPr="009A37A4">
        <w:rPr>
          <w:rFonts w:asciiTheme="minorHAnsi" w:hAnsiTheme="minorHAnsi"/>
        </w:rPr>
        <w:t xml:space="preserve"> </w:t>
      </w:r>
      <w:r w:rsidR="00206777" w:rsidRPr="009A37A4">
        <w:rPr>
          <w:rFonts w:asciiTheme="minorHAnsi" w:hAnsiTheme="minorHAnsi"/>
        </w:rPr>
        <w:t>these services to a licensed counselling practitioner</w:t>
      </w:r>
      <w:r w:rsidR="00C63703">
        <w:rPr>
          <w:rFonts w:asciiTheme="minorHAnsi" w:hAnsiTheme="minorHAnsi"/>
        </w:rPr>
        <w:t>,</w:t>
      </w:r>
      <w:r w:rsidR="00C63703" w:rsidRPr="009A37A4">
        <w:rPr>
          <w:rFonts w:asciiTheme="minorHAnsi" w:hAnsiTheme="minorHAnsi"/>
        </w:rPr>
        <w:t xml:space="preserve"> </w:t>
      </w:r>
      <w:r w:rsidR="005C641C">
        <w:rPr>
          <w:rFonts w:asciiTheme="minorHAnsi" w:hAnsiTheme="minorHAnsi"/>
        </w:rPr>
        <w:t>the programmes</w:t>
      </w:r>
      <w:r w:rsidR="005C641C" w:rsidRPr="009A37A4">
        <w:rPr>
          <w:rFonts w:asciiTheme="minorHAnsi" w:hAnsiTheme="minorHAnsi"/>
        </w:rPr>
        <w:t xml:space="preserve"> </w:t>
      </w:r>
      <w:r w:rsidR="00206777" w:rsidRPr="009A37A4">
        <w:rPr>
          <w:rFonts w:asciiTheme="minorHAnsi" w:hAnsiTheme="minorHAnsi"/>
        </w:rPr>
        <w:t xml:space="preserve">must be </w:t>
      </w:r>
      <w:r w:rsidR="005C641C">
        <w:rPr>
          <w:rFonts w:asciiTheme="minorHAnsi" w:hAnsiTheme="minorHAnsi"/>
        </w:rPr>
        <w:t>appropriate</w:t>
      </w:r>
      <w:r w:rsidR="005C641C" w:rsidRPr="009A37A4">
        <w:rPr>
          <w:rFonts w:asciiTheme="minorHAnsi" w:hAnsiTheme="minorHAnsi"/>
        </w:rPr>
        <w:t xml:space="preserve">ly </w:t>
      </w:r>
      <w:r w:rsidR="00206777" w:rsidRPr="009A37A4">
        <w:rPr>
          <w:rFonts w:asciiTheme="minorHAnsi" w:hAnsiTheme="minorHAnsi"/>
        </w:rPr>
        <w:t xml:space="preserve">crafted </w:t>
      </w:r>
      <w:r w:rsidR="005C641C">
        <w:rPr>
          <w:rFonts w:asciiTheme="minorHAnsi" w:hAnsiTheme="minorHAnsi"/>
        </w:rPr>
        <w:t xml:space="preserve">and firmly </w:t>
      </w:r>
      <w:r w:rsidR="00206777" w:rsidRPr="009A37A4">
        <w:rPr>
          <w:rFonts w:asciiTheme="minorHAnsi" w:hAnsiTheme="minorHAnsi"/>
        </w:rPr>
        <w:t xml:space="preserve">based on the employees’ needs. Workplace counselling provides an avenue for employees to express their emotions or feelings, whether </w:t>
      </w:r>
      <w:r w:rsidR="005C641C">
        <w:rPr>
          <w:rFonts w:asciiTheme="minorHAnsi" w:hAnsiTheme="minorHAnsi"/>
        </w:rPr>
        <w:t xml:space="preserve">in </w:t>
      </w:r>
      <w:r w:rsidR="00206777" w:rsidRPr="009A37A4">
        <w:rPr>
          <w:rFonts w:asciiTheme="minorHAnsi" w:hAnsiTheme="minorHAnsi"/>
        </w:rPr>
        <w:t>relati</w:t>
      </w:r>
      <w:r w:rsidR="005C641C">
        <w:rPr>
          <w:rFonts w:asciiTheme="minorHAnsi" w:hAnsiTheme="minorHAnsi"/>
        </w:rPr>
        <w:t>o</w:t>
      </w:r>
      <w:r w:rsidR="00206777" w:rsidRPr="009A37A4">
        <w:rPr>
          <w:rFonts w:asciiTheme="minorHAnsi" w:hAnsiTheme="minorHAnsi"/>
        </w:rPr>
        <w:t xml:space="preserve">n to work or </w:t>
      </w:r>
      <w:r w:rsidR="005C641C" w:rsidRPr="009A37A4">
        <w:rPr>
          <w:rFonts w:asciiTheme="minorHAnsi" w:hAnsiTheme="minorHAnsi"/>
        </w:rPr>
        <w:t>other</w:t>
      </w:r>
      <w:r w:rsidR="005C641C">
        <w:rPr>
          <w:rFonts w:asciiTheme="minorHAnsi" w:hAnsiTheme="minorHAnsi"/>
        </w:rPr>
        <w:t xml:space="preserve"> aspects of their lives</w:t>
      </w:r>
      <w:r w:rsidR="00206777" w:rsidRPr="009A37A4">
        <w:rPr>
          <w:rFonts w:asciiTheme="minorHAnsi" w:hAnsiTheme="minorHAnsi"/>
        </w:rPr>
        <w:t>. It is important that a work</w:t>
      </w:r>
      <w:r w:rsidR="00C63703">
        <w:rPr>
          <w:rFonts w:asciiTheme="minorHAnsi" w:hAnsiTheme="minorHAnsi"/>
        </w:rPr>
        <w:t>-</w:t>
      </w:r>
      <w:r w:rsidR="00206777" w:rsidRPr="009A37A4">
        <w:rPr>
          <w:rFonts w:asciiTheme="minorHAnsi" w:hAnsiTheme="minorHAnsi"/>
        </w:rPr>
        <w:t>life balance is promoted within organ</w:t>
      </w:r>
      <w:r w:rsidR="000A1C34">
        <w:rPr>
          <w:rFonts w:asciiTheme="minorHAnsi" w:hAnsiTheme="minorHAnsi"/>
        </w:rPr>
        <w:t>isation</w:t>
      </w:r>
      <w:r w:rsidR="00206777" w:rsidRPr="009A37A4">
        <w:rPr>
          <w:rFonts w:asciiTheme="minorHAnsi" w:hAnsiTheme="minorHAnsi"/>
        </w:rPr>
        <w:t>s as a means of ensuring the stability of employees’ psychological state. Though there may be barriers to workplace counselling, it is essential that organ</w:t>
      </w:r>
      <w:r w:rsidR="000A1C34">
        <w:rPr>
          <w:rFonts w:asciiTheme="minorHAnsi" w:hAnsiTheme="minorHAnsi"/>
        </w:rPr>
        <w:t>isation</w:t>
      </w:r>
      <w:r w:rsidR="00206777" w:rsidRPr="009A37A4">
        <w:rPr>
          <w:rFonts w:asciiTheme="minorHAnsi" w:hAnsiTheme="minorHAnsi"/>
        </w:rPr>
        <w:t xml:space="preserve">s take a proactive approach to </w:t>
      </w:r>
      <w:r w:rsidR="005C641C">
        <w:rPr>
          <w:rFonts w:asciiTheme="minorHAnsi" w:hAnsiTheme="minorHAnsi"/>
        </w:rPr>
        <w:t>“</w:t>
      </w:r>
      <w:r w:rsidR="00206777" w:rsidRPr="009A37A4">
        <w:rPr>
          <w:rFonts w:asciiTheme="minorHAnsi" w:hAnsiTheme="minorHAnsi"/>
        </w:rPr>
        <w:t xml:space="preserve">breaking </w:t>
      </w:r>
      <w:r w:rsidR="005C641C" w:rsidRPr="009A37A4">
        <w:rPr>
          <w:rFonts w:asciiTheme="minorHAnsi" w:hAnsiTheme="minorHAnsi"/>
        </w:rPr>
        <w:t>down</w:t>
      </w:r>
      <w:r w:rsidR="005C641C">
        <w:rPr>
          <w:rFonts w:asciiTheme="minorHAnsi" w:hAnsiTheme="minorHAnsi"/>
        </w:rPr>
        <w:t>”</w:t>
      </w:r>
      <w:r w:rsidR="005C641C" w:rsidRPr="009A37A4">
        <w:rPr>
          <w:rFonts w:asciiTheme="minorHAnsi" w:hAnsiTheme="minorHAnsi"/>
        </w:rPr>
        <w:t xml:space="preserve"> </w:t>
      </w:r>
      <w:r w:rsidR="00206777" w:rsidRPr="009A37A4">
        <w:rPr>
          <w:rFonts w:asciiTheme="minorHAnsi" w:hAnsiTheme="minorHAnsi"/>
        </w:rPr>
        <w:t xml:space="preserve">these barriers, which will positively impact their bottom-line. </w:t>
      </w:r>
    </w:p>
    <w:p w14:paraId="750AED9D" w14:textId="39A12E21" w:rsidR="00206777" w:rsidRDefault="00206777" w:rsidP="00E3037B">
      <w:pPr>
        <w:spacing w:line="480" w:lineRule="auto"/>
        <w:jc w:val="both"/>
        <w:rPr>
          <w:rFonts w:asciiTheme="minorHAnsi" w:hAnsiTheme="minorHAnsi"/>
        </w:rPr>
      </w:pPr>
      <w:r w:rsidRPr="009A37A4">
        <w:rPr>
          <w:rFonts w:asciiTheme="minorHAnsi" w:hAnsiTheme="minorHAnsi"/>
        </w:rPr>
        <w:t>Essentially, workplace counselling is</w:t>
      </w:r>
      <w:r w:rsidR="005C641C">
        <w:rPr>
          <w:rFonts w:asciiTheme="minorHAnsi" w:hAnsiTheme="minorHAnsi"/>
        </w:rPr>
        <w:t xml:space="preserve"> of</w:t>
      </w:r>
      <w:r w:rsidRPr="009A37A4">
        <w:rPr>
          <w:rFonts w:asciiTheme="minorHAnsi" w:hAnsiTheme="minorHAnsi"/>
        </w:rPr>
        <w:t xml:space="preserve"> paramount</w:t>
      </w:r>
      <w:r w:rsidR="005C641C">
        <w:rPr>
          <w:rFonts w:asciiTheme="minorHAnsi" w:hAnsiTheme="minorHAnsi"/>
        </w:rPr>
        <w:t xml:space="preserve"> importance</w:t>
      </w:r>
      <w:r w:rsidRPr="009A37A4">
        <w:rPr>
          <w:rFonts w:asciiTheme="minorHAnsi" w:hAnsiTheme="minorHAnsi"/>
        </w:rPr>
        <w:t xml:space="preserve"> </w:t>
      </w:r>
      <w:r w:rsidR="005C641C">
        <w:rPr>
          <w:rFonts w:asciiTheme="minorHAnsi" w:hAnsiTheme="minorHAnsi"/>
        </w:rPr>
        <w:t xml:space="preserve">in </w:t>
      </w:r>
      <w:r w:rsidRPr="009A37A4">
        <w:rPr>
          <w:rFonts w:asciiTheme="minorHAnsi" w:hAnsiTheme="minorHAnsi"/>
        </w:rPr>
        <w:t>ensuring and maintaining employee well-being</w:t>
      </w:r>
      <w:r w:rsidR="00C63703">
        <w:rPr>
          <w:rFonts w:asciiTheme="minorHAnsi" w:hAnsiTheme="minorHAnsi"/>
        </w:rPr>
        <w:t>. H</w:t>
      </w:r>
      <w:r w:rsidRPr="009A37A4">
        <w:rPr>
          <w:rFonts w:asciiTheme="minorHAnsi" w:hAnsiTheme="minorHAnsi"/>
        </w:rPr>
        <w:t>owever, wh</w:t>
      </w:r>
      <w:r w:rsidR="005C641C">
        <w:rPr>
          <w:rFonts w:asciiTheme="minorHAnsi" w:hAnsiTheme="minorHAnsi"/>
        </w:rPr>
        <w:t>ich</w:t>
      </w:r>
      <w:r w:rsidRPr="009A37A4">
        <w:rPr>
          <w:rFonts w:asciiTheme="minorHAnsi" w:hAnsiTheme="minorHAnsi"/>
        </w:rPr>
        <w:t>ever</w:t>
      </w:r>
      <w:r w:rsidR="00C86B9F">
        <w:rPr>
          <w:rFonts w:asciiTheme="minorHAnsi" w:hAnsiTheme="minorHAnsi"/>
        </w:rPr>
        <w:t xml:space="preserve"> programme</w:t>
      </w:r>
      <w:r w:rsidRPr="009A37A4">
        <w:rPr>
          <w:rFonts w:asciiTheme="minorHAnsi" w:hAnsiTheme="minorHAnsi"/>
        </w:rPr>
        <w:t>s are implemented must ideal</w:t>
      </w:r>
      <w:r w:rsidR="005C641C">
        <w:rPr>
          <w:rFonts w:asciiTheme="minorHAnsi" w:hAnsiTheme="minorHAnsi"/>
        </w:rPr>
        <w:t>ly</w:t>
      </w:r>
      <w:r w:rsidRPr="009A37A4">
        <w:rPr>
          <w:rFonts w:asciiTheme="minorHAnsi" w:hAnsiTheme="minorHAnsi"/>
        </w:rPr>
        <w:t xml:space="preserve"> </w:t>
      </w:r>
      <w:r w:rsidR="005C641C">
        <w:rPr>
          <w:rFonts w:asciiTheme="minorHAnsi" w:hAnsiTheme="minorHAnsi"/>
        </w:rPr>
        <w:t xml:space="preserve">have its </w:t>
      </w:r>
      <w:r w:rsidRPr="009A37A4">
        <w:rPr>
          <w:rFonts w:asciiTheme="minorHAnsi" w:hAnsiTheme="minorHAnsi"/>
        </w:rPr>
        <w:t>bas</w:t>
      </w:r>
      <w:r w:rsidR="005C641C">
        <w:rPr>
          <w:rFonts w:asciiTheme="minorHAnsi" w:hAnsiTheme="minorHAnsi"/>
        </w:rPr>
        <w:t>is in</w:t>
      </w:r>
      <w:r w:rsidRPr="009A37A4">
        <w:rPr>
          <w:rFonts w:asciiTheme="minorHAnsi" w:hAnsiTheme="minorHAnsi"/>
        </w:rPr>
        <w:t xml:space="preserve"> the culture</w:t>
      </w:r>
      <w:r w:rsidR="005C641C">
        <w:rPr>
          <w:rFonts w:asciiTheme="minorHAnsi" w:hAnsiTheme="minorHAnsi"/>
        </w:rPr>
        <w:t xml:space="preserve"> of the </w:t>
      </w:r>
      <w:r w:rsidR="005C641C" w:rsidRPr="00005ABE">
        <w:rPr>
          <w:rFonts w:asciiTheme="minorHAnsi" w:hAnsiTheme="minorHAnsi"/>
        </w:rPr>
        <w:t>organ</w:t>
      </w:r>
      <w:r w:rsidR="005C641C">
        <w:rPr>
          <w:rFonts w:asciiTheme="minorHAnsi" w:hAnsiTheme="minorHAnsi"/>
        </w:rPr>
        <w:t>isation</w:t>
      </w:r>
      <w:r w:rsidRPr="009A37A4">
        <w:rPr>
          <w:rFonts w:asciiTheme="minorHAnsi" w:hAnsiTheme="minorHAnsi"/>
        </w:rPr>
        <w:t xml:space="preserve">, must be communicated to </w:t>
      </w:r>
      <w:r w:rsidR="003626AD">
        <w:rPr>
          <w:rFonts w:asciiTheme="minorHAnsi" w:hAnsiTheme="minorHAnsi"/>
        </w:rPr>
        <w:t xml:space="preserve">the </w:t>
      </w:r>
      <w:r w:rsidRPr="009A37A4">
        <w:rPr>
          <w:rFonts w:asciiTheme="minorHAnsi" w:hAnsiTheme="minorHAnsi"/>
        </w:rPr>
        <w:t>employees</w:t>
      </w:r>
      <w:r w:rsidR="00C63703">
        <w:rPr>
          <w:rFonts w:asciiTheme="minorHAnsi" w:hAnsiTheme="minorHAnsi"/>
        </w:rPr>
        <w:t>,</w:t>
      </w:r>
      <w:r w:rsidRPr="009A37A4">
        <w:rPr>
          <w:rFonts w:asciiTheme="minorHAnsi" w:hAnsiTheme="minorHAnsi"/>
        </w:rPr>
        <w:t xml:space="preserve"> and must have the employees’ well-being </w:t>
      </w:r>
      <w:r w:rsidR="003626AD">
        <w:rPr>
          <w:rFonts w:asciiTheme="minorHAnsi" w:hAnsiTheme="minorHAnsi"/>
        </w:rPr>
        <w:t xml:space="preserve">at its centre and </w:t>
      </w:r>
      <w:r w:rsidRPr="009A37A4">
        <w:rPr>
          <w:rFonts w:asciiTheme="minorHAnsi" w:hAnsiTheme="minorHAnsi"/>
        </w:rPr>
        <w:t xml:space="preserve">as its primary objective. </w:t>
      </w:r>
    </w:p>
    <w:p w14:paraId="77737323" w14:textId="77777777" w:rsidR="00893F22" w:rsidRDefault="00893F22" w:rsidP="00E3037B">
      <w:pPr>
        <w:spacing w:line="480" w:lineRule="auto"/>
        <w:jc w:val="both"/>
        <w:rPr>
          <w:rFonts w:asciiTheme="minorHAnsi" w:hAnsiTheme="minorHAnsi"/>
        </w:rPr>
      </w:pPr>
    </w:p>
    <w:p w14:paraId="01420BB5" w14:textId="77777777" w:rsidR="00893F22" w:rsidRDefault="00893F22" w:rsidP="00E3037B">
      <w:pPr>
        <w:spacing w:line="480" w:lineRule="auto"/>
        <w:jc w:val="both"/>
        <w:rPr>
          <w:rFonts w:asciiTheme="minorHAnsi" w:hAnsiTheme="minorHAnsi"/>
        </w:rPr>
      </w:pPr>
    </w:p>
    <w:p w14:paraId="750AED9E" w14:textId="77777777" w:rsidR="00206777" w:rsidRPr="009A37A4" w:rsidRDefault="00206777" w:rsidP="00E3037B">
      <w:pPr>
        <w:spacing w:line="480" w:lineRule="auto"/>
        <w:jc w:val="both"/>
        <w:rPr>
          <w:rFonts w:asciiTheme="minorHAnsi" w:hAnsiTheme="minorHAnsi"/>
          <w:b/>
          <w:highlight w:val="white"/>
        </w:rPr>
      </w:pPr>
      <w:r w:rsidRPr="009A37A4">
        <w:rPr>
          <w:rFonts w:asciiTheme="minorHAnsi" w:hAnsiTheme="minorHAnsi"/>
          <w:b/>
          <w:highlight w:val="white"/>
        </w:rPr>
        <w:lastRenderedPageBreak/>
        <w:t>References</w:t>
      </w:r>
    </w:p>
    <w:p w14:paraId="750AED9F" w14:textId="76D9DF00" w:rsidR="00206777" w:rsidRPr="00E3037B" w:rsidRDefault="00206777" w:rsidP="00E3037B">
      <w:pPr>
        <w:ind w:left="227" w:hanging="284"/>
        <w:jc w:val="both"/>
        <w:rPr>
          <w:rFonts w:asciiTheme="minorHAnsi" w:hAnsiTheme="minorHAnsi"/>
          <w:highlight w:val="white"/>
        </w:rPr>
      </w:pPr>
      <w:r w:rsidRPr="009A37A4">
        <w:rPr>
          <w:rFonts w:asciiTheme="minorHAnsi" w:hAnsiTheme="minorHAnsi"/>
          <w:highlight w:val="white"/>
        </w:rPr>
        <w:t xml:space="preserve">2019 Global Wellness Trends (n.d.). From Global Wellness Summit: </w:t>
      </w:r>
      <w:r w:rsidRPr="00E3037B">
        <w:rPr>
          <w:rFonts w:asciiTheme="minorHAnsi" w:hAnsiTheme="minorHAnsi"/>
          <w:highlight w:val="white"/>
        </w:rPr>
        <w:t>https://www.globalwellnesssummit.com/2019-global-wellness-trends/</w:t>
      </w:r>
    </w:p>
    <w:p w14:paraId="750AEDA0" w14:textId="77777777" w:rsidR="00206777" w:rsidRPr="00E3037B" w:rsidRDefault="00206777" w:rsidP="00E3037B">
      <w:pPr>
        <w:ind w:left="227" w:hanging="284"/>
        <w:jc w:val="both"/>
        <w:rPr>
          <w:rFonts w:asciiTheme="minorHAnsi" w:hAnsiTheme="minorHAnsi"/>
          <w:highlight w:val="white"/>
        </w:rPr>
      </w:pPr>
    </w:p>
    <w:p w14:paraId="750AEDA1" w14:textId="1F4D0D3F" w:rsidR="00206777" w:rsidRPr="00E3037B" w:rsidRDefault="00206777" w:rsidP="00E3037B">
      <w:pPr>
        <w:ind w:left="227" w:hanging="284"/>
        <w:jc w:val="both"/>
        <w:rPr>
          <w:rStyle w:val="Hyperlink"/>
          <w:rFonts w:asciiTheme="minorHAnsi" w:hAnsiTheme="minorHAnsi"/>
          <w:color w:val="auto"/>
          <w:highlight w:val="white"/>
          <w:u w:val="none"/>
        </w:rPr>
      </w:pPr>
      <w:proofErr w:type="spellStart"/>
      <w:r w:rsidRPr="00E3037B">
        <w:rPr>
          <w:rFonts w:asciiTheme="minorHAnsi" w:hAnsiTheme="minorHAnsi"/>
          <w:highlight w:val="white"/>
        </w:rPr>
        <w:t>Acas</w:t>
      </w:r>
      <w:proofErr w:type="spellEnd"/>
      <w:r w:rsidRPr="00E3037B">
        <w:rPr>
          <w:rFonts w:asciiTheme="minorHAnsi" w:hAnsiTheme="minorHAnsi"/>
          <w:highlight w:val="white"/>
        </w:rPr>
        <w:t xml:space="preserve">. (2018). Well-being and workplace performance. </w:t>
      </w:r>
      <w:proofErr w:type="spellStart"/>
      <w:r w:rsidRPr="00E3037B">
        <w:rPr>
          <w:rFonts w:asciiTheme="minorHAnsi" w:hAnsiTheme="minorHAnsi"/>
          <w:i/>
          <w:highlight w:val="white"/>
        </w:rPr>
        <w:t>Acas</w:t>
      </w:r>
      <w:proofErr w:type="spellEnd"/>
      <w:r w:rsidRPr="00E3037B">
        <w:rPr>
          <w:rFonts w:asciiTheme="minorHAnsi" w:hAnsiTheme="minorHAnsi"/>
          <w:i/>
          <w:highlight w:val="white"/>
        </w:rPr>
        <w:t xml:space="preserve"> working for everyone. </w:t>
      </w:r>
      <w:hyperlink r:id="rId26" w:history="1">
        <w:r w:rsidRPr="00DD32BB">
          <w:rPr>
            <w:rStyle w:val="Hyperlink"/>
            <w:rFonts w:asciiTheme="minorHAnsi" w:hAnsiTheme="minorHAnsi"/>
            <w:color w:val="auto"/>
            <w:highlight w:val="white"/>
            <w:u w:val="none"/>
          </w:rPr>
          <w:t>http://www.acas.org.uk/index.aspx?articleid=5031</w:t>
        </w:r>
      </w:hyperlink>
    </w:p>
    <w:p w14:paraId="750AEDA2" w14:textId="77777777" w:rsidR="00206777" w:rsidRPr="00E3037B" w:rsidRDefault="00206777" w:rsidP="00E3037B">
      <w:pPr>
        <w:ind w:left="227" w:hanging="284"/>
        <w:jc w:val="both"/>
        <w:rPr>
          <w:rFonts w:asciiTheme="minorHAnsi" w:hAnsiTheme="minorHAnsi"/>
        </w:rPr>
      </w:pPr>
    </w:p>
    <w:p w14:paraId="750AEDA3" w14:textId="6553C1EB" w:rsidR="00206777" w:rsidRPr="00E3037B" w:rsidRDefault="00206777" w:rsidP="00E3037B">
      <w:pPr>
        <w:tabs>
          <w:tab w:val="left" w:pos="360"/>
        </w:tabs>
        <w:ind w:left="227" w:hanging="284"/>
        <w:jc w:val="both"/>
        <w:rPr>
          <w:rFonts w:asciiTheme="minorHAnsi" w:hAnsiTheme="minorHAnsi"/>
          <w:highlight w:val="white"/>
        </w:rPr>
      </w:pPr>
      <w:r w:rsidRPr="00E3037B">
        <w:rPr>
          <w:rFonts w:asciiTheme="minorHAnsi" w:hAnsiTheme="minorHAnsi"/>
          <w:highlight w:val="white"/>
        </w:rPr>
        <w:t xml:space="preserve">Allen, T. (2018, September 12). How </w:t>
      </w:r>
      <w:r w:rsidR="003C4D6C" w:rsidRPr="00E3037B">
        <w:rPr>
          <w:rFonts w:asciiTheme="minorHAnsi" w:hAnsiTheme="minorHAnsi"/>
          <w:highlight w:val="white"/>
        </w:rPr>
        <w:t>transformational leaders impact those around them</w:t>
      </w:r>
      <w:r w:rsidRPr="00E3037B">
        <w:rPr>
          <w:rFonts w:asciiTheme="minorHAnsi" w:hAnsiTheme="minorHAnsi"/>
          <w:highlight w:val="white"/>
        </w:rPr>
        <w:t>.  h</w:t>
      </w:r>
      <w:hyperlink r:id="rId27" w:anchor="201c77101d63" w:history="1">
        <w:r w:rsidRPr="00DD32BB">
          <w:rPr>
            <w:rStyle w:val="Hyperlink"/>
            <w:rFonts w:asciiTheme="minorHAnsi" w:hAnsiTheme="minorHAnsi"/>
            <w:color w:val="auto"/>
            <w:highlight w:val="white"/>
            <w:u w:val="none"/>
          </w:rPr>
          <w:t>ttps://www.forbes.com/sites/terinaallen/2018/09/12/the-touch-it-taste-it-feel-it-type-of-leadership-that-transforms-lives/#201c77101d63</w:t>
        </w:r>
      </w:hyperlink>
    </w:p>
    <w:p w14:paraId="750AEDA4" w14:textId="77777777" w:rsidR="00206777" w:rsidRPr="00E3037B" w:rsidRDefault="00206777" w:rsidP="00E3037B">
      <w:pPr>
        <w:ind w:left="227" w:hanging="284"/>
        <w:jc w:val="both"/>
        <w:rPr>
          <w:rFonts w:asciiTheme="minorHAnsi" w:hAnsiTheme="minorHAnsi"/>
          <w:highlight w:val="white"/>
        </w:rPr>
      </w:pPr>
    </w:p>
    <w:p w14:paraId="750AEDA5" w14:textId="77777777"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Baptiste, R. (2008). Tightening the link between employee well-being at work and performance: A new dimension for HRM. </w:t>
      </w:r>
      <w:r w:rsidRPr="00E3037B">
        <w:rPr>
          <w:rFonts w:asciiTheme="minorHAnsi" w:hAnsiTheme="minorHAnsi"/>
          <w:i/>
          <w:highlight w:val="white"/>
        </w:rPr>
        <w:t xml:space="preserve">Management Decision, 46 </w:t>
      </w:r>
      <w:r w:rsidRPr="00E3037B">
        <w:rPr>
          <w:rFonts w:asciiTheme="minorHAnsi" w:hAnsiTheme="minorHAnsi"/>
          <w:highlight w:val="white"/>
        </w:rPr>
        <w:t xml:space="preserve">(2).  </w:t>
      </w:r>
    </w:p>
    <w:p w14:paraId="750AEDA6" w14:textId="77777777" w:rsidR="00206777" w:rsidRPr="00E3037B" w:rsidRDefault="00206777" w:rsidP="00E3037B">
      <w:pPr>
        <w:ind w:left="227" w:hanging="284"/>
        <w:jc w:val="both"/>
        <w:rPr>
          <w:rFonts w:asciiTheme="minorHAnsi" w:hAnsiTheme="minorHAnsi"/>
          <w:highlight w:val="white"/>
        </w:rPr>
      </w:pPr>
    </w:p>
    <w:p w14:paraId="750AEDA7" w14:textId="77777777" w:rsidR="00206777" w:rsidRPr="00E3037B" w:rsidRDefault="00206777" w:rsidP="00E3037B">
      <w:pPr>
        <w:ind w:left="227" w:hanging="284"/>
        <w:jc w:val="both"/>
        <w:rPr>
          <w:rFonts w:asciiTheme="minorHAnsi" w:hAnsiTheme="minorHAnsi"/>
          <w:highlight w:val="white"/>
        </w:rPr>
      </w:pPr>
      <w:proofErr w:type="spellStart"/>
      <w:r w:rsidRPr="00E3037B">
        <w:rPr>
          <w:rFonts w:asciiTheme="minorHAnsi" w:hAnsiTheme="minorHAnsi"/>
          <w:highlight w:val="white"/>
        </w:rPr>
        <w:t>Bech</w:t>
      </w:r>
      <w:proofErr w:type="spellEnd"/>
      <w:r w:rsidRPr="00E3037B">
        <w:rPr>
          <w:rFonts w:asciiTheme="minorHAnsi" w:hAnsiTheme="minorHAnsi"/>
          <w:highlight w:val="white"/>
        </w:rPr>
        <w:t xml:space="preserve">, P., Olsen, L. R., </w:t>
      </w:r>
      <w:proofErr w:type="spellStart"/>
      <w:r w:rsidRPr="00E3037B">
        <w:rPr>
          <w:rFonts w:asciiTheme="minorHAnsi" w:hAnsiTheme="minorHAnsi"/>
          <w:highlight w:val="white"/>
        </w:rPr>
        <w:t>Kjoller</w:t>
      </w:r>
      <w:proofErr w:type="spellEnd"/>
      <w:r w:rsidRPr="00E3037B">
        <w:rPr>
          <w:rFonts w:asciiTheme="minorHAnsi" w:hAnsiTheme="minorHAnsi"/>
          <w:highlight w:val="white"/>
        </w:rPr>
        <w:t xml:space="preserve">, M., &amp; Rasmussen, N. K. (2003). Measuring well-being rather than the absence of distress symptoms: A comparison of the SF-36 mental health subscale and the WHO-Five Well-Being Scale. </w:t>
      </w:r>
      <w:commentRangeStart w:id="619"/>
      <w:r w:rsidRPr="00E3037B">
        <w:rPr>
          <w:rFonts w:asciiTheme="minorHAnsi" w:hAnsiTheme="minorHAnsi"/>
          <w:i/>
          <w:highlight w:val="white"/>
        </w:rPr>
        <w:t>International Journal of Methods in Psychiatric Research</w:t>
      </w:r>
      <w:commentRangeEnd w:id="619"/>
      <w:r w:rsidR="003C4D6C" w:rsidRPr="00E3037B">
        <w:rPr>
          <w:rStyle w:val="CommentReference"/>
          <w:rFonts w:ascii="Calibri" w:eastAsia="Calibri" w:hAnsi="Calibri"/>
        </w:rPr>
        <w:commentReference w:id="619"/>
      </w:r>
    </w:p>
    <w:p w14:paraId="566781A3" w14:textId="77777777" w:rsidR="00724D47" w:rsidRPr="00E3037B" w:rsidRDefault="00724D47" w:rsidP="00E3037B">
      <w:pPr>
        <w:ind w:left="227" w:hanging="284"/>
        <w:jc w:val="both"/>
        <w:rPr>
          <w:rFonts w:asciiTheme="minorHAnsi" w:hAnsiTheme="minorHAnsi"/>
          <w:highlight w:val="white"/>
        </w:rPr>
      </w:pPr>
    </w:p>
    <w:p w14:paraId="750AEDA8" w14:textId="334D4A57" w:rsidR="00206777" w:rsidRPr="00E3037B" w:rsidRDefault="00206777" w:rsidP="00E3037B">
      <w:pPr>
        <w:ind w:left="227" w:hanging="284"/>
        <w:jc w:val="both"/>
        <w:rPr>
          <w:rFonts w:asciiTheme="minorHAnsi" w:hAnsiTheme="minorHAnsi"/>
          <w:highlight w:val="white"/>
        </w:rPr>
      </w:pPr>
      <w:proofErr w:type="spellStart"/>
      <w:r w:rsidRPr="00E3037B">
        <w:rPr>
          <w:rFonts w:asciiTheme="minorHAnsi" w:hAnsiTheme="minorHAnsi"/>
          <w:highlight w:val="white"/>
        </w:rPr>
        <w:t>Jayawickreme</w:t>
      </w:r>
      <w:proofErr w:type="spellEnd"/>
      <w:r w:rsidRPr="00E3037B">
        <w:rPr>
          <w:rFonts w:asciiTheme="minorHAnsi" w:hAnsiTheme="minorHAnsi"/>
          <w:highlight w:val="white"/>
        </w:rPr>
        <w:t xml:space="preserve">, E., </w:t>
      </w:r>
      <w:proofErr w:type="spellStart"/>
      <w:r w:rsidRPr="00E3037B">
        <w:rPr>
          <w:rFonts w:asciiTheme="minorHAnsi" w:hAnsiTheme="minorHAnsi"/>
          <w:highlight w:val="white"/>
        </w:rPr>
        <w:t>Forgeard</w:t>
      </w:r>
      <w:proofErr w:type="spellEnd"/>
      <w:r w:rsidRPr="00E3037B">
        <w:rPr>
          <w:rFonts w:asciiTheme="minorHAnsi" w:hAnsiTheme="minorHAnsi"/>
          <w:highlight w:val="white"/>
        </w:rPr>
        <w:t xml:space="preserve">, M. J. C., &amp; Seligman, M. E. P. (2012). The engine of well-being. </w:t>
      </w:r>
      <w:r w:rsidRPr="00E3037B">
        <w:rPr>
          <w:rFonts w:asciiTheme="minorHAnsi" w:hAnsiTheme="minorHAnsi"/>
          <w:i/>
          <w:highlight w:val="white"/>
        </w:rPr>
        <w:t>Review of General Psychology</w:t>
      </w:r>
      <w:r w:rsidRPr="00E3037B">
        <w:rPr>
          <w:rFonts w:asciiTheme="minorHAnsi" w:hAnsiTheme="minorHAnsi"/>
          <w:highlight w:val="white"/>
        </w:rPr>
        <w:t xml:space="preserve">, </w:t>
      </w:r>
      <w:r w:rsidRPr="00E3037B">
        <w:rPr>
          <w:rFonts w:asciiTheme="minorHAnsi" w:hAnsiTheme="minorHAnsi"/>
          <w:i/>
          <w:highlight w:val="white"/>
        </w:rPr>
        <w:t>16</w:t>
      </w:r>
      <w:r w:rsidRPr="00E3037B">
        <w:rPr>
          <w:rFonts w:asciiTheme="minorHAnsi" w:hAnsiTheme="minorHAnsi"/>
          <w:highlight w:val="white"/>
        </w:rPr>
        <w:t>(4), 327-342. doi:10.1037/a002799</w:t>
      </w:r>
      <w:r w:rsidR="003C4D6C" w:rsidRPr="00E3037B">
        <w:rPr>
          <w:rFonts w:asciiTheme="minorHAnsi" w:hAnsiTheme="minorHAnsi"/>
          <w:highlight w:val="white"/>
        </w:rPr>
        <w:t>.</w:t>
      </w:r>
    </w:p>
    <w:p w14:paraId="750AEDA9" w14:textId="77777777" w:rsidR="00206777" w:rsidRPr="00E3037B" w:rsidRDefault="00206777" w:rsidP="00E3037B">
      <w:pPr>
        <w:ind w:left="227" w:hanging="284"/>
        <w:jc w:val="both"/>
        <w:rPr>
          <w:rFonts w:asciiTheme="minorHAnsi" w:hAnsiTheme="minorHAnsi"/>
          <w:highlight w:val="white"/>
        </w:rPr>
      </w:pPr>
    </w:p>
    <w:p w14:paraId="750AEDAA" w14:textId="067AE3CE" w:rsidR="00206777" w:rsidRPr="00DD32BB" w:rsidRDefault="00206777" w:rsidP="00E3037B">
      <w:pPr>
        <w:ind w:left="227" w:hanging="284"/>
        <w:jc w:val="both"/>
        <w:rPr>
          <w:rStyle w:val="Hyperlink"/>
          <w:rFonts w:asciiTheme="minorHAnsi" w:hAnsiTheme="minorHAnsi"/>
          <w:color w:val="auto"/>
          <w:highlight w:val="white"/>
          <w:u w:val="none"/>
        </w:rPr>
      </w:pPr>
      <w:r w:rsidRPr="00E3037B">
        <w:rPr>
          <w:rFonts w:asciiTheme="minorHAnsi" w:hAnsiTheme="minorHAnsi"/>
          <w:highlight w:val="white"/>
        </w:rPr>
        <w:t xml:space="preserve">Born big: Jamaica's Butch Stewart on defining success. (2013, February 25). </w:t>
      </w:r>
      <w:hyperlink r:id="rId28" w:history="1">
        <w:r w:rsidRPr="00DD32BB">
          <w:rPr>
            <w:rStyle w:val="Hyperlink"/>
            <w:rFonts w:asciiTheme="minorHAnsi" w:hAnsiTheme="minorHAnsi"/>
            <w:color w:val="auto"/>
            <w:highlight w:val="white"/>
            <w:u w:val="none"/>
          </w:rPr>
          <w:t>http://www.jamaicaobserver.com/news/Born-big--Jamaica-s-Butch-Stewart-on-defining-success_13713568</w:t>
        </w:r>
      </w:hyperlink>
    </w:p>
    <w:p w14:paraId="2ADAB6C2" w14:textId="77777777" w:rsidR="00724D47" w:rsidRPr="00E3037B" w:rsidRDefault="00724D47" w:rsidP="00E3037B">
      <w:pPr>
        <w:ind w:left="227" w:hanging="284"/>
        <w:jc w:val="both"/>
        <w:rPr>
          <w:rFonts w:asciiTheme="minorHAnsi" w:hAnsiTheme="minorHAnsi"/>
          <w:highlight w:val="white"/>
        </w:rPr>
      </w:pPr>
    </w:p>
    <w:p w14:paraId="750AEDAB" w14:textId="3381F8FA" w:rsidR="00206777" w:rsidRPr="00E3037B" w:rsidRDefault="00206777" w:rsidP="00E3037B">
      <w:pPr>
        <w:ind w:left="227" w:hanging="284"/>
        <w:jc w:val="both"/>
        <w:rPr>
          <w:rStyle w:val="Hyperlink"/>
          <w:rFonts w:asciiTheme="minorHAnsi" w:hAnsiTheme="minorHAnsi"/>
          <w:color w:val="auto"/>
          <w:highlight w:val="white"/>
          <w:u w:val="none"/>
        </w:rPr>
      </w:pPr>
      <w:proofErr w:type="spellStart"/>
      <w:r w:rsidRPr="00E3037B">
        <w:rPr>
          <w:rFonts w:asciiTheme="minorHAnsi" w:hAnsiTheme="minorHAnsi"/>
          <w:highlight w:val="white"/>
        </w:rPr>
        <w:t>Candeias</w:t>
      </w:r>
      <w:proofErr w:type="spellEnd"/>
      <w:r w:rsidRPr="00E3037B">
        <w:rPr>
          <w:rFonts w:asciiTheme="minorHAnsi" w:hAnsiTheme="minorHAnsi"/>
          <w:highlight w:val="white"/>
        </w:rPr>
        <w:t>, V.</w:t>
      </w:r>
      <w:r w:rsidR="003C4D6C" w:rsidRPr="00E3037B">
        <w:rPr>
          <w:rFonts w:asciiTheme="minorHAnsi" w:hAnsiTheme="minorHAnsi"/>
          <w:highlight w:val="white"/>
        </w:rPr>
        <w:t>,</w:t>
      </w:r>
      <w:r w:rsidRPr="00E3037B">
        <w:rPr>
          <w:rFonts w:asciiTheme="minorHAnsi" w:hAnsiTheme="minorHAnsi"/>
          <w:highlight w:val="white"/>
        </w:rPr>
        <w:t xml:space="preserve"> &amp; </w:t>
      </w:r>
      <w:proofErr w:type="spellStart"/>
      <w:r w:rsidRPr="00E3037B">
        <w:rPr>
          <w:rFonts w:asciiTheme="minorHAnsi" w:hAnsiTheme="minorHAnsi"/>
          <w:highlight w:val="white"/>
        </w:rPr>
        <w:t>Bernaert</w:t>
      </w:r>
      <w:proofErr w:type="spellEnd"/>
      <w:r w:rsidRPr="00E3037B">
        <w:rPr>
          <w:rFonts w:asciiTheme="minorHAnsi" w:hAnsiTheme="minorHAnsi"/>
          <w:highlight w:val="white"/>
        </w:rPr>
        <w:t xml:space="preserve">, A. (2017). 7 steps to build a mentally healthy workplace. </w:t>
      </w:r>
      <w:hyperlink r:id="rId29" w:history="1">
        <w:r w:rsidRPr="00DD32BB">
          <w:rPr>
            <w:rStyle w:val="Hyperlink"/>
            <w:rFonts w:asciiTheme="minorHAnsi" w:hAnsiTheme="minorHAnsi"/>
            <w:color w:val="auto"/>
            <w:highlight w:val="white"/>
            <w:u w:val="none"/>
          </w:rPr>
          <w:t>https://www.weforum.org/agenda/2017/04/7-steps-for-a-mentally-healthy-workplace/</w:t>
        </w:r>
      </w:hyperlink>
    </w:p>
    <w:p w14:paraId="750AEDAC" w14:textId="77777777" w:rsidR="00206777" w:rsidRPr="00E3037B" w:rsidRDefault="00206777" w:rsidP="00E3037B">
      <w:pPr>
        <w:ind w:left="227" w:hanging="284"/>
        <w:jc w:val="both"/>
        <w:rPr>
          <w:rFonts w:asciiTheme="minorHAnsi" w:hAnsiTheme="minorHAnsi"/>
          <w:highlight w:val="white"/>
        </w:rPr>
      </w:pPr>
    </w:p>
    <w:p w14:paraId="750AEDAD" w14:textId="08E05A77"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Collins J</w:t>
      </w:r>
      <w:r w:rsidR="003C4D6C" w:rsidRPr="00E3037B">
        <w:rPr>
          <w:rFonts w:asciiTheme="minorHAnsi" w:hAnsiTheme="minorHAnsi"/>
          <w:highlight w:val="white"/>
        </w:rPr>
        <w:t>.</w:t>
      </w:r>
      <w:r w:rsidRPr="00E3037B">
        <w:rPr>
          <w:rFonts w:asciiTheme="minorHAnsi" w:hAnsiTheme="minorHAnsi"/>
          <w:highlight w:val="white"/>
        </w:rPr>
        <w:t xml:space="preserve"> </w:t>
      </w:r>
      <w:commentRangeStart w:id="620"/>
      <w:r w:rsidRPr="00E3037B">
        <w:rPr>
          <w:rFonts w:asciiTheme="minorHAnsi" w:hAnsiTheme="minorHAnsi"/>
          <w:highlight w:val="white"/>
        </w:rPr>
        <w:t>et al</w:t>
      </w:r>
      <w:r w:rsidR="003C4D6C" w:rsidRPr="00E3037B">
        <w:rPr>
          <w:rFonts w:asciiTheme="minorHAnsi" w:hAnsiTheme="minorHAnsi"/>
          <w:highlight w:val="white"/>
        </w:rPr>
        <w:t>.</w:t>
      </w:r>
      <w:r w:rsidRPr="00E3037B">
        <w:rPr>
          <w:rFonts w:asciiTheme="minorHAnsi" w:hAnsiTheme="minorHAnsi"/>
          <w:highlight w:val="white"/>
        </w:rPr>
        <w:t xml:space="preserve"> </w:t>
      </w:r>
      <w:commentRangeEnd w:id="620"/>
      <w:r w:rsidR="003C4D6C" w:rsidRPr="00E3037B">
        <w:rPr>
          <w:rStyle w:val="CommentReference"/>
          <w:rFonts w:ascii="Calibri" w:eastAsia="Calibri" w:hAnsi="Calibri"/>
        </w:rPr>
        <w:commentReference w:id="620"/>
      </w:r>
      <w:r w:rsidRPr="00E3037B">
        <w:rPr>
          <w:rFonts w:asciiTheme="minorHAnsi" w:hAnsiTheme="minorHAnsi"/>
          <w:highlight w:val="white"/>
        </w:rPr>
        <w:t xml:space="preserve">(2012). Counselling in the workplace: How time-limited counselling can effect change in well-being. </w:t>
      </w:r>
      <w:r w:rsidRPr="00E3037B">
        <w:rPr>
          <w:rFonts w:asciiTheme="minorHAnsi" w:hAnsiTheme="minorHAnsi"/>
          <w:i/>
          <w:highlight w:val="white"/>
        </w:rPr>
        <w:t>Counselling and Psychotherapy Research Journal</w:t>
      </w:r>
      <w:r w:rsidR="003C4D6C" w:rsidRPr="00E3037B">
        <w:rPr>
          <w:rFonts w:asciiTheme="minorHAnsi" w:hAnsiTheme="minorHAnsi"/>
          <w:highlight w:val="white"/>
        </w:rPr>
        <w:t>,</w:t>
      </w:r>
      <w:r w:rsidRPr="00E3037B">
        <w:rPr>
          <w:rFonts w:asciiTheme="minorHAnsi" w:hAnsiTheme="minorHAnsi"/>
          <w:highlight w:val="white"/>
        </w:rPr>
        <w:t xml:space="preserve"> </w:t>
      </w:r>
      <w:r w:rsidRPr="00E3037B">
        <w:rPr>
          <w:rFonts w:asciiTheme="minorHAnsi" w:hAnsiTheme="minorHAnsi"/>
          <w:i/>
          <w:highlight w:val="white"/>
        </w:rPr>
        <w:t>12</w:t>
      </w:r>
      <w:r w:rsidR="003C4D6C" w:rsidRPr="00E3037B">
        <w:rPr>
          <w:rFonts w:asciiTheme="minorHAnsi" w:hAnsiTheme="minorHAnsi"/>
          <w:highlight w:val="white"/>
        </w:rPr>
        <w:t xml:space="preserve">: </w:t>
      </w:r>
      <w:r w:rsidRPr="00E3037B">
        <w:rPr>
          <w:rFonts w:asciiTheme="minorHAnsi" w:hAnsiTheme="minorHAnsi"/>
          <w:highlight w:val="white"/>
        </w:rPr>
        <w:t>84-92.</w:t>
      </w:r>
    </w:p>
    <w:p w14:paraId="750AEDAE" w14:textId="77777777"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 </w:t>
      </w:r>
    </w:p>
    <w:p w14:paraId="750AEDAF" w14:textId="6F104807" w:rsidR="00206777" w:rsidRPr="00E3037B" w:rsidRDefault="00170C03" w:rsidP="00E3037B">
      <w:pPr>
        <w:ind w:left="227" w:hanging="284"/>
        <w:jc w:val="both"/>
        <w:rPr>
          <w:rFonts w:asciiTheme="minorHAnsi" w:hAnsiTheme="minorHAnsi"/>
          <w:highlight w:val="white"/>
        </w:rPr>
      </w:pPr>
      <w:r w:rsidRPr="00E3037B">
        <w:rPr>
          <w:rFonts w:asciiTheme="minorHAnsi" w:hAnsiTheme="minorHAnsi"/>
          <w:highlight w:val="white"/>
        </w:rPr>
        <w:t>Counselling</w:t>
      </w:r>
      <w:r w:rsidR="00206777" w:rsidRPr="00E3037B">
        <w:rPr>
          <w:rFonts w:asciiTheme="minorHAnsi" w:hAnsiTheme="minorHAnsi"/>
          <w:highlight w:val="white"/>
        </w:rPr>
        <w:t xml:space="preserve"> Skills &amp; Techniques. (n.d.). Online Counselling</w:t>
      </w:r>
      <w:r w:rsidR="00556E2E" w:rsidRPr="00E3037B">
        <w:rPr>
          <w:rFonts w:asciiTheme="minorHAnsi" w:hAnsiTheme="minorHAnsi"/>
          <w:highlight w:val="white"/>
        </w:rPr>
        <w:t xml:space="preserve"> programme</w:t>
      </w:r>
      <w:r w:rsidR="00206777" w:rsidRPr="00E3037B">
        <w:rPr>
          <w:rFonts w:asciiTheme="minorHAnsi" w:hAnsiTheme="minorHAnsi"/>
          <w:highlight w:val="white"/>
        </w:rPr>
        <w:t>s</w:t>
      </w:r>
      <w:r w:rsidR="003C4D6C" w:rsidRPr="00E3037B">
        <w:rPr>
          <w:rFonts w:asciiTheme="minorHAnsi" w:hAnsiTheme="minorHAnsi"/>
          <w:highlight w:val="white"/>
        </w:rPr>
        <w:t>.</w:t>
      </w:r>
      <w:r w:rsidR="00A70DE3" w:rsidRPr="00E3037B">
        <w:rPr>
          <w:rFonts w:asciiTheme="minorHAnsi" w:hAnsiTheme="minorHAnsi"/>
          <w:highlight w:val="white"/>
        </w:rPr>
        <w:t xml:space="preserve"> </w:t>
      </w:r>
      <w:hyperlink w:history="1">
        <w:r w:rsidR="00A70DE3" w:rsidRPr="00DD32BB">
          <w:rPr>
            <w:rStyle w:val="Hyperlink"/>
            <w:rFonts w:asciiTheme="minorHAnsi" w:hAnsiTheme="minorHAnsi"/>
            <w:color w:val="auto"/>
            <w:highlight w:val="white"/>
            <w:u w:val="none"/>
          </w:rPr>
          <w:t>https:// onlinecounsellingprograms.com/resources/counselling-skills-techniques/</w:t>
        </w:r>
      </w:hyperlink>
    </w:p>
    <w:p w14:paraId="750AEDB0" w14:textId="77777777" w:rsidR="00206777" w:rsidRPr="00E3037B" w:rsidRDefault="00206777" w:rsidP="00E3037B">
      <w:pPr>
        <w:ind w:left="227" w:hanging="284"/>
        <w:jc w:val="both"/>
        <w:rPr>
          <w:rFonts w:asciiTheme="minorHAnsi" w:hAnsiTheme="minorHAnsi"/>
          <w:highlight w:val="white"/>
        </w:rPr>
      </w:pPr>
    </w:p>
    <w:p w14:paraId="750AEDB1" w14:textId="5EA82875" w:rsidR="00206777" w:rsidRPr="00E3037B" w:rsidRDefault="00206777" w:rsidP="00E3037B">
      <w:pPr>
        <w:ind w:left="227" w:hanging="284"/>
        <w:jc w:val="both"/>
        <w:rPr>
          <w:rFonts w:asciiTheme="minorHAnsi" w:hAnsiTheme="minorHAnsi"/>
          <w:highlight w:val="white"/>
        </w:rPr>
      </w:pPr>
      <w:proofErr w:type="spellStart"/>
      <w:r w:rsidRPr="00E3037B">
        <w:rPr>
          <w:rFonts w:asciiTheme="minorHAnsi" w:hAnsiTheme="minorHAnsi"/>
          <w:highlight w:val="white"/>
        </w:rPr>
        <w:t>Dewe</w:t>
      </w:r>
      <w:proofErr w:type="spellEnd"/>
      <w:r w:rsidRPr="00E3037B">
        <w:rPr>
          <w:rFonts w:asciiTheme="minorHAnsi" w:hAnsiTheme="minorHAnsi"/>
          <w:highlight w:val="white"/>
        </w:rPr>
        <w:t xml:space="preserve">, P., </w:t>
      </w:r>
      <w:r w:rsidR="003C4D6C" w:rsidRPr="00E3037B">
        <w:rPr>
          <w:rFonts w:asciiTheme="minorHAnsi" w:hAnsiTheme="minorHAnsi"/>
          <w:highlight w:val="white"/>
        </w:rPr>
        <w:t xml:space="preserve">&amp; </w:t>
      </w:r>
      <w:r w:rsidRPr="00E3037B">
        <w:rPr>
          <w:rFonts w:asciiTheme="minorHAnsi" w:hAnsiTheme="minorHAnsi"/>
          <w:highlight w:val="white"/>
        </w:rPr>
        <w:t xml:space="preserve">Cooper, C. (2012). </w:t>
      </w:r>
      <w:r w:rsidRPr="00E3037B">
        <w:rPr>
          <w:rFonts w:asciiTheme="minorHAnsi" w:hAnsiTheme="minorHAnsi"/>
          <w:i/>
          <w:highlight w:val="white"/>
        </w:rPr>
        <w:t>Well-being and Work: Towards a Balanced Agenda</w:t>
      </w:r>
      <w:r w:rsidRPr="00E3037B">
        <w:rPr>
          <w:rFonts w:asciiTheme="minorHAnsi" w:hAnsiTheme="minorHAnsi"/>
          <w:highlight w:val="white"/>
        </w:rPr>
        <w:t xml:space="preserve">. </w:t>
      </w:r>
      <w:r w:rsidR="00C63703" w:rsidRPr="00E3037B">
        <w:rPr>
          <w:rFonts w:asciiTheme="minorHAnsi" w:hAnsiTheme="minorHAnsi"/>
          <w:highlight w:val="white"/>
        </w:rPr>
        <w:t xml:space="preserve"> </w:t>
      </w:r>
      <w:r w:rsidRPr="00E3037B">
        <w:rPr>
          <w:rFonts w:asciiTheme="minorHAnsi" w:hAnsiTheme="minorHAnsi"/>
          <w:highlight w:val="white"/>
        </w:rPr>
        <w:t>Basingstoke: Palgrave MacMillan.</w:t>
      </w:r>
    </w:p>
    <w:p w14:paraId="750AEDB2" w14:textId="77777777" w:rsidR="00206777" w:rsidRPr="00E3037B" w:rsidRDefault="00206777" w:rsidP="00E3037B">
      <w:pPr>
        <w:ind w:left="227" w:hanging="284"/>
        <w:jc w:val="both"/>
        <w:rPr>
          <w:rFonts w:asciiTheme="minorHAnsi" w:hAnsiTheme="minorHAnsi"/>
          <w:highlight w:val="white"/>
        </w:rPr>
      </w:pPr>
    </w:p>
    <w:p w14:paraId="70351994" w14:textId="7424EA57" w:rsidR="003C4D6C"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Diener, E. D., Emmons, R. A., Larsen, R. J., &amp; Griffin, S. (1985). The Satisfaction With Life Scale. </w:t>
      </w:r>
      <w:r w:rsidRPr="00E3037B">
        <w:rPr>
          <w:rFonts w:asciiTheme="minorHAnsi" w:hAnsiTheme="minorHAnsi"/>
          <w:i/>
          <w:highlight w:val="white"/>
        </w:rPr>
        <w:t>Journal of Personality Assessment</w:t>
      </w:r>
      <w:r w:rsidRPr="00E3037B">
        <w:rPr>
          <w:rFonts w:asciiTheme="minorHAnsi" w:hAnsiTheme="minorHAnsi"/>
          <w:highlight w:val="white"/>
        </w:rPr>
        <w:t xml:space="preserve">, </w:t>
      </w:r>
      <w:r w:rsidRPr="00E3037B">
        <w:rPr>
          <w:rFonts w:asciiTheme="minorHAnsi" w:hAnsiTheme="minorHAnsi"/>
          <w:i/>
          <w:highlight w:val="white"/>
        </w:rPr>
        <w:t>49</w:t>
      </w:r>
      <w:r w:rsidRPr="00E3037B">
        <w:rPr>
          <w:rFonts w:asciiTheme="minorHAnsi" w:hAnsiTheme="minorHAnsi"/>
          <w:highlight w:val="white"/>
        </w:rPr>
        <w:t>(1</w:t>
      </w:r>
      <w:r w:rsidR="003C4D6C" w:rsidRPr="00E3037B">
        <w:rPr>
          <w:rFonts w:asciiTheme="minorHAnsi" w:hAnsiTheme="minorHAnsi"/>
          <w:highlight w:val="white"/>
        </w:rPr>
        <w:t xml:space="preserve">): </w:t>
      </w:r>
      <w:r w:rsidRPr="00E3037B">
        <w:rPr>
          <w:rFonts w:asciiTheme="minorHAnsi" w:hAnsiTheme="minorHAnsi"/>
          <w:highlight w:val="white"/>
        </w:rPr>
        <w:t xml:space="preserve">71-75. </w:t>
      </w:r>
    </w:p>
    <w:p w14:paraId="23333F30" w14:textId="77777777" w:rsidR="003C4D6C" w:rsidRPr="00E3037B" w:rsidRDefault="003C4D6C" w:rsidP="00E3037B">
      <w:pPr>
        <w:ind w:left="227" w:hanging="284"/>
        <w:jc w:val="both"/>
        <w:rPr>
          <w:rFonts w:asciiTheme="minorHAnsi" w:hAnsiTheme="minorHAnsi"/>
          <w:highlight w:val="white"/>
        </w:rPr>
      </w:pPr>
    </w:p>
    <w:p w14:paraId="750AEDB5" w14:textId="38884F10"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Diener, E., Wirtz, D., Tov, W., Kim-Prieto, C., Choi,</w:t>
      </w:r>
      <w:r w:rsidR="003C4D6C" w:rsidRPr="00E3037B">
        <w:rPr>
          <w:rFonts w:asciiTheme="minorHAnsi" w:hAnsiTheme="minorHAnsi"/>
          <w:highlight w:val="white"/>
        </w:rPr>
        <w:t xml:space="preserve"> </w:t>
      </w:r>
      <w:r w:rsidRPr="00E3037B">
        <w:rPr>
          <w:rFonts w:asciiTheme="minorHAnsi" w:hAnsiTheme="minorHAnsi"/>
          <w:highlight w:val="white"/>
        </w:rPr>
        <w:t xml:space="preserve">D., Oishi, S., &amp; </w:t>
      </w:r>
      <w:proofErr w:type="spellStart"/>
      <w:r w:rsidRPr="00E3037B">
        <w:rPr>
          <w:rFonts w:asciiTheme="minorHAnsi" w:hAnsiTheme="minorHAnsi"/>
          <w:highlight w:val="white"/>
        </w:rPr>
        <w:t>BiswasDiener</w:t>
      </w:r>
      <w:proofErr w:type="spellEnd"/>
      <w:r w:rsidRPr="00E3037B">
        <w:rPr>
          <w:rFonts w:asciiTheme="minorHAnsi" w:hAnsiTheme="minorHAnsi"/>
          <w:highlight w:val="white"/>
        </w:rPr>
        <w:t xml:space="preserve">, R. (2010). New well-being measures: Short scales to assess flourishing and positive and negative feelings. </w:t>
      </w:r>
      <w:r w:rsidRPr="00E3037B">
        <w:rPr>
          <w:rFonts w:asciiTheme="minorHAnsi" w:hAnsiTheme="minorHAnsi"/>
          <w:i/>
          <w:highlight w:val="white"/>
        </w:rPr>
        <w:t>Social Indicators Research</w:t>
      </w:r>
      <w:r w:rsidRPr="00E3037B">
        <w:rPr>
          <w:rFonts w:asciiTheme="minorHAnsi" w:hAnsiTheme="minorHAnsi"/>
          <w:highlight w:val="white"/>
        </w:rPr>
        <w:t xml:space="preserve">, </w:t>
      </w:r>
      <w:r w:rsidRPr="00E3037B">
        <w:rPr>
          <w:rFonts w:asciiTheme="minorHAnsi" w:hAnsiTheme="minorHAnsi"/>
          <w:i/>
          <w:highlight w:val="white"/>
        </w:rPr>
        <w:t>97</w:t>
      </w:r>
      <w:r w:rsidRPr="00E3037B">
        <w:rPr>
          <w:rFonts w:asciiTheme="minorHAnsi" w:hAnsiTheme="minorHAnsi"/>
          <w:highlight w:val="white"/>
        </w:rPr>
        <w:t>(2</w:t>
      </w:r>
      <w:r w:rsidR="003C4D6C" w:rsidRPr="00E3037B">
        <w:rPr>
          <w:rFonts w:asciiTheme="minorHAnsi" w:hAnsiTheme="minorHAnsi"/>
          <w:highlight w:val="white"/>
        </w:rPr>
        <w:t xml:space="preserve">): </w:t>
      </w:r>
      <w:r w:rsidRPr="00E3037B">
        <w:rPr>
          <w:rFonts w:asciiTheme="minorHAnsi" w:hAnsiTheme="minorHAnsi"/>
          <w:highlight w:val="white"/>
        </w:rPr>
        <w:t>143-156. doi:10.1007/s11205-009-9493-y</w:t>
      </w:r>
    </w:p>
    <w:p w14:paraId="750AEDB6" w14:textId="77777777" w:rsidR="00206777" w:rsidRPr="00E3037B" w:rsidRDefault="00206777" w:rsidP="00E3037B">
      <w:pPr>
        <w:ind w:left="227" w:hanging="284"/>
        <w:jc w:val="both"/>
        <w:rPr>
          <w:rFonts w:asciiTheme="minorHAnsi" w:hAnsiTheme="minorHAnsi"/>
          <w:highlight w:val="white"/>
        </w:rPr>
      </w:pPr>
    </w:p>
    <w:p w14:paraId="750AEDB7" w14:textId="689E785B" w:rsidR="00206777" w:rsidRPr="00E3037B" w:rsidRDefault="003C4D6C" w:rsidP="00E3037B">
      <w:pPr>
        <w:ind w:left="227" w:hanging="284"/>
        <w:jc w:val="both"/>
      </w:pPr>
      <w:r w:rsidRPr="00E3037B">
        <w:rPr>
          <w:rFonts w:asciiTheme="minorHAnsi" w:hAnsiTheme="minorHAnsi"/>
        </w:rPr>
        <w:lastRenderedPageBreak/>
        <w:t>Fenton, S-</w:t>
      </w:r>
      <w:proofErr w:type="spellStart"/>
      <w:r w:rsidRPr="00E3037B">
        <w:rPr>
          <w:rFonts w:asciiTheme="minorHAnsi" w:hAnsiTheme="minorHAnsi"/>
        </w:rPr>
        <w:t>J.,Pinilla</w:t>
      </w:r>
      <w:proofErr w:type="spellEnd"/>
      <w:r w:rsidRPr="00E3037B">
        <w:rPr>
          <w:rFonts w:asciiTheme="minorHAnsi" w:hAnsiTheme="minorHAnsi"/>
        </w:rPr>
        <w:t xml:space="preserve"> </w:t>
      </w:r>
      <w:proofErr w:type="spellStart"/>
      <w:r w:rsidRPr="00E3037B">
        <w:rPr>
          <w:rFonts w:asciiTheme="minorHAnsi" w:hAnsiTheme="minorHAnsi"/>
        </w:rPr>
        <w:t>Roncancio</w:t>
      </w:r>
      <w:proofErr w:type="spellEnd"/>
      <w:r w:rsidRPr="00E3037B">
        <w:rPr>
          <w:rFonts w:asciiTheme="minorHAnsi" w:hAnsiTheme="minorHAnsi"/>
        </w:rPr>
        <w:t xml:space="preserve">, M., Sing, M., </w:t>
      </w:r>
      <w:proofErr w:type="spellStart"/>
      <w:r w:rsidRPr="00E3037B">
        <w:rPr>
          <w:rFonts w:asciiTheme="minorHAnsi" w:hAnsiTheme="minorHAnsi"/>
        </w:rPr>
        <w:t>Sadhra</w:t>
      </w:r>
      <w:proofErr w:type="spellEnd"/>
      <w:r w:rsidRPr="00E3037B">
        <w:rPr>
          <w:rFonts w:asciiTheme="minorHAnsi" w:hAnsiTheme="minorHAnsi"/>
        </w:rPr>
        <w:t>, S. &amp; Carmichael, F</w:t>
      </w:r>
      <w:r w:rsidR="00206777" w:rsidRPr="00E3037B">
        <w:rPr>
          <w:rFonts w:asciiTheme="minorHAnsi" w:hAnsiTheme="minorHAnsi"/>
          <w:highlight w:val="white"/>
        </w:rPr>
        <w:t>. (2014</w:t>
      </w:r>
      <w:r w:rsidRPr="00E3037B">
        <w:rPr>
          <w:rFonts w:asciiTheme="minorHAnsi" w:hAnsiTheme="minorHAnsi"/>
          <w:highlight w:val="white"/>
        </w:rPr>
        <w:t>, 27 November</w:t>
      </w:r>
      <w:r w:rsidR="00206777" w:rsidRPr="00E3037B">
        <w:rPr>
          <w:rFonts w:asciiTheme="minorHAnsi" w:hAnsiTheme="minorHAnsi"/>
          <w:highlight w:val="white"/>
        </w:rPr>
        <w:t xml:space="preserve">). Workplace </w:t>
      </w:r>
      <w:r w:rsidR="00724D47" w:rsidRPr="00E3037B">
        <w:rPr>
          <w:rFonts w:asciiTheme="minorHAnsi" w:hAnsiTheme="minorHAnsi"/>
          <w:highlight w:val="white"/>
        </w:rPr>
        <w:t>well</w:t>
      </w:r>
      <w:r w:rsidR="00206777" w:rsidRPr="00E3037B">
        <w:rPr>
          <w:rFonts w:asciiTheme="minorHAnsi" w:hAnsiTheme="minorHAnsi"/>
          <w:highlight w:val="white"/>
        </w:rPr>
        <w:t xml:space="preserve">-being </w:t>
      </w:r>
      <w:r w:rsidR="00724D47" w:rsidRPr="00E3037B">
        <w:rPr>
          <w:rFonts w:asciiTheme="minorHAnsi" w:hAnsiTheme="minorHAnsi"/>
          <w:highlight w:val="white"/>
        </w:rPr>
        <w:t>p</w:t>
      </w:r>
      <w:r w:rsidR="00C63703" w:rsidRPr="00E3037B">
        <w:rPr>
          <w:rFonts w:asciiTheme="minorHAnsi" w:hAnsiTheme="minorHAnsi"/>
          <w:highlight w:val="white"/>
        </w:rPr>
        <w:t>rograms</w:t>
      </w:r>
      <w:r w:rsidR="00724D47" w:rsidRPr="00E3037B">
        <w:rPr>
          <w:rFonts w:asciiTheme="minorHAnsi" w:hAnsiTheme="minorHAnsi"/>
          <w:highlight w:val="white"/>
        </w:rPr>
        <w:t xml:space="preserve"> </w:t>
      </w:r>
      <w:r w:rsidR="00206777" w:rsidRPr="00E3037B">
        <w:rPr>
          <w:rFonts w:asciiTheme="minorHAnsi" w:hAnsiTheme="minorHAnsi"/>
          <w:highlight w:val="white"/>
        </w:rPr>
        <w:t xml:space="preserve">and their impact on employees and their employing organisations: A scoping </w:t>
      </w:r>
      <w:r w:rsidRPr="00E3037B">
        <w:rPr>
          <w:rFonts w:asciiTheme="minorHAnsi" w:hAnsiTheme="minorHAnsi"/>
          <w:highlight w:val="white"/>
        </w:rPr>
        <w:t xml:space="preserve">review </w:t>
      </w:r>
      <w:r w:rsidR="00206777" w:rsidRPr="00E3037B">
        <w:rPr>
          <w:rFonts w:asciiTheme="minorHAnsi" w:hAnsiTheme="minorHAnsi"/>
          <w:highlight w:val="white"/>
        </w:rPr>
        <w:t xml:space="preserve">of the </w:t>
      </w:r>
      <w:r w:rsidRPr="00E3037B">
        <w:rPr>
          <w:rFonts w:asciiTheme="minorHAnsi" w:hAnsiTheme="minorHAnsi"/>
          <w:highlight w:val="white"/>
        </w:rPr>
        <w:t xml:space="preserve">evidence base. University of  </w:t>
      </w:r>
      <w:r w:rsidR="00206777" w:rsidRPr="00E3037B">
        <w:rPr>
          <w:rFonts w:asciiTheme="minorHAnsi" w:hAnsiTheme="minorHAnsi"/>
          <w:highlight w:val="white"/>
        </w:rPr>
        <w:t>Birmingham.</w:t>
      </w:r>
    </w:p>
    <w:p w14:paraId="750AEDB8" w14:textId="77777777" w:rsidR="00206777" w:rsidRPr="00E3037B" w:rsidRDefault="00206777" w:rsidP="00E3037B">
      <w:pPr>
        <w:ind w:left="227" w:hanging="284"/>
        <w:jc w:val="both"/>
        <w:rPr>
          <w:rFonts w:asciiTheme="minorHAnsi" w:hAnsiTheme="minorHAnsi"/>
          <w:highlight w:val="white"/>
        </w:rPr>
      </w:pPr>
    </w:p>
    <w:p w14:paraId="750AEDB9" w14:textId="6DB3992E"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Firth-Cozens J</w:t>
      </w:r>
      <w:r w:rsidR="00724D47" w:rsidRPr="00E3037B">
        <w:rPr>
          <w:rFonts w:asciiTheme="minorHAnsi" w:hAnsiTheme="minorHAnsi"/>
          <w:highlight w:val="white"/>
        </w:rPr>
        <w:t>.</w:t>
      </w:r>
      <w:r w:rsidRPr="00E3037B">
        <w:rPr>
          <w:rFonts w:asciiTheme="minorHAnsi" w:hAnsiTheme="minorHAnsi"/>
          <w:highlight w:val="white"/>
        </w:rPr>
        <w:t xml:space="preserve">, </w:t>
      </w:r>
      <w:r w:rsidR="00724D47" w:rsidRPr="00E3037B">
        <w:rPr>
          <w:rFonts w:asciiTheme="minorHAnsi" w:hAnsiTheme="minorHAnsi"/>
          <w:highlight w:val="white"/>
        </w:rPr>
        <w:t>&amp;</w:t>
      </w:r>
      <w:r w:rsidR="003C4D6C" w:rsidRPr="00E3037B">
        <w:rPr>
          <w:rFonts w:asciiTheme="minorHAnsi" w:hAnsiTheme="minorHAnsi"/>
          <w:highlight w:val="white"/>
        </w:rPr>
        <w:t xml:space="preserve"> </w:t>
      </w:r>
      <w:r w:rsidRPr="00E3037B">
        <w:rPr>
          <w:rFonts w:asciiTheme="minorHAnsi" w:hAnsiTheme="minorHAnsi"/>
          <w:highlight w:val="white"/>
        </w:rPr>
        <w:t>Hardy</w:t>
      </w:r>
      <w:r w:rsidR="00724D47" w:rsidRPr="00E3037B">
        <w:rPr>
          <w:rFonts w:asciiTheme="minorHAnsi" w:hAnsiTheme="minorHAnsi"/>
          <w:highlight w:val="white"/>
        </w:rPr>
        <w:t>,</w:t>
      </w:r>
      <w:r w:rsidRPr="00E3037B">
        <w:rPr>
          <w:rFonts w:asciiTheme="minorHAnsi" w:hAnsiTheme="minorHAnsi"/>
          <w:highlight w:val="white"/>
        </w:rPr>
        <w:t xml:space="preserve"> G</w:t>
      </w:r>
      <w:r w:rsidR="00724D47" w:rsidRPr="00E3037B">
        <w:rPr>
          <w:rFonts w:asciiTheme="minorHAnsi" w:hAnsiTheme="minorHAnsi"/>
          <w:highlight w:val="white"/>
        </w:rPr>
        <w:t>.</w:t>
      </w:r>
      <w:r w:rsidRPr="00E3037B">
        <w:rPr>
          <w:rFonts w:asciiTheme="minorHAnsi" w:hAnsiTheme="minorHAnsi"/>
          <w:highlight w:val="white"/>
        </w:rPr>
        <w:t xml:space="preserve"> (1992). Occupational stress, clinical treatment and changes in job perceptions. </w:t>
      </w:r>
      <w:r w:rsidRPr="00E3037B">
        <w:rPr>
          <w:rFonts w:asciiTheme="minorHAnsi" w:hAnsiTheme="minorHAnsi"/>
          <w:i/>
          <w:highlight w:val="white"/>
        </w:rPr>
        <w:t>Journal of Occupational and Organ</w:t>
      </w:r>
      <w:r w:rsidR="000A1C34" w:rsidRPr="00E3037B">
        <w:rPr>
          <w:rFonts w:asciiTheme="minorHAnsi" w:hAnsiTheme="minorHAnsi"/>
          <w:i/>
          <w:highlight w:val="white"/>
        </w:rPr>
        <w:t>isation</w:t>
      </w:r>
      <w:r w:rsidRPr="00E3037B">
        <w:rPr>
          <w:rFonts w:asciiTheme="minorHAnsi" w:hAnsiTheme="minorHAnsi"/>
          <w:i/>
          <w:highlight w:val="white"/>
        </w:rPr>
        <w:t>al Psychology</w:t>
      </w:r>
      <w:r w:rsidR="00724D47" w:rsidRPr="00E3037B">
        <w:rPr>
          <w:rFonts w:asciiTheme="minorHAnsi" w:hAnsiTheme="minorHAnsi"/>
          <w:highlight w:val="white"/>
        </w:rPr>
        <w:t>,</w:t>
      </w:r>
      <w:r w:rsidRPr="00E3037B">
        <w:rPr>
          <w:rFonts w:asciiTheme="minorHAnsi" w:hAnsiTheme="minorHAnsi"/>
          <w:highlight w:val="white"/>
        </w:rPr>
        <w:t xml:space="preserve"> </w:t>
      </w:r>
      <w:r w:rsidRPr="00E3037B">
        <w:rPr>
          <w:rFonts w:asciiTheme="minorHAnsi" w:hAnsiTheme="minorHAnsi"/>
          <w:i/>
          <w:highlight w:val="white"/>
        </w:rPr>
        <w:t>65</w:t>
      </w:r>
      <w:r w:rsidR="00724D47" w:rsidRPr="00E3037B">
        <w:rPr>
          <w:rFonts w:asciiTheme="minorHAnsi" w:hAnsiTheme="minorHAnsi"/>
          <w:highlight w:val="white"/>
        </w:rPr>
        <w:t xml:space="preserve">: </w:t>
      </w:r>
      <w:r w:rsidRPr="00E3037B">
        <w:rPr>
          <w:rFonts w:asciiTheme="minorHAnsi" w:hAnsiTheme="minorHAnsi"/>
          <w:highlight w:val="white"/>
        </w:rPr>
        <w:t>81-86.</w:t>
      </w:r>
    </w:p>
    <w:p w14:paraId="750AEDBA" w14:textId="77777777"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 </w:t>
      </w:r>
    </w:p>
    <w:p w14:paraId="750AEDBB" w14:textId="1E0874AC" w:rsidR="00206777" w:rsidRPr="00E3037B" w:rsidRDefault="00206777" w:rsidP="00E3037B">
      <w:pPr>
        <w:ind w:left="227" w:hanging="284"/>
        <w:jc w:val="both"/>
        <w:rPr>
          <w:rFonts w:asciiTheme="minorHAnsi" w:hAnsiTheme="minorHAnsi"/>
          <w:highlight w:val="white"/>
        </w:rPr>
      </w:pPr>
      <w:proofErr w:type="spellStart"/>
      <w:r w:rsidRPr="00E3037B">
        <w:rPr>
          <w:rFonts w:asciiTheme="minorHAnsi" w:hAnsiTheme="minorHAnsi"/>
          <w:highlight w:val="white"/>
        </w:rPr>
        <w:t>Grawitch</w:t>
      </w:r>
      <w:proofErr w:type="spellEnd"/>
      <w:r w:rsidRPr="00E3037B">
        <w:rPr>
          <w:rFonts w:asciiTheme="minorHAnsi" w:hAnsiTheme="minorHAnsi"/>
          <w:highlight w:val="white"/>
        </w:rPr>
        <w:t>, M.</w:t>
      </w:r>
      <w:r w:rsidR="00724D47" w:rsidRPr="00E3037B">
        <w:rPr>
          <w:rFonts w:asciiTheme="minorHAnsi" w:hAnsiTheme="minorHAnsi"/>
          <w:highlight w:val="white"/>
        </w:rPr>
        <w:t xml:space="preserve"> </w:t>
      </w:r>
      <w:r w:rsidRPr="00E3037B">
        <w:rPr>
          <w:rFonts w:asciiTheme="minorHAnsi" w:hAnsiTheme="minorHAnsi"/>
          <w:highlight w:val="white"/>
        </w:rPr>
        <w:t>J</w:t>
      </w:r>
      <w:r w:rsidR="00724D47" w:rsidRPr="00E3037B">
        <w:rPr>
          <w:rFonts w:asciiTheme="minorHAnsi" w:hAnsiTheme="minorHAnsi"/>
          <w:highlight w:val="white"/>
        </w:rPr>
        <w:t>.</w:t>
      </w:r>
      <w:r w:rsidRPr="00E3037B">
        <w:rPr>
          <w:rFonts w:asciiTheme="minorHAnsi" w:hAnsiTheme="minorHAnsi"/>
          <w:highlight w:val="white"/>
        </w:rPr>
        <w:t>, Gottschalk, M.</w:t>
      </w:r>
      <w:r w:rsidR="003C4D6C" w:rsidRPr="00E3037B">
        <w:rPr>
          <w:rFonts w:asciiTheme="minorHAnsi" w:hAnsiTheme="minorHAnsi"/>
          <w:highlight w:val="white"/>
        </w:rPr>
        <w:t>,</w:t>
      </w:r>
      <w:r w:rsidRPr="00E3037B">
        <w:rPr>
          <w:rFonts w:asciiTheme="minorHAnsi" w:hAnsiTheme="minorHAnsi"/>
          <w:highlight w:val="white"/>
        </w:rPr>
        <w:t xml:space="preserve"> &amp; </w:t>
      </w:r>
      <w:proofErr w:type="spellStart"/>
      <w:r w:rsidRPr="00E3037B">
        <w:rPr>
          <w:rFonts w:asciiTheme="minorHAnsi" w:hAnsiTheme="minorHAnsi"/>
          <w:highlight w:val="white"/>
        </w:rPr>
        <w:t>Munz</w:t>
      </w:r>
      <w:proofErr w:type="spellEnd"/>
      <w:r w:rsidR="00724D47" w:rsidRPr="00E3037B">
        <w:rPr>
          <w:rFonts w:asciiTheme="minorHAnsi" w:hAnsiTheme="minorHAnsi"/>
          <w:highlight w:val="white"/>
        </w:rPr>
        <w:t>,</w:t>
      </w:r>
      <w:r w:rsidRPr="00E3037B">
        <w:rPr>
          <w:rFonts w:asciiTheme="minorHAnsi" w:hAnsiTheme="minorHAnsi"/>
          <w:highlight w:val="white"/>
        </w:rPr>
        <w:t xml:space="preserve"> D.</w:t>
      </w:r>
      <w:r w:rsidR="00724D47" w:rsidRPr="00E3037B">
        <w:rPr>
          <w:rFonts w:asciiTheme="minorHAnsi" w:hAnsiTheme="minorHAnsi"/>
          <w:highlight w:val="white"/>
        </w:rPr>
        <w:t xml:space="preserve"> </w:t>
      </w:r>
      <w:r w:rsidRPr="00E3037B">
        <w:rPr>
          <w:rFonts w:asciiTheme="minorHAnsi" w:hAnsiTheme="minorHAnsi"/>
          <w:highlight w:val="white"/>
        </w:rPr>
        <w:t>C. (2006)</w:t>
      </w:r>
      <w:r w:rsidR="00724D47" w:rsidRPr="00E3037B">
        <w:rPr>
          <w:rFonts w:asciiTheme="minorHAnsi" w:hAnsiTheme="minorHAnsi"/>
          <w:highlight w:val="white"/>
        </w:rPr>
        <w:t>.</w:t>
      </w:r>
      <w:r w:rsidRPr="00E3037B">
        <w:rPr>
          <w:rFonts w:asciiTheme="minorHAnsi" w:hAnsiTheme="minorHAnsi"/>
          <w:highlight w:val="white"/>
        </w:rPr>
        <w:t xml:space="preserve"> The path to a healthy workplace: A critical review linking healthy workplace practices, employee well-being, and organ</w:t>
      </w:r>
      <w:r w:rsidR="000A1C34" w:rsidRPr="00E3037B">
        <w:rPr>
          <w:rFonts w:asciiTheme="minorHAnsi" w:hAnsiTheme="minorHAnsi"/>
          <w:highlight w:val="white"/>
        </w:rPr>
        <w:t>isation</w:t>
      </w:r>
      <w:r w:rsidRPr="00E3037B">
        <w:rPr>
          <w:rFonts w:asciiTheme="minorHAnsi" w:hAnsiTheme="minorHAnsi"/>
          <w:highlight w:val="white"/>
        </w:rPr>
        <w:t xml:space="preserve">al improvements. </w:t>
      </w:r>
      <w:r w:rsidRPr="00E3037B">
        <w:rPr>
          <w:rFonts w:asciiTheme="minorHAnsi" w:hAnsiTheme="minorHAnsi"/>
          <w:i/>
          <w:highlight w:val="white"/>
        </w:rPr>
        <w:t xml:space="preserve">Consulting </w:t>
      </w:r>
      <w:proofErr w:type="spellStart"/>
      <w:r w:rsidRPr="00E3037B">
        <w:rPr>
          <w:rFonts w:asciiTheme="minorHAnsi" w:hAnsiTheme="minorHAnsi"/>
          <w:i/>
          <w:highlight w:val="white"/>
        </w:rPr>
        <w:t>Pyschology</w:t>
      </w:r>
      <w:proofErr w:type="spellEnd"/>
      <w:r w:rsidRPr="00E3037B">
        <w:rPr>
          <w:rFonts w:asciiTheme="minorHAnsi" w:hAnsiTheme="minorHAnsi"/>
          <w:i/>
          <w:highlight w:val="white"/>
        </w:rPr>
        <w:t xml:space="preserve"> Journal</w:t>
      </w:r>
      <w:r w:rsidRPr="00E3037B">
        <w:rPr>
          <w:rFonts w:asciiTheme="minorHAnsi" w:hAnsiTheme="minorHAnsi"/>
          <w:highlight w:val="white"/>
        </w:rPr>
        <w:t xml:space="preserve">, </w:t>
      </w:r>
      <w:r w:rsidRPr="00E3037B">
        <w:rPr>
          <w:rFonts w:asciiTheme="minorHAnsi" w:hAnsiTheme="minorHAnsi"/>
          <w:i/>
          <w:highlight w:val="white"/>
        </w:rPr>
        <w:t>58</w:t>
      </w:r>
      <w:r w:rsidRPr="00E3037B">
        <w:rPr>
          <w:rFonts w:asciiTheme="minorHAnsi" w:hAnsiTheme="minorHAnsi"/>
          <w:highlight w:val="white"/>
        </w:rPr>
        <w:t>(3): 129-147.</w:t>
      </w:r>
    </w:p>
    <w:p w14:paraId="750AEDBC" w14:textId="77777777" w:rsidR="00206777" w:rsidRPr="00E3037B" w:rsidRDefault="00206777" w:rsidP="00E3037B">
      <w:pPr>
        <w:ind w:left="227" w:hanging="284"/>
        <w:jc w:val="both"/>
        <w:rPr>
          <w:rFonts w:asciiTheme="minorHAnsi" w:hAnsiTheme="minorHAnsi"/>
          <w:highlight w:val="white"/>
        </w:rPr>
      </w:pPr>
    </w:p>
    <w:p w14:paraId="750AEDBD" w14:textId="06DCE8DF"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How organisations can manage stress in the workplace. (2019, January 9). </w:t>
      </w:r>
      <w:commentRangeStart w:id="621"/>
      <w:r w:rsidRPr="00E3037B">
        <w:rPr>
          <w:rFonts w:asciiTheme="minorHAnsi" w:hAnsiTheme="minorHAnsi"/>
          <w:highlight w:val="white"/>
        </w:rPr>
        <w:t>Consultancy.uk</w:t>
      </w:r>
      <w:commentRangeEnd w:id="621"/>
      <w:r w:rsidR="00724D47" w:rsidRPr="00E3037B">
        <w:rPr>
          <w:rStyle w:val="CommentReference"/>
          <w:rFonts w:ascii="Calibri" w:eastAsia="Calibri" w:hAnsi="Calibri"/>
        </w:rPr>
        <w:commentReference w:id="621"/>
      </w:r>
      <w:r w:rsidR="00A70DE3" w:rsidRPr="00E3037B">
        <w:rPr>
          <w:rFonts w:asciiTheme="minorHAnsi" w:hAnsiTheme="minorHAnsi"/>
          <w:highlight w:val="white"/>
        </w:rPr>
        <w:t>. https://www.consultancy.uk/news/19811/how-organisations-can-manage-stress-in-the-workplace</w:t>
      </w:r>
    </w:p>
    <w:p w14:paraId="750AEDBE" w14:textId="77777777" w:rsidR="00206777" w:rsidRPr="00E3037B" w:rsidRDefault="00206777" w:rsidP="00E3037B">
      <w:pPr>
        <w:ind w:left="227" w:hanging="284"/>
        <w:jc w:val="both"/>
        <w:rPr>
          <w:rFonts w:asciiTheme="minorHAnsi" w:hAnsiTheme="minorHAnsi"/>
          <w:highlight w:val="white"/>
        </w:rPr>
      </w:pPr>
    </w:p>
    <w:p w14:paraId="750AEDBF" w14:textId="77777777" w:rsidR="00206777" w:rsidRPr="00E3037B" w:rsidRDefault="00206777" w:rsidP="00E3037B">
      <w:pPr>
        <w:ind w:left="227" w:hanging="284"/>
        <w:jc w:val="both"/>
        <w:rPr>
          <w:rFonts w:asciiTheme="minorHAnsi" w:hAnsiTheme="minorHAnsi"/>
          <w:highlight w:val="white"/>
        </w:rPr>
      </w:pPr>
      <w:commentRangeStart w:id="622"/>
      <w:r w:rsidRPr="00E3037B">
        <w:rPr>
          <w:rFonts w:asciiTheme="minorHAnsi" w:hAnsiTheme="minorHAnsi"/>
          <w:highlight w:val="white"/>
        </w:rPr>
        <w:t>Hughes</w:t>
      </w:r>
      <w:commentRangeEnd w:id="622"/>
      <w:r w:rsidR="00724D47" w:rsidRPr="00E3037B">
        <w:rPr>
          <w:rStyle w:val="CommentReference"/>
          <w:rFonts w:ascii="Calibri" w:eastAsia="Calibri" w:hAnsi="Calibri"/>
        </w:rPr>
        <w:commentReference w:id="622"/>
      </w:r>
      <w:r w:rsidRPr="00E3037B">
        <w:rPr>
          <w:rFonts w:asciiTheme="minorHAnsi" w:hAnsiTheme="minorHAnsi"/>
          <w:highlight w:val="white"/>
        </w:rPr>
        <w:t>, R. (2015, February 23). How workplace counselling helps employees and employers.</w:t>
      </w:r>
    </w:p>
    <w:p w14:paraId="750AEDC0" w14:textId="77777777" w:rsidR="00206777" w:rsidRPr="00E3037B" w:rsidRDefault="00206777" w:rsidP="00E3037B">
      <w:pPr>
        <w:ind w:left="227" w:hanging="284"/>
        <w:jc w:val="both"/>
        <w:rPr>
          <w:rFonts w:asciiTheme="minorHAnsi" w:hAnsiTheme="minorHAnsi"/>
          <w:highlight w:val="white"/>
        </w:rPr>
      </w:pPr>
    </w:p>
    <w:p w14:paraId="750AEDC1" w14:textId="77777777" w:rsidR="00206777" w:rsidRPr="00E3037B" w:rsidRDefault="00206777" w:rsidP="00E3037B">
      <w:pPr>
        <w:ind w:left="227" w:hanging="284"/>
        <w:jc w:val="both"/>
        <w:rPr>
          <w:rFonts w:asciiTheme="minorHAnsi" w:hAnsiTheme="minorHAnsi"/>
          <w:i/>
          <w:highlight w:val="white"/>
        </w:rPr>
      </w:pPr>
      <w:commentRangeStart w:id="623"/>
      <w:proofErr w:type="spellStart"/>
      <w:r w:rsidRPr="00E3037B">
        <w:rPr>
          <w:rFonts w:asciiTheme="minorHAnsi" w:hAnsiTheme="minorHAnsi"/>
          <w:highlight w:val="white"/>
        </w:rPr>
        <w:t>Kiersey</w:t>
      </w:r>
      <w:proofErr w:type="spellEnd"/>
      <w:r w:rsidRPr="00E3037B">
        <w:rPr>
          <w:rFonts w:asciiTheme="minorHAnsi" w:hAnsiTheme="minorHAnsi"/>
          <w:highlight w:val="white"/>
        </w:rPr>
        <w:t xml:space="preserve">, D. (n.d.). </w:t>
      </w:r>
      <w:r w:rsidRPr="00E3037B">
        <w:rPr>
          <w:rFonts w:asciiTheme="minorHAnsi" w:hAnsiTheme="minorHAnsi"/>
          <w:i/>
          <w:highlight w:val="white"/>
        </w:rPr>
        <w:t>Please Understand Me: Temperament Character Intelligence.</w:t>
      </w:r>
      <w:commentRangeEnd w:id="623"/>
      <w:r w:rsidR="00724D47" w:rsidRPr="00E3037B">
        <w:rPr>
          <w:rStyle w:val="CommentReference"/>
          <w:rFonts w:ascii="Calibri" w:eastAsia="Calibri" w:hAnsi="Calibri"/>
        </w:rPr>
        <w:commentReference w:id="623"/>
      </w:r>
    </w:p>
    <w:p w14:paraId="750AEDC2" w14:textId="77777777" w:rsidR="00206777" w:rsidRPr="00E3037B" w:rsidRDefault="00206777" w:rsidP="00E3037B">
      <w:pPr>
        <w:ind w:left="227" w:hanging="284"/>
        <w:jc w:val="both"/>
        <w:rPr>
          <w:rFonts w:asciiTheme="minorHAnsi" w:hAnsiTheme="minorHAnsi"/>
          <w:highlight w:val="white"/>
        </w:rPr>
      </w:pPr>
    </w:p>
    <w:p w14:paraId="750AEDC3" w14:textId="77777777"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Leadership Skills Inventory-Self. (n.d.). From CRG: Enriching People's Life: https://www.crgleader.com/assessments/leadership-skills-inventory-self.html</w:t>
      </w:r>
    </w:p>
    <w:p w14:paraId="750AEDC4" w14:textId="77777777" w:rsidR="00206777" w:rsidRPr="00E3037B" w:rsidRDefault="00206777" w:rsidP="00E3037B">
      <w:pPr>
        <w:ind w:left="227" w:hanging="284"/>
        <w:jc w:val="both"/>
        <w:rPr>
          <w:rFonts w:asciiTheme="minorHAnsi" w:hAnsiTheme="minorHAnsi"/>
          <w:highlight w:val="white"/>
        </w:rPr>
      </w:pPr>
    </w:p>
    <w:p w14:paraId="750AEDC5" w14:textId="523FB7BD"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Mayhew, R. (2017, September 26). HR </w:t>
      </w:r>
      <w:r w:rsidR="003C4D6C" w:rsidRPr="00E3037B">
        <w:rPr>
          <w:rFonts w:asciiTheme="minorHAnsi" w:hAnsiTheme="minorHAnsi"/>
          <w:highlight w:val="white"/>
        </w:rPr>
        <w:t xml:space="preserve">implications </w:t>
      </w:r>
      <w:r w:rsidRPr="00E3037B">
        <w:rPr>
          <w:rFonts w:asciiTheme="minorHAnsi" w:hAnsiTheme="minorHAnsi"/>
          <w:highlight w:val="white"/>
        </w:rPr>
        <w:t xml:space="preserve">&amp; </w:t>
      </w:r>
      <w:r w:rsidR="003C4D6C" w:rsidRPr="00E3037B">
        <w:rPr>
          <w:rFonts w:asciiTheme="minorHAnsi" w:hAnsiTheme="minorHAnsi"/>
          <w:highlight w:val="white"/>
        </w:rPr>
        <w:t>policies</w:t>
      </w:r>
      <w:r w:rsidRPr="00E3037B">
        <w:rPr>
          <w:rFonts w:asciiTheme="minorHAnsi" w:hAnsiTheme="minorHAnsi"/>
          <w:highlight w:val="white"/>
        </w:rPr>
        <w:t xml:space="preserve">. </w:t>
      </w:r>
      <w:hyperlink r:id="rId30" w:history="1">
        <w:r w:rsidR="006B59DB" w:rsidRPr="00DD32BB">
          <w:rPr>
            <w:rStyle w:val="Hyperlink"/>
            <w:rFonts w:asciiTheme="minorHAnsi" w:hAnsiTheme="minorHAnsi"/>
            <w:color w:val="auto"/>
            <w:highlight w:val="white"/>
            <w:u w:val="none"/>
          </w:rPr>
          <w:t>https://bizfluent.com/info-8209237-hr-implications-policies.html</w:t>
        </w:r>
      </w:hyperlink>
    </w:p>
    <w:p w14:paraId="4A8751BD" w14:textId="77777777" w:rsidR="006B59DB" w:rsidRPr="00E3037B" w:rsidRDefault="006B59DB" w:rsidP="00E3037B">
      <w:pPr>
        <w:ind w:left="227" w:hanging="284"/>
        <w:jc w:val="both"/>
        <w:rPr>
          <w:rFonts w:asciiTheme="minorHAnsi" w:hAnsiTheme="minorHAnsi"/>
          <w:highlight w:val="white"/>
        </w:rPr>
      </w:pPr>
    </w:p>
    <w:p w14:paraId="1A6359D6" w14:textId="77777777" w:rsidR="006B59DB" w:rsidRPr="00E3037B" w:rsidRDefault="006B59DB" w:rsidP="00E3037B">
      <w:pPr>
        <w:ind w:left="227" w:hanging="284"/>
        <w:jc w:val="both"/>
        <w:rPr>
          <w:rFonts w:asciiTheme="minorHAnsi" w:hAnsiTheme="minorHAnsi"/>
          <w:highlight w:val="white"/>
        </w:rPr>
      </w:pPr>
      <w:r w:rsidRPr="00E3037B">
        <w:rPr>
          <w:rFonts w:asciiTheme="minorHAnsi" w:hAnsiTheme="minorHAnsi"/>
          <w:highlight w:val="white"/>
        </w:rPr>
        <w:t>Mayhew, R. (2018, August 23).</w:t>
      </w:r>
      <w:r w:rsidRPr="00E3037B" w:rsidDel="003C4D6C">
        <w:rPr>
          <w:rFonts w:asciiTheme="minorHAnsi" w:hAnsiTheme="minorHAnsi"/>
          <w:highlight w:val="white"/>
        </w:rPr>
        <w:t xml:space="preserve"> </w:t>
      </w:r>
      <w:r w:rsidRPr="00E3037B">
        <w:rPr>
          <w:rFonts w:asciiTheme="minorHAnsi" w:hAnsiTheme="minorHAnsi"/>
          <w:highlight w:val="white"/>
        </w:rPr>
        <w:t xml:space="preserve">The disadvantages of employee </w:t>
      </w:r>
      <w:commentRangeStart w:id="624"/>
      <w:r w:rsidRPr="00E3037B">
        <w:rPr>
          <w:rFonts w:asciiTheme="minorHAnsi" w:hAnsiTheme="minorHAnsi"/>
          <w:highlight w:val="white"/>
        </w:rPr>
        <w:t>assistance programmes</w:t>
      </w:r>
      <w:commentRangeEnd w:id="624"/>
      <w:r w:rsidRPr="00E3037B">
        <w:rPr>
          <w:rStyle w:val="CommentReference"/>
          <w:rFonts w:ascii="Calibri" w:eastAsia="Calibri" w:hAnsi="Calibri"/>
        </w:rPr>
        <w:commentReference w:id="624"/>
      </w:r>
    </w:p>
    <w:p w14:paraId="2F12D364" w14:textId="01D70549" w:rsidR="006B59DB" w:rsidRPr="00E3037B" w:rsidRDefault="006B59DB" w:rsidP="00E3037B">
      <w:pPr>
        <w:ind w:left="227" w:hanging="284"/>
        <w:jc w:val="both"/>
        <w:rPr>
          <w:rFonts w:asciiTheme="minorHAnsi" w:hAnsiTheme="minorHAnsi"/>
          <w:highlight w:val="white"/>
        </w:rPr>
      </w:pPr>
    </w:p>
    <w:p w14:paraId="750AEDC6" w14:textId="77777777" w:rsidR="00206777" w:rsidRPr="00E3037B" w:rsidRDefault="00206777" w:rsidP="00E3037B">
      <w:pPr>
        <w:ind w:left="227" w:hanging="284"/>
        <w:jc w:val="both"/>
        <w:rPr>
          <w:rFonts w:asciiTheme="minorHAnsi" w:hAnsiTheme="minorHAnsi"/>
          <w:highlight w:val="white"/>
        </w:rPr>
      </w:pPr>
    </w:p>
    <w:p w14:paraId="750AEDC8" w14:textId="36C01D3F" w:rsidR="00206777" w:rsidRPr="00DD32BB" w:rsidRDefault="00206777" w:rsidP="00E3037B">
      <w:pPr>
        <w:ind w:left="227" w:hanging="284"/>
        <w:jc w:val="both"/>
        <w:rPr>
          <w:rStyle w:val="Hyperlink"/>
          <w:rFonts w:asciiTheme="minorHAnsi" w:hAnsiTheme="minorHAnsi"/>
          <w:color w:val="auto"/>
          <w:highlight w:val="white"/>
          <w:u w:val="none"/>
        </w:rPr>
      </w:pPr>
      <w:r w:rsidRPr="00E3037B">
        <w:rPr>
          <w:rFonts w:asciiTheme="minorHAnsi" w:hAnsiTheme="minorHAnsi"/>
          <w:highlight w:val="white"/>
        </w:rPr>
        <w:t xml:space="preserve">McLeod, J. (2010). The effectiveness of workplace counselling: A systematic review. </w:t>
      </w:r>
      <w:r w:rsidRPr="00E3037B">
        <w:rPr>
          <w:rFonts w:asciiTheme="minorHAnsi" w:hAnsiTheme="minorHAnsi"/>
          <w:i/>
          <w:highlight w:val="white"/>
        </w:rPr>
        <w:t xml:space="preserve">Counselling &amp; </w:t>
      </w:r>
      <w:r w:rsidR="003C4D6C" w:rsidRPr="00E3037B">
        <w:rPr>
          <w:rFonts w:asciiTheme="minorHAnsi" w:hAnsiTheme="minorHAnsi"/>
          <w:i/>
          <w:highlight w:val="white"/>
        </w:rPr>
        <w:t xml:space="preserve">Psychotherapy Research: </w:t>
      </w:r>
      <w:r w:rsidRPr="00E3037B">
        <w:rPr>
          <w:rFonts w:asciiTheme="minorHAnsi" w:hAnsiTheme="minorHAnsi"/>
          <w:i/>
          <w:highlight w:val="white"/>
        </w:rPr>
        <w:t>Linking Research with Practice</w:t>
      </w:r>
      <w:r w:rsidRPr="00E3037B">
        <w:rPr>
          <w:rFonts w:asciiTheme="minorHAnsi" w:hAnsiTheme="minorHAnsi"/>
          <w:highlight w:val="white"/>
        </w:rPr>
        <w:t xml:space="preserve">, </w:t>
      </w:r>
      <w:r w:rsidRPr="00E3037B">
        <w:rPr>
          <w:rFonts w:asciiTheme="minorHAnsi" w:hAnsiTheme="minorHAnsi"/>
          <w:i/>
          <w:highlight w:val="white"/>
        </w:rPr>
        <w:t>10</w:t>
      </w:r>
      <w:r w:rsidRPr="00E3037B">
        <w:rPr>
          <w:rFonts w:asciiTheme="minorHAnsi" w:hAnsiTheme="minorHAnsi"/>
          <w:highlight w:val="white"/>
        </w:rPr>
        <w:t xml:space="preserve"> (4), 238-248.</w:t>
      </w:r>
      <w:r w:rsidR="0061341D" w:rsidRPr="00E3037B">
        <w:rPr>
          <w:rFonts w:asciiTheme="minorHAnsi" w:hAnsiTheme="minorHAnsi"/>
          <w:highlight w:val="white"/>
        </w:rPr>
        <w:t xml:space="preserve"> </w:t>
      </w:r>
      <w:hyperlink r:id="rId31" w:history="1">
        <w:r w:rsidRPr="00DD32BB">
          <w:rPr>
            <w:rStyle w:val="Hyperlink"/>
            <w:rFonts w:asciiTheme="minorHAnsi" w:hAnsiTheme="minorHAnsi"/>
            <w:color w:val="auto"/>
            <w:highlight w:val="white"/>
            <w:u w:val="none"/>
          </w:rPr>
          <w:t>https://doi.org/10.1080/14733145.2010.485688</w:t>
        </w:r>
      </w:hyperlink>
    </w:p>
    <w:p w14:paraId="4FDA5BB7" w14:textId="77777777" w:rsidR="006B59DB" w:rsidRPr="00E3037B" w:rsidRDefault="006B59DB" w:rsidP="00E3037B">
      <w:pPr>
        <w:ind w:left="227" w:hanging="284"/>
        <w:jc w:val="both"/>
        <w:rPr>
          <w:rStyle w:val="Hyperlink"/>
          <w:rFonts w:asciiTheme="minorHAnsi" w:hAnsiTheme="minorHAnsi"/>
          <w:color w:val="auto"/>
          <w:highlight w:val="white"/>
          <w:u w:val="none"/>
        </w:rPr>
      </w:pPr>
    </w:p>
    <w:p w14:paraId="750AEDCA" w14:textId="36693926"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McLeod, S. (2018). Maslow's Hierarchy of Needs. </w:t>
      </w:r>
      <w:r w:rsidRPr="00E3037B">
        <w:rPr>
          <w:rFonts w:asciiTheme="minorHAnsi" w:hAnsiTheme="minorHAnsi"/>
          <w:i/>
          <w:highlight w:val="white"/>
        </w:rPr>
        <w:t>Simple Psychology</w:t>
      </w:r>
      <w:r w:rsidR="00A70DE3" w:rsidRPr="00E3037B">
        <w:rPr>
          <w:rFonts w:asciiTheme="minorHAnsi" w:hAnsiTheme="minorHAnsi"/>
          <w:i/>
          <w:highlight w:val="white"/>
        </w:rPr>
        <w:t>.</w:t>
      </w:r>
      <w:r w:rsidR="003C4D6C" w:rsidRPr="00E3037B">
        <w:rPr>
          <w:rFonts w:asciiTheme="minorHAnsi" w:hAnsiTheme="minorHAnsi"/>
          <w:highlight w:val="white"/>
        </w:rPr>
        <w:t xml:space="preserve"> </w:t>
      </w:r>
      <w:hyperlink w:history="1">
        <w:r w:rsidR="00A70DE3" w:rsidRPr="00DD32BB">
          <w:rPr>
            <w:rStyle w:val="Hyperlink"/>
            <w:rFonts w:asciiTheme="minorHAnsi" w:hAnsiTheme="minorHAnsi"/>
            <w:color w:val="auto"/>
            <w:highlight w:val="white"/>
            <w:u w:val="none"/>
          </w:rPr>
          <w:t>https://www. simplypsychology.org/maslow.html</w:t>
        </w:r>
      </w:hyperlink>
    </w:p>
    <w:p w14:paraId="750AEDCB" w14:textId="77777777" w:rsidR="00206777" w:rsidRPr="00E3037B" w:rsidRDefault="00206777" w:rsidP="00E3037B">
      <w:pPr>
        <w:ind w:left="227" w:hanging="284"/>
        <w:jc w:val="both"/>
        <w:rPr>
          <w:rFonts w:asciiTheme="minorHAnsi" w:hAnsiTheme="minorHAnsi"/>
          <w:highlight w:val="white"/>
        </w:rPr>
      </w:pPr>
    </w:p>
    <w:p w14:paraId="750AEDCC" w14:textId="4EFCB481" w:rsidR="00206777" w:rsidRPr="00E3037B" w:rsidRDefault="00206777" w:rsidP="00E3037B">
      <w:pPr>
        <w:ind w:left="227" w:hanging="284"/>
        <w:jc w:val="both"/>
        <w:rPr>
          <w:rFonts w:asciiTheme="minorHAnsi" w:hAnsiTheme="minorHAnsi"/>
          <w:highlight w:val="white"/>
        </w:rPr>
      </w:pPr>
      <w:proofErr w:type="spellStart"/>
      <w:r w:rsidRPr="00E3037B">
        <w:rPr>
          <w:rFonts w:asciiTheme="minorHAnsi" w:hAnsiTheme="minorHAnsi"/>
          <w:highlight w:val="white"/>
        </w:rPr>
        <w:t>Neftzger</w:t>
      </w:r>
      <w:proofErr w:type="spellEnd"/>
      <w:r w:rsidRPr="00E3037B">
        <w:rPr>
          <w:rFonts w:asciiTheme="minorHAnsi" w:hAnsiTheme="minorHAnsi"/>
          <w:highlight w:val="white"/>
        </w:rPr>
        <w:t>, A.,</w:t>
      </w:r>
      <w:r w:rsidR="003C4D6C" w:rsidRPr="00E3037B">
        <w:rPr>
          <w:rFonts w:asciiTheme="minorHAnsi" w:hAnsiTheme="minorHAnsi"/>
          <w:highlight w:val="white"/>
        </w:rPr>
        <w:t xml:space="preserve"> &amp;</w:t>
      </w:r>
      <w:r w:rsidRPr="00E3037B">
        <w:rPr>
          <w:rFonts w:asciiTheme="minorHAnsi" w:hAnsiTheme="minorHAnsi"/>
          <w:highlight w:val="white"/>
        </w:rPr>
        <w:t xml:space="preserve"> Walker, S. (2009). Why </w:t>
      </w:r>
      <w:r w:rsidR="003C4D6C" w:rsidRPr="00E3037B">
        <w:rPr>
          <w:rFonts w:asciiTheme="minorHAnsi" w:hAnsiTheme="minorHAnsi"/>
          <w:highlight w:val="white"/>
        </w:rPr>
        <w:t>employee well-being matters to your bottom line</w:t>
      </w:r>
      <w:r w:rsidRPr="00E3037B">
        <w:rPr>
          <w:rFonts w:asciiTheme="minorHAnsi" w:hAnsiTheme="minorHAnsi"/>
          <w:highlight w:val="white"/>
        </w:rPr>
        <w:t xml:space="preserve">. </w:t>
      </w:r>
      <w:r w:rsidRPr="00E3037B">
        <w:rPr>
          <w:rFonts w:asciiTheme="minorHAnsi" w:hAnsiTheme="minorHAnsi"/>
          <w:i/>
          <w:highlight w:val="white"/>
        </w:rPr>
        <w:t xml:space="preserve">Society for Human Resource </w:t>
      </w:r>
      <w:commentRangeStart w:id="625"/>
      <w:r w:rsidRPr="00E3037B">
        <w:rPr>
          <w:rFonts w:asciiTheme="minorHAnsi" w:hAnsiTheme="minorHAnsi"/>
          <w:i/>
          <w:highlight w:val="white"/>
        </w:rPr>
        <w:t>Management</w:t>
      </w:r>
      <w:commentRangeEnd w:id="625"/>
      <w:r w:rsidR="003C4D6C" w:rsidRPr="00E3037B">
        <w:rPr>
          <w:rStyle w:val="CommentReference"/>
          <w:rFonts w:ascii="Calibri" w:eastAsia="Calibri" w:hAnsi="Calibri"/>
        </w:rPr>
        <w:commentReference w:id="625"/>
      </w:r>
      <w:r w:rsidRPr="00E3037B">
        <w:rPr>
          <w:rFonts w:asciiTheme="minorHAnsi" w:hAnsiTheme="minorHAnsi"/>
          <w:highlight w:val="white"/>
        </w:rPr>
        <w:t>.</w:t>
      </w:r>
    </w:p>
    <w:p w14:paraId="750AEDCD" w14:textId="77777777"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 </w:t>
      </w:r>
    </w:p>
    <w:p w14:paraId="750AEDCE" w14:textId="7DC236AD" w:rsidR="00206777" w:rsidRPr="00E3037B" w:rsidRDefault="00206777" w:rsidP="00E3037B">
      <w:pPr>
        <w:ind w:left="227" w:hanging="284"/>
        <w:jc w:val="both"/>
        <w:rPr>
          <w:rFonts w:asciiTheme="minorHAnsi" w:hAnsiTheme="minorHAnsi"/>
          <w:highlight w:val="white"/>
        </w:rPr>
      </w:pPr>
      <w:commentRangeStart w:id="626"/>
      <w:r w:rsidRPr="00E3037B">
        <w:rPr>
          <w:rFonts w:asciiTheme="minorHAnsi" w:hAnsiTheme="minorHAnsi"/>
          <w:highlight w:val="white"/>
        </w:rPr>
        <w:t xml:space="preserve">Occupational </w:t>
      </w:r>
      <w:commentRangeEnd w:id="626"/>
      <w:r w:rsidR="003C4D6C" w:rsidRPr="00E3037B">
        <w:rPr>
          <w:rStyle w:val="CommentReference"/>
          <w:rFonts w:ascii="Calibri" w:eastAsia="Calibri" w:hAnsi="Calibri"/>
        </w:rPr>
        <w:commentReference w:id="626"/>
      </w:r>
      <w:r w:rsidRPr="00E3037B">
        <w:rPr>
          <w:rFonts w:asciiTheme="minorHAnsi" w:hAnsiTheme="minorHAnsi"/>
          <w:highlight w:val="white"/>
        </w:rPr>
        <w:t>Health and</w:t>
      </w:r>
      <w:r w:rsidR="0061341D" w:rsidRPr="00E3037B">
        <w:rPr>
          <w:rFonts w:asciiTheme="minorHAnsi" w:hAnsiTheme="minorHAnsi"/>
          <w:highlight w:val="white"/>
        </w:rPr>
        <w:t xml:space="preserve"> </w:t>
      </w:r>
      <w:r w:rsidR="000766E4" w:rsidRPr="00E3037B">
        <w:rPr>
          <w:rFonts w:asciiTheme="minorHAnsi" w:hAnsiTheme="minorHAnsi"/>
          <w:highlight w:val="white"/>
        </w:rPr>
        <w:t>well-being</w:t>
      </w:r>
      <w:r w:rsidRPr="00E3037B">
        <w:rPr>
          <w:rFonts w:asciiTheme="minorHAnsi" w:hAnsiTheme="minorHAnsi"/>
          <w:highlight w:val="white"/>
        </w:rPr>
        <w:t>. (2019, June 7)</w:t>
      </w:r>
    </w:p>
    <w:p w14:paraId="750AEDCF" w14:textId="77777777"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 </w:t>
      </w:r>
    </w:p>
    <w:p w14:paraId="750AEDD0" w14:textId="5601C294"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Parchment, P. (n.d.). Corporate Jamaica – Invest in </w:t>
      </w:r>
      <w:r w:rsidR="003C4D6C" w:rsidRPr="00E3037B">
        <w:rPr>
          <w:rFonts w:asciiTheme="minorHAnsi" w:hAnsiTheme="minorHAnsi"/>
          <w:highlight w:val="white"/>
        </w:rPr>
        <w:t>your employees’ wellness</w:t>
      </w:r>
      <w:r w:rsidRPr="00E3037B">
        <w:rPr>
          <w:rFonts w:asciiTheme="minorHAnsi" w:hAnsiTheme="minorHAnsi"/>
          <w:highlight w:val="white"/>
        </w:rPr>
        <w:t xml:space="preserve">! </w:t>
      </w:r>
      <w:hyperlink w:history="1">
        <w:r w:rsidR="00A70DE3" w:rsidRPr="00DD32BB">
          <w:rPr>
            <w:rStyle w:val="Hyperlink"/>
            <w:rFonts w:asciiTheme="minorHAnsi" w:hAnsiTheme="minorHAnsi"/>
            <w:color w:val="auto"/>
            <w:highlight w:val="white"/>
            <w:u w:val="none"/>
          </w:rPr>
          <w:t>https://www. jamaicanmedium.com/stories/corporate-jamaica-invest-in-employees-wellness-says-tufton/</w:t>
        </w:r>
      </w:hyperlink>
    </w:p>
    <w:p w14:paraId="750AEDD1" w14:textId="77777777" w:rsidR="00206777" w:rsidRPr="00E3037B" w:rsidRDefault="00206777" w:rsidP="00E3037B">
      <w:pPr>
        <w:ind w:left="227" w:hanging="284"/>
        <w:jc w:val="both"/>
        <w:rPr>
          <w:rFonts w:asciiTheme="minorHAnsi" w:hAnsiTheme="minorHAnsi"/>
          <w:highlight w:val="white"/>
        </w:rPr>
      </w:pPr>
    </w:p>
    <w:p w14:paraId="750AEDD2" w14:textId="6B61E48E"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Park. 2007;</w:t>
      </w:r>
    </w:p>
    <w:p w14:paraId="750AEDD3" w14:textId="77777777" w:rsidR="00206777" w:rsidRPr="00E3037B" w:rsidRDefault="00206777" w:rsidP="00E3037B">
      <w:pPr>
        <w:ind w:left="227" w:hanging="284"/>
        <w:jc w:val="both"/>
        <w:rPr>
          <w:rFonts w:asciiTheme="minorHAnsi" w:hAnsiTheme="minorHAnsi"/>
          <w:highlight w:val="white"/>
        </w:rPr>
      </w:pPr>
    </w:p>
    <w:p w14:paraId="750AEDD4" w14:textId="29707C0E"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lastRenderedPageBreak/>
        <w:t>Psychology.</w:t>
      </w:r>
      <w:r w:rsidR="00A70DE3" w:rsidRPr="00E3037B">
        <w:rPr>
          <w:rFonts w:asciiTheme="minorHAnsi" w:hAnsiTheme="minorHAnsi"/>
          <w:highlight w:val="white"/>
        </w:rPr>
        <w:t xml:space="preserve"> </w:t>
      </w:r>
      <w:r w:rsidRPr="00E3037B">
        <w:rPr>
          <w:rFonts w:asciiTheme="minorHAnsi" w:hAnsiTheme="minorHAnsi"/>
          <w:highlight w:val="white"/>
        </w:rPr>
        <w:t>(n.d.).</w:t>
      </w:r>
      <w:r w:rsidR="00A70DE3" w:rsidRPr="00E3037B">
        <w:rPr>
          <w:rFonts w:asciiTheme="minorHAnsi" w:hAnsiTheme="minorHAnsi"/>
          <w:highlight w:val="white"/>
        </w:rPr>
        <w:t xml:space="preserve"> </w:t>
      </w:r>
      <w:hyperlink r:id="rId32" w:history="1">
        <w:r w:rsidR="00A70DE3" w:rsidRPr="00DD32BB">
          <w:rPr>
            <w:rStyle w:val="Hyperlink"/>
            <w:rFonts w:asciiTheme="minorHAnsi" w:hAnsiTheme="minorHAnsi"/>
            <w:color w:val="auto"/>
            <w:highlight w:val="white"/>
            <w:u w:val="none"/>
          </w:rPr>
          <w:t>https://psychology.iresearchnet.com/industrial-organisational-psycho logy/recruitment/selection-strategies/</w:t>
        </w:r>
      </w:hyperlink>
    </w:p>
    <w:p w14:paraId="750AEDD5" w14:textId="77777777" w:rsidR="00206777" w:rsidRPr="00E3037B" w:rsidRDefault="00206777" w:rsidP="00E3037B">
      <w:pPr>
        <w:ind w:left="227" w:hanging="284"/>
        <w:jc w:val="both"/>
        <w:rPr>
          <w:rFonts w:asciiTheme="minorHAnsi" w:hAnsiTheme="minorHAnsi"/>
          <w:highlight w:val="white"/>
        </w:rPr>
      </w:pPr>
    </w:p>
    <w:p w14:paraId="750AEDD6" w14:textId="7F19A58A"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Respect for the </w:t>
      </w:r>
      <w:r w:rsidR="003C4D6C" w:rsidRPr="00E3037B">
        <w:rPr>
          <w:rFonts w:asciiTheme="minorHAnsi" w:hAnsiTheme="minorHAnsi"/>
          <w:highlight w:val="white"/>
        </w:rPr>
        <w:t>client</w:t>
      </w:r>
      <w:r w:rsidRPr="00E3037B">
        <w:rPr>
          <w:rFonts w:asciiTheme="minorHAnsi" w:hAnsiTheme="minorHAnsi"/>
          <w:highlight w:val="white"/>
        </w:rPr>
        <w:t xml:space="preserve">. (n.d.). </w:t>
      </w:r>
      <w:hyperlink r:id="rId33" w:history="1">
        <w:r w:rsidR="00A70DE3" w:rsidRPr="00DD32BB">
          <w:rPr>
            <w:rStyle w:val="Hyperlink"/>
            <w:rFonts w:asciiTheme="minorHAnsi" w:hAnsiTheme="minorHAnsi"/>
            <w:color w:val="auto"/>
            <w:highlight w:val="white"/>
            <w:u w:val="none"/>
          </w:rPr>
          <w:t>https://www.counsellingconnection.com/index.php/2009 /09/08/respect-for-the-client/</w:t>
        </w:r>
      </w:hyperlink>
    </w:p>
    <w:p w14:paraId="23C348B3" w14:textId="342E1DC1" w:rsidR="006B59DB" w:rsidRPr="00E3037B" w:rsidRDefault="006B59DB" w:rsidP="00DD32BB">
      <w:pPr>
        <w:jc w:val="both"/>
        <w:rPr>
          <w:rFonts w:asciiTheme="minorHAnsi" w:hAnsiTheme="minorHAnsi"/>
          <w:highlight w:val="white"/>
        </w:rPr>
      </w:pPr>
    </w:p>
    <w:p w14:paraId="68595C37" w14:textId="77777777" w:rsidR="006B59DB" w:rsidRPr="00E3037B" w:rsidRDefault="006B59DB" w:rsidP="00E3037B">
      <w:pPr>
        <w:ind w:left="227" w:hanging="284"/>
        <w:jc w:val="both"/>
        <w:rPr>
          <w:rFonts w:asciiTheme="minorHAnsi" w:hAnsiTheme="minorHAnsi"/>
          <w:highlight w:val="white"/>
        </w:rPr>
      </w:pPr>
      <w:r w:rsidRPr="00E3037B">
        <w:rPr>
          <w:rFonts w:asciiTheme="minorHAnsi" w:hAnsiTheme="minorHAnsi"/>
          <w:highlight w:val="white"/>
        </w:rPr>
        <w:t xml:space="preserve">Rosenquist, </w:t>
      </w:r>
      <w:commentRangeStart w:id="627"/>
      <w:commentRangeEnd w:id="627"/>
      <w:r w:rsidRPr="00E3037B">
        <w:rPr>
          <w:rStyle w:val="CommentReference"/>
          <w:rFonts w:ascii="Calibri" w:eastAsia="Calibri" w:hAnsi="Calibri"/>
        </w:rPr>
        <w:commentReference w:id="627"/>
      </w:r>
      <w:r w:rsidRPr="00E3037B">
        <w:rPr>
          <w:rFonts w:asciiTheme="minorHAnsi" w:hAnsiTheme="minorHAnsi"/>
          <w:highlight w:val="white"/>
        </w:rPr>
        <w:t xml:space="preserve">J.N., J.H. Fowler and N.A. Christakis. 2011. Social network determinants of depression. </w:t>
      </w:r>
      <w:r w:rsidRPr="00E3037B">
        <w:rPr>
          <w:rFonts w:asciiTheme="minorHAnsi" w:hAnsiTheme="minorHAnsi"/>
          <w:i/>
          <w:highlight w:val="white"/>
        </w:rPr>
        <w:t>Molecular Psychiatry</w:t>
      </w:r>
      <w:r w:rsidRPr="00E3037B">
        <w:rPr>
          <w:rFonts w:asciiTheme="minorHAnsi" w:hAnsiTheme="minorHAnsi"/>
          <w:highlight w:val="white"/>
        </w:rPr>
        <w:t xml:space="preserve">, </w:t>
      </w:r>
      <w:commentRangeStart w:id="628"/>
      <w:r w:rsidRPr="00E3037B">
        <w:rPr>
          <w:rFonts w:asciiTheme="minorHAnsi" w:hAnsiTheme="minorHAnsi"/>
          <w:i/>
          <w:highlight w:val="white"/>
        </w:rPr>
        <w:t>16</w:t>
      </w:r>
      <w:commentRangeEnd w:id="628"/>
      <w:r w:rsidRPr="00E3037B">
        <w:rPr>
          <w:rStyle w:val="CommentReference"/>
          <w:rFonts w:ascii="Calibri" w:eastAsia="Calibri" w:hAnsi="Calibri"/>
        </w:rPr>
        <w:commentReference w:id="628"/>
      </w:r>
      <w:r w:rsidRPr="00E3037B">
        <w:rPr>
          <w:rFonts w:asciiTheme="minorHAnsi" w:hAnsiTheme="minorHAnsi"/>
          <w:highlight w:val="white"/>
        </w:rPr>
        <w:t>.</w:t>
      </w:r>
    </w:p>
    <w:p w14:paraId="750AEDD9" w14:textId="77777777" w:rsidR="00206777" w:rsidRPr="00E3037B" w:rsidRDefault="00206777" w:rsidP="00E3037B">
      <w:pPr>
        <w:ind w:left="227" w:hanging="284"/>
        <w:jc w:val="both"/>
        <w:rPr>
          <w:rFonts w:asciiTheme="minorHAnsi" w:hAnsiTheme="minorHAnsi"/>
          <w:highlight w:val="white"/>
        </w:rPr>
      </w:pPr>
    </w:p>
    <w:p w14:paraId="750AEDDA" w14:textId="683854B8"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Ryan, R. M., &amp; Deci, E. L. (2001). On happiness and human potentials: A review of research on hedonic and </w:t>
      </w:r>
      <w:r w:rsidR="007D6057" w:rsidRPr="00E3037B">
        <w:rPr>
          <w:rFonts w:asciiTheme="minorHAnsi" w:hAnsiTheme="minorHAnsi"/>
          <w:highlight w:val="white"/>
        </w:rPr>
        <w:t xml:space="preserve">eudaemonic </w:t>
      </w:r>
      <w:r w:rsidRPr="00E3037B">
        <w:rPr>
          <w:rFonts w:asciiTheme="minorHAnsi" w:hAnsiTheme="minorHAnsi"/>
          <w:highlight w:val="white"/>
        </w:rPr>
        <w:t xml:space="preserve">well-being. </w:t>
      </w:r>
      <w:r w:rsidRPr="00E3037B">
        <w:rPr>
          <w:rFonts w:asciiTheme="minorHAnsi" w:hAnsiTheme="minorHAnsi"/>
          <w:i/>
          <w:highlight w:val="white"/>
        </w:rPr>
        <w:t xml:space="preserve">Annual </w:t>
      </w:r>
      <w:commentRangeStart w:id="629"/>
      <w:r w:rsidRPr="00E3037B">
        <w:rPr>
          <w:rFonts w:asciiTheme="minorHAnsi" w:hAnsiTheme="minorHAnsi"/>
          <w:i/>
          <w:highlight w:val="white"/>
        </w:rPr>
        <w:t>Review of Psychology</w:t>
      </w:r>
      <w:commentRangeEnd w:id="629"/>
      <w:r w:rsidR="003C4D6C" w:rsidRPr="00E3037B">
        <w:rPr>
          <w:rStyle w:val="CommentReference"/>
          <w:rFonts w:ascii="Calibri" w:eastAsia="Calibri" w:hAnsi="Calibri"/>
        </w:rPr>
        <w:commentReference w:id="629"/>
      </w:r>
    </w:p>
    <w:p w14:paraId="750AEDDB" w14:textId="77777777" w:rsidR="00206777" w:rsidRPr="00E3037B" w:rsidRDefault="00206777" w:rsidP="00E3037B">
      <w:pPr>
        <w:ind w:left="227" w:hanging="284"/>
        <w:jc w:val="both"/>
        <w:rPr>
          <w:rFonts w:asciiTheme="minorHAnsi" w:hAnsiTheme="minorHAnsi"/>
          <w:highlight w:val="white"/>
        </w:rPr>
      </w:pPr>
    </w:p>
    <w:p w14:paraId="750AEDDD" w14:textId="5E0585FA"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Saywell, J. (n.d.). Top 7 Retail Pharmacy Trends for 2018. RPM Retail</w:t>
      </w:r>
      <w:r w:rsidR="00A70DE3" w:rsidRPr="00E3037B">
        <w:rPr>
          <w:rFonts w:asciiTheme="minorHAnsi" w:hAnsiTheme="minorHAnsi"/>
          <w:highlight w:val="white"/>
        </w:rPr>
        <w:t>.</w:t>
      </w:r>
      <w:r w:rsidRPr="00E3037B">
        <w:rPr>
          <w:rFonts w:asciiTheme="minorHAnsi" w:hAnsiTheme="minorHAnsi"/>
          <w:highlight w:val="white"/>
        </w:rPr>
        <w:t xml:space="preserve"> </w:t>
      </w:r>
      <w:r w:rsidR="00A70DE3" w:rsidRPr="00E3037B">
        <w:rPr>
          <w:rFonts w:asciiTheme="minorHAnsi" w:hAnsiTheme="minorHAnsi"/>
          <w:highlight w:val="white"/>
        </w:rPr>
        <w:t>https:// www.rpmretail.com/single-post/2019/01/06/The-Top-7-Retail-Pharmacy-Trends-in-2018</w:t>
      </w:r>
    </w:p>
    <w:p w14:paraId="750AEDDE" w14:textId="68A2F680" w:rsidR="00206777" w:rsidRPr="00E3037B" w:rsidRDefault="00206777" w:rsidP="00E3037B">
      <w:pPr>
        <w:pStyle w:val="nova-e-listitem"/>
        <w:spacing w:after="0" w:afterAutospacing="0"/>
        <w:ind w:left="227" w:hanging="284"/>
        <w:jc w:val="both"/>
        <w:rPr>
          <w:rFonts w:asciiTheme="minorHAnsi" w:hAnsiTheme="minorHAnsi"/>
          <w:highlight w:val="white"/>
        </w:rPr>
      </w:pPr>
      <w:r w:rsidRPr="00E3037B">
        <w:rPr>
          <w:rFonts w:asciiTheme="minorHAnsi" w:hAnsiTheme="minorHAnsi"/>
          <w:highlight w:val="white"/>
        </w:rPr>
        <w:t xml:space="preserve">Schnellbacher, J., &amp; </w:t>
      </w:r>
      <w:proofErr w:type="spellStart"/>
      <w:r w:rsidRPr="00E3037B">
        <w:rPr>
          <w:rFonts w:asciiTheme="minorHAnsi" w:hAnsiTheme="minorHAnsi"/>
          <w:highlight w:val="white"/>
        </w:rPr>
        <w:t>Leijssen</w:t>
      </w:r>
      <w:proofErr w:type="spellEnd"/>
      <w:r w:rsidRPr="00E3037B">
        <w:rPr>
          <w:rFonts w:asciiTheme="minorHAnsi" w:hAnsiTheme="minorHAnsi"/>
          <w:highlight w:val="white"/>
        </w:rPr>
        <w:t xml:space="preserve">, M. (2009). The </w:t>
      </w:r>
      <w:r w:rsidR="007D6057" w:rsidRPr="00E3037B">
        <w:rPr>
          <w:rFonts w:asciiTheme="minorHAnsi" w:hAnsiTheme="minorHAnsi"/>
          <w:highlight w:val="white"/>
        </w:rPr>
        <w:t>significance of therapist genuineness from the client's perspective</w:t>
      </w:r>
      <w:r w:rsidRPr="00E3037B">
        <w:rPr>
          <w:rFonts w:asciiTheme="minorHAnsi" w:hAnsiTheme="minorHAnsi"/>
          <w:highlight w:val="white"/>
        </w:rPr>
        <w:t xml:space="preserve">. </w:t>
      </w:r>
      <w:r w:rsidRPr="00E3037B">
        <w:rPr>
          <w:rFonts w:asciiTheme="minorHAnsi" w:hAnsiTheme="minorHAnsi"/>
          <w:i/>
          <w:highlight w:val="white"/>
        </w:rPr>
        <w:t>Journal of Humanistic Psychology</w:t>
      </w:r>
      <w:r w:rsidR="007D6057" w:rsidRPr="00E3037B">
        <w:rPr>
          <w:rFonts w:asciiTheme="minorHAnsi" w:hAnsiTheme="minorHAnsi"/>
          <w:i/>
          <w:highlight w:val="white"/>
        </w:rPr>
        <w:t xml:space="preserve"> </w:t>
      </w:r>
      <w:r w:rsidR="007D6057" w:rsidRPr="00DD32BB">
        <w:rPr>
          <w:rFonts w:asciiTheme="minorHAnsi" w:hAnsiTheme="minorHAnsi"/>
          <w:i/>
        </w:rPr>
        <w:t>49</w:t>
      </w:r>
      <w:r w:rsidR="007D6057" w:rsidRPr="00DD32BB">
        <w:rPr>
          <w:rFonts w:asciiTheme="minorHAnsi" w:hAnsiTheme="minorHAnsi"/>
        </w:rPr>
        <w:t xml:space="preserve">(2):207-228. </w:t>
      </w:r>
      <w:r w:rsidR="00A70DE3" w:rsidRPr="00E3037B">
        <w:rPr>
          <w:rFonts w:asciiTheme="minorHAnsi" w:hAnsiTheme="minorHAnsi"/>
          <w:highlight w:val="white"/>
        </w:rPr>
        <w:t>https://www. researchgate.net/publication/238332720_</w:t>
      </w:r>
    </w:p>
    <w:p w14:paraId="750AEDDF" w14:textId="77777777" w:rsidR="00206777" w:rsidRPr="00E3037B" w:rsidRDefault="00206777" w:rsidP="00E3037B">
      <w:pPr>
        <w:ind w:left="227" w:hanging="284"/>
        <w:jc w:val="both"/>
        <w:rPr>
          <w:rFonts w:asciiTheme="minorHAnsi" w:hAnsiTheme="minorHAnsi"/>
          <w:highlight w:val="white"/>
        </w:rPr>
      </w:pPr>
    </w:p>
    <w:p w14:paraId="750AEDE0" w14:textId="77777777" w:rsidR="00206777" w:rsidRPr="009A37A4" w:rsidRDefault="00206777" w:rsidP="00E3037B">
      <w:pPr>
        <w:ind w:left="227" w:hanging="284"/>
        <w:jc w:val="both"/>
        <w:rPr>
          <w:rFonts w:asciiTheme="minorHAnsi" w:hAnsiTheme="minorHAnsi"/>
          <w:i/>
          <w:highlight w:val="white"/>
        </w:rPr>
      </w:pPr>
      <w:r w:rsidRPr="00E3037B">
        <w:rPr>
          <w:rFonts w:asciiTheme="minorHAnsi" w:hAnsiTheme="minorHAnsi"/>
          <w:highlight w:val="white"/>
        </w:rPr>
        <w:t>Su</w:t>
      </w:r>
      <w:r w:rsidRPr="009A37A4">
        <w:rPr>
          <w:rFonts w:asciiTheme="minorHAnsi" w:hAnsiTheme="minorHAnsi"/>
          <w:highlight w:val="white"/>
        </w:rPr>
        <w:t xml:space="preserve">mmerfield, J., &amp; </w:t>
      </w:r>
      <w:proofErr w:type="spellStart"/>
      <w:r w:rsidRPr="009A37A4">
        <w:rPr>
          <w:rFonts w:asciiTheme="minorHAnsi" w:hAnsiTheme="minorHAnsi"/>
          <w:highlight w:val="white"/>
        </w:rPr>
        <w:t>Oudtshoorn</w:t>
      </w:r>
      <w:proofErr w:type="spellEnd"/>
      <w:r w:rsidRPr="009A37A4">
        <w:rPr>
          <w:rFonts w:asciiTheme="minorHAnsi" w:hAnsiTheme="minorHAnsi"/>
          <w:highlight w:val="white"/>
        </w:rPr>
        <w:t>, L. (2000</w:t>
      </w:r>
      <w:commentRangeStart w:id="630"/>
      <w:r w:rsidRPr="009A37A4">
        <w:rPr>
          <w:rFonts w:asciiTheme="minorHAnsi" w:hAnsiTheme="minorHAnsi"/>
          <w:highlight w:val="white"/>
        </w:rPr>
        <w:t xml:space="preserve">). </w:t>
      </w:r>
      <w:r w:rsidRPr="009A37A4">
        <w:rPr>
          <w:rFonts w:asciiTheme="minorHAnsi" w:hAnsiTheme="minorHAnsi"/>
          <w:i/>
          <w:highlight w:val="white"/>
        </w:rPr>
        <w:t>Counselling in the Workplace.</w:t>
      </w:r>
      <w:commentRangeEnd w:id="630"/>
      <w:r w:rsidR="007D6057">
        <w:rPr>
          <w:rStyle w:val="CommentReference"/>
          <w:rFonts w:ascii="Calibri" w:eastAsia="Calibri" w:hAnsi="Calibri"/>
        </w:rPr>
        <w:commentReference w:id="630"/>
      </w:r>
    </w:p>
    <w:p w14:paraId="750AEDE1" w14:textId="77777777" w:rsidR="00206777" w:rsidRPr="009A37A4" w:rsidRDefault="00206777" w:rsidP="00E3037B">
      <w:pPr>
        <w:ind w:left="227" w:hanging="284"/>
        <w:jc w:val="both"/>
        <w:rPr>
          <w:rFonts w:asciiTheme="minorHAnsi" w:hAnsiTheme="minorHAnsi"/>
          <w:highlight w:val="white"/>
        </w:rPr>
      </w:pPr>
    </w:p>
    <w:p w14:paraId="750AEDE2" w14:textId="4ED76A4F" w:rsidR="00206777" w:rsidRPr="009A37A4" w:rsidRDefault="00206777" w:rsidP="00E3037B">
      <w:pPr>
        <w:ind w:left="227" w:hanging="284"/>
        <w:jc w:val="both"/>
        <w:rPr>
          <w:rFonts w:asciiTheme="minorHAnsi" w:hAnsiTheme="minorHAnsi"/>
          <w:highlight w:val="white"/>
        </w:rPr>
      </w:pPr>
      <w:r w:rsidRPr="009A37A4">
        <w:rPr>
          <w:rFonts w:asciiTheme="minorHAnsi" w:hAnsiTheme="minorHAnsi"/>
          <w:highlight w:val="white"/>
        </w:rPr>
        <w:t xml:space="preserve">Taris, T. W. (2006). Is there a relationship between burnout and objective performance? A critical review of 16 studies. </w:t>
      </w:r>
      <w:r w:rsidRPr="009A37A4">
        <w:rPr>
          <w:rFonts w:asciiTheme="minorHAnsi" w:hAnsiTheme="minorHAnsi"/>
          <w:i/>
          <w:highlight w:val="white"/>
        </w:rPr>
        <w:t>Work Stress</w:t>
      </w:r>
      <w:r w:rsidR="00A70DE3">
        <w:rPr>
          <w:rFonts w:asciiTheme="minorHAnsi" w:hAnsiTheme="minorHAnsi"/>
          <w:i/>
          <w:highlight w:val="white"/>
        </w:rPr>
        <w:t>,</w:t>
      </w:r>
      <w:r w:rsidRPr="009A37A4">
        <w:rPr>
          <w:rFonts w:asciiTheme="minorHAnsi" w:hAnsiTheme="minorHAnsi"/>
          <w:highlight w:val="white"/>
        </w:rPr>
        <w:t xml:space="preserve"> </w:t>
      </w:r>
      <w:r w:rsidRPr="009A37A4">
        <w:rPr>
          <w:rFonts w:asciiTheme="minorHAnsi" w:hAnsiTheme="minorHAnsi"/>
          <w:i/>
          <w:highlight w:val="white"/>
        </w:rPr>
        <w:t>20</w:t>
      </w:r>
      <w:r w:rsidR="007D6057">
        <w:rPr>
          <w:rFonts w:asciiTheme="minorHAnsi" w:hAnsiTheme="minorHAnsi"/>
          <w:highlight w:val="white"/>
        </w:rPr>
        <w:t>:</w:t>
      </w:r>
      <w:r w:rsidRPr="009A37A4">
        <w:rPr>
          <w:rFonts w:asciiTheme="minorHAnsi" w:hAnsiTheme="minorHAnsi"/>
          <w:highlight w:val="white"/>
        </w:rPr>
        <w:t xml:space="preserve"> 316–334. </w:t>
      </w:r>
      <w:proofErr w:type="spellStart"/>
      <w:r w:rsidRPr="009A37A4">
        <w:rPr>
          <w:rFonts w:asciiTheme="minorHAnsi" w:hAnsiTheme="minorHAnsi"/>
          <w:highlight w:val="white"/>
        </w:rPr>
        <w:t>doi</w:t>
      </w:r>
      <w:proofErr w:type="spellEnd"/>
      <w:r w:rsidRPr="009A37A4">
        <w:rPr>
          <w:rFonts w:asciiTheme="minorHAnsi" w:hAnsiTheme="minorHAnsi"/>
          <w:highlight w:val="white"/>
        </w:rPr>
        <w:t>: 10.1080/</w:t>
      </w:r>
      <w:r w:rsidR="00A70DE3">
        <w:rPr>
          <w:rFonts w:asciiTheme="minorHAnsi" w:hAnsiTheme="minorHAnsi"/>
          <w:highlight w:val="white"/>
        </w:rPr>
        <w:t xml:space="preserve"> </w:t>
      </w:r>
      <w:r w:rsidRPr="009A37A4">
        <w:rPr>
          <w:rFonts w:asciiTheme="minorHAnsi" w:hAnsiTheme="minorHAnsi"/>
          <w:highlight w:val="white"/>
        </w:rPr>
        <w:t>02678370601065893</w:t>
      </w:r>
    </w:p>
    <w:p w14:paraId="750AEDE3" w14:textId="77777777" w:rsidR="00206777" w:rsidRPr="009A37A4" w:rsidRDefault="00206777" w:rsidP="00E3037B">
      <w:pPr>
        <w:ind w:left="227" w:hanging="284"/>
        <w:jc w:val="both"/>
        <w:rPr>
          <w:rFonts w:asciiTheme="minorHAnsi" w:hAnsiTheme="minorHAnsi"/>
          <w:highlight w:val="white"/>
        </w:rPr>
      </w:pPr>
    </w:p>
    <w:p w14:paraId="750AEDE4" w14:textId="26087349" w:rsidR="00206777" w:rsidRPr="00DD32BB" w:rsidRDefault="00206777" w:rsidP="00E3037B">
      <w:pPr>
        <w:ind w:left="227" w:hanging="284"/>
        <w:jc w:val="both"/>
        <w:rPr>
          <w:rStyle w:val="Hyperlink"/>
          <w:rFonts w:asciiTheme="minorHAnsi" w:hAnsiTheme="minorHAnsi"/>
          <w:color w:val="auto"/>
          <w:highlight w:val="white"/>
          <w:u w:val="none"/>
        </w:rPr>
      </w:pPr>
      <w:r w:rsidRPr="009A37A4">
        <w:rPr>
          <w:rFonts w:asciiTheme="minorHAnsi" w:hAnsiTheme="minorHAnsi"/>
          <w:highlight w:val="white"/>
        </w:rPr>
        <w:t xml:space="preserve">The </w:t>
      </w:r>
      <w:r w:rsidRPr="00E3037B">
        <w:rPr>
          <w:rFonts w:asciiTheme="minorHAnsi" w:hAnsiTheme="minorHAnsi"/>
          <w:highlight w:val="white"/>
        </w:rPr>
        <w:t xml:space="preserve">Editors of Encyclopedia Britannica. (n.d.). Individual psychology. </w:t>
      </w:r>
      <w:hyperlink w:history="1">
        <w:r w:rsidR="00A70DE3" w:rsidRPr="00DD32BB">
          <w:rPr>
            <w:rStyle w:val="Hyperlink"/>
            <w:rFonts w:asciiTheme="minorHAnsi" w:hAnsiTheme="minorHAnsi"/>
            <w:color w:val="auto"/>
            <w:highlight w:val="white"/>
            <w:u w:val="none"/>
          </w:rPr>
          <w:t>https://www. britannica.com/science/individual-psychology</w:t>
        </w:r>
      </w:hyperlink>
    </w:p>
    <w:p w14:paraId="468DCCC8" w14:textId="77777777" w:rsidR="007D6057" w:rsidRPr="00E3037B" w:rsidRDefault="007D6057" w:rsidP="00E3037B">
      <w:pPr>
        <w:ind w:left="227" w:hanging="284"/>
        <w:jc w:val="both"/>
        <w:rPr>
          <w:rFonts w:asciiTheme="minorHAnsi" w:hAnsiTheme="minorHAnsi"/>
          <w:highlight w:val="white"/>
        </w:rPr>
      </w:pPr>
    </w:p>
    <w:p w14:paraId="750AEDE6" w14:textId="048D4A5B"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The Freudian </w:t>
      </w:r>
      <w:r w:rsidR="007D6057" w:rsidRPr="00E3037B">
        <w:rPr>
          <w:rFonts w:asciiTheme="minorHAnsi" w:hAnsiTheme="minorHAnsi"/>
          <w:highlight w:val="white"/>
        </w:rPr>
        <w:t>t</w:t>
      </w:r>
      <w:r w:rsidRPr="00E3037B">
        <w:rPr>
          <w:rFonts w:asciiTheme="minorHAnsi" w:hAnsiTheme="minorHAnsi"/>
          <w:highlight w:val="white"/>
        </w:rPr>
        <w:t xml:space="preserve">heory of </w:t>
      </w:r>
      <w:r w:rsidR="007D6057" w:rsidRPr="00E3037B">
        <w:rPr>
          <w:rFonts w:asciiTheme="minorHAnsi" w:hAnsiTheme="minorHAnsi"/>
          <w:highlight w:val="white"/>
        </w:rPr>
        <w:t>p</w:t>
      </w:r>
      <w:r w:rsidRPr="00E3037B">
        <w:rPr>
          <w:rFonts w:asciiTheme="minorHAnsi" w:hAnsiTheme="minorHAnsi"/>
          <w:highlight w:val="white"/>
        </w:rPr>
        <w:t>ersonality</w:t>
      </w:r>
      <w:commentRangeStart w:id="631"/>
      <w:r w:rsidRPr="00E3037B">
        <w:rPr>
          <w:rFonts w:asciiTheme="minorHAnsi" w:hAnsiTheme="minorHAnsi"/>
          <w:highlight w:val="white"/>
        </w:rPr>
        <w:t xml:space="preserve">. </w:t>
      </w:r>
      <w:r w:rsidRPr="00E3037B">
        <w:rPr>
          <w:rFonts w:asciiTheme="minorHAnsi" w:hAnsiTheme="minorHAnsi"/>
          <w:i/>
          <w:highlight w:val="white"/>
        </w:rPr>
        <w:t>Journal Psyche</w:t>
      </w:r>
      <w:r w:rsidR="007D6057" w:rsidRPr="00E3037B">
        <w:rPr>
          <w:rFonts w:asciiTheme="minorHAnsi" w:hAnsiTheme="minorHAnsi"/>
          <w:highlight w:val="white"/>
        </w:rPr>
        <w:t xml:space="preserve"> </w:t>
      </w:r>
      <w:commentRangeEnd w:id="631"/>
      <w:r w:rsidR="00A70DE3" w:rsidRPr="00E3037B">
        <w:rPr>
          <w:rStyle w:val="CommentReference"/>
          <w:rFonts w:ascii="Calibri" w:eastAsia="Calibri" w:hAnsi="Calibri"/>
        </w:rPr>
        <w:commentReference w:id="631"/>
      </w:r>
      <w:hyperlink r:id="rId34" w:history="1">
        <w:r w:rsidRPr="00DD32BB">
          <w:rPr>
            <w:rStyle w:val="Hyperlink"/>
            <w:rFonts w:asciiTheme="minorHAnsi" w:hAnsiTheme="minorHAnsi"/>
            <w:color w:val="auto"/>
            <w:highlight w:val="white"/>
            <w:u w:val="none"/>
          </w:rPr>
          <w:t>http://journalpsyche.org/the-freudian-theory-of-personality/</w:t>
        </w:r>
      </w:hyperlink>
    </w:p>
    <w:p w14:paraId="750AEDE7" w14:textId="77777777" w:rsidR="00206777" w:rsidRPr="00E3037B" w:rsidRDefault="00206777" w:rsidP="00E3037B">
      <w:pPr>
        <w:ind w:left="227" w:hanging="284"/>
        <w:jc w:val="both"/>
        <w:rPr>
          <w:rFonts w:asciiTheme="minorHAnsi" w:hAnsiTheme="minorHAnsi"/>
          <w:highlight w:val="white"/>
        </w:rPr>
      </w:pPr>
    </w:p>
    <w:p w14:paraId="750AEDE8" w14:textId="3B6A46D9" w:rsidR="00206777" w:rsidRPr="00E3037B" w:rsidRDefault="00206777" w:rsidP="00E3037B">
      <w:pPr>
        <w:ind w:left="227" w:hanging="284"/>
        <w:jc w:val="both"/>
        <w:rPr>
          <w:rFonts w:asciiTheme="minorHAnsi" w:hAnsiTheme="minorHAnsi"/>
          <w:highlight w:val="white"/>
        </w:rPr>
      </w:pPr>
      <w:r w:rsidRPr="00E3037B">
        <w:rPr>
          <w:rFonts w:asciiTheme="minorHAnsi" w:hAnsiTheme="minorHAnsi"/>
          <w:highlight w:val="white"/>
        </w:rPr>
        <w:t xml:space="preserve">Top Companies Ink Commitment To Corporate Wellness. (2018, August 20). </w:t>
      </w:r>
      <w:hyperlink r:id="rId35" w:history="1">
        <w:r w:rsidRPr="00DD32BB">
          <w:rPr>
            <w:rStyle w:val="Hyperlink"/>
            <w:rFonts w:asciiTheme="minorHAnsi" w:hAnsiTheme="minorHAnsi"/>
            <w:color w:val="auto"/>
            <w:highlight w:val="white"/>
            <w:u w:val="none"/>
          </w:rPr>
          <w:t>http://jamaica-gleaner.com/article/health/20180820/top-companies-ink-commitment-corporate-wellnesst</w:t>
        </w:r>
      </w:hyperlink>
    </w:p>
    <w:p w14:paraId="750AEDE9" w14:textId="77777777" w:rsidR="00206777" w:rsidRPr="00E3037B" w:rsidRDefault="00206777" w:rsidP="00E3037B">
      <w:pPr>
        <w:ind w:left="227" w:hanging="284"/>
        <w:jc w:val="both"/>
        <w:rPr>
          <w:rFonts w:asciiTheme="minorHAnsi" w:hAnsiTheme="minorHAnsi"/>
          <w:highlight w:val="white"/>
        </w:rPr>
      </w:pPr>
    </w:p>
    <w:p w14:paraId="750AEDEA" w14:textId="1AA0D31F" w:rsidR="00206777" w:rsidRPr="009A37A4" w:rsidRDefault="00206777" w:rsidP="00E3037B">
      <w:pPr>
        <w:ind w:left="227" w:hanging="284"/>
        <w:jc w:val="both"/>
        <w:rPr>
          <w:rFonts w:asciiTheme="minorHAnsi" w:hAnsiTheme="minorHAnsi"/>
          <w:highlight w:val="white"/>
        </w:rPr>
      </w:pPr>
      <w:r w:rsidRPr="00E3037B">
        <w:rPr>
          <w:rFonts w:asciiTheme="minorHAnsi" w:hAnsiTheme="minorHAnsi"/>
          <w:highlight w:val="white"/>
        </w:rPr>
        <w:t>Tov, W.</w:t>
      </w:r>
      <w:r w:rsidR="00724D47" w:rsidRPr="00E3037B">
        <w:rPr>
          <w:rFonts w:asciiTheme="minorHAnsi" w:hAnsiTheme="minorHAnsi"/>
          <w:highlight w:val="white"/>
        </w:rPr>
        <w:t>,</w:t>
      </w:r>
      <w:r w:rsidRPr="00E3037B">
        <w:rPr>
          <w:rFonts w:asciiTheme="minorHAnsi" w:hAnsiTheme="minorHAnsi"/>
          <w:highlight w:val="white"/>
        </w:rPr>
        <w:t xml:space="preserve"> &amp; Chan D. (2012</w:t>
      </w:r>
      <w:r w:rsidR="009F27E8" w:rsidRPr="00E3037B">
        <w:rPr>
          <w:rFonts w:asciiTheme="minorHAnsi" w:hAnsiTheme="minorHAnsi"/>
          <w:highlight w:val="white"/>
        </w:rPr>
        <w:t xml:space="preserve"> September</w:t>
      </w:r>
      <w:r w:rsidRPr="00E3037B">
        <w:rPr>
          <w:rFonts w:asciiTheme="minorHAnsi" w:hAnsiTheme="minorHAnsi"/>
          <w:highlight w:val="white"/>
        </w:rPr>
        <w:t xml:space="preserve">). The </w:t>
      </w:r>
      <w:r w:rsidR="00724D47" w:rsidRPr="00E3037B">
        <w:rPr>
          <w:rFonts w:asciiTheme="minorHAnsi" w:hAnsiTheme="minorHAnsi"/>
          <w:highlight w:val="white"/>
        </w:rPr>
        <w:t>i</w:t>
      </w:r>
      <w:r w:rsidRPr="00E3037B">
        <w:rPr>
          <w:rFonts w:asciiTheme="minorHAnsi" w:hAnsiTheme="minorHAnsi"/>
          <w:highlight w:val="white"/>
        </w:rPr>
        <w:t xml:space="preserve">mportance of </w:t>
      </w:r>
      <w:r w:rsidR="00724D47" w:rsidRPr="00E3037B">
        <w:rPr>
          <w:rFonts w:asciiTheme="minorHAnsi" w:hAnsiTheme="minorHAnsi"/>
          <w:highlight w:val="white"/>
        </w:rPr>
        <w:t>e</w:t>
      </w:r>
      <w:r w:rsidRPr="00E3037B">
        <w:rPr>
          <w:rFonts w:asciiTheme="minorHAnsi" w:hAnsiTheme="minorHAnsi"/>
          <w:highlight w:val="white"/>
        </w:rPr>
        <w:t xml:space="preserve">mployee </w:t>
      </w:r>
      <w:r w:rsidR="00724D47" w:rsidRPr="00E3037B">
        <w:rPr>
          <w:rFonts w:asciiTheme="minorHAnsi" w:hAnsiTheme="minorHAnsi"/>
          <w:highlight w:val="white"/>
        </w:rPr>
        <w:t>w</w:t>
      </w:r>
      <w:r w:rsidRPr="00E3037B">
        <w:rPr>
          <w:rFonts w:asciiTheme="minorHAnsi" w:hAnsiTheme="minorHAnsi"/>
          <w:highlight w:val="white"/>
        </w:rPr>
        <w:t xml:space="preserve">ell-being. </w:t>
      </w:r>
      <w:r w:rsidRPr="00E3037B">
        <w:rPr>
          <w:rFonts w:asciiTheme="minorHAnsi" w:hAnsiTheme="minorHAnsi"/>
          <w:i/>
          <w:highlight w:val="white"/>
        </w:rPr>
        <w:t>Business Times, 25</w:t>
      </w:r>
      <w:r w:rsidR="007D6057">
        <w:rPr>
          <w:rFonts w:asciiTheme="minorHAnsi" w:hAnsiTheme="minorHAnsi"/>
          <w:highlight w:val="white"/>
        </w:rPr>
        <w:t>:</w:t>
      </w:r>
      <w:r w:rsidR="007D6057" w:rsidRPr="009A37A4">
        <w:rPr>
          <w:rFonts w:asciiTheme="minorHAnsi" w:hAnsiTheme="minorHAnsi"/>
          <w:highlight w:val="white"/>
        </w:rPr>
        <w:t xml:space="preserve"> </w:t>
      </w:r>
      <w:r w:rsidRPr="009A37A4">
        <w:rPr>
          <w:rFonts w:asciiTheme="minorHAnsi" w:hAnsiTheme="minorHAnsi"/>
          <w:highlight w:val="white"/>
        </w:rPr>
        <w:t>14.</w:t>
      </w:r>
    </w:p>
    <w:p w14:paraId="750AEDEB" w14:textId="77777777" w:rsidR="00206777" w:rsidRPr="009A37A4" w:rsidRDefault="00206777" w:rsidP="00E3037B">
      <w:pPr>
        <w:ind w:left="227" w:hanging="284"/>
        <w:jc w:val="both"/>
        <w:rPr>
          <w:rFonts w:asciiTheme="minorHAnsi" w:hAnsiTheme="minorHAnsi"/>
          <w:highlight w:val="white"/>
        </w:rPr>
      </w:pPr>
    </w:p>
    <w:p w14:paraId="750AEDEC" w14:textId="4CD9681B" w:rsidR="00206777" w:rsidRPr="009A37A4" w:rsidRDefault="00206777" w:rsidP="00E3037B">
      <w:pPr>
        <w:ind w:left="227" w:hanging="284"/>
        <w:jc w:val="both"/>
        <w:rPr>
          <w:rFonts w:asciiTheme="minorHAnsi" w:hAnsiTheme="minorHAnsi"/>
          <w:highlight w:val="white"/>
        </w:rPr>
      </w:pPr>
      <w:r w:rsidRPr="009A37A4">
        <w:rPr>
          <w:rFonts w:asciiTheme="minorHAnsi" w:hAnsiTheme="minorHAnsi"/>
          <w:highlight w:val="white"/>
        </w:rPr>
        <w:t xml:space="preserve">Statistics Canada. </w:t>
      </w:r>
      <w:r w:rsidR="00724D47">
        <w:rPr>
          <w:rFonts w:asciiTheme="minorHAnsi" w:hAnsiTheme="minorHAnsi"/>
          <w:highlight w:val="white"/>
        </w:rPr>
        <w:t>(</w:t>
      </w:r>
      <w:r w:rsidRPr="009A37A4">
        <w:rPr>
          <w:rFonts w:asciiTheme="minorHAnsi" w:hAnsiTheme="minorHAnsi"/>
          <w:highlight w:val="white"/>
        </w:rPr>
        <w:t>2001</w:t>
      </w:r>
      <w:r w:rsidR="00724D47">
        <w:rPr>
          <w:rFonts w:asciiTheme="minorHAnsi" w:hAnsiTheme="minorHAnsi"/>
          <w:highlight w:val="white"/>
        </w:rPr>
        <w:t>)</w:t>
      </w:r>
      <w:r w:rsidRPr="009A37A4">
        <w:rPr>
          <w:rFonts w:asciiTheme="minorHAnsi" w:hAnsiTheme="minorHAnsi"/>
          <w:highlight w:val="white"/>
        </w:rPr>
        <w:t xml:space="preserve">. Stress and well-being. </w:t>
      </w:r>
      <w:r w:rsidRPr="009A37A4">
        <w:rPr>
          <w:rFonts w:asciiTheme="minorHAnsi" w:hAnsiTheme="minorHAnsi"/>
          <w:i/>
          <w:highlight w:val="white"/>
        </w:rPr>
        <w:t>Health Reports</w:t>
      </w:r>
      <w:r w:rsidR="007D6057">
        <w:rPr>
          <w:rFonts w:asciiTheme="minorHAnsi" w:hAnsiTheme="minorHAnsi"/>
          <w:i/>
          <w:highlight w:val="white"/>
        </w:rPr>
        <w:t>,</w:t>
      </w:r>
      <w:r w:rsidR="007D6057" w:rsidRPr="007D6057">
        <w:rPr>
          <w:rFonts w:asciiTheme="minorHAnsi" w:hAnsiTheme="minorHAnsi"/>
          <w:highlight w:val="white"/>
        </w:rPr>
        <w:t xml:space="preserve"> </w:t>
      </w:r>
      <w:r w:rsidR="007D6057" w:rsidRPr="00FC26B9">
        <w:rPr>
          <w:rFonts w:asciiTheme="minorHAnsi" w:hAnsiTheme="minorHAnsi"/>
          <w:i/>
          <w:highlight w:val="white"/>
        </w:rPr>
        <w:t>12</w:t>
      </w:r>
      <w:r w:rsidR="007D6057">
        <w:rPr>
          <w:rFonts w:asciiTheme="minorHAnsi" w:hAnsiTheme="minorHAnsi"/>
          <w:highlight w:val="white"/>
        </w:rPr>
        <w:t>(</w:t>
      </w:r>
      <w:r w:rsidR="007D6057" w:rsidRPr="00FC26B9">
        <w:rPr>
          <w:rFonts w:asciiTheme="minorHAnsi" w:hAnsiTheme="minorHAnsi"/>
          <w:highlight w:val="white"/>
        </w:rPr>
        <w:t>3</w:t>
      </w:r>
      <w:r w:rsidR="007D6057">
        <w:rPr>
          <w:rFonts w:asciiTheme="minorHAnsi" w:hAnsiTheme="minorHAnsi"/>
          <w:highlight w:val="white"/>
        </w:rPr>
        <w:t>)</w:t>
      </w:r>
      <w:r w:rsidRPr="009A37A4">
        <w:rPr>
          <w:rFonts w:asciiTheme="minorHAnsi" w:hAnsiTheme="minorHAnsi"/>
          <w:highlight w:val="white"/>
        </w:rPr>
        <w:t xml:space="preserve">. Statistics Canada Catalogue. no. 82-003. </w:t>
      </w:r>
    </w:p>
    <w:p w14:paraId="750AEDED" w14:textId="77777777" w:rsidR="00206777" w:rsidRPr="009A37A4" w:rsidRDefault="00206777" w:rsidP="00E3037B">
      <w:pPr>
        <w:ind w:left="227" w:hanging="284"/>
        <w:jc w:val="both"/>
        <w:rPr>
          <w:rFonts w:asciiTheme="minorHAnsi" w:hAnsiTheme="minorHAnsi"/>
          <w:highlight w:val="white"/>
        </w:rPr>
      </w:pPr>
    </w:p>
    <w:p w14:paraId="1DE3DCF0" w14:textId="55A7A75D" w:rsidR="006B59DB" w:rsidRPr="009A37A4" w:rsidRDefault="00206777" w:rsidP="00E3037B">
      <w:pPr>
        <w:ind w:left="227" w:hanging="284"/>
        <w:jc w:val="both"/>
        <w:rPr>
          <w:rFonts w:asciiTheme="minorHAnsi" w:hAnsiTheme="minorHAnsi"/>
          <w:highlight w:val="white"/>
        </w:rPr>
      </w:pPr>
      <w:r w:rsidRPr="009A37A4">
        <w:rPr>
          <w:rFonts w:asciiTheme="minorHAnsi" w:hAnsiTheme="minorHAnsi"/>
          <w:highlight w:val="white"/>
        </w:rPr>
        <w:t>Thorpe, K</w:t>
      </w:r>
      <w:r w:rsidR="00724D47">
        <w:rPr>
          <w:rFonts w:asciiTheme="minorHAnsi" w:hAnsiTheme="minorHAnsi"/>
          <w:highlight w:val="white"/>
        </w:rPr>
        <w:t>., &amp;</w:t>
      </w:r>
      <w:r w:rsidRPr="009A37A4">
        <w:rPr>
          <w:rFonts w:asciiTheme="minorHAnsi" w:hAnsiTheme="minorHAnsi"/>
          <w:highlight w:val="white"/>
        </w:rPr>
        <w:t xml:space="preserve"> </w:t>
      </w:r>
      <w:proofErr w:type="spellStart"/>
      <w:r w:rsidRPr="009A37A4">
        <w:rPr>
          <w:rFonts w:asciiTheme="minorHAnsi" w:hAnsiTheme="minorHAnsi"/>
          <w:highlight w:val="white"/>
        </w:rPr>
        <w:t>Chénier</w:t>
      </w:r>
      <w:proofErr w:type="spellEnd"/>
      <w:r w:rsidR="00724D47">
        <w:rPr>
          <w:rFonts w:asciiTheme="minorHAnsi" w:hAnsiTheme="minorHAnsi"/>
          <w:highlight w:val="white"/>
        </w:rPr>
        <w:t>, L</w:t>
      </w:r>
      <w:r w:rsidRPr="009A37A4">
        <w:rPr>
          <w:rFonts w:asciiTheme="minorHAnsi" w:hAnsiTheme="minorHAnsi"/>
          <w:highlight w:val="white"/>
        </w:rPr>
        <w:t xml:space="preserve">. </w:t>
      </w:r>
      <w:r w:rsidR="00724D47">
        <w:rPr>
          <w:rFonts w:asciiTheme="minorHAnsi" w:hAnsiTheme="minorHAnsi"/>
          <w:highlight w:val="white"/>
        </w:rPr>
        <w:t>(</w:t>
      </w:r>
      <w:r w:rsidRPr="009A37A4">
        <w:rPr>
          <w:rFonts w:asciiTheme="minorHAnsi" w:hAnsiTheme="minorHAnsi"/>
          <w:highlight w:val="white"/>
        </w:rPr>
        <w:t>2011</w:t>
      </w:r>
      <w:r w:rsidR="00724D47">
        <w:rPr>
          <w:rFonts w:asciiTheme="minorHAnsi" w:hAnsiTheme="minorHAnsi"/>
          <w:highlight w:val="white"/>
        </w:rPr>
        <w:t xml:space="preserve"> June)</w:t>
      </w:r>
      <w:r w:rsidRPr="009A37A4">
        <w:rPr>
          <w:rFonts w:asciiTheme="minorHAnsi" w:hAnsiTheme="minorHAnsi"/>
          <w:highlight w:val="white"/>
        </w:rPr>
        <w:t xml:space="preserve">. </w:t>
      </w:r>
      <w:r w:rsidRPr="009A37A4">
        <w:rPr>
          <w:rFonts w:asciiTheme="minorHAnsi" w:hAnsiTheme="minorHAnsi"/>
          <w:i/>
          <w:highlight w:val="white"/>
        </w:rPr>
        <w:t>Building Mentally Healthy Workplaces: Perspectives of Canadian Workers and Front-line Managers</w:t>
      </w:r>
      <w:r w:rsidRPr="009A37A4">
        <w:rPr>
          <w:rFonts w:asciiTheme="minorHAnsi" w:hAnsiTheme="minorHAnsi"/>
          <w:highlight w:val="white"/>
        </w:rPr>
        <w:t>. Ottawa: The Conference Board of Canada.</w:t>
      </w:r>
    </w:p>
    <w:p w14:paraId="750AEDEF" w14:textId="77777777" w:rsidR="00206777" w:rsidRPr="009A37A4" w:rsidRDefault="00206777" w:rsidP="00E3037B">
      <w:pPr>
        <w:ind w:left="227" w:hanging="284"/>
        <w:jc w:val="both"/>
        <w:rPr>
          <w:rFonts w:asciiTheme="minorHAnsi" w:hAnsiTheme="minorHAnsi"/>
          <w:highlight w:val="white"/>
        </w:rPr>
      </w:pPr>
    </w:p>
    <w:p w14:paraId="750AEDF0" w14:textId="0D8BF0D6" w:rsidR="00206777" w:rsidRPr="009A37A4" w:rsidRDefault="00206777" w:rsidP="00E3037B">
      <w:pPr>
        <w:ind w:left="227" w:hanging="284"/>
        <w:jc w:val="both"/>
        <w:rPr>
          <w:rFonts w:asciiTheme="minorHAnsi" w:hAnsiTheme="minorHAnsi"/>
          <w:highlight w:val="white"/>
        </w:rPr>
      </w:pPr>
      <w:r w:rsidRPr="009A37A4">
        <w:rPr>
          <w:rFonts w:asciiTheme="minorHAnsi" w:hAnsiTheme="minorHAnsi"/>
          <w:highlight w:val="white"/>
        </w:rPr>
        <w:lastRenderedPageBreak/>
        <w:t xml:space="preserve">Wright, T. A., &amp; </w:t>
      </w:r>
      <w:proofErr w:type="spellStart"/>
      <w:r w:rsidRPr="009A37A4">
        <w:rPr>
          <w:rFonts w:asciiTheme="minorHAnsi" w:hAnsiTheme="minorHAnsi"/>
          <w:highlight w:val="white"/>
        </w:rPr>
        <w:t>Cropanzano</w:t>
      </w:r>
      <w:proofErr w:type="spellEnd"/>
      <w:r w:rsidRPr="009A37A4">
        <w:rPr>
          <w:rFonts w:asciiTheme="minorHAnsi" w:hAnsiTheme="minorHAnsi"/>
          <w:highlight w:val="white"/>
        </w:rPr>
        <w:t xml:space="preserve">, R. (2000). Psychological well-being and job satisfaction as predictors of job performance. </w:t>
      </w:r>
      <w:r w:rsidRPr="009A37A4">
        <w:rPr>
          <w:rFonts w:asciiTheme="minorHAnsi" w:hAnsiTheme="minorHAnsi"/>
          <w:i/>
          <w:highlight w:val="white"/>
        </w:rPr>
        <w:t>Journal of Occupational Health Psycholog</w:t>
      </w:r>
      <w:r w:rsidR="00724D47">
        <w:rPr>
          <w:rFonts w:asciiTheme="minorHAnsi" w:hAnsiTheme="minorHAnsi"/>
          <w:highlight w:val="white"/>
        </w:rPr>
        <w:t>y</w:t>
      </w:r>
      <w:r w:rsidRPr="009A37A4">
        <w:rPr>
          <w:rFonts w:asciiTheme="minorHAnsi" w:hAnsiTheme="minorHAnsi"/>
          <w:highlight w:val="white"/>
        </w:rPr>
        <w:t xml:space="preserve">, </w:t>
      </w:r>
      <w:r w:rsidRPr="009A37A4">
        <w:rPr>
          <w:rFonts w:asciiTheme="minorHAnsi" w:hAnsiTheme="minorHAnsi"/>
          <w:i/>
          <w:highlight w:val="white"/>
        </w:rPr>
        <w:t>5</w:t>
      </w:r>
      <w:r w:rsidR="007D6057">
        <w:rPr>
          <w:rFonts w:asciiTheme="minorHAnsi" w:hAnsiTheme="minorHAnsi"/>
          <w:highlight w:val="white"/>
        </w:rPr>
        <w:t>:</w:t>
      </w:r>
      <w:r w:rsidRPr="009A37A4">
        <w:rPr>
          <w:rFonts w:asciiTheme="minorHAnsi" w:hAnsiTheme="minorHAnsi"/>
          <w:highlight w:val="white"/>
        </w:rPr>
        <w:t xml:space="preserve"> 84-94.  </w:t>
      </w:r>
    </w:p>
    <w:p w14:paraId="750AEDF1" w14:textId="77777777" w:rsidR="00206777" w:rsidRPr="009A37A4" w:rsidRDefault="00206777" w:rsidP="00E3037B">
      <w:pPr>
        <w:ind w:left="227" w:hanging="284"/>
        <w:jc w:val="both"/>
        <w:rPr>
          <w:rFonts w:asciiTheme="minorHAnsi" w:hAnsiTheme="minorHAnsi"/>
          <w:highlight w:val="white"/>
        </w:rPr>
      </w:pPr>
    </w:p>
    <w:p w14:paraId="750AEDF2" w14:textId="77777777" w:rsidR="00206777" w:rsidRPr="009A37A4" w:rsidRDefault="00206777" w:rsidP="00E3037B">
      <w:pPr>
        <w:ind w:left="227" w:hanging="284"/>
        <w:jc w:val="both"/>
        <w:rPr>
          <w:rFonts w:asciiTheme="minorHAnsi" w:hAnsiTheme="minorHAnsi"/>
          <w:highlight w:val="white"/>
        </w:rPr>
      </w:pPr>
    </w:p>
    <w:p w14:paraId="750AEDF3" w14:textId="77777777" w:rsidR="00206777" w:rsidRPr="009A37A4" w:rsidRDefault="00206777" w:rsidP="00E3037B">
      <w:pPr>
        <w:ind w:left="227" w:hanging="284"/>
        <w:jc w:val="both"/>
        <w:rPr>
          <w:rFonts w:asciiTheme="minorHAnsi" w:hAnsiTheme="minorHAnsi"/>
          <w:highlight w:val="white"/>
        </w:rPr>
      </w:pPr>
    </w:p>
    <w:p w14:paraId="750AEDF4" w14:textId="77777777" w:rsidR="00206777" w:rsidRPr="009A37A4" w:rsidRDefault="00206777" w:rsidP="00E3037B">
      <w:pPr>
        <w:ind w:left="360"/>
        <w:jc w:val="both"/>
        <w:rPr>
          <w:rFonts w:asciiTheme="minorHAnsi" w:hAnsiTheme="minorHAnsi"/>
          <w:highlight w:val="white"/>
        </w:rPr>
      </w:pPr>
    </w:p>
    <w:p w14:paraId="750AEDF5" w14:textId="0BB59794" w:rsidR="00206777" w:rsidRDefault="00206777" w:rsidP="00E3037B">
      <w:pPr>
        <w:spacing w:line="480" w:lineRule="auto"/>
        <w:ind w:left="360"/>
        <w:jc w:val="both"/>
        <w:rPr>
          <w:rFonts w:asciiTheme="minorHAnsi" w:hAnsiTheme="minorHAnsi"/>
          <w:highlight w:val="white"/>
        </w:rPr>
      </w:pPr>
    </w:p>
    <w:p w14:paraId="5084C3F5" w14:textId="0383005A" w:rsidR="00974B4E" w:rsidRDefault="00974B4E" w:rsidP="00E3037B">
      <w:pPr>
        <w:spacing w:line="480" w:lineRule="auto"/>
        <w:ind w:left="360"/>
        <w:jc w:val="both"/>
        <w:rPr>
          <w:rFonts w:asciiTheme="minorHAnsi" w:hAnsiTheme="minorHAnsi"/>
          <w:highlight w:val="white"/>
        </w:rPr>
      </w:pPr>
    </w:p>
    <w:p w14:paraId="53B13916" w14:textId="50E7EA44" w:rsidR="00974B4E" w:rsidRDefault="00974B4E" w:rsidP="00E3037B">
      <w:pPr>
        <w:spacing w:line="480" w:lineRule="auto"/>
        <w:ind w:left="360"/>
        <w:jc w:val="both"/>
        <w:rPr>
          <w:rFonts w:asciiTheme="minorHAnsi" w:hAnsiTheme="minorHAnsi"/>
          <w:highlight w:val="white"/>
        </w:rPr>
      </w:pPr>
    </w:p>
    <w:p w14:paraId="6C131468" w14:textId="3302D497" w:rsidR="00974B4E" w:rsidRDefault="00974B4E" w:rsidP="00E3037B">
      <w:pPr>
        <w:spacing w:line="480" w:lineRule="auto"/>
        <w:ind w:left="360"/>
        <w:jc w:val="both"/>
        <w:rPr>
          <w:rFonts w:asciiTheme="minorHAnsi" w:hAnsiTheme="minorHAnsi"/>
          <w:highlight w:val="white"/>
        </w:rPr>
      </w:pPr>
    </w:p>
    <w:p w14:paraId="0EA2739C" w14:textId="0939D77B" w:rsidR="00974B4E" w:rsidRDefault="00974B4E" w:rsidP="00E3037B">
      <w:pPr>
        <w:spacing w:line="480" w:lineRule="auto"/>
        <w:ind w:left="360"/>
        <w:jc w:val="both"/>
        <w:rPr>
          <w:rFonts w:asciiTheme="minorHAnsi" w:hAnsiTheme="minorHAnsi"/>
          <w:highlight w:val="white"/>
        </w:rPr>
      </w:pPr>
    </w:p>
    <w:p w14:paraId="0B0C38D1" w14:textId="6EEC6711" w:rsidR="00974B4E" w:rsidRDefault="00974B4E" w:rsidP="00E3037B">
      <w:pPr>
        <w:spacing w:line="480" w:lineRule="auto"/>
        <w:ind w:left="360"/>
        <w:jc w:val="both"/>
        <w:rPr>
          <w:rFonts w:asciiTheme="minorHAnsi" w:hAnsiTheme="minorHAnsi"/>
          <w:highlight w:val="white"/>
        </w:rPr>
      </w:pPr>
    </w:p>
    <w:p w14:paraId="7E3AD967" w14:textId="32B349B7" w:rsidR="00974B4E" w:rsidRDefault="00974B4E" w:rsidP="00E3037B">
      <w:pPr>
        <w:spacing w:line="480" w:lineRule="auto"/>
        <w:ind w:left="360"/>
        <w:jc w:val="both"/>
        <w:rPr>
          <w:rFonts w:asciiTheme="minorHAnsi" w:hAnsiTheme="minorHAnsi"/>
          <w:highlight w:val="white"/>
        </w:rPr>
      </w:pPr>
    </w:p>
    <w:p w14:paraId="231FD0B7" w14:textId="1696D127" w:rsidR="00974B4E" w:rsidRDefault="00974B4E" w:rsidP="00E3037B">
      <w:pPr>
        <w:spacing w:line="480" w:lineRule="auto"/>
        <w:ind w:left="360"/>
        <w:jc w:val="both"/>
        <w:rPr>
          <w:rFonts w:asciiTheme="minorHAnsi" w:hAnsiTheme="minorHAnsi"/>
          <w:highlight w:val="white"/>
        </w:rPr>
      </w:pPr>
    </w:p>
    <w:p w14:paraId="32E28263" w14:textId="36B0D2CD" w:rsidR="00974B4E" w:rsidRDefault="00974B4E" w:rsidP="00E3037B">
      <w:pPr>
        <w:spacing w:line="480" w:lineRule="auto"/>
        <w:ind w:left="360"/>
        <w:jc w:val="both"/>
        <w:rPr>
          <w:rFonts w:asciiTheme="minorHAnsi" w:hAnsiTheme="minorHAnsi"/>
          <w:highlight w:val="white"/>
        </w:rPr>
      </w:pPr>
    </w:p>
    <w:p w14:paraId="3893DD36" w14:textId="66B00B36" w:rsidR="00974B4E" w:rsidRDefault="00974B4E" w:rsidP="00E3037B">
      <w:pPr>
        <w:spacing w:line="480" w:lineRule="auto"/>
        <w:ind w:left="360"/>
        <w:jc w:val="both"/>
        <w:rPr>
          <w:rFonts w:asciiTheme="minorHAnsi" w:hAnsiTheme="minorHAnsi"/>
          <w:highlight w:val="white"/>
        </w:rPr>
      </w:pPr>
    </w:p>
    <w:p w14:paraId="0AAAFC26" w14:textId="679C58B7" w:rsidR="00974B4E" w:rsidRDefault="00974B4E" w:rsidP="00E3037B">
      <w:pPr>
        <w:spacing w:line="480" w:lineRule="auto"/>
        <w:ind w:left="360"/>
        <w:jc w:val="both"/>
        <w:rPr>
          <w:rFonts w:asciiTheme="minorHAnsi" w:hAnsiTheme="minorHAnsi"/>
          <w:highlight w:val="white"/>
        </w:rPr>
      </w:pPr>
    </w:p>
    <w:p w14:paraId="74044390" w14:textId="731D0D8E" w:rsidR="00974B4E" w:rsidRDefault="00974B4E" w:rsidP="00E3037B">
      <w:pPr>
        <w:spacing w:line="480" w:lineRule="auto"/>
        <w:ind w:left="360"/>
        <w:jc w:val="both"/>
        <w:rPr>
          <w:rFonts w:asciiTheme="minorHAnsi" w:hAnsiTheme="minorHAnsi"/>
          <w:highlight w:val="white"/>
        </w:rPr>
      </w:pPr>
    </w:p>
    <w:p w14:paraId="3C9DFAA5" w14:textId="349DB1F5" w:rsidR="00874A84" w:rsidRDefault="00874A84" w:rsidP="00E3037B">
      <w:pPr>
        <w:spacing w:line="480" w:lineRule="auto"/>
        <w:ind w:left="360"/>
        <w:jc w:val="both"/>
        <w:rPr>
          <w:rFonts w:asciiTheme="minorHAnsi" w:hAnsiTheme="minorHAnsi"/>
          <w:highlight w:val="white"/>
        </w:rPr>
      </w:pPr>
    </w:p>
    <w:p w14:paraId="20C0DB39" w14:textId="4F1643B0" w:rsidR="00874A84" w:rsidRDefault="00874A84" w:rsidP="00E3037B">
      <w:pPr>
        <w:spacing w:line="480" w:lineRule="auto"/>
        <w:ind w:left="360"/>
        <w:jc w:val="both"/>
        <w:rPr>
          <w:rFonts w:asciiTheme="minorHAnsi" w:hAnsiTheme="minorHAnsi"/>
          <w:highlight w:val="white"/>
        </w:rPr>
      </w:pPr>
    </w:p>
    <w:p w14:paraId="242F883D" w14:textId="2E4C57F9" w:rsidR="00874A84" w:rsidRDefault="00874A84" w:rsidP="00E3037B">
      <w:pPr>
        <w:spacing w:line="480" w:lineRule="auto"/>
        <w:ind w:left="360"/>
        <w:jc w:val="both"/>
        <w:rPr>
          <w:rFonts w:asciiTheme="minorHAnsi" w:hAnsiTheme="minorHAnsi"/>
          <w:highlight w:val="white"/>
        </w:rPr>
      </w:pPr>
    </w:p>
    <w:p w14:paraId="41D7C8F8" w14:textId="23FED20B" w:rsidR="00E3037B" w:rsidRDefault="00E3037B" w:rsidP="00E3037B">
      <w:pPr>
        <w:spacing w:line="480" w:lineRule="auto"/>
        <w:ind w:left="360"/>
        <w:jc w:val="both"/>
        <w:rPr>
          <w:rFonts w:asciiTheme="minorHAnsi" w:hAnsiTheme="minorHAnsi"/>
          <w:highlight w:val="white"/>
        </w:rPr>
      </w:pPr>
    </w:p>
    <w:p w14:paraId="01CCB2C3" w14:textId="1FFF0D24" w:rsidR="00E3037B" w:rsidRDefault="00E3037B" w:rsidP="00E3037B">
      <w:pPr>
        <w:spacing w:line="480" w:lineRule="auto"/>
        <w:ind w:left="360"/>
        <w:jc w:val="both"/>
        <w:rPr>
          <w:rFonts w:asciiTheme="minorHAnsi" w:hAnsiTheme="minorHAnsi"/>
          <w:highlight w:val="white"/>
        </w:rPr>
      </w:pPr>
    </w:p>
    <w:p w14:paraId="16A7DF1E" w14:textId="77777777" w:rsidR="00E3037B" w:rsidRDefault="00E3037B" w:rsidP="00E3037B">
      <w:pPr>
        <w:spacing w:line="480" w:lineRule="auto"/>
        <w:ind w:left="360"/>
        <w:jc w:val="both"/>
        <w:rPr>
          <w:rFonts w:asciiTheme="minorHAnsi" w:hAnsiTheme="minorHAnsi"/>
          <w:highlight w:val="white"/>
        </w:rPr>
      </w:pPr>
    </w:p>
    <w:p w14:paraId="292DFC96" w14:textId="77777777" w:rsidR="00874A84" w:rsidRDefault="00874A84" w:rsidP="00E3037B">
      <w:pPr>
        <w:spacing w:line="480" w:lineRule="auto"/>
        <w:ind w:left="360"/>
        <w:jc w:val="both"/>
        <w:rPr>
          <w:rFonts w:asciiTheme="minorHAnsi" w:hAnsiTheme="minorHAnsi"/>
          <w:highlight w:val="white"/>
        </w:rPr>
      </w:pPr>
    </w:p>
    <w:p w14:paraId="4F9AF99A" w14:textId="4B1001C4" w:rsidR="00974B4E" w:rsidRDefault="00974B4E" w:rsidP="00E3037B">
      <w:pPr>
        <w:spacing w:line="480" w:lineRule="auto"/>
        <w:ind w:left="360"/>
        <w:jc w:val="both"/>
        <w:rPr>
          <w:rFonts w:asciiTheme="minorHAnsi" w:hAnsiTheme="minorHAnsi"/>
          <w:highlight w:val="white"/>
        </w:rPr>
      </w:pPr>
    </w:p>
    <w:p w14:paraId="750AEE05" w14:textId="65DCB80E" w:rsidR="00206777" w:rsidRPr="009A37A4" w:rsidRDefault="00206777" w:rsidP="00E3037B">
      <w:pPr>
        <w:spacing w:line="480" w:lineRule="auto"/>
        <w:jc w:val="both"/>
        <w:rPr>
          <w:rFonts w:asciiTheme="minorHAnsi" w:hAnsiTheme="minorHAnsi"/>
          <w:bCs/>
          <w:color w:val="000000"/>
        </w:rPr>
      </w:pPr>
      <w:r w:rsidRPr="009A37A4">
        <w:rPr>
          <w:rFonts w:asciiTheme="minorHAnsi" w:hAnsiTheme="minorHAnsi"/>
          <w:bCs/>
          <w:color w:val="000000"/>
        </w:rPr>
        <w:lastRenderedPageBreak/>
        <w:t xml:space="preserve">Chapter </w:t>
      </w:r>
      <w:r w:rsidR="00D72962" w:rsidRPr="009A37A4">
        <w:rPr>
          <w:rFonts w:asciiTheme="minorHAnsi" w:hAnsiTheme="minorHAnsi"/>
          <w:bCs/>
          <w:color w:val="000000"/>
        </w:rPr>
        <w:t>6</w:t>
      </w:r>
    </w:p>
    <w:p w14:paraId="750AEE06" w14:textId="4EC024BB" w:rsidR="00206777" w:rsidRPr="009A37A4" w:rsidDel="00B73477" w:rsidRDefault="000D1A14" w:rsidP="00E3037B">
      <w:pPr>
        <w:spacing w:line="480" w:lineRule="auto"/>
        <w:jc w:val="both"/>
        <w:rPr>
          <w:del w:id="632" w:author="Henry Lewis [2]" w:date="2024-02-14T22:53:00Z"/>
          <w:rFonts w:asciiTheme="minorHAnsi" w:hAnsiTheme="minorHAnsi"/>
          <w:bCs/>
          <w:color w:val="000000"/>
        </w:rPr>
      </w:pPr>
      <w:r w:rsidRPr="009A37A4">
        <w:rPr>
          <w:rFonts w:asciiTheme="minorHAnsi" w:hAnsiTheme="minorHAnsi"/>
          <w:bCs/>
          <w:color w:val="000000"/>
        </w:rPr>
        <w:t>The Manager as a Workplace Counsellor</w:t>
      </w:r>
    </w:p>
    <w:p w14:paraId="1E4485EC" w14:textId="77777777" w:rsidR="00724D47" w:rsidRPr="009A37A4" w:rsidRDefault="00724D47" w:rsidP="00E3037B">
      <w:pPr>
        <w:spacing w:line="480" w:lineRule="auto"/>
        <w:jc w:val="both"/>
        <w:rPr>
          <w:rFonts w:asciiTheme="minorHAnsi" w:hAnsiTheme="minorHAnsi"/>
          <w:b/>
          <w:bCs/>
          <w:color w:val="000000"/>
        </w:rPr>
      </w:pPr>
    </w:p>
    <w:p w14:paraId="4F700084" w14:textId="60D755E0" w:rsidR="006B59DB" w:rsidRPr="009A37A4" w:rsidRDefault="00B9335B" w:rsidP="00E3037B">
      <w:pPr>
        <w:spacing w:line="480" w:lineRule="auto"/>
        <w:jc w:val="both"/>
        <w:rPr>
          <w:rFonts w:asciiTheme="minorHAnsi" w:hAnsiTheme="minorHAnsi"/>
        </w:rPr>
      </w:pPr>
      <w:r>
        <w:rPr>
          <w:rFonts w:asciiTheme="minorHAnsi" w:hAnsiTheme="minorHAnsi"/>
          <w:b/>
          <w:bCs/>
          <w:color w:val="000000"/>
        </w:rPr>
        <w:t xml:space="preserve">&lt;a&gt; </w:t>
      </w:r>
      <w:r w:rsidR="00206777" w:rsidRPr="009A37A4">
        <w:rPr>
          <w:rFonts w:asciiTheme="minorHAnsi" w:hAnsiTheme="minorHAnsi"/>
          <w:bCs/>
          <w:color w:val="000000"/>
        </w:rPr>
        <w:t>Introduction and Overview</w:t>
      </w:r>
      <w:r w:rsidR="00206777" w:rsidRPr="009A37A4">
        <w:rPr>
          <w:rFonts w:asciiTheme="minorHAnsi" w:hAnsiTheme="minorHAnsi"/>
          <w:color w:val="000000"/>
        </w:rPr>
        <w:t xml:space="preserve"> </w:t>
      </w:r>
      <w:r w:rsidR="006B59DB">
        <w:rPr>
          <w:rFonts w:asciiTheme="minorHAnsi" w:hAnsiTheme="minorHAnsi"/>
        </w:rPr>
        <w:tab/>
      </w:r>
    </w:p>
    <w:p w14:paraId="6FDB94E1" w14:textId="5A56D5C6" w:rsidR="00050BD4" w:rsidRPr="00050BD4" w:rsidRDefault="00050BD4" w:rsidP="00050BD4">
      <w:pPr>
        <w:spacing w:line="480" w:lineRule="auto"/>
        <w:jc w:val="both"/>
        <w:rPr>
          <w:ins w:id="633" w:author="Henry Lewis" w:date="2023-08-17T22:18:00Z"/>
          <w:rFonts w:asciiTheme="minorHAnsi" w:hAnsiTheme="minorHAnsi"/>
          <w:color w:val="000000"/>
        </w:rPr>
      </w:pPr>
      <w:ins w:id="634" w:author="Henry Lewis" w:date="2023-08-17T22:18:00Z">
        <w:r w:rsidRPr="00050BD4">
          <w:rPr>
            <w:rFonts w:asciiTheme="minorHAnsi" w:hAnsiTheme="minorHAnsi"/>
            <w:color w:val="000000"/>
          </w:rPr>
          <w:t>**The Manager as a Workplace Counsellor: A Multifaceted Role**</w:t>
        </w:r>
      </w:ins>
    </w:p>
    <w:p w14:paraId="332ADC99" w14:textId="586985A5" w:rsidR="00050BD4" w:rsidRPr="00050BD4" w:rsidRDefault="00050BD4" w:rsidP="00050BD4">
      <w:pPr>
        <w:spacing w:line="480" w:lineRule="auto"/>
        <w:jc w:val="both"/>
        <w:rPr>
          <w:ins w:id="635" w:author="Henry Lewis" w:date="2023-08-17T22:18:00Z"/>
          <w:rFonts w:asciiTheme="minorHAnsi" w:hAnsiTheme="minorHAnsi"/>
          <w:color w:val="000000"/>
        </w:rPr>
      </w:pPr>
      <w:ins w:id="636" w:author="Henry Lewis" w:date="2023-08-17T22:18:00Z">
        <w:r w:rsidRPr="00050BD4">
          <w:rPr>
            <w:rFonts w:asciiTheme="minorHAnsi" w:hAnsiTheme="minorHAnsi"/>
            <w:color w:val="000000"/>
          </w:rPr>
          <w:t>In the ever-evolving landscape of business, the role of managers has expanded beyond the traditional responsibilities of planning, organizing, staffing, leading, and controlling. Contemporary managers often find themselves wearing the hat of workplace counsellors. As employees navigate both personal and professional challenges, these issues invariably influence their performance and overall productivity. Hence, the modern manager's role becomes a blend of mentorship, consultation, mediation, teaching, and guidance. By recognizing individual nuances among their team members, managers can offer tailored support when challenges arise.</w:t>
        </w:r>
        <w:r>
          <w:rPr>
            <w:rFonts w:asciiTheme="minorHAnsi" w:hAnsiTheme="minorHAnsi"/>
            <w:color w:val="000000"/>
          </w:rPr>
          <w:t xml:space="preserve"> </w:t>
        </w:r>
        <w:r w:rsidRPr="00050BD4">
          <w:rPr>
            <w:rFonts w:asciiTheme="minorHAnsi" w:hAnsiTheme="minorHAnsi"/>
            <w:color w:val="000000"/>
          </w:rPr>
          <w:t xml:space="preserve">However, the appropriateness of managers stepping into counselling roles has been a topic of contention. There's a valid concern regarding their qualifications, and some argue that this delicate task should be reserved for trained professionals. </w:t>
        </w:r>
      </w:ins>
    </w:p>
    <w:p w14:paraId="750AEE09" w14:textId="0E5DAD0E" w:rsidR="00206777" w:rsidRPr="009A37A4" w:rsidDel="00050BD4" w:rsidRDefault="00050BD4" w:rsidP="00050BD4">
      <w:pPr>
        <w:spacing w:line="480" w:lineRule="auto"/>
        <w:jc w:val="both"/>
        <w:rPr>
          <w:del w:id="637" w:author="Henry Lewis" w:date="2023-08-17T22:17:00Z"/>
          <w:rFonts w:asciiTheme="minorHAnsi" w:hAnsiTheme="minorHAnsi"/>
        </w:rPr>
      </w:pPr>
      <w:ins w:id="638" w:author="Henry Lewis" w:date="2023-08-17T22:18:00Z">
        <w:r w:rsidRPr="00050BD4">
          <w:rPr>
            <w:rFonts w:asciiTheme="minorHAnsi" w:hAnsiTheme="minorHAnsi"/>
            <w:color w:val="000000"/>
          </w:rPr>
          <w:t>This chapter delves into the pivotal role of workplace counsellors, emphasizing the benefits they bring to an organization. We'll also explore the reservations about managers' suitability for the counselling role. Essential skills that managers need to be effective counsellors will be underlined, along with the ethical considerations they must keep in mind. Balancing the dual responsibility to their teams and the broader organization often presents a dilemma, and managers must deftly handle this tightrope. Additionally, we'll provide a glimpse into the life of a Jamaican workplace counsellor, offering a unique perspective on the intertwining roles of managers and counsellors.</w:t>
        </w:r>
      </w:ins>
      <w:del w:id="639" w:author="Henry Lewis" w:date="2023-08-17T22:17:00Z">
        <w:r w:rsidR="00206777" w:rsidRPr="009A37A4" w:rsidDel="00050BD4">
          <w:rPr>
            <w:rFonts w:asciiTheme="minorHAnsi" w:hAnsiTheme="minorHAnsi"/>
            <w:color w:val="000000"/>
          </w:rPr>
          <w:delText>By virtue of their roles and responsibilities, managers are required to carry out a variety of tasks on a daily basis. The traditional roles of managers include planning, organ</w:delText>
        </w:r>
        <w:r w:rsidR="000A1C34" w:rsidDel="00050BD4">
          <w:rPr>
            <w:rFonts w:asciiTheme="minorHAnsi" w:hAnsiTheme="minorHAnsi"/>
            <w:color w:val="000000"/>
          </w:rPr>
          <w:delText>ising</w:delText>
        </w:r>
        <w:r w:rsidR="00206777" w:rsidRPr="009A37A4" w:rsidDel="00050BD4">
          <w:rPr>
            <w:rFonts w:asciiTheme="minorHAnsi" w:hAnsiTheme="minorHAnsi"/>
            <w:color w:val="000000"/>
          </w:rPr>
          <w:delText>, staffing, leading and controlling. Increasingly, managers are now required to conduct counselling at the workplace.  Employees while at work are facing a variety of both personal and work related problems which impact their performance and productivity. The role of managers and supervisors is multifaceted and include</w:delText>
        </w:r>
        <w:r w:rsidR="00B9335B" w:rsidDel="00050BD4">
          <w:rPr>
            <w:rFonts w:asciiTheme="minorHAnsi" w:hAnsiTheme="minorHAnsi"/>
            <w:color w:val="000000"/>
          </w:rPr>
          <w:delText>s</w:delText>
        </w:r>
        <w:r w:rsidR="00206777" w:rsidRPr="009A37A4" w:rsidDel="00050BD4">
          <w:rPr>
            <w:rFonts w:asciiTheme="minorHAnsi" w:hAnsiTheme="minorHAnsi"/>
            <w:color w:val="000000"/>
          </w:rPr>
          <w:delText xml:space="preserve"> mentoring, teaching, consulting, mediating and providing advice to their supervisees. Counselling enables managers to help employees better manage stress which allows them to carry out their work duties more effectively. Managers should be observant of their employees knowing each individually to better understand them in order to provide support when the need arises. However, it has been widely debated that managers may not be qualified to conduct counselling and it should be left to the professionals. </w:delText>
        </w:r>
      </w:del>
    </w:p>
    <w:p w14:paraId="750AEE0A" w14:textId="7E63DFD7" w:rsidR="00206777" w:rsidDel="00050BD4" w:rsidRDefault="00206777" w:rsidP="00E3037B">
      <w:pPr>
        <w:spacing w:line="480" w:lineRule="auto"/>
        <w:ind w:firstLine="720"/>
        <w:jc w:val="both"/>
        <w:rPr>
          <w:del w:id="640" w:author="Henry Lewis" w:date="2023-08-17T22:17:00Z"/>
          <w:rFonts w:asciiTheme="minorHAnsi" w:hAnsiTheme="minorHAnsi"/>
          <w:color w:val="000000"/>
        </w:rPr>
      </w:pPr>
      <w:del w:id="641" w:author="Henry Lewis" w:date="2023-08-17T22:17:00Z">
        <w:r w:rsidRPr="009A37A4" w:rsidDel="00050BD4">
          <w:rPr>
            <w:rFonts w:asciiTheme="minorHAnsi" w:hAnsiTheme="minorHAnsi"/>
            <w:color w:val="000000"/>
          </w:rPr>
          <w:delText xml:space="preserve">In this chapter, the need for the workplace counsellor and the benefits to the workplace will be highlighted along with some of the arguments against the manager conducting counselling within the workplace. The necessary skills for a manager to serve as an effective counsellor will be discussed. The manager when conducting counselling will face certain ethical issues which must be addressed and there are also some constraints which will affect the way in which managers carry out the counselling function. Managers have significant influence on the team they lead, </w:delText>
        </w:r>
        <w:r w:rsidR="00B9335B" w:rsidDel="00050BD4">
          <w:rPr>
            <w:rFonts w:asciiTheme="minorHAnsi" w:hAnsiTheme="minorHAnsi"/>
            <w:color w:val="000000"/>
          </w:rPr>
          <w:delText xml:space="preserve">and </w:delText>
        </w:r>
        <w:r w:rsidRPr="009A37A4" w:rsidDel="00050BD4">
          <w:rPr>
            <w:rFonts w:asciiTheme="minorHAnsi" w:hAnsiTheme="minorHAnsi"/>
            <w:color w:val="000000"/>
          </w:rPr>
          <w:delText xml:space="preserve">their conduct should </w:delText>
        </w:r>
        <w:r w:rsidR="00B9335B" w:rsidRPr="00005ABE" w:rsidDel="00050BD4">
          <w:rPr>
            <w:rFonts w:asciiTheme="minorHAnsi" w:hAnsiTheme="minorHAnsi"/>
            <w:color w:val="000000"/>
          </w:rPr>
          <w:delText xml:space="preserve">therefore </w:delText>
        </w:r>
        <w:r w:rsidR="00B9335B" w:rsidDel="00050BD4">
          <w:rPr>
            <w:rFonts w:asciiTheme="minorHAnsi" w:hAnsiTheme="minorHAnsi"/>
            <w:color w:val="000000"/>
          </w:rPr>
          <w:delText>reflect this and</w:delText>
        </w:r>
        <w:r w:rsidRPr="009A37A4" w:rsidDel="00050BD4">
          <w:rPr>
            <w:rFonts w:asciiTheme="minorHAnsi" w:hAnsiTheme="minorHAnsi"/>
            <w:color w:val="000000"/>
          </w:rPr>
          <w:delText xml:space="preserve"> </w:delText>
        </w:r>
        <w:r w:rsidR="00B9335B" w:rsidDel="00050BD4">
          <w:rPr>
            <w:rFonts w:asciiTheme="minorHAnsi" w:hAnsiTheme="minorHAnsi"/>
            <w:color w:val="000000"/>
          </w:rPr>
          <w:delText xml:space="preserve">seek to </w:delText>
        </w:r>
        <w:r w:rsidRPr="009A37A4" w:rsidDel="00050BD4">
          <w:rPr>
            <w:rFonts w:asciiTheme="minorHAnsi" w:hAnsiTheme="minorHAnsi"/>
            <w:color w:val="000000"/>
          </w:rPr>
          <w:delText>create a positive impression and model ethical practices. In addition to the moral support managers and supervisors are expected to provide, they also have a responsibility to their organ</w:delText>
        </w:r>
        <w:r w:rsidR="000A1C34" w:rsidDel="00050BD4">
          <w:rPr>
            <w:rFonts w:asciiTheme="minorHAnsi" w:hAnsiTheme="minorHAnsi"/>
            <w:color w:val="000000"/>
          </w:rPr>
          <w:delText>isation</w:delText>
        </w:r>
        <w:r w:rsidRPr="009A37A4" w:rsidDel="00050BD4">
          <w:rPr>
            <w:rFonts w:asciiTheme="minorHAnsi" w:hAnsiTheme="minorHAnsi"/>
            <w:color w:val="000000"/>
          </w:rPr>
          <w:delText>s and are often challenged with striking that balance. A synopsis of the life of a Jamaican workplace counsellor will be shared which will provide some important insights into the role of the manager as a workplace counsellor.</w:delText>
        </w:r>
      </w:del>
    </w:p>
    <w:p w14:paraId="624AE76B" w14:textId="77777777" w:rsidR="0061341D" w:rsidRPr="009A37A4" w:rsidRDefault="0061341D" w:rsidP="00E3037B">
      <w:pPr>
        <w:spacing w:line="480" w:lineRule="auto"/>
        <w:jc w:val="both"/>
        <w:rPr>
          <w:rFonts w:asciiTheme="minorHAnsi" w:hAnsiTheme="minorHAnsi"/>
        </w:rPr>
      </w:pPr>
    </w:p>
    <w:p w14:paraId="3671E7FC" w14:textId="77777777" w:rsidR="0061341D" w:rsidRDefault="0061341D" w:rsidP="00E3037B">
      <w:pPr>
        <w:spacing w:after="60" w:line="480" w:lineRule="auto"/>
        <w:jc w:val="both"/>
        <w:rPr>
          <w:rFonts w:asciiTheme="minorHAnsi" w:hAnsiTheme="minorHAnsi"/>
          <w:b/>
          <w:bCs/>
          <w:color w:val="000000"/>
        </w:rPr>
      </w:pPr>
      <w:r>
        <w:rPr>
          <w:rFonts w:asciiTheme="minorHAnsi" w:hAnsiTheme="minorHAnsi"/>
          <w:b/>
          <w:bCs/>
          <w:color w:val="000000"/>
        </w:rPr>
        <w:lastRenderedPageBreak/>
        <w:t xml:space="preserve">A-head </w:t>
      </w:r>
    </w:p>
    <w:p w14:paraId="750AEE0B" w14:textId="3BA57C8D" w:rsidR="00206777" w:rsidRPr="009A37A4" w:rsidRDefault="00206777" w:rsidP="00E3037B">
      <w:pPr>
        <w:spacing w:after="60" w:line="480" w:lineRule="auto"/>
        <w:jc w:val="both"/>
        <w:rPr>
          <w:rFonts w:asciiTheme="minorHAnsi" w:hAnsiTheme="minorHAnsi"/>
        </w:rPr>
      </w:pPr>
      <w:r w:rsidRPr="009A37A4">
        <w:rPr>
          <w:rFonts w:asciiTheme="minorHAnsi" w:hAnsiTheme="minorHAnsi"/>
          <w:bCs/>
          <w:color w:val="000000"/>
        </w:rPr>
        <w:t>Relevance/ Rationale of the Workplace Counsellor</w:t>
      </w:r>
    </w:p>
    <w:p w14:paraId="45DB8F3F" w14:textId="77777777" w:rsidR="0061341D" w:rsidRDefault="0061341D" w:rsidP="00E3037B">
      <w:pPr>
        <w:spacing w:after="60" w:line="480" w:lineRule="auto"/>
        <w:jc w:val="both"/>
        <w:rPr>
          <w:rFonts w:asciiTheme="minorHAnsi" w:hAnsiTheme="minorHAnsi"/>
          <w:b/>
          <w:bCs/>
          <w:color w:val="000000"/>
        </w:rPr>
      </w:pPr>
      <w:r>
        <w:rPr>
          <w:rFonts w:asciiTheme="minorHAnsi" w:hAnsiTheme="minorHAnsi"/>
          <w:b/>
          <w:bCs/>
          <w:color w:val="000000"/>
        </w:rPr>
        <w:t>B-head</w:t>
      </w:r>
    </w:p>
    <w:p w14:paraId="750AEE0C" w14:textId="13134107" w:rsidR="00206777" w:rsidRPr="009A37A4" w:rsidRDefault="00206777" w:rsidP="00E3037B">
      <w:pPr>
        <w:spacing w:after="60" w:line="480" w:lineRule="auto"/>
        <w:jc w:val="both"/>
        <w:rPr>
          <w:rFonts w:asciiTheme="minorHAnsi" w:hAnsiTheme="minorHAnsi"/>
        </w:rPr>
      </w:pPr>
      <w:r w:rsidRPr="009A37A4">
        <w:rPr>
          <w:rFonts w:asciiTheme="minorHAnsi" w:hAnsiTheme="minorHAnsi"/>
          <w:bCs/>
          <w:color w:val="000000"/>
        </w:rPr>
        <w:t>The Need for the Workplace Counsellor</w:t>
      </w:r>
    </w:p>
    <w:p w14:paraId="750AEE0F" w14:textId="25889AD5"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 critical area that employers have been focusing on in recent times is their employees’ well-being. Employers now real</w:t>
      </w:r>
      <w:r w:rsidR="000A1C34">
        <w:rPr>
          <w:rFonts w:asciiTheme="minorHAnsi" w:hAnsiTheme="minorHAnsi"/>
          <w:color w:val="000000"/>
        </w:rPr>
        <w:t>ise</w:t>
      </w:r>
      <w:r w:rsidRPr="009A37A4">
        <w:rPr>
          <w:rFonts w:asciiTheme="minorHAnsi" w:hAnsiTheme="minorHAnsi"/>
          <w:color w:val="000000"/>
        </w:rPr>
        <w:t xml:space="preserve"> that a fully functional workforce is one that is supported and given the resources to optim</w:t>
      </w:r>
      <w:r w:rsidR="000A1C34">
        <w:rPr>
          <w:rFonts w:asciiTheme="minorHAnsi" w:hAnsiTheme="minorHAnsi"/>
          <w:color w:val="000000"/>
        </w:rPr>
        <w:t>ise</w:t>
      </w:r>
      <w:r w:rsidRPr="009A37A4">
        <w:rPr>
          <w:rFonts w:asciiTheme="minorHAnsi" w:hAnsiTheme="minorHAnsi"/>
          <w:color w:val="000000"/>
        </w:rPr>
        <w:t xml:space="preserve"> their potential and efficiency which will contribute to the overall success of the organ</w:t>
      </w:r>
      <w:r w:rsidR="000A1C34">
        <w:rPr>
          <w:rFonts w:asciiTheme="minorHAnsi" w:hAnsiTheme="minorHAnsi"/>
          <w:color w:val="000000"/>
        </w:rPr>
        <w:t>isation</w:t>
      </w:r>
      <w:r w:rsidRPr="009A37A4">
        <w:rPr>
          <w:rFonts w:asciiTheme="minorHAnsi" w:hAnsiTheme="minorHAnsi"/>
          <w:color w:val="000000"/>
        </w:rPr>
        <w:t>. In 2012, the American Psychological Association's (APA) Stress in America Survey revealed that 65% of Americans reported work as a top source of stress (APA 2016</w:t>
      </w:r>
      <w:r w:rsidR="0061341D">
        <w:rPr>
          <w:rFonts w:asciiTheme="minorHAnsi" w:hAnsiTheme="minorHAnsi"/>
          <w:color w:val="000000"/>
        </w:rPr>
        <w:t>,</w:t>
      </w:r>
      <w:r w:rsidRPr="009A37A4">
        <w:rPr>
          <w:rFonts w:asciiTheme="minorHAnsi" w:hAnsiTheme="minorHAnsi"/>
          <w:color w:val="000000"/>
        </w:rPr>
        <w:t xml:space="preserve"> as cited in </w:t>
      </w:r>
      <w:proofErr w:type="spellStart"/>
      <w:r w:rsidRPr="009A37A4">
        <w:rPr>
          <w:rFonts w:asciiTheme="minorHAnsi" w:hAnsiTheme="minorHAnsi"/>
          <w:color w:val="000000"/>
        </w:rPr>
        <w:t>Saliba</w:t>
      </w:r>
      <w:proofErr w:type="spellEnd"/>
      <w:r w:rsidRPr="009A37A4">
        <w:rPr>
          <w:rFonts w:asciiTheme="minorHAnsi" w:hAnsiTheme="minorHAnsi"/>
          <w:color w:val="000000"/>
        </w:rPr>
        <w:t xml:space="preserve"> </w:t>
      </w:r>
      <w:r w:rsidR="0061341D">
        <w:rPr>
          <w:rFonts w:asciiTheme="minorHAnsi" w:hAnsiTheme="minorHAnsi"/>
          <w:color w:val="000000"/>
        </w:rPr>
        <w:t>&amp;</w:t>
      </w:r>
      <w:r w:rsidR="0061341D" w:rsidRPr="009A37A4">
        <w:rPr>
          <w:rFonts w:asciiTheme="minorHAnsi" w:hAnsiTheme="minorHAnsi"/>
          <w:color w:val="000000"/>
        </w:rPr>
        <w:t xml:space="preserve"> </w:t>
      </w:r>
      <w:r w:rsidRPr="009A37A4">
        <w:rPr>
          <w:rFonts w:asciiTheme="minorHAnsi" w:hAnsiTheme="minorHAnsi"/>
          <w:color w:val="000000"/>
        </w:rPr>
        <w:t xml:space="preserve">Barden 2017). When employees face high levels of stress which affects their work performance, one way of addressing the issues is through workplace counselling by the managers of these employees.  In the article titled “Step into my Office” published in the </w:t>
      </w:r>
      <w:r w:rsidRPr="009A37A4">
        <w:rPr>
          <w:rFonts w:asciiTheme="minorHAnsi" w:hAnsiTheme="minorHAnsi"/>
          <w:i/>
          <w:color w:val="000000"/>
        </w:rPr>
        <w:t>Jamaica Observer</w:t>
      </w:r>
      <w:r w:rsidRPr="009A37A4">
        <w:rPr>
          <w:rFonts w:asciiTheme="minorHAnsi" w:hAnsiTheme="minorHAnsi"/>
          <w:color w:val="000000"/>
        </w:rPr>
        <w:t>, Frazer (2019) states</w:t>
      </w:r>
      <w:r w:rsidR="0061341D">
        <w:rPr>
          <w:rFonts w:asciiTheme="minorHAnsi" w:hAnsiTheme="minorHAnsi"/>
          <w:color w:val="000000"/>
        </w:rPr>
        <w:t>:</w:t>
      </w:r>
      <w:r w:rsidRPr="009A37A4">
        <w:rPr>
          <w:rFonts w:asciiTheme="minorHAnsi" w:hAnsiTheme="minorHAnsi"/>
          <w:color w:val="000000"/>
        </w:rPr>
        <w:t xml:space="preserve"> “</w:t>
      </w:r>
      <w:r w:rsidR="0061341D">
        <w:rPr>
          <w:rFonts w:asciiTheme="minorHAnsi" w:hAnsiTheme="minorHAnsi"/>
          <w:color w:val="000000"/>
        </w:rPr>
        <w:t>I</w:t>
      </w:r>
      <w:r w:rsidRPr="009A37A4">
        <w:rPr>
          <w:rFonts w:asciiTheme="minorHAnsi" w:hAnsiTheme="minorHAnsi"/>
          <w:color w:val="000000"/>
        </w:rPr>
        <w:t>n high-stress vocations, such as the security forces or health services, it is critical that team members not only feel empowered to express themselves in a safe and confidential environment, but have ready access to counselling, and if necessary professional treatment.” Employees face a variety of issues which relate to personal stress, financial problems, retirement/redundancy, personal relationships, organ</w:t>
      </w:r>
      <w:r w:rsidR="000A1C34">
        <w:rPr>
          <w:rFonts w:asciiTheme="minorHAnsi" w:hAnsiTheme="minorHAnsi"/>
          <w:color w:val="000000"/>
        </w:rPr>
        <w:t>isation</w:t>
      </w:r>
      <w:r w:rsidRPr="009A37A4">
        <w:rPr>
          <w:rFonts w:asciiTheme="minorHAnsi" w:hAnsiTheme="minorHAnsi"/>
          <w:color w:val="000000"/>
        </w:rPr>
        <w:t>al stress, work relationships and psychological trauma which affects them mentally, emotionally and even physically and has negative effects on their performance in the work environment.</w:t>
      </w:r>
    </w:p>
    <w:p w14:paraId="750AEE11" w14:textId="2CA1CDCC"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These issues in turn affect organ</w:t>
      </w:r>
      <w:r w:rsidR="000A1C34">
        <w:rPr>
          <w:rFonts w:asciiTheme="minorHAnsi" w:hAnsiTheme="minorHAnsi"/>
          <w:color w:val="000000"/>
        </w:rPr>
        <w:t>isation</w:t>
      </w:r>
      <w:r w:rsidRPr="009A37A4">
        <w:rPr>
          <w:rFonts w:asciiTheme="minorHAnsi" w:hAnsiTheme="minorHAnsi"/>
          <w:color w:val="000000"/>
        </w:rPr>
        <w:t>al performance in a variety of ways</w:t>
      </w:r>
      <w:r w:rsidR="002B5250">
        <w:rPr>
          <w:rFonts w:asciiTheme="minorHAnsi" w:hAnsiTheme="minorHAnsi"/>
          <w:color w:val="000000"/>
        </w:rPr>
        <w:t xml:space="preserve"> including</w:t>
      </w:r>
      <w:r w:rsidRPr="009A37A4">
        <w:rPr>
          <w:rFonts w:asciiTheme="minorHAnsi" w:hAnsiTheme="minorHAnsi"/>
          <w:color w:val="000000"/>
        </w:rPr>
        <w:t xml:space="preserve">, high levels of absenteeism, increased staff turnover, low productivity, poor morale, decreased worker commitment, poor industrial relations, imperfect customer relationships, </w:t>
      </w:r>
      <w:r w:rsidRPr="009A37A4">
        <w:rPr>
          <w:rFonts w:asciiTheme="minorHAnsi" w:hAnsiTheme="minorHAnsi"/>
          <w:color w:val="000000"/>
        </w:rPr>
        <w:lastRenderedPageBreak/>
        <w:t>and difficulty in retaining or recruiting good managers</w:t>
      </w:r>
      <w:r w:rsidR="002B5250">
        <w:rPr>
          <w:rFonts w:asciiTheme="minorHAnsi" w:hAnsiTheme="minorHAnsi"/>
          <w:color w:val="000000"/>
        </w:rPr>
        <w:t xml:space="preserve"> (</w:t>
      </w:r>
      <w:proofErr w:type="spellStart"/>
      <w:r w:rsidR="002B5250" w:rsidRPr="00005ABE">
        <w:rPr>
          <w:rFonts w:asciiTheme="minorHAnsi" w:hAnsiTheme="minorHAnsi"/>
          <w:color w:val="000000"/>
        </w:rPr>
        <w:t>Matolo</w:t>
      </w:r>
      <w:proofErr w:type="spellEnd"/>
      <w:r w:rsidR="002B5250" w:rsidRPr="00005ABE">
        <w:rPr>
          <w:rFonts w:asciiTheme="minorHAnsi" w:hAnsiTheme="minorHAnsi"/>
          <w:color w:val="000000"/>
        </w:rPr>
        <w:t xml:space="preserve"> </w:t>
      </w:r>
      <w:r w:rsidR="002B5250">
        <w:rPr>
          <w:rFonts w:asciiTheme="minorHAnsi" w:hAnsiTheme="minorHAnsi"/>
          <w:color w:val="000000"/>
        </w:rPr>
        <w:t>&amp;</w:t>
      </w:r>
      <w:r w:rsidR="002B5250" w:rsidRPr="00005ABE">
        <w:rPr>
          <w:rFonts w:asciiTheme="minorHAnsi" w:hAnsiTheme="minorHAnsi"/>
          <w:color w:val="000000"/>
        </w:rPr>
        <w:t xml:space="preserve"> </w:t>
      </w:r>
      <w:proofErr w:type="spellStart"/>
      <w:r w:rsidR="002B5250" w:rsidRPr="00005ABE">
        <w:rPr>
          <w:rFonts w:asciiTheme="minorHAnsi" w:hAnsiTheme="minorHAnsi"/>
          <w:color w:val="000000"/>
        </w:rPr>
        <w:t>Mukulu</w:t>
      </w:r>
      <w:proofErr w:type="spellEnd"/>
      <w:r w:rsidR="002B5250" w:rsidRPr="00005ABE">
        <w:rPr>
          <w:rFonts w:asciiTheme="minorHAnsi" w:hAnsiTheme="minorHAnsi"/>
          <w:color w:val="000000"/>
        </w:rPr>
        <w:t xml:space="preserve"> 2016)</w:t>
      </w:r>
      <w:r w:rsidRPr="009A37A4">
        <w:rPr>
          <w:rFonts w:asciiTheme="minorHAnsi" w:hAnsiTheme="minorHAnsi"/>
          <w:color w:val="000000"/>
        </w:rPr>
        <w:t xml:space="preserve">. </w:t>
      </w:r>
      <w:r w:rsidR="002B5250">
        <w:rPr>
          <w:rFonts w:asciiTheme="minorHAnsi" w:hAnsiTheme="minorHAnsi"/>
          <w:color w:val="000000"/>
        </w:rPr>
        <w:t>A</w:t>
      </w:r>
      <w:r w:rsidRPr="009A37A4">
        <w:rPr>
          <w:rFonts w:asciiTheme="minorHAnsi" w:hAnsiTheme="minorHAnsi"/>
          <w:color w:val="000000"/>
        </w:rPr>
        <w:t>s a result of their stress levels</w:t>
      </w:r>
      <w:r w:rsidR="002B5250">
        <w:rPr>
          <w:rFonts w:asciiTheme="minorHAnsi" w:hAnsiTheme="minorHAnsi"/>
          <w:color w:val="000000"/>
        </w:rPr>
        <w:t>,</w:t>
      </w:r>
      <w:r w:rsidRPr="009A37A4">
        <w:rPr>
          <w:rFonts w:asciiTheme="minorHAnsi" w:hAnsiTheme="minorHAnsi"/>
          <w:color w:val="000000"/>
        </w:rPr>
        <w:t xml:space="preserve"> </w:t>
      </w:r>
      <w:r w:rsidR="002B5250">
        <w:rPr>
          <w:rFonts w:asciiTheme="minorHAnsi" w:hAnsiTheme="minorHAnsi"/>
          <w:color w:val="000000"/>
        </w:rPr>
        <w:t>s</w:t>
      </w:r>
      <w:r w:rsidR="002B5250" w:rsidRPr="00005ABE">
        <w:rPr>
          <w:rFonts w:asciiTheme="minorHAnsi" w:hAnsiTheme="minorHAnsi"/>
          <w:color w:val="000000"/>
        </w:rPr>
        <w:t>ome employees</w:t>
      </w:r>
      <w:r w:rsidR="002B5250">
        <w:rPr>
          <w:rFonts w:asciiTheme="minorHAnsi" w:hAnsiTheme="minorHAnsi"/>
          <w:color w:val="000000"/>
        </w:rPr>
        <w:t xml:space="preserve"> </w:t>
      </w:r>
      <w:r w:rsidRPr="009A37A4">
        <w:rPr>
          <w:rFonts w:asciiTheme="minorHAnsi" w:hAnsiTheme="minorHAnsi"/>
          <w:color w:val="000000"/>
        </w:rPr>
        <w:t>develop medical problems such as high blood pressure which must be treated. This in turn is a cost to the organ</w:t>
      </w:r>
      <w:r w:rsidR="000A1C34">
        <w:rPr>
          <w:rFonts w:asciiTheme="minorHAnsi" w:hAnsiTheme="minorHAnsi"/>
          <w:color w:val="000000"/>
        </w:rPr>
        <w:t>isation</w:t>
      </w:r>
      <w:r w:rsidRPr="009A37A4">
        <w:rPr>
          <w:rFonts w:asciiTheme="minorHAnsi" w:hAnsiTheme="minorHAnsi"/>
          <w:color w:val="000000"/>
        </w:rPr>
        <w:t xml:space="preserve"> as some organ</w:t>
      </w:r>
      <w:r w:rsidR="000A1C34">
        <w:rPr>
          <w:rFonts w:asciiTheme="minorHAnsi" w:hAnsiTheme="minorHAnsi"/>
          <w:color w:val="000000"/>
        </w:rPr>
        <w:t>isation</w:t>
      </w:r>
      <w:r w:rsidRPr="009A37A4">
        <w:rPr>
          <w:rFonts w:asciiTheme="minorHAnsi" w:hAnsiTheme="minorHAnsi"/>
          <w:color w:val="000000"/>
        </w:rPr>
        <w:t>s have a contributory health care plan which means that a part of the burden of care rests with the organ</w:t>
      </w:r>
      <w:r w:rsidR="000A1C34">
        <w:rPr>
          <w:rFonts w:asciiTheme="minorHAnsi" w:hAnsiTheme="minorHAnsi"/>
          <w:color w:val="000000"/>
        </w:rPr>
        <w:t>isation</w:t>
      </w:r>
      <w:r w:rsidRPr="009A37A4">
        <w:rPr>
          <w:rFonts w:asciiTheme="minorHAnsi" w:hAnsiTheme="minorHAnsi"/>
          <w:color w:val="000000"/>
        </w:rPr>
        <w:t>. When employees are sick or absent very often, the tasks associated with their job must be covered by another staff member who may become frustrated and unproductive as they become even more overburdened. Some employees may even resign from the organ</w:t>
      </w:r>
      <w:r w:rsidR="000A1C34">
        <w:rPr>
          <w:rFonts w:asciiTheme="minorHAnsi" w:hAnsiTheme="minorHAnsi"/>
          <w:color w:val="000000"/>
        </w:rPr>
        <w:t>isation</w:t>
      </w:r>
      <w:r w:rsidRPr="009A37A4">
        <w:rPr>
          <w:rFonts w:asciiTheme="minorHAnsi" w:hAnsiTheme="minorHAnsi"/>
          <w:color w:val="000000"/>
        </w:rPr>
        <w:t xml:space="preserve"> due to the high stress jobs they were performing. They could also paint a negative picture of the organ</w:t>
      </w:r>
      <w:r w:rsidR="000A1C34">
        <w:rPr>
          <w:rFonts w:asciiTheme="minorHAnsi" w:hAnsiTheme="minorHAnsi"/>
          <w:color w:val="000000"/>
        </w:rPr>
        <w:t>isation</w:t>
      </w:r>
      <w:r w:rsidRPr="009A37A4">
        <w:rPr>
          <w:rFonts w:asciiTheme="minorHAnsi" w:hAnsiTheme="minorHAnsi"/>
          <w:color w:val="000000"/>
        </w:rPr>
        <w:t xml:space="preserve"> to potential employees. The organ</w:t>
      </w:r>
      <w:r w:rsidR="000A1C34">
        <w:rPr>
          <w:rFonts w:asciiTheme="minorHAnsi" w:hAnsiTheme="minorHAnsi"/>
          <w:color w:val="000000"/>
        </w:rPr>
        <w:t>isation</w:t>
      </w:r>
      <w:r w:rsidRPr="009A37A4">
        <w:rPr>
          <w:rFonts w:asciiTheme="minorHAnsi" w:hAnsiTheme="minorHAnsi"/>
          <w:color w:val="000000"/>
        </w:rPr>
        <w:t xml:space="preserve"> will also have to incur costs to replace the employees who have left and the gap between the vacancy and the hiring of a new individual will place even more stress on the current employees.</w:t>
      </w:r>
    </w:p>
    <w:p w14:paraId="750AEE12" w14:textId="0B6E47DC" w:rsidR="00206777" w:rsidRPr="009A37A4"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rPr>
        <w:t>It is critical that the organ</w:t>
      </w:r>
      <w:r w:rsidR="000A1C34">
        <w:rPr>
          <w:rFonts w:asciiTheme="minorHAnsi" w:hAnsiTheme="minorHAnsi"/>
          <w:color w:val="000000"/>
        </w:rPr>
        <w:t>isation</w:t>
      </w:r>
      <w:r w:rsidRPr="009A37A4">
        <w:rPr>
          <w:rFonts w:asciiTheme="minorHAnsi" w:hAnsiTheme="minorHAnsi"/>
          <w:color w:val="000000"/>
        </w:rPr>
        <w:t xml:space="preserve"> consider whether to implement workplace </w:t>
      </w:r>
      <w:r w:rsidR="00170C03">
        <w:rPr>
          <w:rFonts w:asciiTheme="minorHAnsi" w:hAnsiTheme="minorHAnsi"/>
          <w:color w:val="000000"/>
        </w:rPr>
        <w:t>counselling</w:t>
      </w:r>
      <w:r w:rsidRPr="009A37A4">
        <w:rPr>
          <w:rFonts w:asciiTheme="minorHAnsi" w:hAnsiTheme="minorHAnsi"/>
          <w:color w:val="000000"/>
        </w:rPr>
        <w:t xml:space="preserve"> as a way of assisting employees to achieve their full potential. Managers work with employees on a daily basis and would better understand the struggles that they are facing and would be able to work with them using appropriate strategies to solve the issues. Managers are needed as workplace counsellors to ensure that the entire organ</w:t>
      </w:r>
      <w:r w:rsidR="000A1C34">
        <w:rPr>
          <w:rFonts w:asciiTheme="minorHAnsi" w:hAnsiTheme="minorHAnsi"/>
          <w:color w:val="000000"/>
        </w:rPr>
        <w:t>isation</w:t>
      </w:r>
      <w:r w:rsidRPr="009A37A4">
        <w:rPr>
          <w:rFonts w:asciiTheme="minorHAnsi" w:hAnsiTheme="minorHAnsi"/>
          <w:color w:val="000000"/>
        </w:rPr>
        <w:t xml:space="preserve"> is functioning effectively. If managers are able to assist employees through counselling, this will allow employees to better handle the issues they are facing and create a better environment for them at work which will in turn increase productivity. Organ</w:t>
      </w:r>
      <w:r w:rsidR="000A1C34">
        <w:rPr>
          <w:rFonts w:asciiTheme="minorHAnsi" w:hAnsiTheme="minorHAnsi"/>
          <w:color w:val="000000"/>
        </w:rPr>
        <w:t>isation</w:t>
      </w:r>
      <w:r w:rsidRPr="009A37A4">
        <w:rPr>
          <w:rFonts w:asciiTheme="minorHAnsi" w:hAnsiTheme="minorHAnsi"/>
          <w:color w:val="000000"/>
        </w:rPr>
        <w:t>s must remain competitive in the fast-paced global business environment in which they operate and must find ways of ensuring that employees will be able to propel companies forward since they are highly motivated and are functioning effectively in the work environment.</w:t>
      </w:r>
    </w:p>
    <w:p w14:paraId="750AEE13" w14:textId="77777777" w:rsidR="00206777" w:rsidRPr="009A37A4" w:rsidRDefault="00206777" w:rsidP="00E3037B">
      <w:pPr>
        <w:spacing w:line="480" w:lineRule="auto"/>
        <w:jc w:val="both"/>
        <w:rPr>
          <w:rFonts w:asciiTheme="minorHAnsi" w:hAnsiTheme="minorHAnsi"/>
          <w:color w:val="000000"/>
        </w:rPr>
      </w:pPr>
    </w:p>
    <w:p w14:paraId="750AEE16" w14:textId="20C76B3C" w:rsidR="00206777" w:rsidRPr="009A37A4" w:rsidRDefault="002B5250" w:rsidP="00E3037B">
      <w:pPr>
        <w:spacing w:after="60" w:line="480" w:lineRule="auto"/>
        <w:jc w:val="both"/>
        <w:rPr>
          <w:rFonts w:asciiTheme="minorHAnsi" w:hAnsiTheme="minorHAnsi"/>
        </w:rPr>
      </w:pPr>
      <w:r w:rsidRPr="009A37A4">
        <w:rPr>
          <w:rFonts w:asciiTheme="minorHAnsi" w:hAnsiTheme="minorHAnsi"/>
          <w:bCs/>
          <w:color w:val="000000"/>
        </w:rPr>
        <w:lastRenderedPageBreak/>
        <w:t xml:space="preserve">&lt;b&gt; </w:t>
      </w:r>
      <w:r w:rsidR="00206777" w:rsidRPr="009A37A4">
        <w:rPr>
          <w:rFonts w:asciiTheme="minorHAnsi" w:hAnsiTheme="minorHAnsi"/>
          <w:bCs/>
          <w:color w:val="000000"/>
        </w:rPr>
        <w:t>Benefits of Workplace Counselling </w:t>
      </w:r>
    </w:p>
    <w:p w14:paraId="750AEE18" w14:textId="4E59121D"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xml:space="preserve">According to </w:t>
      </w:r>
      <w:proofErr w:type="spellStart"/>
      <w:r w:rsidRPr="009A37A4">
        <w:rPr>
          <w:rFonts w:asciiTheme="minorHAnsi" w:hAnsiTheme="minorHAnsi"/>
          <w:color w:val="000000"/>
        </w:rPr>
        <w:t>Maz</w:t>
      </w:r>
      <w:r w:rsidR="0061341D">
        <w:rPr>
          <w:rFonts w:asciiTheme="minorHAnsi" w:hAnsiTheme="minorHAnsi"/>
          <w:color w:val="000000"/>
        </w:rPr>
        <w:t>z</w:t>
      </w:r>
      <w:r w:rsidRPr="009A37A4">
        <w:rPr>
          <w:rFonts w:asciiTheme="minorHAnsi" w:hAnsiTheme="minorHAnsi"/>
          <w:color w:val="000000"/>
        </w:rPr>
        <w:t>i</w:t>
      </w:r>
      <w:r w:rsidR="0061341D">
        <w:rPr>
          <w:rFonts w:asciiTheme="minorHAnsi" w:hAnsiTheme="minorHAnsi"/>
          <w:color w:val="000000"/>
        </w:rPr>
        <w:t>tti</w:t>
      </w:r>
      <w:proofErr w:type="spellEnd"/>
      <w:r w:rsidRPr="009A37A4">
        <w:rPr>
          <w:rFonts w:asciiTheme="minorHAnsi" w:hAnsiTheme="minorHAnsi"/>
          <w:color w:val="000000"/>
        </w:rPr>
        <w:t xml:space="preserve"> and Sullivan</w:t>
      </w:r>
      <w:r w:rsidR="00EA09E3">
        <w:rPr>
          <w:rFonts w:asciiTheme="minorHAnsi" w:hAnsiTheme="minorHAnsi"/>
          <w:color w:val="000000"/>
        </w:rPr>
        <w:t>–</w:t>
      </w:r>
      <w:r w:rsidRPr="009A37A4">
        <w:rPr>
          <w:rFonts w:asciiTheme="minorHAnsi" w:hAnsiTheme="minorHAnsi"/>
          <w:color w:val="000000"/>
        </w:rPr>
        <w:t>EAP (2017), “</w:t>
      </w:r>
      <w:r w:rsidR="0061341D">
        <w:rPr>
          <w:rFonts w:asciiTheme="minorHAnsi" w:hAnsiTheme="minorHAnsi"/>
          <w:color w:val="333333"/>
          <w:shd w:val="clear" w:color="auto" w:fill="FFFFFF"/>
        </w:rPr>
        <w:t>T</w:t>
      </w:r>
      <w:r w:rsidR="0061341D" w:rsidRPr="009A37A4">
        <w:rPr>
          <w:rFonts w:asciiTheme="minorHAnsi" w:hAnsiTheme="minorHAnsi"/>
          <w:color w:val="000000"/>
          <w:shd w:val="clear" w:color="auto" w:fill="FFFFFF"/>
        </w:rPr>
        <w:t xml:space="preserve">he </w:t>
      </w:r>
      <w:r w:rsidRPr="009A37A4">
        <w:rPr>
          <w:rFonts w:asciiTheme="minorHAnsi" w:hAnsiTheme="minorHAnsi"/>
          <w:color w:val="000000"/>
          <w:shd w:val="clear" w:color="auto" w:fill="FFFFFF"/>
        </w:rPr>
        <w:t xml:space="preserve">benefits of workplace </w:t>
      </w:r>
      <w:r w:rsidR="00170C03">
        <w:rPr>
          <w:rFonts w:asciiTheme="minorHAnsi" w:hAnsiTheme="minorHAnsi"/>
          <w:color w:val="000000"/>
          <w:shd w:val="clear" w:color="auto" w:fill="FFFFFF"/>
        </w:rPr>
        <w:t>counselling</w:t>
      </w:r>
      <w:r w:rsidRPr="009A37A4">
        <w:rPr>
          <w:rFonts w:asciiTheme="minorHAnsi" w:hAnsiTheme="minorHAnsi"/>
          <w:color w:val="000000"/>
          <w:shd w:val="clear" w:color="auto" w:fill="FFFFFF"/>
        </w:rPr>
        <w:t xml:space="preserve"> for employees include… a safe space to talk about their problems, helping employees to </w:t>
      </w:r>
      <w:hyperlink r:id="rId36" w:history="1">
        <w:r w:rsidRPr="009A37A4">
          <w:rPr>
            <w:rStyle w:val="Hyperlink"/>
            <w:rFonts w:asciiTheme="minorHAnsi" w:hAnsiTheme="minorHAnsi"/>
            <w:i/>
            <w:color w:val="000000"/>
            <w:u w:val="none"/>
            <w:shd w:val="clear" w:color="auto" w:fill="FFFFFF"/>
          </w:rPr>
          <w:t>better understand themselves</w:t>
        </w:r>
        <w:r w:rsidRPr="009A37A4">
          <w:rPr>
            <w:rStyle w:val="Hyperlink"/>
            <w:rFonts w:asciiTheme="minorHAnsi" w:hAnsiTheme="minorHAnsi"/>
            <w:color w:val="000000"/>
            <w:u w:val="none"/>
            <w:shd w:val="clear" w:color="auto" w:fill="FFFFFF"/>
          </w:rPr>
          <w:t>,</w:t>
        </w:r>
      </w:hyperlink>
      <w:r w:rsidRPr="009A37A4">
        <w:rPr>
          <w:rFonts w:asciiTheme="minorHAnsi" w:hAnsiTheme="minorHAnsi"/>
          <w:color w:val="000000"/>
          <w:shd w:val="clear" w:color="auto" w:fill="FFFFFF"/>
        </w:rPr>
        <w:t xml:space="preserve"> establishing or improving coping skills, developing effective solutions to problems and learning to look at issues with a more positive outlook and different perspective</w:t>
      </w:r>
      <w:r w:rsidR="0061341D">
        <w:rPr>
          <w:rFonts w:asciiTheme="minorHAnsi" w:hAnsiTheme="minorHAnsi"/>
          <w:color w:val="000000"/>
          <w:shd w:val="clear" w:color="auto" w:fill="FFFFFF"/>
        </w:rPr>
        <w:t>.</w:t>
      </w:r>
      <w:r w:rsidRPr="009A37A4">
        <w:rPr>
          <w:rFonts w:asciiTheme="minorHAnsi" w:hAnsiTheme="minorHAnsi"/>
          <w:color w:val="000000"/>
          <w:shd w:val="clear" w:color="auto" w:fill="FFFFFF"/>
        </w:rPr>
        <w:t>” Learning coping skills can ensure that employees will not be stressed each time that they are faced with new or uncomfortable situations. They will also be better able to handle changes which are taking place in either their personal or professional lives. When employees are able to resolve their problems and issues, they will be able to be fully engaged at work. The manager therefore has a role to ensure that they provide that welcoming environment where employees are free to speak to them about the issues they are experiencing since the manager understands the benefits of counselling employees.</w:t>
      </w:r>
    </w:p>
    <w:p w14:paraId="7329F652" w14:textId="3DDCBD5F" w:rsidR="0061341D"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shd w:val="clear" w:color="auto" w:fill="FFFFFF"/>
        </w:rPr>
        <w:t>Importantly, workplace counselling benefits the organ</w:t>
      </w:r>
      <w:r w:rsidR="000A1C34">
        <w:rPr>
          <w:rFonts w:asciiTheme="minorHAnsi" w:hAnsiTheme="minorHAnsi"/>
          <w:color w:val="000000"/>
          <w:shd w:val="clear" w:color="auto" w:fill="FFFFFF"/>
        </w:rPr>
        <w:t>isation</w:t>
      </w:r>
      <w:r w:rsidRPr="009A37A4">
        <w:rPr>
          <w:rFonts w:asciiTheme="minorHAnsi" w:hAnsiTheme="minorHAnsi"/>
          <w:color w:val="000000"/>
          <w:shd w:val="clear" w:color="auto" w:fill="FFFFFF"/>
        </w:rPr>
        <w:t xml:space="preserve"> in various ways including lower levels of employee absences and improvement in productivity and the completion of job tasks. </w:t>
      </w:r>
      <w:r w:rsidRPr="009A37A4">
        <w:rPr>
          <w:rFonts w:asciiTheme="minorHAnsi" w:hAnsiTheme="minorHAnsi"/>
          <w:color w:val="000000"/>
        </w:rPr>
        <w:t xml:space="preserve">According to </w:t>
      </w:r>
      <w:commentRangeStart w:id="642"/>
      <w:r w:rsidRPr="009A37A4">
        <w:rPr>
          <w:rFonts w:asciiTheme="minorHAnsi" w:hAnsiTheme="minorHAnsi"/>
          <w:color w:val="000000"/>
        </w:rPr>
        <w:t>Kaila 2005</w:t>
      </w:r>
      <w:commentRangeEnd w:id="642"/>
      <w:r w:rsidR="0061341D">
        <w:rPr>
          <w:rStyle w:val="CommentReference"/>
          <w:rFonts w:ascii="Calibri" w:eastAsia="Calibri" w:hAnsi="Calibri"/>
        </w:rPr>
        <w:commentReference w:id="642"/>
      </w:r>
      <w:r w:rsidR="0061341D">
        <w:rPr>
          <w:rFonts w:asciiTheme="minorHAnsi" w:hAnsiTheme="minorHAnsi"/>
          <w:color w:val="000000"/>
        </w:rPr>
        <w:t xml:space="preserve"> </w:t>
      </w:r>
      <w:r w:rsidR="0061341D" w:rsidRPr="00FC26B9">
        <w:rPr>
          <w:rFonts w:asciiTheme="minorHAnsi" w:hAnsiTheme="minorHAnsi"/>
          <w:color w:val="000000"/>
        </w:rPr>
        <w:t xml:space="preserve">(as cited in </w:t>
      </w:r>
      <w:proofErr w:type="spellStart"/>
      <w:r w:rsidR="0061341D">
        <w:rPr>
          <w:rFonts w:asciiTheme="minorHAnsi" w:hAnsiTheme="minorHAnsi"/>
          <w:color w:val="000000"/>
        </w:rPr>
        <w:t>Matolo</w:t>
      </w:r>
      <w:proofErr w:type="spellEnd"/>
      <w:r w:rsidR="0061341D">
        <w:rPr>
          <w:rFonts w:asciiTheme="minorHAnsi" w:hAnsiTheme="minorHAnsi"/>
          <w:color w:val="000000"/>
        </w:rPr>
        <w:t xml:space="preserve"> &amp; </w:t>
      </w:r>
      <w:proofErr w:type="spellStart"/>
      <w:r w:rsidR="0061341D">
        <w:rPr>
          <w:rFonts w:asciiTheme="minorHAnsi" w:hAnsiTheme="minorHAnsi"/>
          <w:color w:val="000000"/>
        </w:rPr>
        <w:t>Mukulu</w:t>
      </w:r>
      <w:proofErr w:type="spellEnd"/>
      <w:r w:rsidR="0061341D">
        <w:rPr>
          <w:rFonts w:asciiTheme="minorHAnsi" w:hAnsiTheme="minorHAnsi"/>
          <w:color w:val="000000"/>
        </w:rPr>
        <w:t>, 2016: 229)</w:t>
      </w:r>
      <w:r w:rsidRPr="009A37A4">
        <w:rPr>
          <w:rFonts w:asciiTheme="minorHAnsi" w:hAnsiTheme="minorHAnsi"/>
          <w:color w:val="000000"/>
        </w:rPr>
        <w:t>, “</w:t>
      </w:r>
      <w:r w:rsidR="0061341D">
        <w:rPr>
          <w:rFonts w:asciiTheme="minorHAnsi" w:hAnsiTheme="minorHAnsi"/>
          <w:color w:val="000000"/>
        </w:rPr>
        <w:t>C</w:t>
      </w:r>
      <w:r w:rsidR="00170C03">
        <w:rPr>
          <w:rFonts w:asciiTheme="minorHAnsi" w:hAnsiTheme="minorHAnsi"/>
          <w:color w:val="000000"/>
        </w:rPr>
        <w:t>ounselling</w:t>
      </w:r>
      <w:r w:rsidRPr="009A37A4">
        <w:rPr>
          <w:rFonts w:asciiTheme="minorHAnsi" w:hAnsiTheme="minorHAnsi"/>
          <w:color w:val="000000"/>
        </w:rPr>
        <w:t xml:space="preserve"> helps employees cope with problems and thus there is an assumption that it should improve both organ</w:t>
      </w:r>
      <w:r w:rsidR="000A1C34">
        <w:rPr>
          <w:rFonts w:asciiTheme="minorHAnsi" w:hAnsiTheme="minorHAnsi"/>
          <w:color w:val="000000"/>
        </w:rPr>
        <w:t>isation</w:t>
      </w:r>
      <w:r w:rsidRPr="009A37A4">
        <w:rPr>
          <w:rFonts w:asciiTheme="minorHAnsi" w:hAnsiTheme="minorHAnsi"/>
          <w:color w:val="000000"/>
        </w:rPr>
        <w:t>al performance and employee performance since the employee becomes more cooperative, worries less about personal problems or improves in other ways</w:t>
      </w:r>
      <w:r w:rsidR="0061341D">
        <w:rPr>
          <w:rFonts w:asciiTheme="minorHAnsi" w:hAnsiTheme="minorHAnsi"/>
          <w:color w:val="000000"/>
        </w:rPr>
        <w:t>.”</w:t>
      </w:r>
      <w:r w:rsidRPr="009A37A4">
        <w:rPr>
          <w:rFonts w:asciiTheme="minorHAnsi" w:hAnsiTheme="minorHAnsi"/>
          <w:color w:val="000000"/>
        </w:rPr>
        <w:t xml:space="preserve"> </w:t>
      </w:r>
    </w:p>
    <w:p w14:paraId="750AEE1A" w14:textId="231D8816" w:rsidR="00206777" w:rsidRPr="009A37A4" w:rsidRDefault="00206777" w:rsidP="00DD32BB">
      <w:pPr>
        <w:spacing w:line="480" w:lineRule="auto"/>
        <w:ind w:firstLine="720"/>
        <w:jc w:val="both"/>
        <w:rPr>
          <w:rFonts w:asciiTheme="minorHAnsi" w:hAnsiTheme="minorHAnsi"/>
        </w:rPr>
      </w:pPr>
      <w:r w:rsidRPr="009A37A4">
        <w:rPr>
          <w:rFonts w:asciiTheme="minorHAnsi" w:hAnsiTheme="minorHAnsi"/>
          <w:color w:val="000000"/>
        </w:rPr>
        <w:t xml:space="preserve">Employee absences are used as an indicator of the effect of psychological and social problems on attendance. Employees may absent themselves from work when their stress levels are too high or they are ill and seeking treatment. When employees are absent, work is not completed in a timely manner and this can have ripple effects throughout the </w:t>
      </w:r>
      <w:r w:rsidRPr="009A37A4">
        <w:rPr>
          <w:rFonts w:asciiTheme="minorHAnsi" w:hAnsiTheme="minorHAnsi"/>
          <w:color w:val="000000"/>
        </w:rPr>
        <w:lastRenderedPageBreak/>
        <w:t>organ</w:t>
      </w:r>
      <w:r w:rsidR="000A1C34">
        <w:rPr>
          <w:rFonts w:asciiTheme="minorHAnsi" w:hAnsiTheme="minorHAnsi"/>
          <w:color w:val="000000"/>
        </w:rPr>
        <w:t>isation</w:t>
      </w:r>
      <w:r w:rsidRPr="009A37A4">
        <w:rPr>
          <w:rFonts w:asciiTheme="minorHAnsi" w:hAnsiTheme="minorHAnsi"/>
          <w:color w:val="000000"/>
        </w:rPr>
        <w:t xml:space="preserve"> such as customer orders </w:t>
      </w:r>
      <w:r w:rsidRPr="00AB5A3F">
        <w:rPr>
          <w:color w:val="000000"/>
        </w:rPr>
        <w:t xml:space="preserve">being </w:t>
      </w:r>
      <w:r w:rsidR="0061341D">
        <w:rPr>
          <w:rFonts w:asciiTheme="minorHAnsi" w:hAnsiTheme="minorHAnsi"/>
          <w:color w:val="000000"/>
        </w:rPr>
        <w:t>left</w:t>
      </w:r>
      <w:r w:rsidR="0061341D" w:rsidRPr="009A37A4">
        <w:rPr>
          <w:rFonts w:asciiTheme="minorHAnsi" w:hAnsiTheme="minorHAnsi"/>
          <w:color w:val="000000"/>
        </w:rPr>
        <w:t xml:space="preserve"> </w:t>
      </w:r>
      <w:r w:rsidRPr="009A37A4">
        <w:rPr>
          <w:rFonts w:asciiTheme="minorHAnsi" w:hAnsiTheme="minorHAnsi"/>
          <w:color w:val="000000"/>
        </w:rPr>
        <w:t>unfulfilled or late</w:t>
      </w:r>
      <w:r w:rsidR="0061341D">
        <w:rPr>
          <w:rFonts w:asciiTheme="minorHAnsi" w:hAnsiTheme="minorHAnsi"/>
          <w:color w:val="000000"/>
        </w:rPr>
        <w:t>,</w:t>
      </w:r>
      <w:r w:rsidRPr="009A37A4">
        <w:rPr>
          <w:rFonts w:asciiTheme="minorHAnsi" w:hAnsiTheme="minorHAnsi"/>
          <w:color w:val="000000"/>
        </w:rPr>
        <w:t xml:space="preserve"> which can affect repeat business. The customer is at the heart of any business and customer satisfaction is paramount to the success of the organ</w:t>
      </w:r>
      <w:r w:rsidR="000A1C34">
        <w:rPr>
          <w:rFonts w:asciiTheme="minorHAnsi" w:hAnsiTheme="minorHAnsi"/>
          <w:color w:val="000000"/>
        </w:rPr>
        <w:t>isation</w:t>
      </w:r>
      <w:r w:rsidRPr="009A37A4">
        <w:rPr>
          <w:rFonts w:asciiTheme="minorHAnsi" w:hAnsiTheme="minorHAnsi"/>
          <w:color w:val="000000"/>
        </w:rPr>
        <w:t xml:space="preserve"> and its future growth. The cost to the organ</w:t>
      </w:r>
      <w:r w:rsidR="000A1C34">
        <w:rPr>
          <w:rFonts w:asciiTheme="minorHAnsi" w:hAnsiTheme="minorHAnsi"/>
          <w:color w:val="000000"/>
        </w:rPr>
        <w:t>isation</w:t>
      </w:r>
      <w:r w:rsidRPr="009A37A4">
        <w:rPr>
          <w:rFonts w:asciiTheme="minorHAnsi" w:hAnsiTheme="minorHAnsi"/>
          <w:color w:val="000000"/>
        </w:rPr>
        <w:t xml:space="preserve"> is lessened when employee problems have been addressed through interventions such as workplace counselling by managers. When employees are able to manage their stress levels, they can better focus on the job and are more innovative, creative and complete assigned tasks within deadlines.</w:t>
      </w:r>
    </w:p>
    <w:p w14:paraId="750AEE1C" w14:textId="53E47034"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The manager interacts with the members of his team daily and</w:t>
      </w:r>
      <w:r w:rsidR="00E72922">
        <w:rPr>
          <w:rFonts w:asciiTheme="minorHAnsi" w:hAnsiTheme="minorHAnsi"/>
          <w:color w:val="000000"/>
        </w:rPr>
        <w:t>,</w:t>
      </w:r>
      <w:r w:rsidRPr="009A37A4">
        <w:rPr>
          <w:rFonts w:asciiTheme="minorHAnsi" w:hAnsiTheme="minorHAnsi"/>
          <w:color w:val="000000"/>
        </w:rPr>
        <w:t xml:space="preserve"> at the very least, can show care for employees by practi</w:t>
      </w:r>
      <w:r w:rsidR="00E72922">
        <w:rPr>
          <w:rFonts w:asciiTheme="minorHAnsi" w:hAnsiTheme="minorHAnsi"/>
          <w:color w:val="000000"/>
        </w:rPr>
        <w:t>s</w:t>
      </w:r>
      <w:r w:rsidRPr="009A37A4">
        <w:rPr>
          <w:rFonts w:asciiTheme="minorHAnsi" w:hAnsiTheme="minorHAnsi"/>
          <w:color w:val="000000"/>
        </w:rPr>
        <w:t>ing active listening and allowing employees to share their anxieties and fears. Employees who are facing various challenges and are stressed, anxious and unhappy will not give of their best to the organ</w:t>
      </w:r>
      <w:r w:rsidR="000A1C34">
        <w:rPr>
          <w:rFonts w:asciiTheme="minorHAnsi" w:hAnsiTheme="minorHAnsi"/>
          <w:color w:val="000000"/>
        </w:rPr>
        <w:t>isation</w:t>
      </w:r>
      <w:r w:rsidRPr="009A37A4">
        <w:rPr>
          <w:rFonts w:asciiTheme="minorHAnsi" w:hAnsiTheme="minorHAnsi"/>
          <w:color w:val="000000"/>
        </w:rPr>
        <w:t xml:space="preserve"> and are unproductive.  It is in the organ</w:t>
      </w:r>
      <w:r w:rsidR="000A1C34">
        <w:rPr>
          <w:rFonts w:asciiTheme="minorHAnsi" w:hAnsiTheme="minorHAnsi"/>
          <w:color w:val="000000"/>
        </w:rPr>
        <w:t>isation</w:t>
      </w:r>
      <w:r w:rsidRPr="009A37A4">
        <w:rPr>
          <w:rFonts w:asciiTheme="minorHAnsi" w:hAnsiTheme="minorHAnsi"/>
          <w:color w:val="000000"/>
        </w:rPr>
        <w:t>’s best interest to implement measures to improve productivity</w:t>
      </w:r>
      <w:r w:rsidR="00E72922">
        <w:rPr>
          <w:rFonts w:asciiTheme="minorHAnsi" w:hAnsiTheme="minorHAnsi"/>
          <w:color w:val="000000"/>
        </w:rPr>
        <w:t>,</w:t>
      </w:r>
      <w:r w:rsidRPr="009A37A4">
        <w:rPr>
          <w:rFonts w:asciiTheme="minorHAnsi" w:hAnsiTheme="minorHAnsi"/>
          <w:color w:val="000000"/>
        </w:rPr>
        <w:t xml:space="preserve"> and allowing managers to conduct counselling is one of the ways in which the organ</w:t>
      </w:r>
      <w:r w:rsidR="000A1C34">
        <w:rPr>
          <w:rFonts w:asciiTheme="minorHAnsi" w:hAnsiTheme="minorHAnsi"/>
          <w:color w:val="000000"/>
        </w:rPr>
        <w:t>isation</w:t>
      </w:r>
      <w:r w:rsidRPr="009A37A4">
        <w:rPr>
          <w:rFonts w:asciiTheme="minorHAnsi" w:hAnsiTheme="minorHAnsi"/>
          <w:color w:val="000000"/>
        </w:rPr>
        <w:t xml:space="preserve"> can sustain high levels of employee performance, achieve business targets and goals and increase employee commitment. Through workplace counselling by managers, job satisfaction of employees can also be improved. Working within a caring, healthy and supportive work environment can increase the motivation of employees to come to work each day and to give a higher level of service to the organ</w:t>
      </w:r>
      <w:r w:rsidR="000A1C34">
        <w:rPr>
          <w:rFonts w:asciiTheme="minorHAnsi" w:hAnsiTheme="minorHAnsi"/>
          <w:color w:val="000000"/>
        </w:rPr>
        <w:t>isation</w:t>
      </w:r>
      <w:r w:rsidRPr="009A37A4">
        <w:rPr>
          <w:rFonts w:asciiTheme="minorHAnsi" w:hAnsiTheme="minorHAnsi"/>
          <w:color w:val="000000"/>
        </w:rPr>
        <w:t>.</w:t>
      </w:r>
    </w:p>
    <w:p w14:paraId="750AEE1E" w14:textId="76DB9C4D"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Counselling by managers in the workplace also assist</w:t>
      </w:r>
      <w:r w:rsidR="000C7CEA">
        <w:rPr>
          <w:rFonts w:asciiTheme="minorHAnsi" w:hAnsiTheme="minorHAnsi"/>
          <w:color w:val="000000"/>
        </w:rPr>
        <w:t>s</w:t>
      </w:r>
      <w:r w:rsidRPr="009A37A4">
        <w:rPr>
          <w:rFonts w:asciiTheme="minorHAnsi" w:hAnsiTheme="minorHAnsi"/>
          <w:color w:val="000000"/>
        </w:rPr>
        <w:t xml:space="preserve"> employees to handle changes taking place within the working environment. Organ</w:t>
      </w:r>
      <w:r w:rsidR="000A1C34">
        <w:rPr>
          <w:rFonts w:asciiTheme="minorHAnsi" w:hAnsiTheme="minorHAnsi"/>
          <w:color w:val="000000"/>
        </w:rPr>
        <w:t>isation</w:t>
      </w:r>
      <w:r w:rsidRPr="009A37A4">
        <w:rPr>
          <w:rFonts w:asciiTheme="minorHAnsi" w:hAnsiTheme="minorHAnsi"/>
          <w:color w:val="000000"/>
        </w:rPr>
        <w:t>s, while striving to improve their competitive advantage</w:t>
      </w:r>
      <w:r w:rsidR="000C7CEA">
        <w:rPr>
          <w:rFonts w:asciiTheme="minorHAnsi" w:hAnsiTheme="minorHAnsi"/>
          <w:color w:val="000000"/>
        </w:rPr>
        <w:t>,</w:t>
      </w:r>
      <w:r w:rsidRPr="009A37A4">
        <w:rPr>
          <w:rFonts w:asciiTheme="minorHAnsi" w:hAnsiTheme="minorHAnsi"/>
          <w:color w:val="000000"/>
        </w:rPr>
        <w:t xml:space="preserve"> implement various strategies which will affect the lives of their employees in many ways. Some of the strategies include restructuring the organ</w:t>
      </w:r>
      <w:r w:rsidR="000A1C34">
        <w:rPr>
          <w:rFonts w:asciiTheme="minorHAnsi" w:hAnsiTheme="minorHAnsi"/>
          <w:color w:val="000000"/>
        </w:rPr>
        <w:t>isation</w:t>
      </w:r>
      <w:r w:rsidRPr="009A37A4">
        <w:rPr>
          <w:rFonts w:asciiTheme="minorHAnsi" w:hAnsiTheme="minorHAnsi"/>
          <w:color w:val="000000"/>
        </w:rPr>
        <w:t xml:space="preserve"> which at times will involve downs</w:t>
      </w:r>
      <w:r w:rsidR="000A1C34">
        <w:rPr>
          <w:rFonts w:asciiTheme="minorHAnsi" w:hAnsiTheme="minorHAnsi"/>
          <w:color w:val="000000"/>
        </w:rPr>
        <w:t>i</w:t>
      </w:r>
      <w:r w:rsidR="00974B4E">
        <w:rPr>
          <w:rFonts w:asciiTheme="minorHAnsi" w:hAnsiTheme="minorHAnsi"/>
          <w:color w:val="000000"/>
        </w:rPr>
        <w:t>z</w:t>
      </w:r>
      <w:r w:rsidR="000A1C34">
        <w:rPr>
          <w:rFonts w:asciiTheme="minorHAnsi" w:hAnsiTheme="minorHAnsi"/>
          <w:color w:val="000000"/>
        </w:rPr>
        <w:t>ing</w:t>
      </w:r>
      <w:r w:rsidRPr="009A37A4">
        <w:rPr>
          <w:rFonts w:asciiTheme="minorHAnsi" w:hAnsiTheme="minorHAnsi"/>
          <w:color w:val="000000"/>
        </w:rPr>
        <w:t xml:space="preserve"> and redundancies. Automation of job functions will </w:t>
      </w:r>
      <w:r w:rsidRPr="009A37A4">
        <w:rPr>
          <w:rFonts w:asciiTheme="minorHAnsi" w:hAnsiTheme="minorHAnsi"/>
          <w:color w:val="000000"/>
        </w:rPr>
        <w:lastRenderedPageBreak/>
        <w:t>also occur along with the implementation of new technologies. With a new vision and mission being developed to chart the way forward for the organ</w:t>
      </w:r>
      <w:r w:rsidR="000A1C34">
        <w:rPr>
          <w:rFonts w:asciiTheme="minorHAnsi" w:hAnsiTheme="minorHAnsi"/>
          <w:color w:val="000000"/>
        </w:rPr>
        <w:t>isation</w:t>
      </w:r>
      <w:r w:rsidRPr="009A37A4">
        <w:rPr>
          <w:rFonts w:asciiTheme="minorHAnsi" w:hAnsiTheme="minorHAnsi"/>
          <w:color w:val="000000"/>
        </w:rPr>
        <w:t>, employees will have to change their behaviours and thinking to be able to meet new requirements. Performance requirements will also be changed to support the new thrust of the organ</w:t>
      </w:r>
      <w:r w:rsidR="000A1C34">
        <w:rPr>
          <w:rFonts w:asciiTheme="minorHAnsi" w:hAnsiTheme="minorHAnsi"/>
          <w:color w:val="000000"/>
        </w:rPr>
        <w:t>isation</w:t>
      </w:r>
      <w:r w:rsidRPr="009A37A4">
        <w:rPr>
          <w:rFonts w:asciiTheme="minorHAnsi" w:hAnsiTheme="minorHAnsi"/>
          <w:color w:val="000000"/>
        </w:rPr>
        <w:t xml:space="preserve"> and employees may need to meet even more challenging work objectives and targets in order to get extrinsic rewards including incentives. These changes will therefore add a new layer of stress to some employees. Workplace counselling by managers is therefore </w:t>
      </w:r>
      <w:r w:rsidR="00E72922">
        <w:rPr>
          <w:rFonts w:asciiTheme="minorHAnsi" w:hAnsiTheme="minorHAnsi"/>
          <w:color w:val="000000"/>
        </w:rPr>
        <w:t xml:space="preserve">a </w:t>
      </w:r>
      <w:r w:rsidRPr="009A37A4">
        <w:rPr>
          <w:rFonts w:asciiTheme="minorHAnsi" w:hAnsiTheme="minorHAnsi"/>
          <w:color w:val="000000"/>
        </w:rPr>
        <w:t xml:space="preserve">critical </w:t>
      </w:r>
      <w:r w:rsidR="00E72922">
        <w:rPr>
          <w:rFonts w:asciiTheme="minorHAnsi" w:hAnsiTheme="minorHAnsi"/>
          <w:color w:val="000000"/>
        </w:rPr>
        <w:t xml:space="preserve">factor in </w:t>
      </w:r>
      <w:r w:rsidRPr="009A37A4">
        <w:rPr>
          <w:rFonts w:asciiTheme="minorHAnsi" w:hAnsiTheme="minorHAnsi"/>
          <w:color w:val="000000"/>
        </w:rPr>
        <w:t>provid</w:t>
      </w:r>
      <w:r w:rsidR="00E72922">
        <w:rPr>
          <w:rFonts w:asciiTheme="minorHAnsi" w:hAnsiTheme="minorHAnsi"/>
          <w:color w:val="000000"/>
        </w:rPr>
        <w:t>ing</w:t>
      </w:r>
      <w:r w:rsidRPr="009A37A4">
        <w:rPr>
          <w:rFonts w:asciiTheme="minorHAnsi" w:hAnsiTheme="minorHAnsi"/>
          <w:color w:val="000000"/>
        </w:rPr>
        <w:t xml:space="preserve"> a space for employees to discuss their concerns and to develop strategies that will assist them to perform effectively in this new environment. The manager will be able to support the employee through active listening and to provide information and also lessen the impact of rumors and the grapevine which will allow the employee to be more productive at work. If downs</w:t>
      </w:r>
      <w:r w:rsidR="000A1C34">
        <w:rPr>
          <w:rFonts w:asciiTheme="minorHAnsi" w:hAnsiTheme="minorHAnsi"/>
          <w:color w:val="000000"/>
        </w:rPr>
        <w:t>i</w:t>
      </w:r>
      <w:r w:rsidR="00974B4E">
        <w:rPr>
          <w:rFonts w:asciiTheme="minorHAnsi" w:hAnsiTheme="minorHAnsi"/>
          <w:color w:val="000000"/>
        </w:rPr>
        <w:t>z</w:t>
      </w:r>
      <w:r w:rsidR="000A1C34">
        <w:rPr>
          <w:rFonts w:asciiTheme="minorHAnsi" w:hAnsiTheme="minorHAnsi"/>
          <w:color w:val="000000"/>
        </w:rPr>
        <w:t>ing</w:t>
      </w:r>
      <w:r w:rsidRPr="009A37A4">
        <w:rPr>
          <w:rFonts w:asciiTheme="minorHAnsi" w:hAnsiTheme="minorHAnsi"/>
          <w:color w:val="000000"/>
        </w:rPr>
        <w:t xml:space="preserve"> occurs, the manager will need to provide counselling to the employees who have remained with the company since they may experience anxiety and stress as a result of the changes which have taken place.  These employees would have lost work friendships and may even be required to complete new tasks and there would be the ever present fear that they could still lose their jobs and the means to support their families. The manager-counsellor would be able to assist the employees to handle the transition and the new operations of the company by informing them of coping strategies which are available and providing critical information to lessen their anxieties.</w:t>
      </w:r>
    </w:p>
    <w:p w14:paraId="66D6AC9A" w14:textId="334EAB36" w:rsidR="0061341D" w:rsidRDefault="00206777" w:rsidP="00E3037B">
      <w:pPr>
        <w:spacing w:line="480" w:lineRule="auto"/>
        <w:ind w:firstLine="720"/>
        <w:jc w:val="both"/>
        <w:rPr>
          <w:rFonts w:asciiTheme="minorHAnsi" w:hAnsiTheme="minorHAnsi"/>
          <w:color w:val="000000"/>
        </w:rPr>
      </w:pPr>
      <w:proofErr w:type="spellStart"/>
      <w:r w:rsidRPr="009A37A4">
        <w:rPr>
          <w:rFonts w:asciiTheme="minorHAnsi" w:hAnsiTheme="minorHAnsi"/>
          <w:color w:val="000000"/>
        </w:rPr>
        <w:t>Ma</w:t>
      </w:r>
      <w:r w:rsidR="0061341D">
        <w:rPr>
          <w:rFonts w:asciiTheme="minorHAnsi" w:hAnsiTheme="minorHAnsi"/>
          <w:color w:val="000000"/>
        </w:rPr>
        <w:t>z</w:t>
      </w:r>
      <w:r w:rsidRPr="009A37A4">
        <w:rPr>
          <w:rFonts w:asciiTheme="minorHAnsi" w:hAnsiTheme="minorHAnsi"/>
          <w:color w:val="000000"/>
        </w:rPr>
        <w:t>zi</w:t>
      </w:r>
      <w:r w:rsidR="0061341D">
        <w:rPr>
          <w:rFonts w:asciiTheme="minorHAnsi" w:hAnsiTheme="minorHAnsi"/>
          <w:color w:val="000000"/>
        </w:rPr>
        <w:t>tti</w:t>
      </w:r>
      <w:proofErr w:type="spellEnd"/>
      <w:r w:rsidRPr="009A37A4">
        <w:rPr>
          <w:rFonts w:asciiTheme="minorHAnsi" w:hAnsiTheme="minorHAnsi"/>
          <w:color w:val="000000"/>
        </w:rPr>
        <w:t xml:space="preserve"> and Sullivan</w:t>
      </w:r>
      <w:r w:rsidR="0061341D">
        <w:rPr>
          <w:rFonts w:asciiTheme="minorHAnsi" w:hAnsiTheme="minorHAnsi"/>
          <w:color w:val="000000"/>
        </w:rPr>
        <w:t xml:space="preserve"> (</w:t>
      </w:r>
      <w:r w:rsidRPr="009A37A4">
        <w:rPr>
          <w:rFonts w:asciiTheme="minorHAnsi" w:hAnsiTheme="minorHAnsi"/>
          <w:color w:val="000000"/>
        </w:rPr>
        <w:t>2017) state that</w:t>
      </w:r>
      <w:r w:rsidR="00974B4E">
        <w:rPr>
          <w:rFonts w:asciiTheme="minorHAnsi" w:hAnsiTheme="minorHAnsi"/>
          <w:color w:val="000000"/>
        </w:rPr>
        <w:t>:</w:t>
      </w:r>
      <w:r w:rsidRPr="009A37A4">
        <w:rPr>
          <w:rFonts w:asciiTheme="minorHAnsi" w:hAnsiTheme="minorHAnsi"/>
          <w:color w:val="000000"/>
        </w:rPr>
        <w:t xml:space="preserve"> </w:t>
      </w:r>
    </w:p>
    <w:p w14:paraId="240B4A7D" w14:textId="6E0CE64A" w:rsidR="0061341D" w:rsidRDefault="00974B4E" w:rsidP="00E3037B">
      <w:pPr>
        <w:spacing w:line="276" w:lineRule="auto"/>
        <w:jc w:val="both"/>
        <w:rPr>
          <w:rFonts w:asciiTheme="minorHAnsi" w:hAnsiTheme="minorHAnsi"/>
          <w:color w:val="000000"/>
        </w:rPr>
      </w:pPr>
      <w:r>
        <w:rPr>
          <w:rFonts w:asciiTheme="minorHAnsi" w:hAnsiTheme="minorHAnsi"/>
          <w:color w:val="000000"/>
        </w:rPr>
        <w:t>&lt;</w:t>
      </w:r>
      <w:proofErr w:type="spellStart"/>
      <w:r>
        <w:rPr>
          <w:rFonts w:asciiTheme="minorHAnsi" w:hAnsiTheme="minorHAnsi"/>
          <w:color w:val="000000"/>
        </w:rPr>
        <w:t>extr</w:t>
      </w:r>
      <w:proofErr w:type="spellEnd"/>
      <w:r>
        <w:rPr>
          <w:rFonts w:asciiTheme="minorHAnsi" w:hAnsiTheme="minorHAnsi"/>
          <w:color w:val="000000"/>
        </w:rPr>
        <w:t>&gt;</w:t>
      </w:r>
    </w:p>
    <w:p w14:paraId="4224912C" w14:textId="386033DC" w:rsidR="0061341D" w:rsidRDefault="0061341D" w:rsidP="00E3037B">
      <w:pPr>
        <w:spacing w:line="360" w:lineRule="auto"/>
        <w:ind w:left="720"/>
        <w:jc w:val="both"/>
        <w:rPr>
          <w:rFonts w:asciiTheme="minorHAnsi" w:hAnsiTheme="minorHAnsi"/>
          <w:color w:val="000000"/>
        </w:rPr>
      </w:pPr>
      <w:r>
        <w:rPr>
          <w:rFonts w:asciiTheme="minorHAnsi" w:hAnsiTheme="minorHAnsi"/>
          <w:color w:val="000000"/>
        </w:rPr>
        <w:t>W</w:t>
      </w:r>
      <w:r w:rsidR="00206777" w:rsidRPr="009A37A4">
        <w:rPr>
          <w:rFonts w:asciiTheme="minorHAnsi" w:hAnsiTheme="minorHAnsi"/>
          <w:color w:val="000000"/>
        </w:rPr>
        <w:t xml:space="preserve">hile workplace counselling can be helpful to employees there are many benefits to employers such as: improved employee performance, leading to productivity gains, decreased employee absenteeism, lower turnover rates among employees, </w:t>
      </w:r>
      <w:r w:rsidR="00206777" w:rsidRPr="009A37A4">
        <w:rPr>
          <w:rFonts w:asciiTheme="minorHAnsi" w:hAnsiTheme="minorHAnsi"/>
          <w:color w:val="000000"/>
        </w:rPr>
        <w:lastRenderedPageBreak/>
        <w:t>productive way</w:t>
      </w:r>
      <w:r>
        <w:rPr>
          <w:rFonts w:asciiTheme="minorHAnsi" w:hAnsiTheme="minorHAnsi"/>
          <w:color w:val="000000"/>
        </w:rPr>
        <w:t>s</w:t>
      </w:r>
      <w:r w:rsidR="00206777" w:rsidRPr="009A37A4">
        <w:rPr>
          <w:rFonts w:asciiTheme="minorHAnsi" w:hAnsiTheme="minorHAnsi"/>
          <w:color w:val="000000"/>
        </w:rPr>
        <w:t xml:space="preserve"> to handle sensitive situations or staff members with problematic be</w:t>
      </w:r>
      <w:r w:rsidR="00CF3FC4" w:rsidRPr="009A37A4">
        <w:rPr>
          <w:rFonts w:asciiTheme="minorHAnsi" w:hAnsiTheme="minorHAnsi"/>
          <w:color w:val="000000"/>
        </w:rPr>
        <w:t>haviour</w:t>
      </w:r>
      <w:r w:rsidR="00206777" w:rsidRPr="009A37A4">
        <w:rPr>
          <w:rFonts w:asciiTheme="minorHAnsi" w:hAnsiTheme="minorHAnsi"/>
          <w:color w:val="000000"/>
        </w:rPr>
        <w:t xml:space="preserve">s and establish a reputation as an employer that cares about staff. </w:t>
      </w:r>
    </w:p>
    <w:p w14:paraId="6840D4CF" w14:textId="6EE1680A" w:rsidR="00974B4E" w:rsidRDefault="00974B4E" w:rsidP="00E3037B">
      <w:pPr>
        <w:spacing w:line="480" w:lineRule="auto"/>
        <w:jc w:val="both"/>
        <w:rPr>
          <w:rFonts w:asciiTheme="minorHAnsi" w:hAnsiTheme="minorHAnsi"/>
          <w:color w:val="000000"/>
        </w:rPr>
      </w:pPr>
      <w:r>
        <w:rPr>
          <w:rFonts w:asciiTheme="minorHAnsi" w:hAnsiTheme="minorHAnsi"/>
          <w:color w:val="000000"/>
        </w:rPr>
        <w:t>&lt;text&gt;</w:t>
      </w:r>
    </w:p>
    <w:p w14:paraId="750AEE20" w14:textId="76B2216F"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Employers who support managers conducting counselling will have employees who are in a better state of mental health and will be able to focus on their duties at work and to carry them out more effectively with less supervision. When the organ</w:t>
      </w:r>
      <w:r w:rsidR="000A1C34">
        <w:rPr>
          <w:rFonts w:asciiTheme="minorHAnsi" w:hAnsiTheme="minorHAnsi"/>
          <w:color w:val="000000"/>
        </w:rPr>
        <w:t>isation</w:t>
      </w:r>
      <w:r w:rsidRPr="009A37A4">
        <w:rPr>
          <w:rFonts w:asciiTheme="minorHAnsi" w:hAnsiTheme="minorHAnsi"/>
          <w:color w:val="000000"/>
        </w:rPr>
        <w:t xml:space="preserve"> is portrayed as caring and as having the employees’ best interests at heart, employees will be more loyal and committed to the organ</w:t>
      </w:r>
      <w:r w:rsidR="000A1C34">
        <w:rPr>
          <w:rFonts w:asciiTheme="minorHAnsi" w:hAnsiTheme="minorHAnsi"/>
          <w:color w:val="000000"/>
        </w:rPr>
        <w:t>isation</w:t>
      </w:r>
      <w:r w:rsidRPr="009A37A4">
        <w:rPr>
          <w:rFonts w:asciiTheme="minorHAnsi" w:hAnsiTheme="minorHAnsi"/>
          <w:color w:val="000000"/>
        </w:rPr>
        <w:t xml:space="preserve">. This will translate </w:t>
      </w:r>
      <w:r w:rsidR="0061341D">
        <w:rPr>
          <w:rFonts w:asciiTheme="minorHAnsi" w:hAnsiTheme="minorHAnsi"/>
          <w:color w:val="000000"/>
        </w:rPr>
        <w:t>in</w:t>
      </w:r>
      <w:r w:rsidRPr="009A37A4">
        <w:rPr>
          <w:rFonts w:asciiTheme="minorHAnsi" w:hAnsiTheme="minorHAnsi"/>
          <w:color w:val="000000"/>
        </w:rPr>
        <w:t xml:space="preserve">to a higher level of employee productivity and satisfaction and </w:t>
      </w:r>
      <w:r w:rsidR="0061341D">
        <w:rPr>
          <w:rFonts w:asciiTheme="minorHAnsi" w:hAnsiTheme="minorHAnsi"/>
          <w:color w:val="000000"/>
        </w:rPr>
        <w:t>a lower level of employee</w:t>
      </w:r>
      <w:r w:rsidRPr="009A37A4">
        <w:rPr>
          <w:rFonts w:asciiTheme="minorHAnsi" w:hAnsiTheme="minorHAnsi"/>
          <w:color w:val="000000"/>
        </w:rPr>
        <w:t xml:space="preserve"> turnover </w:t>
      </w:r>
      <w:r w:rsidR="0061341D">
        <w:rPr>
          <w:rFonts w:asciiTheme="minorHAnsi" w:hAnsiTheme="minorHAnsi"/>
          <w:color w:val="000000"/>
        </w:rPr>
        <w:t xml:space="preserve">– </w:t>
      </w:r>
      <w:r w:rsidRPr="009A37A4">
        <w:rPr>
          <w:rFonts w:asciiTheme="minorHAnsi" w:hAnsiTheme="minorHAnsi"/>
          <w:color w:val="000000"/>
        </w:rPr>
        <w:t xml:space="preserve">which </w:t>
      </w:r>
      <w:r w:rsidR="0061341D">
        <w:rPr>
          <w:rFonts w:asciiTheme="minorHAnsi" w:hAnsiTheme="minorHAnsi"/>
          <w:color w:val="000000"/>
        </w:rPr>
        <w:t>may otherwise be</w:t>
      </w:r>
      <w:r w:rsidR="0061341D" w:rsidRPr="009A37A4">
        <w:rPr>
          <w:rFonts w:asciiTheme="minorHAnsi" w:hAnsiTheme="minorHAnsi"/>
          <w:color w:val="000000"/>
        </w:rPr>
        <w:t xml:space="preserve"> </w:t>
      </w:r>
      <w:r w:rsidRPr="009A37A4">
        <w:rPr>
          <w:rFonts w:asciiTheme="minorHAnsi" w:hAnsiTheme="minorHAnsi"/>
          <w:color w:val="000000"/>
        </w:rPr>
        <w:t>a cost to the organ</w:t>
      </w:r>
      <w:r w:rsidR="000A1C34">
        <w:rPr>
          <w:rFonts w:asciiTheme="minorHAnsi" w:hAnsiTheme="minorHAnsi"/>
          <w:color w:val="000000"/>
        </w:rPr>
        <w:t>isation</w:t>
      </w:r>
      <w:r w:rsidRPr="009A37A4">
        <w:rPr>
          <w:rFonts w:asciiTheme="minorHAnsi" w:hAnsiTheme="minorHAnsi"/>
          <w:color w:val="000000"/>
        </w:rPr>
        <w:t xml:space="preserve"> </w:t>
      </w:r>
      <w:r w:rsidR="0061341D">
        <w:rPr>
          <w:rFonts w:asciiTheme="minorHAnsi" w:hAnsiTheme="minorHAnsi"/>
          <w:color w:val="000000"/>
        </w:rPr>
        <w:t xml:space="preserve">if it became necessary </w:t>
      </w:r>
      <w:r w:rsidRPr="009A37A4">
        <w:rPr>
          <w:rFonts w:asciiTheme="minorHAnsi" w:hAnsiTheme="minorHAnsi"/>
          <w:color w:val="000000"/>
        </w:rPr>
        <w:t>to recruit, select and train new employees.  The organ</w:t>
      </w:r>
      <w:r w:rsidR="000A1C34">
        <w:rPr>
          <w:rFonts w:asciiTheme="minorHAnsi" w:hAnsiTheme="minorHAnsi"/>
          <w:color w:val="000000"/>
        </w:rPr>
        <w:t>isation</w:t>
      </w:r>
      <w:r w:rsidRPr="009A37A4">
        <w:rPr>
          <w:rFonts w:asciiTheme="minorHAnsi" w:hAnsiTheme="minorHAnsi"/>
          <w:color w:val="000000"/>
        </w:rPr>
        <w:t xml:space="preserve"> will be able to see increased profits through a larger customer base and greater levels of effectiveness when employees are operating optimally at work.</w:t>
      </w:r>
    </w:p>
    <w:p w14:paraId="750AEE22" w14:textId="181A3E14"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While there are many benefits to managers performing the counselling function in the workplace, some researchers have </w:t>
      </w:r>
      <w:r w:rsidR="00E72922">
        <w:rPr>
          <w:rFonts w:asciiTheme="minorHAnsi" w:hAnsiTheme="minorHAnsi"/>
          <w:color w:val="000000"/>
        </w:rPr>
        <w:t>asser</w:t>
      </w:r>
      <w:r w:rsidRPr="009A37A4">
        <w:rPr>
          <w:rFonts w:asciiTheme="minorHAnsi" w:hAnsiTheme="minorHAnsi"/>
          <w:color w:val="000000"/>
        </w:rPr>
        <w:t>ted that this function should be left to the professional counsellor and that the role of manager and counsellor is conflicting. According to Nixon and Carroll (1994), “it would be incongruous for a manager to counsel an employee and then move into a pay-related appraisal interview” (p.12). In this instance, the manager would be playing roles that are at cross purposes. The manager functioning as a counsellor would hear information for example concerning issues which may be affecting the employee in both work and personal life. The manager would have to be able to put aside this information to ensure that it would not negatively affect the employee during the appraisal and in reviewing the employee’s performance. In this respect, manager</w:t>
      </w:r>
      <w:r w:rsidR="00E72922">
        <w:rPr>
          <w:rFonts w:asciiTheme="minorHAnsi" w:hAnsiTheme="minorHAnsi"/>
          <w:color w:val="000000"/>
        </w:rPr>
        <w:t>s</w:t>
      </w:r>
      <w:r w:rsidRPr="009A37A4">
        <w:rPr>
          <w:rFonts w:asciiTheme="minorHAnsi" w:hAnsiTheme="minorHAnsi"/>
          <w:color w:val="000000"/>
        </w:rPr>
        <w:t xml:space="preserve"> should not be involved in counselling since they possess power over the employee and </w:t>
      </w:r>
      <w:r w:rsidR="00E72922">
        <w:rPr>
          <w:rFonts w:asciiTheme="minorHAnsi" w:hAnsiTheme="minorHAnsi"/>
          <w:color w:val="000000"/>
        </w:rPr>
        <w:t>are</w:t>
      </w:r>
      <w:r w:rsidRPr="009A37A4">
        <w:rPr>
          <w:rFonts w:asciiTheme="minorHAnsi" w:hAnsiTheme="minorHAnsi"/>
          <w:color w:val="000000"/>
        </w:rPr>
        <w:t xml:space="preserve"> able to exert control based on the knowledge they possess. The employee while receiving counselling </w:t>
      </w:r>
      <w:r w:rsidRPr="009A37A4">
        <w:rPr>
          <w:rFonts w:asciiTheme="minorHAnsi" w:hAnsiTheme="minorHAnsi"/>
          <w:color w:val="000000"/>
        </w:rPr>
        <w:lastRenderedPageBreak/>
        <w:t xml:space="preserve">should feel safe to disclose information and to know that confidentiality will be maintained. There are also challenges which exist in the employee-manager relationship when counselling is involved. The manager would not be able to completely turn off the manager role </w:t>
      </w:r>
      <w:r w:rsidR="00E72922">
        <w:rPr>
          <w:rFonts w:asciiTheme="minorHAnsi" w:hAnsiTheme="minorHAnsi"/>
          <w:color w:val="000000"/>
        </w:rPr>
        <w:t xml:space="preserve">in </w:t>
      </w:r>
      <w:r w:rsidRPr="009A37A4">
        <w:rPr>
          <w:rFonts w:asciiTheme="minorHAnsi" w:hAnsiTheme="minorHAnsi"/>
          <w:color w:val="000000"/>
        </w:rPr>
        <w:t>counselling</w:t>
      </w:r>
      <w:r w:rsidR="00E72922">
        <w:rPr>
          <w:rFonts w:asciiTheme="minorHAnsi" w:hAnsiTheme="minorHAnsi"/>
          <w:color w:val="000000"/>
        </w:rPr>
        <w:t xml:space="preserve"> sessions,</w:t>
      </w:r>
      <w:r w:rsidRPr="009A37A4">
        <w:rPr>
          <w:rFonts w:asciiTheme="minorHAnsi" w:hAnsiTheme="minorHAnsi"/>
          <w:color w:val="000000"/>
        </w:rPr>
        <w:t xml:space="preserve"> and this can change the way in which counselling is carried out since the manager would be responsible for achieving the goals of their Unit and the performance of the staff may affect incentives and bonuses which the manager will receive. In the case</w:t>
      </w:r>
      <w:r w:rsidR="002B5225">
        <w:rPr>
          <w:rFonts w:asciiTheme="minorHAnsi" w:hAnsiTheme="minorHAnsi"/>
          <w:color w:val="000000"/>
        </w:rPr>
        <w:t xml:space="preserve"> in point</w:t>
      </w:r>
      <w:r w:rsidRPr="009A37A4">
        <w:rPr>
          <w:rFonts w:asciiTheme="minorHAnsi" w:hAnsiTheme="minorHAnsi"/>
          <w:color w:val="000000"/>
        </w:rPr>
        <w:t>, the manager</w:t>
      </w:r>
      <w:r w:rsidR="002B5225">
        <w:rPr>
          <w:rFonts w:asciiTheme="minorHAnsi" w:hAnsiTheme="minorHAnsi"/>
          <w:color w:val="000000"/>
        </w:rPr>
        <w:t>s</w:t>
      </w:r>
      <w:r w:rsidRPr="009A37A4">
        <w:rPr>
          <w:rFonts w:asciiTheme="minorHAnsi" w:hAnsiTheme="minorHAnsi"/>
          <w:color w:val="000000"/>
        </w:rPr>
        <w:t xml:space="preserve"> may act in their own self-interest instead of focusing on the employee who has come to discuss the issues which are affecting them significantly. </w:t>
      </w:r>
      <w:r w:rsidR="002B5225">
        <w:rPr>
          <w:rFonts w:asciiTheme="minorHAnsi" w:hAnsiTheme="minorHAnsi"/>
        </w:rPr>
        <w:tab/>
      </w:r>
    </w:p>
    <w:p w14:paraId="262DCE8F" w14:textId="2E8CCA4F" w:rsidR="00CB4AD2" w:rsidRDefault="00206777" w:rsidP="00E3037B">
      <w:pPr>
        <w:spacing w:line="480" w:lineRule="auto"/>
        <w:ind w:left="-15" w:firstLine="735"/>
        <w:jc w:val="both"/>
        <w:rPr>
          <w:rFonts w:asciiTheme="minorHAnsi" w:hAnsiTheme="minorHAnsi"/>
          <w:color w:val="000000"/>
        </w:rPr>
      </w:pPr>
      <w:r w:rsidRPr="009A37A4">
        <w:rPr>
          <w:rFonts w:asciiTheme="minorHAnsi" w:hAnsiTheme="minorHAnsi"/>
          <w:color w:val="000000"/>
        </w:rPr>
        <w:t>During counselling, managers should not have hidden agendas such as trying to find out personal information about an employee rather than genuinely being concerned about their welfare and arriving at solutions to their issues. Employees would feel betrayed if they should learn of this and the working relationship w</w:t>
      </w:r>
      <w:r w:rsidR="00A975A5">
        <w:rPr>
          <w:rFonts w:asciiTheme="minorHAnsi" w:hAnsiTheme="minorHAnsi"/>
          <w:color w:val="000000"/>
        </w:rPr>
        <w:t>ou</w:t>
      </w:r>
      <w:r w:rsidRPr="009A37A4">
        <w:rPr>
          <w:rFonts w:asciiTheme="minorHAnsi" w:hAnsiTheme="minorHAnsi"/>
          <w:color w:val="000000"/>
        </w:rPr>
        <w:t>l</w:t>
      </w:r>
      <w:r w:rsidR="00A975A5">
        <w:rPr>
          <w:rFonts w:asciiTheme="minorHAnsi" w:hAnsiTheme="minorHAnsi"/>
          <w:color w:val="000000"/>
        </w:rPr>
        <w:t>d</w:t>
      </w:r>
      <w:r w:rsidRPr="009A37A4">
        <w:rPr>
          <w:rFonts w:asciiTheme="minorHAnsi" w:hAnsiTheme="minorHAnsi"/>
          <w:color w:val="000000"/>
        </w:rPr>
        <w:t xml:space="preserve"> be affected. The employee may even feel a greater degree of stress as a result of the actions of the manager which </w:t>
      </w:r>
      <w:r w:rsidR="00A975A5">
        <w:rPr>
          <w:rFonts w:asciiTheme="minorHAnsi" w:hAnsiTheme="minorHAnsi"/>
          <w:color w:val="000000"/>
        </w:rPr>
        <w:t xml:space="preserve">may </w:t>
      </w:r>
      <w:r w:rsidRPr="009A37A4">
        <w:rPr>
          <w:rFonts w:asciiTheme="minorHAnsi" w:hAnsiTheme="minorHAnsi"/>
          <w:color w:val="000000"/>
        </w:rPr>
        <w:t>create a situation which is even more challenging for the employee. Additionally, Ray (2011) state</w:t>
      </w:r>
      <w:r w:rsidR="00CB4AD2">
        <w:rPr>
          <w:rFonts w:asciiTheme="minorHAnsi" w:hAnsiTheme="minorHAnsi"/>
          <w:color w:val="000000"/>
        </w:rPr>
        <w:t xml:space="preserve">s: </w:t>
      </w:r>
    </w:p>
    <w:p w14:paraId="4DB1A4A0" w14:textId="383BA51B" w:rsidR="00CB4AD2" w:rsidRDefault="00CB4AD2" w:rsidP="00E3037B">
      <w:pPr>
        <w:spacing w:line="480" w:lineRule="auto"/>
        <w:jc w:val="both"/>
        <w:rPr>
          <w:rFonts w:asciiTheme="minorHAnsi" w:hAnsiTheme="minorHAnsi"/>
          <w:color w:val="000000"/>
        </w:rPr>
      </w:pPr>
      <w:r>
        <w:rPr>
          <w:rFonts w:asciiTheme="minorHAnsi" w:hAnsiTheme="minorHAnsi"/>
          <w:color w:val="000000"/>
        </w:rPr>
        <w:t>&lt;</w:t>
      </w:r>
      <w:proofErr w:type="spellStart"/>
      <w:r>
        <w:rPr>
          <w:rFonts w:asciiTheme="minorHAnsi" w:hAnsiTheme="minorHAnsi"/>
          <w:color w:val="000000"/>
        </w:rPr>
        <w:t>extr</w:t>
      </w:r>
      <w:proofErr w:type="spellEnd"/>
      <w:r>
        <w:rPr>
          <w:rFonts w:asciiTheme="minorHAnsi" w:hAnsiTheme="minorHAnsi"/>
          <w:color w:val="000000"/>
        </w:rPr>
        <w:t>&gt;</w:t>
      </w:r>
    </w:p>
    <w:p w14:paraId="4C0F22A0" w14:textId="3404CC61" w:rsidR="00CB4AD2" w:rsidRDefault="00206777" w:rsidP="00E3037B">
      <w:pPr>
        <w:spacing w:line="360" w:lineRule="auto"/>
        <w:ind w:left="709" w:firstLine="11"/>
        <w:jc w:val="both"/>
        <w:rPr>
          <w:rFonts w:asciiTheme="minorHAnsi" w:hAnsiTheme="minorHAnsi"/>
          <w:color w:val="000000"/>
        </w:rPr>
      </w:pPr>
      <w:r w:rsidRPr="009A37A4">
        <w:rPr>
          <w:rFonts w:asciiTheme="minorHAnsi" w:hAnsiTheme="minorHAnsi"/>
          <w:color w:val="000000"/>
        </w:rPr>
        <w:t>managers must understand the limitations of what they can offer within the counselling parameter. They have to understand that counselling is a process which does not take place accidentally. It is effective when it is properly planned and organ</w:t>
      </w:r>
      <w:r w:rsidR="000A1C34">
        <w:rPr>
          <w:rFonts w:asciiTheme="minorHAnsi" w:hAnsiTheme="minorHAnsi"/>
          <w:color w:val="000000"/>
        </w:rPr>
        <w:t>ise</w:t>
      </w:r>
      <w:r w:rsidRPr="009A37A4">
        <w:rPr>
          <w:rFonts w:asciiTheme="minorHAnsi" w:hAnsiTheme="minorHAnsi"/>
          <w:color w:val="000000"/>
        </w:rPr>
        <w:t xml:space="preserve">d. The manager’s lack of time or skill can impede the </w:t>
      </w:r>
      <w:commentRangeStart w:id="643"/>
      <w:r w:rsidRPr="009A37A4">
        <w:rPr>
          <w:rFonts w:asciiTheme="minorHAnsi" w:hAnsiTheme="minorHAnsi"/>
          <w:color w:val="000000"/>
        </w:rPr>
        <w:t>counselling process</w:t>
      </w:r>
      <w:commentRangeEnd w:id="643"/>
      <w:r w:rsidR="00CB4AD2">
        <w:rPr>
          <w:rStyle w:val="CommentReference"/>
          <w:rFonts w:ascii="Calibri" w:eastAsia="Calibri" w:hAnsi="Calibri"/>
        </w:rPr>
        <w:commentReference w:id="643"/>
      </w:r>
      <w:r w:rsidRPr="009A37A4">
        <w:rPr>
          <w:rFonts w:asciiTheme="minorHAnsi" w:hAnsiTheme="minorHAnsi"/>
          <w:color w:val="000000"/>
        </w:rPr>
        <w:t xml:space="preserve">.  </w:t>
      </w:r>
    </w:p>
    <w:p w14:paraId="0EA75413" w14:textId="7804AFFD" w:rsidR="00CB4AD2" w:rsidRDefault="00CB4AD2" w:rsidP="00E3037B">
      <w:pPr>
        <w:spacing w:line="480" w:lineRule="auto"/>
        <w:jc w:val="both"/>
        <w:rPr>
          <w:rFonts w:asciiTheme="minorHAnsi" w:hAnsiTheme="minorHAnsi"/>
          <w:color w:val="000000"/>
        </w:rPr>
      </w:pPr>
      <w:r>
        <w:rPr>
          <w:rFonts w:asciiTheme="minorHAnsi" w:hAnsiTheme="minorHAnsi"/>
          <w:color w:val="000000"/>
        </w:rPr>
        <w:t>&lt;text&gt;</w:t>
      </w:r>
    </w:p>
    <w:p w14:paraId="750AEE24" w14:textId="3721739D" w:rsidR="00206777" w:rsidRPr="009A37A4" w:rsidRDefault="00206777" w:rsidP="00E3037B">
      <w:pPr>
        <w:spacing w:line="480" w:lineRule="auto"/>
        <w:ind w:left="-15" w:firstLine="735"/>
        <w:jc w:val="both"/>
        <w:rPr>
          <w:rFonts w:asciiTheme="minorHAnsi" w:hAnsiTheme="minorHAnsi"/>
        </w:rPr>
      </w:pPr>
      <w:r w:rsidRPr="009A37A4">
        <w:rPr>
          <w:rFonts w:asciiTheme="minorHAnsi" w:hAnsiTheme="minorHAnsi"/>
          <w:color w:val="000000"/>
        </w:rPr>
        <w:t>In this respect, managers can cause greater harm than good to the employees that they are counselling if it is not carried out effectively. Managers must be exposed to or have the necessary skills to conduct counselling and to understand that they are providing an important service to employees.</w:t>
      </w:r>
    </w:p>
    <w:p w14:paraId="750AEE26" w14:textId="1DD10B79"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lastRenderedPageBreak/>
        <w:t>Additionally, similar to how managers may not be able to perform the counselling function effectively, counsellors may also be affected when they have other roles to perform. In their study, Jordans</w:t>
      </w:r>
      <w:r w:rsidR="00CB4AD2">
        <w:rPr>
          <w:rFonts w:asciiTheme="minorHAnsi" w:hAnsiTheme="minorHAnsi"/>
          <w:color w:val="000000"/>
        </w:rPr>
        <w:t xml:space="preserve"> et al.</w:t>
      </w:r>
      <w:r w:rsidRPr="009A37A4">
        <w:rPr>
          <w:rFonts w:asciiTheme="minorHAnsi" w:hAnsiTheme="minorHAnsi"/>
          <w:color w:val="000000"/>
        </w:rPr>
        <w:t xml:space="preserve"> </w:t>
      </w:r>
      <w:r w:rsidR="00327619">
        <w:rPr>
          <w:rFonts w:asciiTheme="minorHAnsi" w:hAnsiTheme="minorHAnsi"/>
          <w:color w:val="000000"/>
        </w:rPr>
        <w:t xml:space="preserve">(2007) </w:t>
      </w:r>
      <w:r w:rsidRPr="009A37A4">
        <w:rPr>
          <w:rFonts w:asciiTheme="minorHAnsi" w:hAnsiTheme="minorHAnsi"/>
          <w:color w:val="000000"/>
        </w:rPr>
        <w:t>reveal that when counsellors were performing other duties within an organ</w:t>
      </w:r>
      <w:r w:rsidR="000A1C34">
        <w:rPr>
          <w:rFonts w:asciiTheme="minorHAnsi" w:hAnsiTheme="minorHAnsi"/>
          <w:color w:val="000000"/>
        </w:rPr>
        <w:t>isation</w:t>
      </w:r>
      <w:r w:rsidRPr="009A37A4">
        <w:rPr>
          <w:rFonts w:asciiTheme="minorHAnsi" w:hAnsiTheme="minorHAnsi"/>
          <w:color w:val="000000"/>
        </w:rPr>
        <w:t>, “for some these multiple responsibilities were compatible with the counselling activities (</w:t>
      </w:r>
      <w:proofErr w:type="spellStart"/>
      <w:r w:rsidRPr="009A37A4">
        <w:rPr>
          <w:rFonts w:asciiTheme="minorHAnsi" w:hAnsiTheme="minorHAnsi"/>
          <w:color w:val="000000"/>
        </w:rPr>
        <w:t>eg.</w:t>
      </w:r>
      <w:proofErr w:type="spellEnd"/>
      <w:r w:rsidRPr="009A37A4">
        <w:rPr>
          <w:rFonts w:asciiTheme="minorHAnsi" w:hAnsiTheme="minorHAnsi"/>
          <w:color w:val="000000"/>
        </w:rPr>
        <w:t>, conducting training courses or awareness</w:t>
      </w:r>
      <w:r w:rsidR="00556E2E">
        <w:rPr>
          <w:rFonts w:asciiTheme="minorHAnsi" w:hAnsiTheme="minorHAnsi"/>
          <w:color w:val="000000"/>
        </w:rPr>
        <w:t xml:space="preserve"> programme</w:t>
      </w:r>
      <w:r w:rsidRPr="009A37A4">
        <w:rPr>
          <w:rFonts w:asciiTheme="minorHAnsi" w:hAnsiTheme="minorHAnsi"/>
          <w:color w:val="000000"/>
        </w:rPr>
        <w:t>s), but for others they were distracting (</w:t>
      </w:r>
      <w:proofErr w:type="spellStart"/>
      <w:r w:rsidRPr="009A37A4">
        <w:rPr>
          <w:rFonts w:asciiTheme="minorHAnsi" w:hAnsiTheme="minorHAnsi"/>
          <w:color w:val="000000"/>
        </w:rPr>
        <w:t>eg.</w:t>
      </w:r>
      <w:proofErr w:type="spellEnd"/>
      <w:r w:rsidRPr="009A37A4">
        <w:rPr>
          <w:rFonts w:asciiTheme="minorHAnsi" w:hAnsiTheme="minorHAnsi"/>
          <w:color w:val="000000"/>
        </w:rPr>
        <w:t>, maintaining office logistics or administrative work) or even incompatible (</w:t>
      </w:r>
      <w:proofErr w:type="spellStart"/>
      <w:r w:rsidRPr="009A37A4">
        <w:rPr>
          <w:rFonts w:asciiTheme="minorHAnsi" w:hAnsiTheme="minorHAnsi"/>
          <w:color w:val="000000"/>
        </w:rPr>
        <w:t>eg.</w:t>
      </w:r>
      <w:proofErr w:type="spellEnd"/>
      <w:r w:rsidRPr="009A37A4">
        <w:rPr>
          <w:rFonts w:asciiTheme="minorHAnsi" w:hAnsiTheme="minorHAnsi"/>
          <w:color w:val="000000"/>
        </w:rPr>
        <w:t>, management functions)”. In these sense, managers should perform the duties that they were hired to do and counsellors should perform their jobs to ensure successful outcomes for their clients. The job of the manager would be</w:t>
      </w:r>
      <w:r w:rsidR="00327619">
        <w:rPr>
          <w:rFonts w:asciiTheme="minorHAnsi" w:hAnsiTheme="minorHAnsi"/>
          <w:color w:val="000000"/>
        </w:rPr>
        <w:t>,</w:t>
      </w:r>
      <w:r w:rsidRPr="009A37A4">
        <w:rPr>
          <w:rFonts w:asciiTheme="minorHAnsi" w:hAnsiTheme="minorHAnsi"/>
          <w:color w:val="000000"/>
        </w:rPr>
        <w:t xml:space="preserve"> in essence, to manage their units and </w:t>
      </w:r>
      <w:r w:rsidR="00327619">
        <w:rPr>
          <w:rFonts w:asciiTheme="minorHAnsi" w:hAnsiTheme="minorHAnsi"/>
          <w:color w:val="000000"/>
        </w:rPr>
        <w:t>d</w:t>
      </w:r>
      <w:r w:rsidRPr="009A37A4">
        <w:rPr>
          <w:rFonts w:asciiTheme="minorHAnsi" w:hAnsiTheme="minorHAnsi"/>
          <w:color w:val="000000"/>
        </w:rPr>
        <w:t>epartments and to ensure that they are operating as intended instead of taking on additional tasks such as counselling while not being professionally trained.</w:t>
      </w:r>
    </w:p>
    <w:p w14:paraId="66AD4F65" w14:textId="5A628C8E" w:rsidR="007A3711"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rPr>
        <w:t>The question to be answered therefore is whether managers are fit to carry out counselling of employees and whether they should only practi</w:t>
      </w:r>
      <w:r w:rsidR="00327619">
        <w:rPr>
          <w:rFonts w:asciiTheme="minorHAnsi" w:hAnsiTheme="minorHAnsi"/>
          <w:color w:val="000000"/>
        </w:rPr>
        <w:t>s</w:t>
      </w:r>
      <w:r w:rsidRPr="009A37A4">
        <w:rPr>
          <w:rFonts w:asciiTheme="minorHAnsi" w:hAnsiTheme="minorHAnsi"/>
          <w:color w:val="000000"/>
        </w:rPr>
        <w:t xml:space="preserve">e in the areas </w:t>
      </w:r>
      <w:r w:rsidR="00327619">
        <w:rPr>
          <w:rFonts w:asciiTheme="minorHAnsi" w:hAnsiTheme="minorHAnsi"/>
          <w:color w:val="000000"/>
        </w:rPr>
        <w:t>in which</w:t>
      </w:r>
      <w:r w:rsidR="00327619" w:rsidRPr="009A37A4">
        <w:rPr>
          <w:rFonts w:asciiTheme="minorHAnsi" w:hAnsiTheme="minorHAnsi"/>
          <w:color w:val="000000"/>
        </w:rPr>
        <w:t xml:space="preserve"> </w:t>
      </w:r>
      <w:r w:rsidRPr="009A37A4">
        <w:rPr>
          <w:rFonts w:asciiTheme="minorHAnsi" w:hAnsiTheme="minorHAnsi"/>
          <w:color w:val="000000"/>
        </w:rPr>
        <w:t>they have received formal training such as accounting, marketing and operations</w:t>
      </w:r>
      <w:r w:rsidR="00327619">
        <w:rPr>
          <w:rFonts w:asciiTheme="minorHAnsi" w:hAnsiTheme="minorHAnsi"/>
          <w:color w:val="000000"/>
        </w:rPr>
        <w:t>,</w:t>
      </w:r>
      <w:r w:rsidRPr="009A37A4">
        <w:rPr>
          <w:rFonts w:asciiTheme="minorHAnsi" w:hAnsiTheme="minorHAnsi"/>
          <w:color w:val="000000"/>
        </w:rPr>
        <w:t xml:space="preserve"> to name a few. Overwhelmingly, the benefits of managers conducting counselling within the workplace outweigh the negatives since there are positive results for not only the employees but also the entire organ</w:t>
      </w:r>
      <w:r w:rsidR="000A1C34">
        <w:rPr>
          <w:rFonts w:asciiTheme="minorHAnsi" w:hAnsiTheme="minorHAnsi"/>
          <w:color w:val="000000"/>
        </w:rPr>
        <w:t>isation</w:t>
      </w:r>
      <w:r w:rsidRPr="009A37A4">
        <w:rPr>
          <w:rFonts w:asciiTheme="minorHAnsi" w:hAnsiTheme="minorHAnsi"/>
          <w:color w:val="000000"/>
        </w:rPr>
        <w:t>. The positive benefits contributes to the financial sustainability of the organ</w:t>
      </w:r>
      <w:r w:rsidR="000A1C34">
        <w:rPr>
          <w:rFonts w:asciiTheme="minorHAnsi" w:hAnsiTheme="minorHAnsi"/>
          <w:color w:val="000000"/>
        </w:rPr>
        <w:t>isation</w:t>
      </w:r>
      <w:r w:rsidRPr="009A37A4">
        <w:rPr>
          <w:rFonts w:asciiTheme="minorHAnsi" w:hAnsiTheme="minorHAnsi"/>
          <w:color w:val="000000"/>
        </w:rPr>
        <w:t xml:space="preserve"> since more productive, efficient and motivated employees contribute to the overall growth and development of the organ</w:t>
      </w:r>
      <w:r w:rsidR="000A1C34">
        <w:rPr>
          <w:rFonts w:asciiTheme="minorHAnsi" w:hAnsiTheme="minorHAnsi"/>
          <w:color w:val="000000"/>
        </w:rPr>
        <w:t>isation</w:t>
      </w:r>
      <w:r w:rsidRPr="009A37A4">
        <w:rPr>
          <w:rFonts w:asciiTheme="minorHAnsi" w:hAnsiTheme="minorHAnsi"/>
          <w:color w:val="000000"/>
        </w:rPr>
        <w:t xml:space="preserve">. The manager as counsellor assists employees to arrive at solutions to their issues and challenges and to create a space within the working environment whereby employees can lower their stress levels and improve their mental health.  </w:t>
      </w:r>
      <w:proofErr w:type="spellStart"/>
      <w:r w:rsidRPr="009A37A4">
        <w:rPr>
          <w:rFonts w:asciiTheme="minorHAnsi" w:hAnsiTheme="minorHAnsi"/>
          <w:color w:val="000000"/>
        </w:rPr>
        <w:t>Navare</w:t>
      </w:r>
      <w:proofErr w:type="spellEnd"/>
      <w:r w:rsidRPr="009A37A4">
        <w:rPr>
          <w:rFonts w:asciiTheme="minorHAnsi" w:hAnsiTheme="minorHAnsi"/>
          <w:color w:val="000000"/>
        </w:rPr>
        <w:t xml:space="preserve"> (2008) states that</w:t>
      </w:r>
      <w:r w:rsidR="007A3711">
        <w:rPr>
          <w:rFonts w:asciiTheme="minorHAnsi" w:hAnsiTheme="minorHAnsi"/>
          <w:color w:val="000000"/>
        </w:rPr>
        <w:t>:</w:t>
      </w:r>
    </w:p>
    <w:p w14:paraId="4A1EA6DA" w14:textId="56A72806" w:rsidR="007A3711" w:rsidRDefault="007A3711" w:rsidP="00E3037B">
      <w:pPr>
        <w:spacing w:line="480" w:lineRule="auto"/>
        <w:jc w:val="both"/>
        <w:rPr>
          <w:rFonts w:asciiTheme="minorHAnsi" w:hAnsiTheme="minorHAnsi"/>
          <w:color w:val="000000"/>
        </w:rPr>
      </w:pPr>
      <w:r>
        <w:rPr>
          <w:rFonts w:asciiTheme="minorHAnsi" w:hAnsiTheme="minorHAnsi"/>
          <w:color w:val="000000"/>
        </w:rPr>
        <w:lastRenderedPageBreak/>
        <w:t>&lt;</w:t>
      </w:r>
      <w:proofErr w:type="spellStart"/>
      <w:r>
        <w:rPr>
          <w:rFonts w:asciiTheme="minorHAnsi" w:hAnsiTheme="minorHAnsi"/>
          <w:color w:val="000000"/>
        </w:rPr>
        <w:t>extr</w:t>
      </w:r>
      <w:proofErr w:type="spellEnd"/>
      <w:r>
        <w:rPr>
          <w:rFonts w:asciiTheme="minorHAnsi" w:hAnsiTheme="minorHAnsi"/>
          <w:color w:val="000000"/>
        </w:rPr>
        <w:t>&gt;</w:t>
      </w:r>
    </w:p>
    <w:p w14:paraId="2108A4B3" w14:textId="78DFC121" w:rsidR="007A3711" w:rsidRDefault="00206777" w:rsidP="00E3037B">
      <w:pPr>
        <w:spacing w:line="480" w:lineRule="auto"/>
        <w:ind w:left="709" w:firstLine="11"/>
        <w:jc w:val="both"/>
        <w:rPr>
          <w:rFonts w:asciiTheme="minorHAnsi" w:hAnsiTheme="minorHAnsi"/>
          <w:color w:val="000000"/>
        </w:rPr>
      </w:pPr>
      <w:r w:rsidRPr="009A37A4">
        <w:rPr>
          <w:rFonts w:asciiTheme="minorHAnsi" w:hAnsiTheme="minorHAnsi"/>
          <w:color w:val="000000"/>
        </w:rPr>
        <w:t xml:space="preserve">A </w:t>
      </w:r>
      <w:r w:rsidR="000A1C34">
        <w:rPr>
          <w:rFonts w:asciiTheme="minorHAnsi" w:hAnsiTheme="minorHAnsi"/>
          <w:color w:val="000000"/>
        </w:rPr>
        <w:t>counsellor</w:t>
      </w:r>
      <w:r w:rsidRPr="009A37A4">
        <w:rPr>
          <w:rFonts w:asciiTheme="minorHAnsi" w:hAnsiTheme="minorHAnsi"/>
          <w:color w:val="000000"/>
        </w:rPr>
        <w:t xml:space="preserve"> can help in leveraging core capacities of employees. Can help create a culture for greater synergy in organ</w:t>
      </w:r>
      <w:r w:rsidR="000A1C34">
        <w:rPr>
          <w:rFonts w:asciiTheme="minorHAnsi" w:hAnsiTheme="minorHAnsi"/>
          <w:color w:val="000000"/>
        </w:rPr>
        <w:t>isation</w:t>
      </w:r>
      <w:r w:rsidRPr="009A37A4">
        <w:rPr>
          <w:rFonts w:asciiTheme="minorHAnsi" w:hAnsiTheme="minorHAnsi"/>
          <w:color w:val="000000"/>
        </w:rPr>
        <w:t>al learning and development. Can help employees increase their self-awareness regarding their thinking patterns and be</w:t>
      </w:r>
      <w:r w:rsidR="00CF3FC4" w:rsidRPr="009A37A4">
        <w:rPr>
          <w:rFonts w:asciiTheme="minorHAnsi" w:hAnsiTheme="minorHAnsi"/>
          <w:color w:val="000000"/>
        </w:rPr>
        <w:t>havior</w:t>
      </w:r>
      <w:r w:rsidRPr="009A37A4">
        <w:rPr>
          <w:rFonts w:asciiTheme="minorHAnsi" w:hAnsiTheme="minorHAnsi"/>
          <w:color w:val="000000"/>
        </w:rPr>
        <w:t xml:space="preserve">al tendencies so as to make them more effective as an individual and in turn effective in their job also. </w:t>
      </w:r>
    </w:p>
    <w:p w14:paraId="56A41AF4" w14:textId="64C9DF4E" w:rsidR="007A3711" w:rsidRDefault="007A3711" w:rsidP="00E3037B">
      <w:pPr>
        <w:spacing w:line="480" w:lineRule="auto"/>
        <w:jc w:val="both"/>
        <w:rPr>
          <w:rFonts w:asciiTheme="minorHAnsi" w:hAnsiTheme="minorHAnsi"/>
          <w:color w:val="000000"/>
        </w:rPr>
      </w:pPr>
      <w:r>
        <w:rPr>
          <w:rFonts w:asciiTheme="minorHAnsi" w:hAnsiTheme="minorHAnsi"/>
          <w:color w:val="000000"/>
        </w:rPr>
        <w:t>&lt;text&gt;</w:t>
      </w:r>
    </w:p>
    <w:p w14:paraId="750AEE28" w14:textId="07CBF214"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Through workplace counselling by managers, employees can implement changes in their lives which will positively impact their performance at work. Counselling can assist employees to develop a better work</w:t>
      </w:r>
      <w:r w:rsidR="00CE6D9A">
        <w:rPr>
          <w:rFonts w:asciiTheme="minorHAnsi" w:hAnsiTheme="minorHAnsi"/>
          <w:color w:val="000000"/>
        </w:rPr>
        <w:t>-</w:t>
      </w:r>
      <w:r w:rsidRPr="009A37A4">
        <w:rPr>
          <w:rFonts w:asciiTheme="minorHAnsi" w:hAnsiTheme="minorHAnsi"/>
          <w:color w:val="000000"/>
        </w:rPr>
        <w:t>life balance and to make a greater contribution to the organ</w:t>
      </w:r>
      <w:r w:rsidR="000A1C34">
        <w:rPr>
          <w:rFonts w:asciiTheme="minorHAnsi" w:hAnsiTheme="minorHAnsi"/>
          <w:color w:val="000000"/>
        </w:rPr>
        <w:t>isation</w:t>
      </w:r>
      <w:r w:rsidRPr="009A37A4">
        <w:rPr>
          <w:rFonts w:asciiTheme="minorHAnsi" w:hAnsiTheme="minorHAnsi"/>
          <w:color w:val="000000"/>
        </w:rPr>
        <w:t xml:space="preserve"> which has invested in them.</w:t>
      </w:r>
    </w:p>
    <w:p w14:paraId="750AEE29" w14:textId="47986091"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The negative results of managers conducting counselling could be addressed through training to ensure that managers possess the required knowledge and counselling skills in order to be able to prove </w:t>
      </w:r>
      <w:r w:rsidR="00CE6D9A">
        <w:rPr>
          <w:rFonts w:asciiTheme="minorHAnsi" w:hAnsiTheme="minorHAnsi"/>
          <w:color w:val="000000"/>
        </w:rPr>
        <w:t xml:space="preserve">to be </w:t>
      </w:r>
      <w:r w:rsidRPr="009A37A4">
        <w:rPr>
          <w:rFonts w:asciiTheme="minorHAnsi" w:hAnsiTheme="minorHAnsi"/>
          <w:color w:val="000000"/>
        </w:rPr>
        <w:t>effective counsell</w:t>
      </w:r>
      <w:r w:rsidR="00CE6D9A">
        <w:rPr>
          <w:rFonts w:asciiTheme="minorHAnsi" w:hAnsiTheme="minorHAnsi"/>
          <w:color w:val="000000"/>
        </w:rPr>
        <w:t>ors</w:t>
      </w:r>
      <w:r w:rsidRPr="009A37A4">
        <w:rPr>
          <w:rFonts w:asciiTheme="minorHAnsi" w:hAnsiTheme="minorHAnsi"/>
          <w:color w:val="000000"/>
        </w:rPr>
        <w:t xml:space="preserve"> to employees. The training would also allow managers to be aware of their limits and competencies and to be able to make the necessary referrals when needed. </w:t>
      </w:r>
      <w:r w:rsidR="00CE6D9A">
        <w:rPr>
          <w:rFonts w:asciiTheme="minorHAnsi" w:hAnsiTheme="minorHAnsi"/>
          <w:color w:val="000000"/>
        </w:rPr>
        <w:t>It</w:t>
      </w:r>
      <w:r w:rsidRPr="009A37A4">
        <w:rPr>
          <w:rFonts w:asciiTheme="minorHAnsi" w:hAnsiTheme="minorHAnsi"/>
          <w:color w:val="000000"/>
        </w:rPr>
        <w:t xml:space="preserve"> would enable them to address matters such as the importance of confidentiality and privacy of the employees but also to be mindful of the roles they are performing and to act within those boundaries.</w:t>
      </w:r>
    </w:p>
    <w:p w14:paraId="471845CA" w14:textId="19486FD5" w:rsidR="00CE6D9A"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Overall, managers should undertake counselling of their supervisees as this will allow them to perform optimally both in their personal and professional lives. Therefore, the skills needed by managers to conduct counselling effectively must be discussed </w:t>
      </w:r>
      <w:r w:rsidR="00CE6D9A">
        <w:rPr>
          <w:rFonts w:asciiTheme="minorHAnsi" w:hAnsiTheme="minorHAnsi"/>
          <w:color w:val="000000"/>
        </w:rPr>
        <w:t>as should</w:t>
      </w:r>
      <w:r w:rsidR="00CE6D9A" w:rsidRPr="009A37A4">
        <w:rPr>
          <w:rFonts w:asciiTheme="minorHAnsi" w:hAnsiTheme="minorHAnsi"/>
          <w:color w:val="000000"/>
        </w:rPr>
        <w:t xml:space="preserve"> </w:t>
      </w:r>
      <w:r w:rsidRPr="009A37A4">
        <w:rPr>
          <w:rFonts w:asciiTheme="minorHAnsi" w:hAnsiTheme="minorHAnsi"/>
          <w:color w:val="000000"/>
        </w:rPr>
        <w:t xml:space="preserve">the environment in which they operate. Managers must deal with ethical issues mentioned </w:t>
      </w:r>
      <w:r w:rsidRPr="009A37A4">
        <w:rPr>
          <w:rFonts w:asciiTheme="minorHAnsi" w:hAnsiTheme="minorHAnsi"/>
          <w:color w:val="000000"/>
        </w:rPr>
        <w:lastRenderedPageBreak/>
        <w:t>previously and also constraints which affect how they are able to carry out the counselling function.  </w:t>
      </w:r>
    </w:p>
    <w:p w14:paraId="750AEE2C" w14:textId="77777777" w:rsidR="00206777" w:rsidRPr="009A37A4" w:rsidRDefault="00206777" w:rsidP="00E3037B">
      <w:pPr>
        <w:spacing w:line="480" w:lineRule="auto"/>
        <w:ind w:firstLine="720"/>
        <w:jc w:val="both"/>
        <w:rPr>
          <w:rFonts w:asciiTheme="minorHAnsi" w:hAnsiTheme="minorHAnsi"/>
        </w:rPr>
      </w:pPr>
    </w:p>
    <w:p w14:paraId="750AEE2D" w14:textId="0AF70FC1" w:rsidR="00206777" w:rsidRPr="009A37A4" w:rsidRDefault="00CE6D9A" w:rsidP="00E3037B">
      <w:pPr>
        <w:spacing w:line="480" w:lineRule="auto"/>
        <w:jc w:val="both"/>
        <w:rPr>
          <w:rFonts w:asciiTheme="minorHAnsi" w:hAnsiTheme="minorHAnsi"/>
        </w:rPr>
      </w:pPr>
      <w:r>
        <w:rPr>
          <w:rFonts w:asciiTheme="minorHAnsi" w:hAnsiTheme="minorHAnsi"/>
          <w:b/>
          <w:bCs/>
          <w:color w:val="000000"/>
        </w:rPr>
        <w:t>&lt;a&gt;</w:t>
      </w:r>
      <w:r w:rsidR="00206777" w:rsidRPr="009A37A4">
        <w:rPr>
          <w:rFonts w:asciiTheme="minorHAnsi" w:hAnsiTheme="minorHAnsi"/>
          <w:b/>
          <w:bCs/>
          <w:color w:val="000000"/>
        </w:rPr>
        <w:t xml:space="preserve"> </w:t>
      </w:r>
      <w:r w:rsidR="00206777" w:rsidRPr="009A37A4">
        <w:rPr>
          <w:rFonts w:asciiTheme="minorHAnsi" w:hAnsiTheme="minorHAnsi"/>
          <w:bCs/>
          <w:color w:val="000000"/>
        </w:rPr>
        <w:t>The Workplace Counsellor</w:t>
      </w:r>
    </w:p>
    <w:p w14:paraId="750AEE2E" w14:textId="43241CA1" w:rsidR="00206777" w:rsidRPr="009A37A4" w:rsidRDefault="00CE6D9A" w:rsidP="00E3037B">
      <w:pPr>
        <w:spacing w:after="60" w:line="480" w:lineRule="auto"/>
        <w:jc w:val="both"/>
        <w:rPr>
          <w:rFonts w:asciiTheme="minorHAnsi" w:hAnsiTheme="minorHAnsi"/>
        </w:rPr>
      </w:pPr>
      <w:r>
        <w:rPr>
          <w:rFonts w:asciiTheme="minorHAnsi" w:hAnsiTheme="minorHAnsi"/>
          <w:bCs/>
          <w:color w:val="000000"/>
        </w:rPr>
        <w:t>&lt;b&gt;</w:t>
      </w:r>
      <w:r w:rsidR="00206777" w:rsidRPr="009A37A4">
        <w:rPr>
          <w:rFonts w:asciiTheme="minorHAnsi" w:hAnsiTheme="minorHAnsi"/>
          <w:bCs/>
          <w:color w:val="000000"/>
        </w:rPr>
        <w:t>The Manager as a</w:t>
      </w:r>
      <w:r w:rsidR="00206777" w:rsidRPr="009A37A4">
        <w:rPr>
          <w:rFonts w:asciiTheme="minorHAnsi" w:hAnsiTheme="minorHAnsi"/>
          <w:b/>
          <w:bCs/>
          <w:color w:val="000000"/>
        </w:rPr>
        <w:t xml:space="preserve"> </w:t>
      </w:r>
      <w:r w:rsidR="00206777" w:rsidRPr="009A37A4">
        <w:rPr>
          <w:rFonts w:asciiTheme="minorHAnsi" w:hAnsiTheme="minorHAnsi"/>
          <w:bCs/>
          <w:color w:val="000000"/>
        </w:rPr>
        <w:t>Counsellor</w:t>
      </w:r>
      <w:r w:rsidR="00206777" w:rsidRPr="009A37A4">
        <w:rPr>
          <w:rFonts w:asciiTheme="minorHAnsi" w:hAnsiTheme="minorHAnsi"/>
          <w:b/>
          <w:bCs/>
          <w:color w:val="000000"/>
        </w:rPr>
        <w:t> </w:t>
      </w:r>
    </w:p>
    <w:p w14:paraId="750AEE2F" w14:textId="32D2F86C"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There are many reasons why today’s managers are turning to counselling as one of the methods, among many, of caring for their teams. Managers feel responsible for the welfare of their workforce. More and more employers real</w:t>
      </w:r>
      <w:r w:rsidR="000A1C34">
        <w:rPr>
          <w:rFonts w:asciiTheme="minorHAnsi" w:hAnsiTheme="minorHAnsi"/>
          <w:color w:val="000000"/>
        </w:rPr>
        <w:t>ise</w:t>
      </w:r>
      <w:r w:rsidRPr="009A37A4">
        <w:rPr>
          <w:rFonts w:asciiTheme="minorHAnsi" w:hAnsiTheme="minorHAnsi"/>
          <w:color w:val="000000"/>
        </w:rPr>
        <w:t xml:space="preserve"> that productivity and passivity do not go hand in hand; only a healthy and vibrant corporate environment can produce results (Ray 2011). Many employees may believe that the manager will only want to talk to them about performance related issues and at times are reluctant to speak to the manager because they believe that the outcome will only be negative and not beneficial.  It is therefore critical that managers change this view by employees by displaying interest in the overall well-being of the worker and creating an environment where the employee feels free to visit their office to talk about the important matters that are affecting them mentally. Some employees may share deep and varied issues in their attempt to get assistance and resolutions to their problems. Importantly, managers should strive to ensure that they do not take on the issues raised by the staff members and become so overburdened that they are not able to perform effectively at work.  Managers should not internal</w:t>
      </w:r>
      <w:r w:rsidR="000A1C34">
        <w:rPr>
          <w:rFonts w:asciiTheme="minorHAnsi" w:hAnsiTheme="minorHAnsi"/>
          <w:color w:val="000000"/>
        </w:rPr>
        <w:t>ise</w:t>
      </w:r>
      <w:r w:rsidRPr="009A37A4">
        <w:rPr>
          <w:rFonts w:asciiTheme="minorHAnsi" w:hAnsiTheme="minorHAnsi"/>
          <w:color w:val="000000"/>
        </w:rPr>
        <w:t xml:space="preserve"> the problems of the employees even though they may share the same environment and encounter each other daily.  The manager should seek to ensure that they support the employees and assist them to develop solutions</w:t>
      </w:r>
      <w:r w:rsidR="00CE6D9A">
        <w:rPr>
          <w:rFonts w:asciiTheme="minorHAnsi" w:hAnsiTheme="minorHAnsi"/>
          <w:color w:val="000000"/>
        </w:rPr>
        <w:t>,</w:t>
      </w:r>
      <w:r w:rsidRPr="009A37A4">
        <w:rPr>
          <w:rFonts w:asciiTheme="minorHAnsi" w:hAnsiTheme="minorHAnsi"/>
          <w:color w:val="000000"/>
        </w:rPr>
        <w:t xml:space="preserve"> but they are not ultimately responsible for the choices that the employees make. According to Ray (2011), “Since much of their managerial time and many of their tasks are involved </w:t>
      </w:r>
      <w:r w:rsidRPr="009A37A4">
        <w:rPr>
          <w:rFonts w:asciiTheme="minorHAnsi" w:hAnsiTheme="minorHAnsi"/>
          <w:color w:val="000000"/>
        </w:rPr>
        <w:lastRenderedPageBreak/>
        <w:t>with managing people, they are propelled to take counselling role not exactly as professional psychotherapists would do but understanding the basic human behaviour and enabling or improving communication by interacting positively with others”.  During counselling, it is important that the workplace counsellor understands that the individual’s interactions outside of the workplace will affect his/her performance within the workplace. Hence, the counsellor should look to help the human being instead of the employee.</w:t>
      </w:r>
    </w:p>
    <w:p w14:paraId="750AEE32" w14:textId="6C222CA8" w:rsidR="00206777" w:rsidRPr="009A37A4" w:rsidRDefault="00D17868" w:rsidP="00E3037B">
      <w:pPr>
        <w:spacing w:line="480" w:lineRule="auto"/>
        <w:jc w:val="both"/>
        <w:rPr>
          <w:rFonts w:asciiTheme="minorHAnsi" w:hAnsiTheme="minorHAnsi"/>
        </w:rPr>
      </w:pPr>
      <w:r>
        <w:rPr>
          <w:rFonts w:asciiTheme="minorHAnsi" w:hAnsiTheme="minorHAnsi"/>
        </w:rPr>
        <w:tab/>
      </w:r>
      <w:r w:rsidR="00206777" w:rsidRPr="009A37A4">
        <w:rPr>
          <w:rFonts w:asciiTheme="minorHAnsi" w:hAnsiTheme="minorHAnsi"/>
          <w:color w:val="000000"/>
        </w:rPr>
        <w:t>Managers are privy to first</w:t>
      </w:r>
      <w:r>
        <w:rPr>
          <w:rFonts w:asciiTheme="minorHAnsi" w:hAnsiTheme="minorHAnsi"/>
          <w:color w:val="000000"/>
        </w:rPr>
        <w:t>-</w:t>
      </w:r>
      <w:r w:rsidR="00206777" w:rsidRPr="009A37A4">
        <w:rPr>
          <w:rFonts w:asciiTheme="minorHAnsi" w:hAnsiTheme="minorHAnsi"/>
          <w:color w:val="000000"/>
        </w:rPr>
        <w:t xml:space="preserve">hand issues faced by employees which </w:t>
      </w:r>
      <w:r>
        <w:rPr>
          <w:rFonts w:asciiTheme="minorHAnsi" w:hAnsiTheme="minorHAnsi"/>
          <w:color w:val="000000"/>
        </w:rPr>
        <w:t>are</w:t>
      </w:r>
      <w:r w:rsidR="00206777" w:rsidRPr="009A37A4">
        <w:rPr>
          <w:rFonts w:asciiTheme="minorHAnsi" w:hAnsiTheme="minorHAnsi"/>
          <w:color w:val="000000"/>
        </w:rPr>
        <w:t xml:space="preserve"> likely to enable them to better relate to their challenges which may aid in the effectiveness of the help they offer to the employees to overcome them. Counsellors who understand the challenges experienced in contemporary workplaces are in positions of influence and have a responsibility to support their clients to function effectively. They also have the opportunity to influence organ</w:t>
      </w:r>
      <w:r w:rsidR="000A1C34">
        <w:rPr>
          <w:rFonts w:asciiTheme="minorHAnsi" w:hAnsiTheme="minorHAnsi"/>
          <w:color w:val="000000"/>
        </w:rPr>
        <w:t>isation</w:t>
      </w:r>
      <w:r w:rsidR="00206777" w:rsidRPr="009A37A4">
        <w:rPr>
          <w:rFonts w:asciiTheme="minorHAnsi" w:hAnsiTheme="minorHAnsi"/>
          <w:color w:val="000000"/>
        </w:rPr>
        <w:t>s and encourage changes that will support healthier workplaces. This is a professional and ethical responsibility that should not be taken lightly (Adamson</w:t>
      </w:r>
      <w:r>
        <w:rPr>
          <w:rFonts w:asciiTheme="minorHAnsi" w:hAnsiTheme="minorHAnsi"/>
          <w:color w:val="000000"/>
        </w:rPr>
        <w:t>,</w:t>
      </w:r>
      <w:r w:rsidR="00206777" w:rsidRPr="009A37A4">
        <w:rPr>
          <w:rFonts w:asciiTheme="minorHAnsi" w:hAnsiTheme="minorHAnsi"/>
          <w:color w:val="000000"/>
        </w:rPr>
        <w:t xml:space="preserve"> Agee &amp;</w:t>
      </w:r>
      <w:r>
        <w:rPr>
          <w:rFonts w:asciiTheme="minorHAnsi" w:hAnsiTheme="minorHAnsi"/>
          <w:color w:val="000000"/>
        </w:rPr>
        <w:t xml:space="preserve"> </w:t>
      </w:r>
      <w:r w:rsidR="00206777" w:rsidRPr="009A37A4">
        <w:rPr>
          <w:rFonts w:asciiTheme="minorHAnsi" w:hAnsiTheme="minorHAnsi"/>
          <w:color w:val="000000"/>
        </w:rPr>
        <w:t>Elder 2018). The manager, in requiring employees to perform effectively and to meet various targets and objectives, should create a supportive work environment to assist the employee to be successful.</w:t>
      </w:r>
    </w:p>
    <w:p w14:paraId="750AEE34" w14:textId="4C61AEB6" w:rsidR="00206777" w:rsidRPr="009A37A4" w:rsidRDefault="00206777" w:rsidP="00E3037B">
      <w:pPr>
        <w:spacing w:line="480" w:lineRule="auto"/>
        <w:ind w:firstLine="720"/>
        <w:jc w:val="both"/>
        <w:rPr>
          <w:rFonts w:asciiTheme="minorHAnsi" w:hAnsiTheme="minorHAnsi"/>
        </w:rPr>
      </w:pPr>
      <w:proofErr w:type="spellStart"/>
      <w:r w:rsidRPr="009A37A4">
        <w:rPr>
          <w:rFonts w:asciiTheme="minorHAnsi" w:hAnsiTheme="minorHAnsi"/>
          <w:color w:val="000000"/>
        </w:rPr>
        <w:t>Ajila</w:t>
      </w:r>
      <w:proofErr w:type="spellEnd"/>
      <w:r w:rsidRPr="009A37A4">
        <w:rPr>
          <w:rFonts w:asciiTheme="minorHAnsi" w:hAnsiTheme="minorHAnsi"/>
          <w:color w:val="000000"/>
        </w:rPr>
        <w:t xml:space="preserve"> and </w:t>
      </w:r>
      <w:proofErr w:type="spellStart"/>
      <w:r w:rsidRPr="009A37A4">
        <w:rPr>
          <w:rFonts w:asciiTheme="minorHAnsi" w:hAnsiTheme="minorHAnsi"/>
          <w:color w:val="000000"/>
        </w:rPr>
        <w:t>Adetayo</w:t>
      </w:r>
      <w:proofErr w:type="spellEnd"/>
      <w:r w:rsidRPr="009A37A4">
        <w:rPr>
          <w:rFonts w:asciiTheme="minorHAnsi" w:hAnsiTheme="minorHAnsi"/>
          <w:color w:val="000000"/>
        </w:rPr>
        <w:t xml:space="preserve"> (n</w:t>
      </w:r>
      <w:r w:rsidR="00D17868">
        <w:rPr>
          <w:rFonts w:asciiTheme="minorHAnsi" w:hAnsiTheme="minorHAnsi"/>
          <w:color w:val="000000"/>
        </w:rPr>
        <w:t>.</w:t>
      </w:r>
      <w:r w:rsidRPr="009A37A4">
        <w:rPr>
          <w:rFonts w:asciiTheme="minorHAnsi" w:hAnsiTheme="minorHAnsi"/>
          <w:color w:val="000000"/>
        </w:rPr>
        <w:t>d</w:t>
      </w:r>
      <w:r w:rsidR="00D17868">
        <w:rPr>
          <w:rFonts w:asciiTheme="minorHAnsi" w:hAnsiTheme="minorHAnsi"/>
          <w:color w:val="000000"/>
        </w:rPr>
        <w:t>.</w:t>
      </w:r>
      <w:r w:rsidRPr="009A37A4">
        <w:rPr>
          <w:rFonts w:asciiTheme="minorHAnsi" w:hAnsiTheme="minorHAnsi"/>
          <w:color w:val="000000"/>
        </w:rPr>
        <w:t xml:space="preserve">) posit that in a counselling session there may be instances where a workplace counsellor merely needs to be a facilitator and allow the employee to make his/her own decision or to solve their own problems. This is called Client-Centred Therapy, and is </w:t>
      </w:r>
      <w:r w:rsidR="00864713">
        <w:rPr>
          <w:rFonts w:asciiTheme="minorHAnsi" w:hAnsiTheme="minorHAnsi"/>
          <w:color w:val="000000"/>
        </w:rPr>
        <w:t>self-explanatory</w:t>
      </w:r>
      <w:r w:rsidRPr="009A37A4">
        <w:rPr>
          <w:rFonts w:asciiTheme="minorHAnsi" w:hAnsiTheme="minorHAnsi"/>
          <w:color w:val="000000"/>
        </w:rPr>
        <w:t>. Employees appreciate that there is someone available that they can speak with and to discuss the various ways to look at their situation</w:t>
      </w:r>
      <w:r w:rsidR="00864713">
        <w:rPr>
          <w:rFonts w:asciiTheme="minorHAnsi" w:hAnsiTheme="minorHAnsi"/>
          <w:color w:val="000000"/>
        </w:rPr>
        <w:t>,</w:t>
      </w:r>
      <w:r w:rsidRPr="009A37A4">
        <w:rPr>
          <w:rFonts w:asciiTheme="minorHAnsi" w:hAnsiTheme="minorHAnsi"/>
          <w:color w:val="000000"/>
        </w:rPr>
        <w:t xml:space="preserve"> but ultimately </w:t>
      </w:r>
      <w:r w:rsidR="00864713" w:rsidRPr="00005ABE">
        <w:rPr>
          <w:rFonts w:asciiTheme="minorHAnsi" w:hAnsiTheme="minorHAnsi"/>
          <w:color w:val="000000"/>
        </w:rPr>
        <w:t>the</w:t>
      </w:r>
      <w:r w:rsidR="00864713">
        <w:rPr>
          <w:rFonts w:asciiTheme="minorHAnsi" w:hAnsiTheme="minorHAnsi"/>
          <w:color w:val="000000"/>
        </w:rPr>
        <w:t xml:space="preserve"> employees themselves</w:t>
      </w:r>
      <w:r w:rsidR="00864713" w:rsidRPr="00005ABE">
        <w:rPr>
          <w:rFonts w:asciiTheme="minorHAnsi" w:hAnsiTheme="minorHAnsi"/>
          <w:color w:val="000000"/>
        </w:rPr>
        <w:t xml:space="preserve"> will </w:t>
      </w:r>
      <w:r w:rsidR="00864713">
        <w:rPr>
          <w:rFonts w:asciiTheme="minorHAnsi" w:hAnsiTheme="minorHAnsi"/>
          <w:color w:val="000000"/>
        </w:rPr>
        <w:t xml:space="preserve">be the ones who </w:t>
      </w:r>
      <w:r w:rsidRPr="009A37A4">
        <w:rPr>
          <w:rFonts w:asciiTheme="minorHAnsi" w:hAnsiTheme="minorHAnsi"/>
          <w:color w:val="000000"/>
        </w:rPr>
        <w:t xml:space="preserve">make the best decision to address their problems. The therapist or the </w:t>
      </w:r>
      <w:r w:rsidR="000A1C34">
        <w:rPr>
          <w:rFonts w:asciiTheme="minorHAnsi" w:hAnsiTheme="minorHAnsi"/>
          <w:color w:val="000000"/>
        </w:rPr>
        <w:t>counsellor</w:t>
      </w:r>
      <w:r w:rsidRPr="009A37A4">
        <w:rPr>
          <w:rFonts w:asciiTheme="minorHAnsi" w:hAnsiTheme="minorHAnsi"/>
          <w:color w:val="000000"/>
        </w:rPr>
        <w:t xml:space="preserve"> plays the role of just a helper but a helper on an </w:t>
      </w:r>
      <w:r w:rsidRPr="009A37A4">
        <w:rPr>
          <w:rFonts w:asciiTheme="minorHAnsi" w:hAnsiTheme="minorHAnsi"/>
          <w:color w:val="000000"/>
        </w:rPr>
        <w:lastRenderedPageBreak/>
        <w:t>equal footing. For effectiveness and consistency of workplace counselling by managers within the organ</w:t>
      </w:r>
      <w:r w:rsidR="000A1C34">
        <w:rPr>
          <w:rFonts w:asciiTheme="minorHAnsi" w:hAnsiTheme="minorHAnsi"/>
          <w:color w:val="000000"/>
        </w:rPr>
        <w:t>isation</w:t>
      </w:r>
      <w:r w:rsidRPr="009A37A4">
        <w:rPr>
          <w:rFonts w:asciiTheme="minorHAnsi" w:hAnsiTheme="minorHAnsi"/>
          <w:color w:val="000000"/>
        </w:rPr>
        <w:t>, a structured framework or guide should be developed which could incorporate the organ</w:t>
      </w:r>
      <w:r w:rsidR="000A1C34">
        <w:rPr>
          <w:rFonts w:asciiTheme="minorHAnsi" w:hAnsiTheme="minorHAnsi"/>
          <w:color w:val="000000"/>
        </w:rPr>
        <w:t>isation</w:t>
      </w:r>
      <w:r w:rsidRPr="009A37A4">
        <w:rPr>
          <w:rFonts w:asciiTheme="minorHAnsi" w:hAnsiTheme="minorHAnsi"/>
          <w:color w:val="000000"/>
        </w:rPr>
        <w:t>, the counsellor-manager and the employee. The aim of workplace counselling is to provide help to the employee who must be at the forefront of this model and should be effectively supported. The organ</w:t>
      </w:r>
      <w:r w:rsidR="000A1C34">
        <w:rPr>
          <w:rFonts w:asciiTheme="minorHAnsi" w:hAnsiTheme="minorHAnsi"/>
          <w:color w:val="000000"/>
        </w:rPr>
        <w:t>isation</w:t>
      </w:r>
      <w:r w:rsidRPr="009A37A4">
        <w:rPr>
          <w:rFonts w:asciiTheme="minorHAnsi" w:hAnsiTheme="minorHAnsi"/>
          <w:color w:val="000000"/>
        </w:rPr>
        <w:t xml:space="preserve"> must display its support for managers util</w:t>
      </w:r>
      <w:r w:rsidR="000A1C34">
        <w:rPr>
          <w:rFonts w:asciiTheme="minorHAnsi" w:hAnsiTheme="minorHAnsi"/>
          <w:color w:val="000000"/>
        </w:rPr>
        <w:t>ising</w:t>
      </w:r>
      <w:r w:rsidRPr="009A37A4">
        <w:rPr>
          <w:rFonts w:asciiTheme="minorHAnsi" w:hAnsiTheme="minorHAnsi"/>
          <w:color w:val="000000"/>
        </w:rPr>
        <w:t xml:space="preserve"> counselling within their respective </w:t>
      </w:r>
      <w:r w:rsidR="00864713">
        <w:rPr>
          <w:rFonts w:asciiTheme="minorHAnsi" w:hAnsiTheme="minorHAnsi"/>
          <w:color w:val="000000"/>
        </w:rPr>
        <w:t>d</w:t>
      </w:r>
      <w:r w:rsidRPr="009A37A4">
        <w:rPr>
          <w:rFonts w:asciiTheme="minorHAnsi" w:hAnsiTheme="minorHAnsi"/>
          <w:color w:val="000000"/>
        </w:rPr>
        <w:t>epartments and its concern and interest in the overall mental health and wellness of its employees.</w:t>
      </w:r>
    </w:p>
    <w:p w14:paraId="750AEE35" w14:textId="70E3870E"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Although the workplace counsellor provides services on a daily basis to employees of the organ</w:t>
      </w:r>
      <w:r w:rsidR="000A1C34">
        <w:rPr>
          <w:rFonts w:asciiTheme="minorHAnsi" w:hAnsiTheme="minorHAnsi"/>
          <w:color w:val="000000"/>
        </w:rPr>
        <w:t>isation</w:t>
      </w:r>
      <w:r w:rsidRPr="009A37A4">
        <w:rPr>
          <w:rFonts w:asciiTheme="minorHAnsi" w:hAnsiTheme="minorHAnsi"/>
          <w:color w:val="000000"/>
        </w:rPr>
        <w:t>, they themselves are also employees and face their own stresses. The workplace counsellor must at all times be providing effective assistance to employees</w:t>
      </w:r>
      <w:r w:rsidR="00864713">
        <w:rPr>
          <w:rFonts w:asciiTheme="minorHAnsi" w:hAnsiTheme="minorHAnsi"/>
          <w:color w:val="000000"/>
        </w:rPr>
        <w:t>,</w:t>
      </w:r>
      <w:r w:rsidRPr="009A37A4">
        <w:rPr>
          <w:rFonts w:asciiTheme="minorHAnsi" w:hAnsiTheme="minorHAnsi"/>
          <w:color w:val="000000"/>
        </w:rPr>
        <w:t xml:space="preserve"> but their mental health is also critical to the success of any</w:t>
      </w:r>
      <w:r w:rsidR="00556E2E">
        <w:rPr>
          <w:rFonts w:asciiTheme="minorHAnsi" w:hAnsiTheme="minorHAnsi"/>
          <w:color w:val="000000"/>
        </w:rPr>
        <w:t xml:space="preserve"> </w:t>
      </w:r>
      <w:r w:rsidR="00C86B9F">
        <w:rPr>
          <w:rFonts w:asciiTheme="minorHAnsi" w:hAnsiTheme="minorHAnsi"/>
          <w:color w:val="000000"/>
        </w:rPr>
        <w:t xml:space="preserve"> programme</w:t>
      </w:r>
      <w:r w:rsidRPr="009A37A4">
        <w:rPr>
          <w:rFonts w:asciiTheme="minorHAnsi" w:hAnsiTheme="minorHAnsi"/>
          <w:color w:val="000000"/>
        </w:rPr>
        <w:t xml:space="preserve"> for employees. Workplace counsellors must also admit to themselves when they do not have the requisite competencies and skills to assist the employee in some situations and must make the necessary referrals in such circumstances. The manager as counsellor must be able to manage the duties attached to their professional positions within the organ</w:t>
      </w:r>
      <w:r w:rsidR="000A1C34">
        <w:rPr>
          <w:rFonts w:asciiTheme="minorHAnsi" w:hAnsiTheme="minorHAnsi"/>
          <w:color w:val="000000"/>
        </w:rPr>
        <w:t>isation</w:t>
      </w:r>
      <w:r w:rsidRPr="009A37A4">
        <w:rPr>
          <w:rFonts w:asciiTheme="minorHAnsi" w:hAnsiTheme="minorHAnsi"/>
          <w:color w:val="000000"/>
        </w:rPr>
        <w:t xml:space="preserve"> along with their counselling functions. If the manager is in charge of a large team, he or she may have to structure the time to see employees or their own work may suffer and they </w:t>
      </w:r>
      <w:r w:rsidR="00864713">
        <w:rPr>
          <w:rFonts w:asciiTheme="minorHAnsi" w:hAnsiTheme="minorHAnsi"/>
          <w:color w:val="000000"/>
        </w:rPr>
        <w:t xml:space="preserve">may </w:t>
      </w:r>
      <w:r w:rsidRPr="009A37A4">
        <w:rPr>
          <w:rFonts w:asciiTheme="minorHAnsi" w:hAnsiTheme="minorHAnsi"/>
          <w:color w:val="000000"/>
        </w:rPr>
        <w:t>become less productive since the focus is on helping the employees to deal with their problems and challenges. The manager must be able to strike a balance and to remain effective within the organ</w:t>
      </w:r>
      <w:r w:rsidR="000A1C34">
        <w:rPr>
          <w:rFonts w:asciiTheme="minorHAnsi" w:hAnsiTheme="minorHAnsi"/>
          <w:color w:val="000000"/>
        </w:rPr>
        <w:t>isation</w:t>
      </w:r>
      <w:r w:rsidRPr="009A37A4">
        <w:rPr>
          <w:rFonts w:asciiTheme="minorHAnsi" w:hAnsiTheme="minorHAnsi"/>
          <w:color w:val="000000"/>
        </w:rPr>
        <w:t>.</w:t>
      </w:r>
    </w:p>
    <w:p w14:paraId="750AEE36" w14:textId="77777777" w:rsidR="00206777" w:rsidRPr="009A37A4" w:rsidRDefault="00206777" w:rsidP="00E3037B">
      <w:pPr>
        <w:spacing w:line="480" w:lineRule="auto"/>
        <w:jc w:val="both"/>
        <w:rPr>
          <w:rFonts w:asciiTheme="minorHAnsi" w:hAnsiTheme="minorHAnsi"/>
        </w:rPr>
      </w:pPr>
    </w:p>
    <w:p w14:paraId="750AEE37" w14:textId="00A5FE92" w:rsidR="00206777" w:rsidRPr="009A37A4" w:rsidRDefault="00864713" w:rsidP="00E3037B">
      <w:pPr>
        <w:spacing w:after="60" w:line="480" w:lineRule="auto"/>
        <w:jc w:val="both"/>
        <w:rPr>
          <w:rFonts w:asciiTheme="minorHAnsi" w:hAnsiTheme="minorHAnsi"/>
        </w:rPr>
      </w:pPr>
      <w:r>
        <w:rPr>
          <w:rFonts w:asciiTheme="minorHAnsi" w:hAnsiTheme="minorHAnsi"/>
          <w:b/>
          <w:bCs/>
          <w:color w:val="000000"/>
        </w:rPr>
        <w:t xml:space="preserve">&lt;b&gt; </w:t>
      </w:r>
      <w:r w:rsidR="00206777" w:rsidRPr="009A37A4">
        <w:rPr>
          <w:rFonts w:asciiTheme="minorHAnsi" w:hAnsiTheme="minorHAnsi"/>
          <w:bCs/>
          <w:color w:val="000000"/>
        </w:rPr>
        <w:t>Skills / Qualities of an effective Counsellor-Manager </w:t>
      </w:r>
    </w:p>
    <w:p w14:paraId="750AEE39" w14:textId="0414E622"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shd w:val="clear" w:color="auto" w:fill="FFFFFF"/>
        </w:rPr>
        <w:lastRenderedPageBreak/>
        <w:t xml:space="preserve">The counsellor-manager is a professional in their respective fields but while performing the counselling function, they must possess certain minimum qualities and skills. This will enable them to effectively assist the employees in their units, sections or departments. </w:t>
      </w:r>
      <w:r w:rsidRPr="009A37A4">
        <w:rPr>
          <w:rFonts w:asciiTheme="minorHAnsi" w:hAnsiTheme="minorHAnsi"/>
          <w:color w:val="000000"/>
        </w:rPr>
        <w:t>Workplace counsellors must be able to assist employees in developing solutions to their issues. Training and skills in rapport building, demonstrating empathy and helping others achieve their goals</w:t>
      </w:r>
      <w:r w:rsidR="00864713">
        <w:rPr>
          <w:rFonts w:asciiTheme="minorHAnsi" w:hAnsiTheme="minorHAnsi"/>
          <w:color w:val="000000"/>
        </w:rPr>
        <w:t xml:space="preserve"> are</w:t>
      </w:r>
      <w:r w:rsidRPr="009A37A4">
        <w:rPr>
          <w:rFonts w:asciiTheme="minorHAnsi" w:hAnsiTheme="minorHAnsi"/>
          <w:color w:val="000000"/>
        </w:rPr>
        <w:t xml:space="preserve"> critical to this process. One of the most important skills which is needed by managers is listening. The counsellor should allow the employee to explain fully what his/her concerns are, with the use of open-ended questions. This will allow the manager to get a full understanding of the challenges and issues and the accompanying emotions which employees are experiencing </w:t>
      </w:r>
      <w:r w:rsidR="00864713">
        <w:rPr>
          <w:rFonts w:asciiTheme="minorHAnsi" w:hAnsiTheme="minorHAnsi"/>
          <w:color w:val="000000"/>
        </w:rPr>
        <w:t xml:space="preserve">in order </w:t>
      </w:r>
      <w:r w:rsidRPr="009A37A4">
        <w:rPr>
          <w:rFonts w:asciiTheme="minorHAnsi" w:hAnsiTheme="minorHAnsi"/>
          <w:color w:val="000000"/>
        </w:rPr>
        <w:t>to be better able to assist them. On the other hand, the employee must feel that when they are speaking to their managers about the various issues which are affecting then, they are receiving their attention and they are interested in and empath</w:t>
      </w:r>
      <w:r w:rsidR="000A1C34">
        <w:rPr>
          <w:rFonts w:asciiTheme="minorHAnsi" w:hAnsiTheme="minorHAnsi"/>
          <w:color w:val="000000"/>
        </w:rPr>
        <w:t>ise</w:t>
      </w:r>
      <w:r w:rsidRPr="009A37A4">
        <w:rPr>
          <w:rFonts w:asciiTheme="minorHAnsi" w:hAnsiTheme="minorHAnsi"/>
          <w:color w:val="000000"/>
        </w:rPr>
        <w:t xml:space="preserve"> with them. Effective listening creates the environment for the employee to be comfortable sharing with the manager. The manager should also use techniques such as paraphrasing, questioning (open</w:t>
      </w:r>
      <w:r w:rsidR="00864713">
        <w:rPr>
          <w:rFonts w:asciiTheme="minorHAnsi" w:hAnsiTheme="minorHAnsi"/>
          <w:color w:val="000000"/>
        </w:rPr>
        <w:t>-</w:t>
      </w:r>
      <w:r w:rsidRPr="009A37A4">
        <w:rPr>
          <w:rFonts w:asciiTheme="minorHAnsi" w:hAnsiTheme="minorHAnsi"/>
          <w:color w:val="000000"/>
        </w:rPr>
        <w:t>ended questions), probing and summar</w:t>
      </w:r>
      <w:r w:rsidR="000A1C34">
        <w:rPr>
          <w:rFonts w:asciiTheme="minorHAnsi" w:hAnsiTheme="minorHAnsi"/>
          <w:color w:val="000000"/>
        </w:rPr>
        <w:t>ising</w:t>
      </w:r>
      <w:r w:rsidRPr="009A37A4">
        <w:rPr>
          <w:rFonts w:asciiTheme="minorHAnsi" w:hAnsiTheme="minorHAnsi"/>
          <w:color w:val="000000"/>
        </w:rPr>
        <w:t xml:space="preserve"> to delve into the issues the employee has raised and to collaborate with them to develop appropriate solutions.</w:t>
      </w:r>
    </w:p>
    <w:p w14:paraId="750AEE3A" w14:textId="138A9438"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Another important skill or quality a counsellor should have is empathy. </w:t>
      </w:r>
      <w:proofErr w:type="spellStart"/>
      <w:r w:rsidRPr="009A37A4">
        <w:rPr>
          <w:rFonts w:asciiTheme="minorHAnsi" w:hAnsiTheme="minorHAnsi"/>
          <w:color w:val="000000"/>
        </w:rPr>
        <w:t>Oudtshoorn</w:t>
      </w:r>
      <w:proofErr w:type="spellEnd"/>
      <w:r w:rsidRPr="009A37A4">
        <w:rPr>
          <w:rFonts w:asciiTheme="minorHAnsi" w:hAnsiTheme="minorHAnsi"/>
          <w:color w:val="000000"/>
        </w:rPr>
        <w:t xml:space="preserve"> and Summerfield (1995) describe empathy as “more of a core quality than a skill</w:t>
      </w:r>
      <w:r w:rsidR="00864713">
        <w:rPr>
          <w:rFonts w:asciiTheme="minorHAnsi" w:hAnsiTheme="minorHAnsi"/>
          <w:color w:val="000000"/>
        </w:rPr>
        <w:t>”</w:t>
      </w:r>
      <w:r w:rsidRPr="009A37A4">
        <w:rPr>
          <w:rFonts w:asciiTheme="minorHAnsi" w:hAnsiTheme="minorHAnsi"/>
          <w:color w:val="000000"/>
        </w:rPr>
        <w:t xml:space="preserve">. They argue that empathy involves </w:t>
      </w:r>
      <w:r w:rsidR="00864713">
        <w:rPr>
          <w:rFonts w:asciiTheme="minorHAnsi" w:hAnsiTheme="minorHAnsi"/>
          <w:color w:val="000000"/>
        </w:rPr>
        <w:t>“</w:t>
      </w:r>
      <w:r w:rsidRPr="009A37A4">
        <w:rPr>
          <w:rFonts w:asciiTheme="minorHAnsi" w:hAnsiTheme="minorHAnsi"/>
          <w:color w:val="000000"/>
        </w:rPr>
        <w:t>listening carefully, understanding core messages, and communicating that understanding accurately to the client”.  Therefore, this quality helps the counsellor to effectively relate to the client and builds trust between them. A counselling session may result in employee</w:t>
      </w:r>
      <w:r w:rsidR="00864713">
        <w:rPr>
          <w:rFonts w:asciiTheme="minorHAnsi" w:hAnsiTheme="minorHAnsi"/>
          <w:color w:val="000000"/>
        </w:rPr>
        <w:t>s</w:t>
      </w:r>
      <w:r w:rsidRPr="009A37A4">
        <w:rPr>
          <w:rFonts w:asciiTheme="minorHAnsi" w:hAnsiTheme="minorHAnsi"/>
          <w:color w:val="000000"/>
        </w:rPr>
        <w:t xml:space="preserve"> becoming emotional as they explain their issues. Such </w:t>
      </w:r>
      <w:r w:rsidRPr="009A37A4">
        <w:rPr>
          <w:rFonts w:asciiTheme="minorHAnsi" w:hAnsiTheme="minorHAnsi"/>
          <w:color w:val="000000"/>
        </w:rPr>
        <w:lastRenderedPageBreak/>
        <w:t>situations call for the counsellor to have the skill to allow emotions. Bryant-Jeffries (2005) s</w:t>
      </w:r>
      <w:r w:rsidR="00864713">
        <w:rPr>
          <w:rFonts w:asciiTheme="minorHAnsi" w:hAnsiTheme="minorHAnsi"/>
          <w:color w:val="000000"/>
        </w:rPr>
        <w:t>ubm</w:t>
      </w:r>
      <w:r w:rsidRPr="009A37A4">
        <w:rPr>
          <w:rFonts w:asciiTheme="minorHAnsi" w:hAnsiTheme="minorHAnsi"/>
          <w:color w:val="000000"/>
        </w:rPr>
        <w:t>its that there is so much to the skill of empathy than simply letting the client know what you understand from what they have communicated. Instead counsellor</w:t>
      </w:r>
      <w:r w:rsidR="006E7079">
        <w:rPr>
          <w:rFonts w:asciiTheme="minorHAnsi" w:hAnsiTheme="minorHAnsi"/>
          <w:color w:val="000000"/>
        </w:rPr>
        <w:t>s</w:t>
      </w:r>
      <w:r w:rsidRPr="009A37A4">
        <w:rPr>
          <w:rFonts w:asciiTheme="minorHAnsi" w:hAnsiTheme="minorHAnsi"/>
          <w:color w:val="000000"/>
        </w:rPr>
        <w:t xml:space="preserve"> should let the client feel that in that moment </w:t>
      </w:r>
      <w:r w:rsidR="006E7079">
        <w:rPr>
          <w:rFonts w:asciiTheme="minorHAnsi" w:hAnsiTheme="minorHAnsi"/>
          <w:color w:val="000000"/>
        </w:rPr>
        <w:t>t</w:t>
      </w:r>
      <w:r w:rsidRPr="009A37A4">
        <w:rPr>
          <w:rFonts w:asciiTheme="minorHAnsi" w:hAnsiTheme="minorHAnsi"/>
          <w:color w:val="000000"/>
        </w:rPr>
        <w:t>he</w:t>
      </w:r>
      <w:r w:rsidR="006E7079">
        <w:rPr>
          <w:rFonts w:asciiTheme="minorHAnsi" w:hAnsiTheme="minorHAnsi"/>
          <w:color w:val="000000"/>
        </w:rPr>
        <w:t>y</w:t>
      </w:r>
      <w:r w:rsidRPr="009A37A4">
        <w:rPr>
          <w:rFonts w:asciiTheme="minorHAnsi" w:hAnsiTheme="minorHAnsi"/>
          <w:color w:val="000000"/>
        </w:rPr>
        <w:t xml:space="preserve"> </w:t>
      </w:r>
      <w:r w:rsidR="006E7079">
        <w:rPr>
          <w:rFonts w:asciiTheme="minorHAnsi" w:hAnsiTheme="minorHAnsi"/>
          <w:color w:val="000000"/>
        </w:rPr>
        <w:t>are</w:t>
      </w:r>
      <w:r w:rsidRPr="009A37A4">
        <w:rPr>
          <w:rFonts w:asciiTheme="minorHAnsi" w:hAnsiTheme="minorHAnsi"/>
          <w:color w:val="000000"/>
        </w:rPr>
        <w:t xml:space="preserve"> present and striving to be an understanding companion. </w:t>
      </w:r>
    </w:p>
    <w:p w14:paraId="750AEE3C" w14:textId="288DDF3A" w:rsidR="00206777" w:rsidRPr="009A37A4"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rPr>
        <w:t>When employees access counselling, the workplace counsellor must ensure that they understand the needs of the clients. According to Tehrani (1998), during the initial assessment with the employee, the following questions must be answered by the counsellor</w:t>
      </w:r>
      <w:r w:rsidR="006E7079">
        <w:rPr>
          <w:rFonts w:asciiTheme="minorHAnsi" w:hAnsiTheme="minorHAnsi"/>
          <w:color w:val="000000"/>
        </w:rPr>
        <w:t>:</w:t>
      </w:r>
      <w:r w:rsidRPr="009A37A4">
        <w:rPr>
          <w:rFonts w:asciiTheme="minorHAnsi" w:hAnsiTheme="minorHAnsi"/>
          <w:color w:val="000000"/>
        </w:rPr>
        <w:t xml:space="preserve"> “</w:t>
      </w:r>
      <w:r w:rsidR="006E7079">
        <w:rPr>
          <w:rFonts w:asciiTheme="minorHAnsi" w:hAnsiTheme="minorHAnsi"/>
          <w:color w:val="000000"/>
        </w:rPr>
        <w:t>F</w:t>
      </w:r>
      <w:r w:rsidRPr="009A37A4">
        <w:rPr>
          <w:rFonts w:asciiTheme="minorHAnsi" w:hAnsiTheme="minorHAnsi"/>
          <w:color w:val="000000"/>
        </w:rPr>
        <w:t xml:space="preserve">irst, what is the nature of the problem? Is there a lack of knowledge, a lack of personal skills or a personal block preventing the employee from dealing with the difficulty directly by </w:t>
      </w:r>
      <w:r w:rsidR="006E7079">
        <w:rPr>
          <w:rFonts w:asciiTheme="minorHAnsi" w:hAnsiTheme="minorHAnsi"/>
          <w:color w:val="000000"/>
        </w:rPr>
        <w:t>themselves</w:t>
      </w:r>
      <w:r w:rsidRPr="009A37A4">
        <w:rPr>
          <w:rFonts w:asciiTheme="minorHAnsi" w:hAnsiTheme="minorHAnsi"/>
          <w:color w:val="000000"/>
        </w:rPr>
        <w:t>?” The manager, using the necessary skills that have been developed should be able to determine if there are factors at work which are affecting the employees’ performance. At times, employees may not have the required resources that they need or have not been properly trained to carry out their job functions. Some employees are also uncomfortable using new technologies and systems and this affects their performance. The manager can then seek to put solutions in place to effect changes such as training. If the problems are personal or family related, then the manager may be able to only provide advice. Importantly, if the manager cannot assist the employee to resolve the matter such as if there are financial issues or a medical condition, the employee must be referred to the appropriate source to receive the necessary assistance.</w:t>
      </w:r>
    </w:p>
    <w:p w14:paraId="750AEE3D" w14:textId="77777777" w:rsidR="00206777" w:rsidRPr="009A37A4" w:rsidRDefault="00206777" w:rsidP="00E3037B">
      <w:pPr>
        <w:spacing w:line="480" w:lineRule="auto"/>
        <w:jc w:val="both"/>
        <w:rPr>
          <w:rFonts w:asciiTheme="minorHAnsi" w:hAnsiTheme="minorHAnsi"/>
        </w:rPr>
      </w:pPr>
    </w:p>
    <w:p w14:paraId="750AEE3E" w14:textId="65B97EFF" w:rsidR="00206777" w:rsidRPr="009A37A4" w:rsidRDefault="006E7079" w:rsidP="00E3037B">
      <w:pPr>
        <w:spacing w:after="60" w:line="480" w:lineRule="auto"/>
        <w:jc w:val="both"/>
        <w:rPr>
          <w:rFonts w:asciiTheme="minorHAnsi" w:hAnsiTheme="minorHAnsi"/>
        </w:rPr>
      </w:pPr>
      <w:r>
        <w:rPr>
          <w:rFonts w:asciiTheme="minorHAnsi" w:hAnsiTheme="minorHAnsi"/>
          <w:b/>
          <w:bCs/>
          <w:color w:val="000000"/>
        </w:rPr>
        <w:t xml:space="preserve">&lt;b&gt; </w:t>
      </w:r>
      <w:r w:rsidR="00206777" w:rsidRPr="009A37A4">
        <w:rPr>
          <w:rFonts w:asciiTheme="minorHAnsi" w:hAnsiTheme="minorHAnsi"/>
          <w:bCs/>
          <w:color w:val="000000"/>
        </w:rPr>
        <w:t>Ethical Issues faced by Counsellors in the Workplace</w:t>
      </w:r>
    </w:p>
    <w:p w14:paraId="750AEE3F" w14:textId="4321F256"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lastRenderedPageBreak/>
        <w:t>In carrying out their duties within the workplace, counsellor-managers will deal with many employees who are facing various issues and who have come to seek solutions.  During the course of their counselling sessions, the workplace counsellor may face a variety of ethical issues and dilemmas. Managers are required to deal with a number of employees and different relationships at the same time and conflicts can arise between the competing demands. When this occurs it is essential that the manager understands their role and maintains the boundaries between individuals and the organ</w:t>
      </w:r>
      <w:r w:rsidR="000A1C34">
        <w:rPr>
          <w:rFonts w:asciiTheme="minorHAnsi" w:hAnsiTheme="minorHAnsi"/>
          <w:color w:val="000000"/>
        </w:rPr>
        <w:t>isation</w:t>
      </w:r>
      <w:r w:rsidRPr="009A37A4">
        <w:rPr>
          <w:rFonts w:asciiTheme="minorHAnsi" w:hAnsiTheme="minorHAnsi"/>
          <w:color w:val="000000"/>
        </w:rPr>
        <w:t>al relationships since they are also employees.  Like any other helping profession, the issue of ethical conduct is deemed very important as unethical behaviour affects the integrity of the counselling profession and violates the standards which have been set. While providing help to the employee, the manager is expected to have the employee’s best interest</w:t>
      </w:r>
      <w:r w:rsidR="00974B4E">
        <w:rPr>
          <w:rFonts w:asciiTheme="minorHAnsi" w:hAnsiTheme="minorHAnsi"/>
          <w:color w:val="000000"/>
        </w:rPr>
        <w:t>s</w:t>
      </w:r>
      <w:r w:rsidRPr="009A37A4">
        <w:rPr>
          <w:rFonts w:asciiTheme="minorHAnsi" w:hAnsiTheme="minorHAnsi"/>
          <w:color w:val="000000"/>
        </w:rPr>
        <w:t xml:space="preserve"> at heart.  However, this is likely to be affected by the dual role of the counsellor-manager</w:t>
      </w:r>
      <w:r w:rsidR="006E7079">
        <w:rPr>
          <w:rFonts w:asciiTheme="minorHAnsi" w:hAnsiTheme="minorHAnsi"/>
          <w:color w:val="000000"/>
        </w:rPr>
        <w:t>,</w:t>
      </w:r>
      <w:r w:rsidRPr="009A37A4">
        <w:rPr>
          <w:rFonts w:asciiTheme="minorHAnsi" w:hAnsiTheme="minorHAnsi"/>
          <w:color w:val="000000"/>
        </w:rPr>
        <w:t xml:space="preserve"> </w:t>
      </w:r>
      <w:r w:rsidR="006E7079">
        <w:rPr>
          <w:rFonts w:asciiTheme="minorHAnsi" w:hAnsiTheme="minorHAnsi"/>
          <w:color w:val="000000"/>
        </w:rPr>
        <w:t>t</w:t>
      </w:r>
      <w:r w:rsidRPr="009A37A4">
        <w:rPr>
          <w:rFonts w:asciiTheme="minorHAnsi" w:hAnsiTheme="minorHAnsi"/>
          <w:color w:val="000000"/>
        </w:rPr>
        <w:t xml:space="preserve">hat is, </w:t>
      </w:r>
      <w:r w:rsidR="006E7079">
        <w:rPr>
          <w:rFonts w:asciiTheme="minorHAnsi" w:hAnsiTheme="minorHAnsi"/>
          <w:color w:val="000000"/>
        </w:rPr>
        <w:t>thei</w:t>
      </w:r>
      <w:r w:rsidRPr="009A37A4">
        <w:rPr>
          <w:rFonts w:asciiTheme="minorHAnsi" w:hAnsiTheme="minorHAnsi"/>
          <w:color w:val="000000"/>
        </w:rPr>
        <w:t>r obligation to the organ</w:t>
      </w:r>
      <w:r w:rsidR="000A1C34">
        <w:rPr>
          <w:rFonts w:asciiTheme="minorHAnsi" w:hAnsiTheme="minorHAnsi"/>
          <w:color w:val="000000"/>
        </w:rPr>
        <w:t>isation</w:t>
      </w:r>
      <w:r w:rsidRPr="009A37A4">
        <w:rPr>
          <w:rFonts w:asciiTheme="minorHAnsi" w:hAnsiTheme="minorHAnsi"/>
          <w:color w:val="000000"/>
        </w:rPr>
        <w:t xml:space="preserve"> as well as that to the employee. This gives rise to the concern of confidentiality and places the manager in a difficult situation in deciding to share  information with the organ</w:t>
      </w:r>
      <w:r w:rsidR="000A1C34">
        <w:rPr>
          <w:rFonts w:asciiTheme="minorHAnsi" w:hAnsiTheme="minorHAnsi"/>
          <w:color w:val="000000"/>
        </w:rPr>
        <w:t>isation</w:t>
      </w:r>
      <w:r w:rsidRPr="009A37A4">
        <w:rPr>
          <w:rFonts w:asciiTheme="minorHAnsi" w:hAnsiTheme="minorHAnsi"/>
          <w:color w:val="000000"/>
        </w:rPr>
        <w:t xml:space="preserve"> outside the prescribed limits of confidentiality such as </w:t>
      </w:r>
      <w:r w:rsidR="006E7079">
        <w:rPr>
          <w:rFonts w:asciiTheme="minorHAnsi" w:hAnsiTheme="minorHAnsi"/>
          <w:color w:val="000000"/>
        </w:rPr>
        <w:t xml:space="preserve">if </w:t>
      </w:r>
      <w:r w:rsidRPr="009A37A4">
        <w:rPr>
          <w:rFonts w:asciiTheme="minorHAnsi" w:hAnsiTheme="minorHAnsi"/>
          <w:color w:val="000000"/>
        </w:rPr>
        <w:t>the client</w:t>
      </w:r>
      <w:r w:rsidR="006E7079">
        <w:rPr>
          <w:rFonts w:asciiTheme="minorHAnsi" w:hAnsiTheme="minorHAnsi"/>
          <w:color w:val="000000"/>
        </w:rPr>
        <w:t>s</w:t>
      </w:r>
      <w:r w:rsidRPr="009A37A4">
        <w:rPr>
          <w:rFonts w:asciiTheme="minorHAnsi" w:hAnsiTheme="minorHAnsi"/>
          <w:color w:val="000000"/>
        </w:rPr>
        <w:t xml:space="preserve"> </w:t>
      </w:r>
      <w:r w:rsidR="006E7079">
        <w:rPr>
          <w:rFonts w:asciiTheme="minorHAnsi" w:hAnsiTheme="minorHAnsi"/>
          <w:color w:val="000000"/>
        </w:rPr>
        <w:t xml:space="preserve">are </w:t>
      </w:r>
      <w:r w:rsidRPr="009A37A4">
        <w:rPr>
          <w:rFonts w:asciiTheme="minorHAnsi" w:hAnsiTheme="minorHAnsi"/>
          <w:color w:val="000000"/>
        </w:rPr>
        <w:t xml:space="preserve">posing a threat to </w:t>
      </w:r>
      <w:r w:rsidR="006E7079">
        <w:rPr>
          <w:rFonts w:asciiTheme="minorHAnsi" w:hAnsiTheme="minorHAnsi"/>
          <w:color w:val="000000"/>
        </w:rPr>
        <w:t>the</w:t>
      </w:r>
      <w:r w:rsidRPr="009A37A4">
        <w:rPr>
          <w:rFonts w:asciiTheme="minorHAnsi" w:hAnsiTheme="minorHAnsi"/>
          <w:color w:val="000000"/>
        </w:rPr>
        <w:t>msel</w:t>
      </w:r>
      <w:r w:rsidR="006E7079">
        <w:rPr>
          <w:rFonts w:asciiTheme="minorHAnsi" w:hAnsiTheme="minorHAnsi"/>
          <w:color w:val="000000"/>
        </w:rPr>
        <w:t>ves</w:t>
      </w:r>
      <w:r w:rsidRPr="009A37A4">
        <w:rPr>
          <w:rFonts w:asciiTheme="minorHAnsi" w:hAnsiTheme="minorHAnsi"/>
          <w:color w:val="000000"/>
        </w:rPr>
        <w:t xml:space="preserve"> or others or if the</w:t>
      </w:r>
      <w:r w:rsidR="006E7079">
        <w:rPr>
          <w:rFonts w:asciiTheme="minorHAnsi" w:hAnsiTheme="minorHAnsi"/>
          <w:color w:val="000000"/>
        </w:rPr>
        <w:t>y</w:t>
      </w:r>
      <w:r w:rsidRPr="009A37A4">
        <w:rPr>
          <w:rFonts w:asciiTheme="minorHAnsi" w:hAnsiTheme="minorHAnsi"/>
          <w:color w:val="000000"/>
        </w:rPr>
        <w:t xml:space="preserve"> need to be hospital</w:t>
      </w:r>
      <w:r w:rsidR="000A1C34">
        <w:rPr>
          <w:rFonts w:asciiTheme="minorHAnsi" w:hAnsiTheme="minorHAnsi"/>
          <w:color w:val="000000"/>
        </w:rPr>
        <w:t>ise</w:t>
      </w:r>
      <w:r w:rsidRPr="009A37A4">
        <w:rPr>
          <w:rFonts w:asciiTheme="minorHAnsi" w:hAnsiTheme="minorHAnsi"/>
          <w:color w:val="000000"/>
        </w:rPr>
        <w:t>d. </w:t>
      </w:r>
    </w:p>
    <w:p w14:paraId="750AEE41" w14:textId="290F6B44"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Confidentiality and the information which is shared by employees should be held in the strictest </w:t>
      </w:r>
      <w:r w:rsidR="006E7079">
        <w:rPr>
          <w:rFonts w:asciiTheme="minorHAnsi" w:hAnsiTheme="minorHAnsi"/>
          <w:color w:val="000000"/>
        </w:rPr>
        <w:t>trust</w:t>
      </w:r>
      <w:r w:rsidRPr="009A37A4">
        <w:rPr>
          <w:rFonts w:asciiTheme="minorHAnsi" w:hAnsiTheme="minorHAnsi"/>
          <w:color w:val="000000"/>
        </w:rPr>
        <w:t>. However, managers at times face ethical issues when employees reveal certain information that the organ</w:t>
      </w:r>
      <w:r w:rsidR="000A1C34">
        <w:rPr>
          <w:rFonts w:asciiTheme="minorHAnsi" w:hAnsiTheme="minorHAnsi"/>
          <w:color w:val="000000"/>
        </w:rPr>
        <w:t>isation</w:t>
      </w:r>
      <w:r w:rsidRPr="009A37A4">
        <w:rPr>
          <w:rFonts w:asciiTheme="minorHAnsi" w:hAnsiTheme="minorHAnsi"/>
          <w:color w:val="000000"/>
        </w:rPr>
        <w:t xml:space="preserve"> should know about. This may include medical issues which are affecting the employee</w:t>
      </w:r>
      <w:r w:rsidR="006E7079">
        <w:rPr>
          <w:rFonts w:asciiTheme="minorHAnsi" w:hAnsiTheme="minorHAnsi"/>
          <w:color w:val="000000"/>
        </w:rPr>
        <w:t xml:space="preserve"> ––</w:t>
      </w:r>
      <w:r w:rsidR="006E7079" w:rsidRPr="009A37A4">
        <w:rPr>
          <w:rFonts w:asciiTheme="minorHAnsi" w:hAnsiTheme="minorHAnsi"/>
          <w:color w:val="000000"/>
        </w:rPr>
        <w:t xml:space="preserve"> </w:t>
      </w:r>
      <w:r w:rsidRPr="009A37A4">
        <w:rPr>
          <w:rFonts w:asciiTheme="minorHAnsi" w:hAnsiTheme="minorHAnsi"/>
          <w:color w:val="000000"/>
        </w:rPr>
        <w:t>issues such as alcohol</w:t>
      </w:r>
      <w:r w:rsidR="006E7079">
        <w:rPr>
          <w:rFonts w:asciiTheme="minorHAnsi" w:hAnsiTheme="minorHAnsi"/>
          <w:color w:val="000000"/>
        </w:rPr>
        <w:t xml:space="preserve"> abuse</w:t>
      </w:r>
      <w:r w:rsidRPr="009A37A4">
        <w:rPr>
          <w:rFonts w:asciiTheme="minorHAnsi" w:hAnsiTheme="minorHAnsi"/>
          <w:color w:val="000000"/>
        </w:rPr>
        <w:t xml:space="preserve"> or any other forms of substance abuse</w:t>
      </w:r>
      <w:r w:rsidR="006E7079">
        <w:rPr>
          <w:rFonts w:asciiTheme="minorHAnsi" w:hAnsiTheme="minorHAnsi"/>
          <w:color w:val="000000"/>
        </w:rPr>
        <w:t>,</w:t>
      </w:r>
      <w:r w:rsidRPr="009A37A4">
        <w:rPr>
          <w:rFonts w:asciiTheme="minorHAnsi" w:hAnsiTheme="minorHAnsi"/>
          <w:color w:val="000000"/>
        </w:rPr>
        <w:t xml:space="preserve"> or even the reasons why employees have not been performing at a </w:t>
      </w:r>
      <w:r w:rsidR="006E7079">
        <w:rPr>
          <w:rFonts w:asciiTheme="minorHAnsi" w:hAnsiTheme="minorHAnsi"/>
          <w:color w:val="000000"/>
        </w:rPr>
        <w:t xml:space="preserve">consistently </w:t>
      </w:r>
      <w:r w:rsidRPr="009A37A4">
        <w:rPr>
          <w:rFonts w:asciiTheme="minorHAnsi" w:hAnsiTheme="minorHAnsi"/>
          <w:color w:val="000000"/>
        </w:rPr>
        <w:t>high level. The trust between the employee and the manager would be broken if certain</w:t>
      </w:r>
      <w:r w:rsidR="00B73657">
        <w:rPr>
          <w:rFonts w:asciiTheme="minorHAnsi" w:hAnsiTheme="minorHAnsi"/>
          <w:color w:val="000000"/>
        </w:rPr>
        <w:t xml:space="preserve"> pieces of</w:t>
      </w:r>
      <w:r w:rsidRPr="009A37A4">
        <w:rPr>
          <w:rFonts w:asciiTheme="minorHAnsi" w:hAnsiTheme="minorHAnsi"/>
          <w:color w:val="000000"/>
        </w:rPr>
        <w:t xml:space="preserve"> information </w:t>
      </w:r>
      <w:r w:rsidR="00B73657">
        <w:rPr>
          <w:rFonts w:asciiTheme="minorHAnsi" w:hAnsiTheme="minorHAnsi"/>
          <w:color w:val="000000"/>
        </w:rPr>
        <w:t>were to</w:t>
      </w:r>
      <w:r w:rsidR="00B73657" w:rsidRPr="009A37A4">
        <w:rPr>
          <w:rFonts w:asciiTheme="minorHAnsi" w:hAnsiTheme="minorHAnsi"/>
          <w:color w:val="000000"/>
        </w:rPr>
        <w:t xml:space="preserve"> </w:t>
      </w:r>
      <w:r w:rsidRPr="009A37A4">
        <w:rPr>
          <w:rFonts w:asciiTheme="minorHAnsi" w:hAnsiTheme="minorHAnsi"/>
          <w:color w:val="000000"/>
        </w:rPr>
        <w:t>be shared with other people in the organ</w:t>
      </w:r>
      <w:r w:rsidR="000A1C34">
        <w:rPr>
          <w:rFonts w:asciiTheme="minorHAnsi" w:hAnsiTheme="minorHAnsi"/>
          <w:color w:val="000000"/>
        </w:rPr>
        <w:t>isation</w:t>
      </w:r>
      <w:r w:rsidRPr="009A37A4">
        <w:rPr>
          <w:rFonts w:asciiTheme="minorHAnsi" w:hAnsiTheme="minorHAnsi"/>
          <w:color w:val="000000"/>
        </w:rPr>
        <w:t xml:space="preserve"> </w:t>
      </w:r>
      <w:r w:rsidR="00B73657">
        <w:rPr>
          <w:rFonts w:asciiTheme="minorHAnsi" w:hAnsiTheme="minorHAnsi"/>
          <w:color w:val="000000"/>
        </w:rPr>
        <w:t xml:space="preserve">–– </w:t>
      </w:r>
      <w:r w:rsidRPr="009A37A4">
        <w:rPr>
          <w:rFonts w:asciiTheme="minorHAnsi" w:hAnsiTheme="minorHAnsi"/>
          <w:color w:val="000000"/>
        </w:rPr>
        <w:lastRenderedPageBreak/>
        <w:t>and this can negatively impact the working relationship. The manager-counsellor is at times divided between loyalty to the client and the organ</w:t>
      </w:r>
      <w:r w:rsidR="000A1C34">
        <w:rPr>
          <w:rFonts w:asciiTheme="minorHAnsi" w:hAnsiTheme="minorHAnsi"/>
          <w:color w:val="000000"/>
        </w:rPr>
        <w:t>isation</w:t>
      </w:r>
      <w:r w:rsidRPr="009A37A4">
        <w:rPr>
          <w:rFonts w:asciiTheme="minorHAnsi" w:hAnsiTheme="minorHAnsi"/>
          <w:color w:val="000000"/>
        </w:rPr>
        <w:t xml:space="preserve"> which pays his/her salary. The ethical issue which must be addressed is</w:t>
      </w:r>
      <w:r w:rsidR="00B73657">
        <w:rPr>
          <w:rFonts w:asciiTheme="minorHAnsi" w:hAnsiTheme="minorHAnsi"/>
          <w:color w:val="000000"/>
        </w:rPr>
        <w:t>:</w:t>
      </w:r>
      <w:r w:rsidRPr="009A37A4">
        <w:rPr>
          <w:rFonts w:asciiTheme="minorHAnsi" w:hAnsiTheme="minorHAnsi"/>
          <w:color w:val="000000"/>
        </w:rPr>
        <w:t xml:space="preserve"> who exactly is the client or who should the manager remain loyal to</w:t>
      </w:r>
      <w:r w:rsidR="00B73657">
        <w:rPr>
          <w:rFonts w:asciiTheme="minorHAnsi" w:hAnsiTheme="minorHAnsi"/>
          <w:color w:val="000000"/>
        </w:rPr>
        <w:t>? I</w:t>
      </w:r>
      <w:r w:rsidRPr="009A37A4">
        <w:rPr>
          <w:rFonts w:asciiTheme="minorHAnsi" w:hAnsiTheme="minorHAnsi"/>
          <w:color w:val="000000"/>
        </w:rPr>
        <w:t>s it the employee who is facing the challenges and have come for assistance or is it the organ</w:t>
      </w:r>
      <w:r w:rsidR="000A1C34">
        <w:rPr>
          <w:rFonts w:asciiTheme="minorHAnsi" w:hAnsiTheme="minorHAnsi"/>
          <w:color w:val="000000"/>
        </w:rPr>
        <w:t>isation</w:t>
      </w:r>
      <w:r w:rsidRPr="009A37A4">
        <w:rPr>
          <w:rFonts w:asciiTheme="minorHAnsi" w:hAnsiTheme="minorHAnsi"/>
          <w:color w:val="000000"/>
        </w:rPr>
        <w:t xml:space="preserve"> which has employed the manager.</w:t>
      </w:r>
    </w:p>
    <w:p w14:paraId="750AEE43" w14:textId="05956EA1" w:rsidR="00206777" w:rsidRPr="009A37A4" w:rsidRDefault="00B73657" w:rsidP="00E3037B">
      <w:pPr>
        <w:spacing w:line="480" w:lineRule="auto"/>
        <w:jc w:val="both"/>
        <w:rPr>
          <w:rFonts w:asciiTheme="minorHAnsi" w:hAnsiTheme="minorHAnsi"/>
        </w:rPr>
      </w:pPr>
      <w:r>
        <w:rPr>
          <w:rFonts w:asciiTheme="minorHAnsi" w:hAnsiTheme="minorHAnsi"/>
        </w:rPr>
        <w:tab/>
      </w:r>
      <w:r w:rsidR="00206777" w:rsidRPr="009A37A4">
        <w:rPr>
          <w:rFonts w:asciiTheme="minorHAnsi" w:hAnsiTheme="minorHAnsi"/>
          <w:color w:val="000000"/>
        </w:rPr>
        <w:t>Sugarman (1992) highlights five focal points for the counsellor to tackle as far as ethical issues are concerned. These include 1) identifying the extent to which the aims of the organ</w:t>
      </w:r>
      <w:r w:rsidR="000A1C34">
        <w:rPr>
          <w:rFonts w:asciiTheme="minorHAnsi" w:hAnsiTheme="minorHAnsi"/>
          <w:color w:val="000000"/>
        </w:rPr>
        <w:t>isation</w:t>
      </w:r>
      <w:r w:rsidR="00206777" w:rsidRPr="009A37A4">
        <w:rPr>
          <w:rFonts w:asciiTheme="minorHAnsi" w:hAnsiTheme="minorHAnsi"/>
          <w:color w:val="000000"/>
        </w:rPr>
        <w:t xml:space="preserve"> compromise the counselling ethical foundation</w:t>
      </w:r>
      <w:r>
        <w:rPr>
          <w:rFonts w:asciiTheme="minorHAnsi" w:hAnsiTheme="minorHAnsi"/>
          <w:color w:val="000000"/>
        </w:rPr>
        <w:t>;</w:t>
      </w:r>
      <w:r w:rsidR="00206777" w:rsidRPr="009A37A4">
        <w:rPr>
          <w:rFonts w:asciiTheme="minorHAnsi" w:hAnsiTheme="minorHAnsi"/>
          <w:color w:val="000000"/>
        </w:rPr>
        <w:t xml:space="preserve"> 2) identifying any point at which the counselling benefits the organ</w:t>
      </w:r>
      <w:r w:rsidR="000A1C34">
        <w:rPr>
          <w:rFonts w:asciiTheme="minorHAnsi" w:hAnsiTheme="minorHAnsi"/>
          <w:color w:val="000000"/>
        </w:rPr>
        <w:t>isation</w:t>
      </w:r>
      <w:r w:rsidR="00206777" w:rsidRPr="009A37A4">
        <w:rPr>
          <w:rFonts w:asciiTheme="minorHAnsi" w:hAnsiTheme="minorHAnsi"/>
          <w:color w:val="000000"/>
        </w:rPr>
        <w:t xml:space="preserve"> at the expense of the employee/client</w:t>
      </w:r>
      <w:r>
        <w:rPr>
          <w:rFonts w:asciiTheme="minorHAnsi" w:hAnsiTheme="minorHAnsi"/>
          <w:color w:val="000000"/>
        </w:rPr>
        <w:t>;</w:t>
      </w:r>
      <w:r w:rsidR="00206777" w:rsidRPr="009A37A4">
        <w:rPr>
          <w:rFonts w:asciiTheme="minorHAnsi" w:hAnsiTheme="minorHAnsi"/>
          <w:color w:val="000000"/>
        </w:rPr>
        <w:t>  3) negotiating what is meant by the term “confidentiality” and the conditions under which it will and will not be maintained</w:t>
      </w:r>
      <w:r>
        <w:rPr>
          <w:rFonts w:asciiTheme="minorHAnsi" w:hAnsiTheme="minorHAnsi"/>
          <w:color w:val="000000"/>
        </w:rPr>
        <w:t>;</w:t>
      </w:r>
      <w:r w:rsidR="00206777" w:rsidRPr="009A37A4">
        <w:rPr>
          <w:rFonts w:asciiTheme="minorHAnsi" w:hAnsiTheme="minorHAnsi"/>
          <w:color w:val="000000"/>
        </w:rPr>
        <w:t xml:space="preserve">  4) identifying any point at which the organ</w:t>
      </w:r>
      <w:r w:rsidR="000A1C34">
        <w:rPr>
          <w:rFonts w:asciiTheme="minorHAnsi" w:hAnsiTheme="minorHAnsi"/>
          <w:color w:val="000000"/>
        </w:rPr>
        <w:t>isation</w:t>
      </w:r>
      <w:r w:rsidR="00206777" w:rsidRPr="009A37A4">
        <w:rPr>
          <w:rFonts w:asciiTheme="minorHAnsi" w:hAnsiTheme="minorHAnsi"/>
          <w:color w:val="000000"/>
        </w:rPr>
        <w:t xml:space="preserve"> exceeds it</w:t>
      </w:r>
      <w:r>
        <w:rPr>
          <w:rFonts w:asciiTheme="minorHAnsi" w:hAnsiTheme="minorHAnsi"/>
          <w:color w:val="000000"/>
        </w:rPr>
        <w:t>s</w:t>
      </w:r>
      <w:r w:rsidR="00206777" w:rsidRPr="009A37A4">
        <w:rPr>
          <w:rFonts w:asciiTheme="minorHAnsi" w:hAnsiTheme="minorHAnsi"/>
          <w:color w:val="000000"/>
        </w:rPr>
        <w:t xml:space="preserve"> right to control aspects of the employees behaviour should be tackled by the counsellor</w:t>
      </w:r>
      <w:r>
        <w:rPr>
          <w:rFonts w:asciiTheme="minorHAnsi" w:hAnsiTheme="minorHAnsi"/>
          <w:color w:val="000000"/>
        </w:rPr>
        <w:t>;</w:t>
      </w:r>
      <w:r w:rsidR="00206777" w:rsidRPr="009A37A4">
        <w:rPr>
          <w:rFonts w:asciiTheme="minorHAnsi" w:hAnsiTheme="minorHAnsi"/>
          <w:color w:val="000000"/>
        </w:rPr>
        <w:t xml:space="preserve"> and 5) finding out whether the resources are sufficient and appropriate to doing more good than harm</w:t>
      </w:r>
      <w:r>
        <w:rPr>
          <w:rFonts w:asciiTheme="minorHAnsi" w:hAnsiTheme="minorHAnsi"/>
          <w:color w:val="000000"/>
        </w:rPr>
        <w:t>,</w:t>
      </w:r>
      <w:r w:rsidR="00206777" w:rsidRPr="009A37A4">
        <w:rPr>
          <w:rFonts w:asciiTheme="minorHAnsi" w:hAnsiTheme="minorHAnsi"/>
          <w:color w:val="000000"/>
        </w:rPr>
        <w:t xml:space="preserve"> and assessing the various ways in which the origins of the resources compromise the aims of the service. Identifying and taking steps to eradicate these unethical practices are of great importance in ensuring that the quality of counselling is not </w:t>
      </w:r>
      <w:r>
        <w:rPr>
          <w:rFonts w:asciiTheme="minorHAnsi" w:hAnsiTheme="minorHAnsi"/>
          <w:color w:val="000000"/>
        </w:rPr>
        <w:t>unde</w:t>
      </w:r>
      <w:r w:rsidR="00206777" w:rsidRPr="009A37A4">
        <w:rPr>
          <w:rFonts w:asciiTheme="minorHAnsi" w:hAnsiTheme="minorHAnsi"/>
          <w:color w:val="000000"/>
        </w:rPr>
        <w:t>rmi</w:t>
      </w:r>
      <w:r>
        <w:rPr>
          <w:rFonts w:asciiTheme="minorHAnsi" w:hAnsiTheme="minorHAnsi"/>
          <w:color w:val="000000"/>
        </w:rPr>
        <w:t>n</w:t>
      </w:r>
      <w:r w:rsidR="00206777" w:rsidRPr="009A37A4">
        <w:rPr>
          <w:rFonts w:asciiTheme="minorHAnsi" w:hAnsiTheme="minorHAnsi"/>
          <w:color w:val="000000"/>
        </w:rPr>
        <w:t xml:space="preserve">ed as the manager looks to help the employee address </w:t>
      </w:r>
      <w:r>
        <w:rPr>
          <w:rFonts w:asciiTheme="minorHAnsi" w:hAnsiTheme="minorHAnsi"/>
          <w:color w:val="000000"/>
        </w:rPr>
        <w:t>thei</w:t>
      </w:r>
      <w:r w:rsidR="00206777" w:rsidRPr="009A37A4">
        <w:rPr>
          <w:rFonts w:asciiTheme="minorHAnsi" w:hAnsiTheme="minorHAnsi"/>
          <w:color w:val="000000"/>
        </w:rPr>
        <w:t>r issues for the greater good of both the individual and the organ</w:t>
      </w:r>
      <w:r w:rsidR="000A1C34">
        <w:rPr>
          <w:rFonts w:asciiTheme="minorHAnsi" w:hAnsiTheme="minorHAnsi"/>
          <w:color w:val="000000"/>
        </w:rPr>
        <w:t>isation</w:t>
      </w:r>
      <w:r w:rsidR="00206777" w:rsidRPr="009A37A4">
        <w:rPr>
          <w:rFonts w:asciiTheme="minorHAnsi" w:hAnsiTheme="minorHAnsi"/>
          <w:color w:val="000000"/>
        </w:rPr>
        <w:t>. In other words, a balance must be struck between setting out to achieve effective workplace counselling and ensuring that unethical issues do not creep into this process. The organ</w:t>
      </w:r>
      <w:r w:rsidR="000A1C34">
        <w:rPr>
          <w:rFonts w:asciiTheme="minorHAnsi" w:hAnsiTheme="minorHAnsi"/>
          <w:color w:val="000000"/>
        </w:rPr>
        <w:t>isation</w:t>
      </w:r>
      <w:r w:rsidR="00206777" w:rsidRPr="009A37A4">
        <w:rPr>
          <w:rFonts w:asciiTheme="minorHAnsi" w:hAnsiTheme="minorHAnsi"/>
          <w:color w:val="000000"/>
        </w:rPr>
        <w:t xml:space="preserve"> must clearly disclose its intent in supporting counselling by managers and ensure that the counselling which is carried out helps the employee holistically.</w:t>
      </w:r>
    </w:p>
    <w:p w14:paraId="43FBF67B" w14:textId="46E96EEE" w:rsidR="00B73657" w:rsidRPr="009A37A4" w:rsidRDefault="00B73657" w:rsidP="00E3037B">
      <w:pPr>
        <w:spacing w:line="480" w:lineRule="auto"/>
        <w:jc w:val="both"/>
        <w:rPr>
          <w:rFonts w:asciiTheme="minorHAnsi" w:hAnsiTheme="minorHAnsi"/>
        </w:rPr>
      </w:pPr>
    </w:p>
    <w:p w14:paraId="750AEE45" w14:textId="3722C6BF" w:rsidR="00206777" w:rsidRPr="009A37A4" w:rsidRDefault="00B73657" w:rsidP="00E3037B">
      <w:pPr>
        <w:spacing w:after="60" w:line="480" w:lineRule="auto"/>
        <w:jc w:val="both"/>
        <w:textAlignment w:val="baseline"/>
        <w:rPr>
          <w:rFonts w:asciiTheme="minorHAnsi" w:hAnsiTheme="minorHAnsi"/>
          <w:bCs/>
          <w:color w:val="000000"/>
        </w:rPr>
      </w:pPr>
      <w:r>
        <w:rPr>
          <w:rFonts w:asciiTheme="minorHAnsi" w:hAnsiTheme="minorHAnsi"/>
          <w:bCs/>
          <w:color w:val="000000"/>
        </w:rPr>
        <w:lastRenderedPageBreak/>
        <w:t xml:space="preserve">&lt;b&gt; </w:t>
      </w:r>
      <w:r w:rsidR="00206777" w:rsidRPr="009A37A4">
        <w:rPr>
          <w:rFonts w:asciiTheme="minorHAnsi" w:hAnsiTheme="minorHAnsi"/>
          <w:bCs/>
          <w:color w:val="000000"/>
        </w:rPr>
        <w:t xml:space="preserve">Constraints </w:t>
      </w:r>
      <w:r>
        <w:rPr>
          <w:rFonts w:asciiTheme="minorHAnsi" w:hAnsiTheme="minorHAnsi"/>
          <w:bCs/>
          <w:color w:val="000000"/>
        </w:rPr>
        <w:t>F</w:t>
      </w:r>
      <w:r w:rsidR="00206777" w:rsidRPr="009A37A4">
        <w:rPr>
          <w:rFonts w:asciiTheme="minorHAnsi" w:hAnsiTheme="minorHAnsi"/>
          <w:bCs/>
          <w:color w:val="000000"/>
        </w:rPr>
        <w:t>aced by the Workplace Counsellor</w:t>
      </w:r>
    </w:p>
    <w:p w14:paraId="750AEE46" w14:textId="2665F99C"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There are many factors which affect how successfully managers will be able to perform the counselling function within their organ</w:t>
      </w:r>
      <w:r w:rsidR="000A1C34">
        <w:rPr>
          <w:rFonts w:asciiTheme="minorHAnsi" w:hAnsiTheme="minorHAnsi"/>
          <w:color w:val="000000"/>
        </w:rPr>
        <w:t>isation</w:t>
      </w:r>
      <w:r w:rsidRPr="009A37A4">
        <w:rPr>
          <w:rFonts w:asciiTheme="minorHAnsi" w:hAnsiTheme="minorHAnsi"/>
          <w:color w:val="000000"/>
        </w:rPr>
        <w:t xml:space="preserve">s. A study conducted by </w:t>
      </w:r>
      <w:proofErr w:type="spellStart"/>
      <w:r w:rsidRPr="009A37A4">
        <w:rPr>
          <w:rFonts w:asciiTheme="minorHAnsi" w:hAnsiTheme="minorHAnsi"/>
          <w:color w:val="000000"/>
        </w:rPr>
        <w:t>Matolo</w:t>
      </w:r>
      <w:proofErr w:type="spellEnd"/>
      <w:r w:rsidRPr="009A37A4">
        <w:rPr>
          <w:rFonts w:asciiTheme="minorHAnsi" w:hAnsiTheme="minorHAnsi"/>
          <w:color w:val="000000"/>
        </w:rPr>
        <w:t xml:space="preserve"> and </w:t>
      </w:r>
      <w:proofErr w:type="spellStart"/>
      <w:r w:rsidRPr="009A37A4">
        <w:rPr>
          <w:rFonts w:asciiTheme="minorHAnsi" w:hAnsiTheme="minorHAnsi"/>
          <w:color w:val="000000"/>
        </w:rPr>
        <w:t>Mukulu</w:t>
      </w:r>
      <w:proofErr w:type="spellEnd"/>
      <w:r w:rsidRPr="009A37A4">
        <w:rPr>
          <w:rFonts w:asciiTheme="minorHAnsi" w:hAnsiTheme="minorHAnsi"/>
          <w:color w:val="000000"/>
        </w:rPr>
        <w:t>, (2016) concerning counselling at Kenyatta University in Kenya revealed that there were certain challenges which affected the util</w:t>
      </w:r>
      <w:r w:rsidR="000A1C34">
        <w:rPr>
          <w:rFonts w:asciiTheme="minorHAnsi" w:hAnsiTheme="minorHAnsi"/>
          <w:color w:val="000000"/>
        </w:rPr>
        <w:t>isation</w:t>
      </w:r>
      <w:r w:rsidRPr="009A37A4">
        <w:rPr>
          <w:rFonts w:asciiTheme="minorHAnsi" w:hAnsiTheme="minorHAnsi"/>
          <w:color w:val="000000"/>
        </w:rPr>
        <w:t xml:space="preserve"> of counselling as the staff cited “... they felt that going for counseling services is exposing their privacy and</w:t>
      </w:r>
      <w:r w:rsidRPr="00B73657">
        <w:rPr>
          <w:rFonts w:asciiTheme="minorHAnsi" w:hAnsiTheme="minorHAnsi"/>
          <w:color w:val="000000"/>
        </w:rPr>
        <w:t xml:space="preserve"> majority cited lack of confidentiality which led to some members of staff not really utilizing</w:t>
      </w:r>
      <w:r w:rsidRPr="009A37A4">
        <w:rPr>
          <w:rFonts w:asciiTheme="minorHAnsi" w:hAnsiTheme="minorHAnsi"/>
          <w:color w:val="000000"/>
        </w:rPr>
        <w:t xml:space="preserve"> the counseling services</w:t>
      </w:r>
      <w:r w:rsidR="00B73657">
        <w:rPr>
          <w:rFonts w:asciiTheme="minorHAnsi" w:hAnsiTheme="minorHAnsi"/>
          <w:color w:val="000000"/>
        </w:rPr>
        <w:t>,</w:t>
      </w:r>
      <w:r w:rsidRPr="009A37A4">
        <w:rPr>
          <w:rFonts w:asciiTheme="minorHAnsi" w:hAnsiTheme="minorHAnsi"/>
          <w:color w:val="000000"/>
        </w:rPr>
        <w:t xml:space="preserve"> and majority cited the fear that their challenges will be disclosed”. Since managers conduct performance appraisals, some employees may feel that the information they share could be used against them and they may receive low marks or miss out on incentives such as bonuses and promotions. In this case, employees would be concerned about the role conflict which would exist. On one hand, they are to share matters of a personal nature and on the other, the manager will be assigning grades for different aspects of their performance. In this case, managers must be impartial and non-judgemental when they are conducting appraisals since the employee has shared information with the assurance that it will be held in confidence and will not be used against them. Employees would also be concerned that the information that they share could be passed on to other employees or managers in the organ</w:t>
      </w:r>
      <w:r w:rsidR="000A1C34">
        <w:rPr>
          <w:rFonts w:asciiTheme="minorHAnsi" w:hAnsiTheme="minorHAnsi"/>
          <w:color w:val="000000"/>
        </w:rPr>
        <w:t>isation</w:t>
      </w:r>
      <w:r w:rsidR="00B73657">
        <w:rPr>
          <w:rFonts w:asciiTheme="minorHAnsi" w:hAnsiTheme="minorHAnsi"/>
          <w:color w:val="000000"/>
        </w:rPr>
        <w:t xml:space="preserve">, </w:t>
      </w:r>
      <w:r w:rsidRPr="009A37A4">
        <w:rPr>
          <w:rFonts w:asciiTheme="minorHAnsi" w:hAnsiTheme="minorHAnsi"/>
          <w:color w:val="000000"/>
        </w:rPr>
        <w:t>which could create an uncomfortable atmosphere at work. After these considerations, some employees will decide that they will not talk to their managers about the issues that they are facing. This can cause their work performance to deteriorate even further and they could end up losing their jobs since the manager would not understand the reasons for their lack of performance. The manager therefore will have to ensure that they understand the different roles they play within the organ</w:t>
      </w:r>
      <w:r w:rsidR="000A1C34">
        <w:rPr>
          <w:rFonts w:asciiTheme="minorHAnsi" w:hAnsiTheme="minorHAnsi"/>
          <w:color w:val="000000"/>
        </w:rPr>
        <w:t>isation</w:t>
      </w:r>
      <w:r w:rsidRPr="009A37A4">
        <w:rPr>
          <w:rFonts w:asciiTheme="minorHAnsi" w:hAnsiTheme="minorHAnsi"/>
          <w:color w:val="000000"/>
        </w:rPr>
        <w:t xml:space="preserve"> and </w:t>
      </w:r>
      <w:r w:rsidR="00A34706">
        <w:rPr>
          <w:rFonts w:asciiTheme="minorHAnsi" w:hAnsiTheme="minorHAnsi"/>
          <w:color w:val="000000"/>
        </w:rPr>
        <w:t>th</w:t>
      </w:r>
      <w:r w:rsidRPr="009A37A4">
        <w:rPr>
          <w:rFonts w:asciiTheme="minorHAnsi" w:hAnsiTheme="minorHAnsi"/>
          <w:color w:val="000000"/>
        </w:rPr>
        <w:t>e</w:t>
      </w:r>
      <w:r w:rsidR="00A34706">
        <w:rPr>
          <w:rFonts w:asciiTheme="minorHAnsi" w:hAnsiTheme="minorHAnsi"/>
          <w:color w:val="000000"/>
        </w:rPr>
        <w:t>i</w:t>
      </w:r>
      <w:r w:rsidRPr="009A37A4">
        <w:rPr>
          <w:rFonts w:asciiTheme="minorHAnsi" w:hAnsiTheme="minorHAnsi"/>
          <w:color w:val="000000"/>
        </w:rPr>
        <w:t xml:space="preserve">r responsibility to </w:t>
      </w:r>
      <w:r w:rsidRPr="009A37A4">
        <w:rPr>
          <w:rFonts w:asciiTheme="minorHAnsi" w:hAnsiTheme="minorHAnsi"/>
          <w:color w:val="000000"/>
        </w:rPr>
        <w:lastRenderedPageBreak/>
        <w:t xml:space="preserve">ensure that if employees decide to access counselling, the manager must act in the best interests of the employee to have the matter addressed.  For these reasons, employees may be more receptive to external help as they </w:t>
      </w:r>
      <w:r w:rsidR="00A34706">
        <w:rPr>
          <w:rFonts w:asciiTheme="minorHAnsi" w:hAnsiTheme="minorHAnsi"/>
          <w:color w:val="000000"/>
        </w:rPr>
        <w:t>feel</w:t>
      </w:r>
      <w:r w:rsidR="00A34706" w:rsidRPr="009A37A4">
        <w:rPr>
          <w:rFonts w:asciiTheme="minorHAnsi" w:hAnsiTheme="minorHAnsi"/>
          <w:color w:val="000000"/>
        </w:rPr>
        <w:t xml:space="preserve"> </w:t>
      </w:r>
      <w:r w:rsidRPr="009A37A4">
        <w:rPr>
          <w:rFonts w:asciiTheme="minorHAnsi" w:hAnsiTheme="minorHAnsi"/>
          <w:color w:val="000000"/>
        </w:rPr>
        <w:t xml:space="preserve">more </w:t>
      </w:r>
      <w:r w:rsidR="00A34706">
        <w:rPr>
          <w:rFonts w:asciiTheme="minorHAnsi" w:hAnsiTheme="minorHAnsi"/>
          <w:color w:val="000000"/>
        </w:rPr>
        <w:t>assured</w:t>
      </w:r>
      <w:r w:rsidR="00A34706" w:rsidRPr="009A37A4">
        <w:rPr>
          <w:rFonts w:asciiTheme="minorHAnsi" w:hAnsiTheme="minorHAnsi"/>
          <w:color w:val="000000"/>
        </w:rPr>
        <w:t xml:space="preserve"> </w:t>
      </w:r>
      <w:r w:rsidRPr="009A37A4">
        <w:rPr>
          <w:rFonts w:asciiTheme="minorHAnsi" w:hAnsiTheme="minorHAnsi"/>
          <w:color w:val="000000"/>
        </w:rPr>
        <w:t>that confidentiality will be maintained and victim</w:t>
      </w:r>
      <w:r w:rsidR="000A1C34">
        <w:rPr>
          <w:rFonts w:asciiTheme="minorHAnsi" w:hAnsiTheme="minorHAnsi"/>
          <w:color w:val="000000"/>
        </w:rPr>
        <w:t>isation</w:t>
      </w:r>
      <w:r w:rsidRPr="009A37A4">
        <w:rPr>
          <w:rFonts w:asciiTheme="minorHAnsi" w:hAnsiTheme="minorHAnsi"/>
          <w:color w:val="000000"/>
        </w:rPr>
        <w:t xml:space="preserve"> eliminated. </w:t>
      </w:r>
    </w:p>
    <w:p w14:paraId="750AEE48" w14:textId="7D7D7768" w:rsidR="00206777" w:rsidRPr="009A37A4" w:rsidRDefault="00A34706" w:rsidP="00E3037B">
      <w:pPr>
        <w:spacing w:line="480" w:lineRule="auto"/>
        <w:jc w:val="both"/>
        <w:rPr>
          <w:rFonts w:asciiTheme="minorHAnsi" w:hAnsiTheme="minorHAnsi"/>
        </w:rPr>
      </w:pPr>
      <w:r>
        <w:rPr>
          <w:rFonts w:asciiTheme="minorHAnsi" w:hAnsiTheme="minorHAnsi"/>
        </w:rPr>
        <w:tab/>
      </w:r>
      <w:r w:rsidR="00206777" w:rsidRPr="009A37A4">
        <w:rPr>
          <w:rFonts w:asciiTheme="minorHAnsi" w:hAnsiTheme="minorHAnsi"/>
          <w:color w:val="000000"/>
        </w:rPr>
        <w:t>Despite management's commitment to workplace counselling in many organ</w:t>
      </w:r>
      <w:r w:rsidR="000A1C34">
        <w:rPr>
          <w:rFonts w:asciiTheme="minorHAnsi" w:hAnsiTheme="minorHAnsi"/>
          <w:color w:val="000000"/>
        </w:rPr>
        <w:t>isation</w:t>
      </w:r>
      <w:r w:rsidR="00206777" w:rsidRPr="009A37A4">
        <w:rPr>
          <w:rFonts w:asciiTheme="minorHAnsi" w:hAnsiTheme="minorHAnsi"/>
          <w:color w:val="000000"/>
        </w:rPr>
        <w:t xml:space="preserve">s and its attempt to share this information with all staff members, many </w:t>
      </w:r>
      <w:r>
        <w:rPr>
          <w:rFonts w:asciiTheme="minorHAnsi" w:hAnsiTheme="minorHAnsi"/>
          <w:color w:val="000000"/>
        </w:rPr>
        <w:t>employees</w:t>
      </w:r>
      <w:r w:rsidR="00206777" w:rsidRPr="009A37A4">
        <w:rPr>
          <w:rFonts w:asciiTheme="minorHAnsi" w:hAnsiTheme="minorHAnsi"/>
          <w:color w:val="000000"/>
        </w:rPr>
        <w:t xml:space="preserve"> will not take advantage of </w:t>
      </w:r>
      <w:r>
        <w:rPr>
          <w:rFonts w:asciiTheme="minorHAnsi" w:hAnsiTheme="minorHAnsi"/>
          <w:color w:val="000000"/>
        </w:rPr>
        <w:t>the service</w:t>
      </w:r>
      <w:r w:rsidR="00206777" w:rsidRPr="009A37A4">
        <w:rPr>
          <w:rFonts w:asciiTheme="minorHAnsi" w:hAnsiTheme="minorHAnsi"/>
          <w:color w:val="000000"/>
        </w:rPr>
        <w:t xml:space="preserve"> offered for varying reasons. Some of these reasons include </w:t>
      </w:r>
      <w:r>
        <w:rPr>
          <w:rFonts w:asciiTheme="minorHAnsi" w:hAnsiTheme="minorHAnsi"/>
          <w:color w:val="000000"/>
        </w:rPr>
        <w:t xml:space="preserve">the </w:t>
      </w:r>
      <w:r w:rsidR="00206777" w:rsidRPr="009A37A4">
        <w:rPr>
          <w:rFonts w:asciiTheme="minorHAnsi" w:hAnsiTheme="minorHAnsi"/>
          <w:color w:val="000000"/>
        </w:rPr>
        <w:t>belief that counselling is a waste of time and cannot help their situation</w:t>
      </w:r>
      <w:r>
        <w:rPr>
          <w:rFonts w:asciiTheme="minorHAnsi" w:hAnsiTheme="minorHAnsi"/>
          <w:color w:val="000000"/>
        </w:rPr>
        <w:t>,</w:t>
      </w:r>
      <w:r w:rsidR="00206777" w:rsidRPr="009A37A4">
        <w:rPr>
          <w:rFonts w:asciiTheme="minorHAnsi" w:hAnsiTheme="minorHAnsi"/>
          <w:color w:val="000000"/>
        </w:rPr>
        <w:t xml:space="preserve"> or that only “crazy” or mentally ill people need counselling. Staff members may fear the reaction of others in the organ</w:t>
      </w:r>
      <w:r w:rsidR="000A1C34">
        <w:rPr>
          <w:rFonts w:asciiTheme="minorHAnsi" w:hAnsiTheme="minorHAnsi"/>
          <w:color w:val="000000"/>
        </w:rPr>
        <w:t>isation</w:t>
      </w:r>
      <w:r w:rsidR="00206777" w:rsidRPr="009A37A4">
        <w:rPr>
          <w:rFonts w:asciiTheme="minorHAnsi" w:hAnsiTheme="minorHAnsi"/>
          <w:color w:val="000000"/>
        </w:rPr>
        <w:t xml:space="preserve"> if they learn</w:t>
      </w:r>
      <w:r>
        <w:rPr>
          <w:rFonts w:asciiTheme="minorHAnsi" w:hAnsiTheme="minorHAnsi"/>
          <w:color w:val="000000"/>
        </w:rPr>
        <w:t>ed</w:t>
      </w:r>
      <w:r w:rsidR="00206777" w:rsidRPr="009A37A4">
        <w:rPr>
          <w:rFonts w:asciiTheme="minorHAnsi" w:hAnsiTheme="minorHAnsi"/>
          <w:color w:val="000000"/>
        </w:rPr>
        <w:t xml:space="preserve"> that they have started counselling. It could be seen as a sign of weakness and that the employee is unable to manage the situations that they are facing. In the competitive work environments in which employees have to function and perform at a high level, some employees would fear that information of this nature could affect their growth and promotion opportunities and that management would lack confidence in their abilities. This could have wide</w:t>
      </w:r>
      <w:r>
        <w:rPr>
          <w:rFonts w:asciiTheme="minorHAnsi" w:hAnsiTheme="minorHAnsi"/>
          <w:color w:val="000000"/>
        </w:rPr>
        <w:t>-</w:t>
      </w:r>
      <w:r w:rsidR="00206777" w:rsidRPr="009A37A4">
        <w:rPr>
          <w:rFonts w:asciiTheme="minorHAnsi" w:hAnsiTheme="minorHAnsi"/>
          <w:color w:val="000000"/>
        </w:rPr>
        <w:t>ra</w:t>
      </w:r>
      <w:r>
        <w:rPr>
          <w:rFonts w:asciiTheme="minorHAnsi" w:hAnsiTheme="minorHAnsi"/>
          <w:color w:val="000000"/>
        </w:rPr>
        <w:t>ng</w:t>
      </w:r>
      <w:r w:rsidR="00206777" w:rsidRPr="009A37A4">
        <w:rPr>
          <w:rFonts w:asciiTheme="minorHAnsi" w:hAnsiTheme="minorHAnsi"/>
          <w:color w:val="000000"/>
        </w:rPr>
        <w:t>ing effects and could affect the employee financially and cause even further distress. It is important for the management of organ</w:t>
      </w:r>
      <w:r w:rsidR="000A1C34">
        <w:rPr>
          <w:rFonts w:asciiTheme="minorHAnsi" w:hAnsiTheme="minorHAnsi"/>
          <w:color w:val="000000"/>
        </w:rPr>
        <w:t>isation</w:t>
      </w:r>
      <w:r w:rsidR="00206777" w:rsidRPr="009A37A4">
        <w:rPr>
          <w:rFonts w:asciiTheme="minorHAnsi" w:hAnsiTheme="minorHAnsi"/>
          <w:color w:val="000000"/>
        </w:rPr>
        <w:t xml:space="preserve">s to create a culture whereby there is no stigma attached to counselling and </w:t>
      </w:r>
      <w:r>
        <w:rPr>
          <w:rFonts w:asciiTheme="minorHAnsi" w:hAnsiTheme="minorHAnsi"/>
          <w:color w:val="000000"/>
        </w:rPr>
        <w:t>the process</w:t>
      </w:r>
      <w:r w:rsidRPr="009A37A4">
        <w:rPr>
          <w:rFonts w:asciiTheme="minorHAnsi" w:hAnsiTheme="minorHAnsi"/>
          <w:color w:val="000000"/>
        </w:rPr>
        <w:t xml:space="preserve"> </w:t>
      </w:r>
      <w:r w:rsidR="00206777" w:rsidRPr="009A37A4">
        <w:rPr>
          <w:rFonts w:asciiTheme="minorHAnsi" w:hAnsiTheme="minorHAnsi"/>
          <w:color w:val="000000"/>
        </w:rPr>
        <w:t>is seen as a way o</w:t>
      </w:r>
      <w:r>
        <w:rPr>
          <w:rFonts w:asciiTheme="minorHAnsi" w:hAnsiTheme="minorHAnsi"/>
          <w:color w:val="000000"/>
        </w:rPr>
        <w:t>f</w:t>
      </w:r>
      <w:r w:rsidR="00206777" w:rsidRPr="009A37A4">
        <w:rPr>
          <w:rFonts w:asciiTheme="minorHAnsi" w:hAnsiTheme="minorHAnsi"/>
          <w:color w:val="000000"/>
        </w:rPr>
        <w:t xml:space="preserve"> ensur</w:t>
      </w:r>
      <w:r>
        <w:rPr>
          <w:rFonts w:asciiTheme="minorHAnsi" w:hAnsiTheme="minorHAnsi"/>
          <w:color w:val="000000"/>
        </w:rPr>
        <w:t>ing</w:t>
      </w:r>
      <w:r w:rsidR="00206777" w:rsidRPr="009A37A4">
        <w:rPr>
          <w:rFonts w:asciiTheme="minorHAnsi" w:hAnsiTheme="minorHAnsi"/>
          <w:color w:val="000000"/>
        </w:rPr>
        <w:t xml:space="preserve"> that employees can manage their jobs and their lives in a more effective way.</w:t>
      </w:r>
      <w:r w:rsidR="00556E2E">
        <w:rPr>
          <w:rFonts w:asciiTheme="minorHAnsi" w:hAnsiTheme="minorHAnsi"/>
          <w:color w:val="000000"/>
        </w:rPr>
        <w:t xml:space="preserve"> </w:t>
      </w:r>
      <w:r>
        <w:rPr>
          <w:rFonts w:asciiTheme="minorHAnsi" w:hAnsiTheme="minorHAnsi"/>
          <w:color w:val="000000"/>
        </w:rPr>
        <w:t>P</w:t>
      </w:r>
      <w:r w:rsidR="00556E2E">
        <w:rPr>
          <w:rFonts w:asciiTheme="minorHAnsi" w:hAnsiTheme="minorHAnsi"/>
          <w:color w:val="000000"/>
        </w:rPr>
        <w:t>rogramme</w:t>
      </w:r>
      <w:r w:rsidR="00206777" w:rsidRPr="009A37A4">
        <w:rPr>
          <w:rFonts w:asciiTheme="minorHAnsi" w:hAnsiTheme="minorHAnsi"/>
          <w:color w:val="000000"/>
        </w:rPr>
        <w:t>s aimed at sensit</w:t>
      </w:r>
      <w:r w:rsidR="000A1C34">
        <w:rPr>
          <w:rFonts w:asciiTheme="minorHAnsi" w:hAnsiTheme="minorHAnsi"/>
          <w:color w:val="000000"/>
        </w:rPr>
        <w:t>isation</w:t>
      </w:r>
      <w:r w:rsidR="00206777" w:rsidRPr="009A37A4">
        <w:rPr>
          <w:rFonts w:asciiTheme="minorHAnsi" w:hAnsiTheme="minorHAnsi"/>
          <w:color w:val="000000"/>
        </w:rPr>
        <w:t xml:space="preserve"> or training staff on the importance of </w:t>
      </w:r>
      <w:r w:rsidR="00170C03">
        <w:rPr>
          <w:rFonts w:asciiTheme="minorHAnsi" w:hAnsiTheme="minorHAnsi"/>
          <w:color w:val="000000"/>
        </w:rPr>
        <w:t>counselling</w:t>
      </w:r>
      <w:r w:rsidR="00206777" w:rsidRPr="009A37A4">
        <w:rPr>
          <w:rFonts w:asciiTheme="minorHAnsi" w:hAnsiTheme="minorHAnsi"/>
          <w:color w:val="000000"/>
        </w:rPr>
        <w:t xml:space="preserve"> and its effect </w:t>
      </w:r>
      <w:r>
        <w:rPr>
          <w:rFonts w:asciiTheme="minorHAnsi" w:hAnsiTheme="minorHAnsi"/>
          <w:color w:val="000000"/>
        </w:rPr>
        <w:t>on</w:t>
      </w:r>
      <w:r w:rsidR="00206777" w:rsidRPr="009A37A4">
        <w:rPr>
          <w:rFonts w:asciiTheme="minorHAnsi" w:hAnsiTheme="minorHAnsi"/>
          <w:color w:val="000000"/>
        </w:rPr>
        <w:t xml:space="preserve"> stress reduction and improved productivity and performance must be introduced in work places along with ensuring the managers possess the necessary counselling skills.</w:t>
      </w:r>
    </w:p>
    <w:p w14:paraId="750AEE4A" w14:textId="2B813022" w:rsidR="00206777" w:rsidRPr="009A37A4" w:rsidRDefault="00A34706" w:rsidP="00E3037B">
      <w:pPr>
        <w:spacing w:line="480" w:lineRule="auto"/>
        <w:jc w:val="both"/>
        <w:rPr>
          <w:rFonts w:asciiTheme="minorHAnsi" w:hAnsiTheme="minorHAnsi"/>
        </w:rPr>
      </w:pPr>
      <w:r>
        <w:rPr>
          <w:rFonts w:asciiTheme="minorHAnsi" w:hAnsiTheme="minorHAnsi"/>
        </w:rPr>
        <w:tab/>
      </w:r>
      <w:r w:rsidR="00206777" w:rsidRPr="009A37A4">
        <w:rPr>
          <w:rFonts w:asciiTheme="minorHAnsi" w:hAnsiTheme="minorHAnsi"/>
          <w:color w:val="000000"/>
        </w:rPr>
        <w:t>Counselling and the helping profession</w:t>
      </w:r>
      <w:r>
        <w:rPr>
          <w:rFonts w:asciiTheme="minorHAnsi" w:hAnsiTheme="minorHAnsi"/>
          <w:color w:val="000000"/>
        </w:rPr>
        <w:t>s</w:t>
      </w:r>
      <w:r w:rsidR="00206777" w:rsidRPr="009A37A4">
        <w:rPr>
          <w:rFonts w:asciiTheme="minorHAnsi" w:hAnsiTheme="minorHAnsi"/>
          <w:color w:val="000000"/>
        </w:rPr>
        <w:t xml:space="preserve"> have been scrutin</w:t>
      </w:r>
      <w:r w:rsidR="000A1C34">
        <w:rPr>
          <w:rFonts w:asciiTheme="minorHAnsi" w:hAnsiTheme="minorHAnsi"/>
          <w:color w:val="000000"/>
        </w:rPr>
        <w:t>ise</w:t>
      </w:r>
      <w:r w:rsidR="00206777" w:rsidRPr="009A37A4">
        <w:rPr>
          <w:rFonts w:asciiTheme="minorHAnsi" w:hAnsiTheme="minorHAnsi"/>
          <w:color w:val="000000"/>
        </w:rPr>
        <w:t>d and critic</w:t>
      </w:r>
      <w:r w:rsidR="000A1C34">
        <w:rPr>
          <w:rFonts w:asciiTheme="minorHAnsi" w:hAnsiTheme="minorHAnsi"/>
          <w:color w:val="000000"/>
        </w:rPr>
        <w:t>ise</w:t>
      </w:r>
      <w:r w:rsidR="00206777" w:rsidRPr="009A37A4">
        <w:rPr>
          <w:rFonts w:asciiTheme="minorHAnsi" w:hAnsiTheme="minorHAnsi"/>
          <w:color w:val="000000"/>
        </w:rPr>
        <w:t>d</w:t>
      </w:r>
      <w:r>
        <w:rPr>
          <w:rFonts w:asciiTheme="minorHAnsi" w:hAnsiTheme="minorHAnsi"/>
          <w:color w:val="000000"/>
        </w:rPr>
        <w:t>,</w:t>
      </w:r>
      <w:r w:rsidR="00206777" w:rsidRPr="009A37A4">
        <w:rPr>
          <w:rFonts w:asciiTheme="minorHAnsi" w:hAnsiTheme="minorHAnsi"/>
          <w:color w:val="000000"/>
        </w:rPr>
        <w:t xml:space="preserve"> and as </w:t>
      </w:r>
      <w:r>
        <w:rPr>
          <w:rFonts w:asciiTheme="minorHAnsi" w:hAnsiTheme="minorHAnsi"/>
          <w:color w:val="000000"/>
        </w:rPr>
        <w:t>disclos</w:t>
      </w:r>
      <w:r w:rsidR="00206777" w:rsidRPr="009A37A4">
        <w:rPr>
          <w:rFonts w:asciiTheme="minorHAnsi" w:hAnsiTheme="minorHAnsi"/>
          <w:color w:val="000000"/>
        </w:rPr>
        <w:t>ed by Egan (2007)</w:t>
      </w:r>
      <w:r w:rsidR="00287412">
        <w:rPr>
          <w:rFonts w:asciiTheme="minorHAnsi" w:hAnsiTheme="minorHAnsi"/>
          <w:color w:val="000000"/>
        </w:rPr>
        <w:t>,</w:t>
      </w:r>
      <w:r w:rsidR="00206777" w:rsidRPr="009A37A4">
        <w:rPr>
          <w:rFonts w:asciiTheme="minorHAnsi" w:hAnsiTheme="minorHAnsi"/>
          <w:color w:val="000000"/>
        </w:rPr>
        <w:t xml:space="preserve"> </w:t>
      </w:r>
      <w:r w:rsidR="00287412">
        <w:rPr>
          <w:rFonts w:asciiTheme="minorHAnsi" w:hAnsiTheme="minorHAnsi"/>
          <w:color w:val="000000"/>
        </w:rPr>
        <w:t>“</w:t>
      </w:r>
      <w:r w:rsidR="00206777" w:rsidRPr="009A37A4">
        <w:rPr>
          <w:rFonts w:asciiTheme="minorHAnsi" w:hAnsiTheme="minorHAnsi"/>
          <w:color w:val="000000"/>
        </w:rPr>
        <w:t xml:space="preserve">some critics have expressed grave doubts about the very </w:t>
      </w:r>
      <w:r w:rsidR="00206777" w:rsidRPr="009A37A4">
        <w:rPr>
          <w:rFonts w:asciiTheme="minorHAnsi" w:hAnsiTheme="minorHAnsi"/>
          <w:color w:val="000000"/>
        </w:rPr>
        <w:lastRenderedPageBreak/>
        <w:t>legitimacy of the helping professions themselves, even claiming that helping is a fraudulent process, a manipulative and malicious enterprise</w:t>
      </w:r>
      <w:r w:rsidR="00287412">
        <w:rPr>
          <w:rFonts w:asciiTheme="minorHAnsi" w:hAnsiTheme="minorHAnsi"/>
          <w:color w:val="000000"/>
        </w:rPr>
        <w:t>”</w:t>
      </w:r>
      <w:r w:rsidR="00206777" w:rsidRPr="009A37A4">
        <w:rPr>
          <w:rFonts w:asciiTheme="minorHAnsi" w:hAnsiTheme="minorHAnsi"/>
          <w:color w:val="000000"/>
        </w:rPr>
        <w:t xml:space="preserve"> (see, for example, </w:t>
      </w:r>
      <w:proofErr w:type="spellStart"/>
      <w:r w:rsidR="00206777" w:rsidRPr="009A37A4">
        <w:rPr>
          <w:rFonts w:asciiTheme="minorHAnsi" w:hAnsiTheme="minorHAnsi"/>
          <w:color w:val="000000"/>
        </w:rPr>
        <w:t>Furedi</w:t>
      </w:r>
      <w:proofErr w:type="spellEnd"/>
      <w:r w:rsidR="00206777" w:rsidRPr="009A37A4">
        <w:rPr>
          <w:rFonts w:asciiTheme="minorHAnsi" w:hAnsiTheme="minorHAnsi"/>
          <w:color w:val="000000"/>
        </w:rPr>
        <w:t xml:space="preserve"> 2004; Masson</w:t>
      </w:r>
      <w:r w:rsidR="00287412">
        <w:rPr>
          <w:rFonts w:asciiTheme="minorHAnsi" w:hAnsiTheme="minorHAnsi"/>
          <w:color w:val="000000"/>
        </w:rPr>
        <w:t xml:space="preserve"> </w:t>
      </w:r>
      <w:r w:rsidR="00206777" w:rsidRPr="009A37A4">
        <w:rPr>
          <w:rFonts w:asciiTheme="minorHAnsi" w:hAnsiTheme="minorHAnsi"/>
          <w:color w:val="000000"/>
        </w:rPr>
        <w:t>1988;</w:t>
      </w:r>
      <w:r w:rsidR="00287412">
        <w:rPr>
          <w:rFonts w:asciiTheme="minorHAnsi" w:hAnsiTheme="minorHAnsi"/>
          <w:color w:val="000000"/>
        </w:rPr>
        <w:t xml:space="preserve"> </w:t>
      </w:r>
      <w:r w:rsidR="00206777" w:rsidRPr="009A37A4">
        <w:rPr>
          <w:rFonts w:asciiTheme="minorHAnsi" w:hAnsiTheme="minorHAnsi"/>
          <w:color w:val="000000"/>
        </w:rPr>
        <w:t xml:space="preserve">Milton 2002; Sommers &amp; </w:t>
      </w:r>
      <w:proofErr w:type="spellStart"/>
      <w:r w:rsidR="00206777" w:rsidRPr="009A37A4">
        <w:rPr>
          <w:rFonts w:asciiTheme="minorHAnsi" w:hAnsiTheme="minorHAnsi"/>
          <w:color w:val="000000"/>
        </w:rPr>
        <w:t>Satel</w:t>
      </w:r>
      <w:proofErr w:type="spellEnd"/>
      <w:r w:rsidR="00287412">
        <w:rPr>
          <w:rFonts w:asciiTheme="minorHAnsi" w:hAnsiTheme="minorHAnsi"/>
          <w:color w:val="000000"/>
        </w:rPr>
        <w:t xml:space="preserve"> </w:t>
      </w:r>
      <w:r w:rsidR="00206777" w:rsidRPr="009A37A4">
        <w:rPr>
          <w:rFonts w:asciiTheme="minorHAnsi" w:hAnsiTheme="minorHAnsi"/>
          <w:color w:val="000000"/>
        </w:rPr>
        <w:t xml:space="preserve">2005). Masson went so far as to claim that </w:t>
      </w:r>
      <w:r w:rsidR="00D06FEC">
        <w:rPr>
          <w:rFonts w:asciiTheme="minorHAnsi" w:hAnsiTheme="minorHAnsi"/>
          <w:color w:val="000000"/>
        </w:rPr>
        <w:t>“</w:t>
      </w:r>
      <w:r w:rsidR="00206777" w:rsidRPr="009A37A4">
        <w:rPr>
          <w:rFonts w:asciiTheme="minorHAnsi" w:hAnsiTheme="minorHAnsi"/>
          <w:color w:val="000000"/>
        </w:rPr>
        <w:t>in the United States, helping is a multibillion-dollar business that does no more than profit from people's misery”.  This perspective, if shared by members of the organ</w:t>
      </w:r>
      <w:r w:rsidR="000A1C34">
        <w:rPr>
          <w:rFonts w:asciiTheme="minorHAnsi" w:hAnsiTheme="minorHAnsi"/>
          <w:color w:val="000000"/>
        </w:rPr>
        <w:t>isation</w:t>
      </w:r>
      <w:r w:rsidR="00206777" w:rsidRPr="009A37A4">
        <w:rPr>
          <w:rFonts w:asciiTheme="minorHAnsi" w:hAnsiTheme="minorHAnsi"/>
          <w:color w:val="000000"/>
        </w:rPr>
        <w:t xml:space="preserve"> would significantly affect the job of the workplace counsellor. Both the organ</w:t>
      </w:r>
      <w:r w:rsidR="000A1C34">
        <w:rPr>
          <w:rFonts w:asciiTheme="minorHAnsi" w:hAnsiTheme="minorHAnsi"/>
          <w:color w:val="000000"/>
        </w:rPr>
        <w:t>isation</w:t>
      </w:r>
      <w:r w:rsidR="00206777" w:rsidRPr="009A37A4">
        <w:rPr>
          <w:rFonts w:asciiTheme="minorHAnsi" w:hAnsiTheme="minorHAnsi"/>
          <w:color w:val="000000"/>
        </w:rPr>
        <w:t xml:space="preserve"> and management would have to engage in activities to dispel these notions among employees and help them to understand that the organ</w:t>
      </w:r>
      <w:r w:rsidR="000A1C34">
        <w:rPr>
          <w:rFonts w:asciiTheme="minorHAnsi" w:hAnsiTheme="minorHAnsi"/>
          <w:color w:val="000000"/>
        </w:rPr>
        <w:t>isation</w:t>
      </w:r>
      <w:r w:rsidR="00206777" w:rsidRPr="009A37A4">
        <w:rPr>
          <w:rFonts w:asciiTheme="minorHAnsi" w:hAnsiTheme="minorHAnsi"/>
          <w:color w:val="000000"/>
        </w:rPr>
        <w:t xml:space="preserve"> wants all of its employees to live a fulfilling life and to address issues that are affecting them whether </w:t>
      </w:r>
      <w:r w:rsidR="00D06FEC">
        <w:rPr>
          <w:rFonts w:asciiTheme="minorHAnsi" w:hAnsiTheme="minorHAnsi"/>
          <w:color w:val="000000"/>
        </w:rPr>
        <w:t>they are</w:t>
      </w:r>
      <w:r w:rsidR="00206777" w:rsidRPr="009A37A4">
        <w:rPr>
          <w:rFonts w:asciiTheme="minorHAnsi" w:hAnsiTheme="minorHAnsi"/>
          <w:color w:val="000000"/>
        </w:rPr>
        <w:t xml:space="preserve"> work</w:t>
      </w:r>
      <w:r w:rsidR="00D06FEC">
        <w:rPr>
          <w:rFonts w:asciiTheme="minorHAnsi" w:hAnsiTheme="minorHAnsi"/>
          <w:color w:val="000000"/>
        </w:rPr>
        <w:t xml:space="preserve"> </w:t>
      </w:r>
      <w:r w:rsidR="00206777" w:rsidRPr="009A37A4">
        <w:rPr>
          <w:rFonts w:asciiTheme="minorHAnsi" w:hAnsiTheme="minorHAnsi"/>
          <w:color w:val="000000"/>
        </w:rPr>
        <w:t>related or personal. Also, it is important for employees to know that managers care about the welfare of their staff</w:t>
      </w:r>
      <w:r w:rsidR="00D06FEC">
        <w:rPr>
          <w:rFonts w:asciiTheme="minorHAnsi" w:hAnsiTheme="minorHAnsi"/>
          <w:color w:val="000000"/>
        </w:rPr>
        <w:t>,</w:t>
      </w:r>
      <w:r w:rsidR="00206777" w:rsidRPr="009A37A4">
        <w:rPr>
          <w:rFonts w:asciiTheme="minorHAnsi" w:hAnsiTheme="minorHAnsi"/>
          <w:color w:val="000000"/>
        </w:rPr>
        <w:t xml:space="preserve"> and in conducting counselling ha</w:t>
      </w:r>
      <w:r w:rsidR="00D06FEC">
        <w:rPr>
          <w:rFonts w:asciiTheme="minorHAnsi" w:hAnsiTheme="minorHAnsi"/>
          <w:color w:val="000000"/>
        </w:rPr>
        <w:t>ve</w:t>
      </w:r>
      <w:r w:rsidR="00206777" w:rsidRPr="009A37A4">
        <w:rPr>
          <w:rFonts w:asciiTheme="minorHAnsi" w:hAnsiTheme="minorHAnsi"/>
          <w:color w:val="000000"/>
        </w:rPr>
        <w:t xml:space="preserve"> not levied a fee since the concern is for the </w:t>
      </w:r>
      <w:r w:rsidR="00D06FEC">
        <w:rPr>
          <w:rFonts w:asciiTheme="minorHAnsi" w:hAnsiTheme="minorHAnsi"/>
          <w:color w:val="000000"/>
        </w:rPr>
        <w:t xml:space="preserve">wellness of </w:t>
      </w:r>
      <w:r w:rsidR="00206777" w:rsidRPr="009A37A4">
        <w:rPr>
          <w:rFonts w:asciiTheme="minorHAnsi" w:hAnsiTheme="minorHAnsi"/>
          <w:color w:val="000000"/>
        </w:rPr>
        <w:t>staff members. The manager while working and counselling staff will have to show genuine care and interest to ensure that staff members will feel comfortable to open up to them about the issues affecting them.</w:t>
      </w:r>
    </w:p>
    <w:p w14:paraId="750AEE4C" w14:textId="5C8F2573" w:rsidR="00206777" w:rsidRPr="009A37A4" w:rsidRDefault="00206777" w:rsidP="00E3037B">
      <w:pPr>
        <w:spacing w:line="480" w:lineRule="auto"/>
        <w:ind w:hanging="720"/>
        <w:jc w:val="both"/>
        <w:rPr>
          <w:rFonts w:asciiTheme="minorHAnsi" w:hAnsiTheme="minorHAnsi"/>
        </w:rPr>
      </w:pPr>
      <w:r w:rsidRPr="009A37A4">
        <w:rPr>
          <w:rFonts w:asciiTheme="minorHAnsi" w:hAnsiTheme="minorHAnsi"/>
          <w:color w:val="000000"/>
        </w:rPr>
        <w:t>      </w:t>
      </w:r>
      <w:r w:rsidR="00D06FEC">
        <w:rPr>
          <w:rFonts w:asciiTheme="minorHAnsi" w:hAnsiTheme="minorHAnsi"/>
          <w:color w:val="000000"/>
        </w:rPr>
        <w:tab/>
      </w:r>
      <w:r w:rsidR="00D06FEC">
        <w:rPr>
          <w:rFonts w:asciiTheme="minorHAnsi" w:hAnsiTheme="minorHAnsi"/>
          <w:color w:val="000000"/>
        </w:rPr>
        <w:tab/>
      </w:r>
      <w:r w:rsidRPr="009A37A4">
        <w:rPr>
          <w:rFonts w:asciiTheme="minorHAnsi" w:hAnsiTheme="minorHAnsi"/>
          <w:color w:val="000000"/>
        </w:rPr>
        <w:t>Carroll (1996) </w:t>
      </w:r>
      <w:r w:rsidR="00D06FEC" w:rsidRPr="00D06FEC" w:rsidDel="00D06FEC">
        <w:rPr>
          <w:rFonts w:asciiTheme="minorHAnsi" w:hAnsiTheme="minorHAnsi"/>
          <w:color w:val="000000"/>
        </w:rPr>
        <w:t xml:space="preserve"> </w:t>
      </w:r>
      <w:r w:rsidR="00D06FEC">
        <w:rPr>
          <w:rFonts w:asciiTheme="minorHAnsi" w:hAnsiTheme="minorHAnsi"/>
          <w:color w:val="000000"/>
        </w:rPr>
        <w:t>affirm</w:t>
      </w:r>
      <w:r w:rsidRPr="009A37A4">
        <w:rPr>
          <w:rFonts w:asciiTheme="minorHAnsi" w:hAnsiTheme="minorHAnsi"/>
          <w:color w:val="000000"/>
        </w:rPr>
        <w:t>s that workplace counselling can be too easily used by an organ</w:t>
      </w:r>
      <w:r w:rsidR="000A1C34">
        <w:rPr>
          <w:rFonts w:asciiTheme="minorHAnsi" w:hAnsiTheme="minorHAnsi"/>
          <w:color w:val="000000"/>
        </w:rPr>
        <w:t>isation</w:t>
      </w:r>
      <w:r w:rsidRPr="009A37A4">
        <w:rPr>
          <w:rFonts w:asciiTheme="minorHAnsi" w:hAnsiTheme="minorHAnsi"/>
          <w:color w:val="000000"/>
        </w:rPr>
        <w:t xml:space="preserve"> to shelve its responsibilities towards employees, especially </w:t>
      </w:r>
      <w:r w:rsidR="00D06FEC">
        <w:rPr>
          <w:rFonts w:asciiTheme="minorHAnsi" w:hAnsiTheme="minorHAnsi"/>
          <w:color w:val="000000"/>
        </w:rPr>
        <w:t xml:space="preserve">with </w:t>
      </w:r>
      <w:r w:rsidRPr="009A37A4">
        <w:rPr>
          <w:rFonts w:asciiTheme="minorHAnsi" w:hAnsiTheme="minorHAnsi"/>
          <w:color w:val="000000"/>
        </w:rPr>
        <w:t>regard</w:t>
      </w:r>
      <w:r w:rsidR="00D06FEC">
        <w:rPr>
          <w:rFonts w:asciiTheme="minorHAnsi" w:hAnsiTheme="minorHAnsi"/>
          <w:color w:val="000000"/>
        </w:rPr>
        <w:t xml:space="preserve"> to</w:t>
      </w:r>
      <w:r w:rsidRPr="009A37A4">
        <w:rPr>
          <w:rFonts w:asciiTheme="minorHAnsi" w:hAnsiTheme="minorHAnsi"/>
          <w:color w:val="000000"/>
        </w:rPr>
        <w:t xml:space="preserve"> stress. He explains that a report done by the London Hazard Centre revealed that workplace counselling is being used to shift the focus from the stressful work environment that is created by the employer to the client who is buckling under the stress. Moreover, he argues that another constraint faced by workplace counsellors is that in some cases </w:t>
      </w:r>
      <w:r w:rsidR="00903EE4">
        <w:rPr>
          <w:rFonts w:asciiTheme="minorHAnsi" w:hAnsiTheme="minorHAnsi"/>
          <w:color w:val="000000"/>
        </w:rPr>
        <w:t>the counselling facility</w:t>
      </w:r>
      <w:r w:rsidR="00903EE4" w:rsidRPr="009A37A4">
        <w:rPr>
          <w:rFonts w:asciiTheme="minorHAnsi" w:hAnsiTheme="minorHAnsi"/>
          <w:color w:val="000000"/>
        </w:rPr>
        <w:t xml:space="preserve"> </w:t>
      </w:r>
      <w:r w:rsidRPr="009A37A4">
        <w:rPr>
          <w:rFonts w:asciiTheme="minorHAnsi" w:hAnsiTheme="minorHAnsi"/>
          <w:color w:val="000000"/>
        </w:rPr>
        <w:t xml:space="preserve">is not </w:t>
      </w:r>
      <w:r w:rsidR="00903EE4" w:rsidRPr="00005ABE">
        <w:rPr>
          <w:rFonts w:asciiTheme="minorHAnsi" w:hAnsiTheme="minorHAnsi"/>
          <w:color w:val="000000"/>
        </w:rPr>
        <w:t xml:space="preserve">fully </w:t>
      </w:r>
      <w:r w:rsidRPr="009A37A4">
        <w:rPr>
          <w:rFonts w:asciiTheme="minorHAnsi" w:hAnsiTheme="minorHAnsi"/>
          <w:color w:val="000000"/>
        </w:rPr>
        <w:t>integrated into the organ</w:t>
      </w:r>
      <w:r w:rsidR="000A1C34">
        <w:rPr>
          <w:rFonts w:asciiTheme="minorHAnsi" w:hAnsiTheme="minorHAnsi"/>
          <w:color w:val="000000"/>
        </w:rPr>
        <w:t>isation</w:t>
      </w:r>
      <w:r w:rsidRPr="009A37A4">
        <w:rPr>
          <w:rFonts w:asciiTheme="minorHAnsi" w:hAnsiTheme="minorHAnsi"/>
          <w:color w:val="000000"/>
        </w:rPr>
        <w:t>. The work environment increases the stress levels of the employees</w:t>
      </w:r>
      <w:r w:rsidR="00D06FEC">
        <w:rPr>
          <w:rFonts w:asciiTheme="minorHAnsi" w:hAnsiTheme="minorHAnsi"/>
          <w:color w:val="000000"/>
        </w:rPr>
        <w:t>;</w:t>
      </w:r>
      <w:r w:rsidRPr="009A37A4">
        <w:rPr>
          <w:rFonts w:asciiTheme="minorHAnsi" w:hAnsiTheme="minorHAnsi"/>
          <w:color w:val="000000"/>
        </w:rPr>
        <w:t xml:space="preserve"> however, some employees have better coping strategies and are able to continue functioning effectively. Other employees however, require interventions </w:t>
      </w:r>
      <w:r w:rsidRPr="009A37A4">
        <w:rPr>
          <w:rFonts w:asciiTheme="minorHAnsi" w:hAnsiTheme="minorHAnsi"/>
          <w:color w:val="000000"/>
        </w:rPr>
        <w:lastRenderedPageBreak/>
        <w:t>such as counselling by managers to optim</w:t>
      </w:r>
      <w:r w:rsidR="000A1C34">
        <w:rPr>
          <w:rFonts w:asciiTheme="minorHAnsi" w:hAnsiTheme="minorHAnsi"/>
          <w:color w:val="000000"/>
        </w:rPr>
        <w:t>ise</w:t>
      </w:r>
      <w:r w:rsidRPr="009A37A4">
        <w:rPr>
          <w:rFonts w:asciiTheme="minorHAnsi" w:hAnsiTheme="minorHAnsi"/>
          <w:color w:val="000000"/>
        </w:rPr>
        <w:t xml:space="preserve"> their performance and to help them strike a balance between work and personal life. The organ</w:t>
      </w:r>
      <w:r w:rsidR="000A1C34">
        <w:rPr>
          <w:rFonts w:asciiTheme="minorHAnsi" w:hAnsiTheme="minorHAnsi"/>
          <w:color w:val="000000"/>
        </w:rPr>
        <w:t>isation</w:t>
      </w:r>
      <w:r w:rsidRPr="009A37A4">
        <w:rPr>
          <w:rFonts w:asciiTheme="minorHAnsi" w:hAnsiTheme="minorHAnsi"/>
          <w:color w:val="000000"/>
        </w:rPr>
        <w:t xml:space="preserve"> in its pursuit of financial sustainability and competitiveness must accept that employees are under strain to meet targets and therefore require</w:t>
      </w:r>
      <w:r w:rsidR="00903EE4">
        <w:rPr>
          <w:rFonts w:asciiTheme="minorHAnsi" w:hAnsiTheme="minorHAnsi"/>
          <w:color w:val="000000"/>
        </w:rPr>
        <w:t xml:space="preserve"> fully integrated</w:t>
      </w:r>
      <w:r w:rsidRPr="009A37A4">
        <w:rPr>
          <w:rFonts w:asciiTheme="minorHAnsi" w:hAnsiTheme="minorHAnsi"/>
          <w:color w:val="000000"/>
        </w:rPr>
        <w:t xml:space="preserve"> organ</w:t>
      </w:r>
      <w:r w:rsidR="000A1C34">
        <w:rPr>
          <w:rFonts w:asciiTheme="minorHAnsi" w:hAnsiTheme="minorHAnsi"/>
          <w:color w:val="000000"/>
        </w:rPr>
        <w:t>isation</w:t>
      </w:r>
      <w:r w:rsidRPr="009A37A4">
        <w:rPr>
          <w:rFonts w:asciiTheme="minorHAnsi" w:hAnsiTheme="minorHAnsi"/>
          <w:color w:val="000000"/>
        </w:rPr>
        <w:t>al support to maintain their performance.</w:t>
      </w:r>
    </w:p>
    <w:p w14:paraId="750AEE4E" w14:textId="148159A8" w:rsidR="00206777" w:rsidRPr="009A37A4" w:rsidRDefault="00903EE4" w:rsidP="00E3037B">
      <w:pPr>
        <w:spacing w:line="480" w:lineRule="auto"/>
        <w:jc w:val="both"/>
        <w:rPr>
          <w:rFonts w:asciiTheme="minorHAnsi" w:hAnsiTheme="minorHAnsi"/>
          <w:color w:val="000000"/>
        </w:rPr>
      </w:pPr>
      <w:r>
        <w:rPr>
          <w:rFonts w:asciiTheme="minorHAnsi" w:hAnsiTheme="minorHAnsi"/>
        </w:rPr>
        <w:tab/>
      </w:r>
      <w:r w:rsidR="00206777" w:rsidRPr="009A37A4">
        <w:rPr>
          <w:rFonts w:asciiTheme="minorHAnsi" w:hAnsiTheme="minorHAnsi"/>
          <w:color w:val="000000"/>
        </w:rPr>
        <w:t>Workplace counselling is a tool that is most effective when it is completely incorporated into the running of the organ</w:t>
      </w:r>
      <w:r w:rsidR="000A1C34">
        <w:rPr>
          <w:rFonts w:asciiTheme="minorHAnsi" w:hAnsiTheme="minorHAnsi"/>
          <w:color w:val="000000"/>
        </w:rPr>
        <w:t>isation</w:t>
      </w:r>
      <w:r w:rsidR="00206777" w:rsidRPr="009A37A4">
        <w:rPr>
          <w:rFonts w:asciiTheme="minorHAnsi" w:hAnsiTheme="minorHAnsi"/>
          <w:color w:val="000000"/>
        </w:rPr>
        <w:t>, due to its importance in alleviating workplace issues. If it is util</w:t>
      </w:r>
      <w:r w:rsidR="000A1C34">
        <w:rPr>
          <w:rFonts w:asciiTheme="minorHAnsi" w:hAnsiTheme="minorHAnsi"/>
          <w:color w:val="000000"/>
        </w:rPr>
        <w:t>ise</w:t>
      </w:r>
      <w:r w:rsidR="00206777" w:rsidRPr="009A37A4">
        <w:rPr>
          <w:rFonts w:asciiTheme="minorHAnsi" w:hAnsiTheme="minorHAnsi"/>
          <w:color w:val="000000"/>
        </w:rPr>
        <w:t>d only to a certain degree, then the benefits of such a tool will not be maxim</w:t>
      </w:r>
      <w:r w:rsidR="000A1C34">
        <w:rPr>
          <w:rFonts w:asciiTheme="minorHAnsi" w:hAnsiTheme="minorHAnsi"/>
          <w:color w:val="000000"/>
        </w:rPr>
        <w:t>ise</w:t>
      </w:r>
      <w:r w:rsidR="00206777" w:rsidRPr="009A37A4">
        <w:rPr>
          <w:rFonts w:asciiTheme="minorHAnsi" w:hAnsiTheme="minorHAnsi"/>
          <w:color w:val="000000"/>
        </w:rPr>
        <w:t>d. The failure to fully integrate workplace counselling in an organ</w:t>
      </w:r>
      <w:r w:rsidR="000A1C34">
        <w:rPr>
          <w:rFonts w:asciiTheme="minorHAnsi" w:hAnsiTheme="minorHAnsi"/>
          <w:color w:val="000000"/>
        </w:rPr>
        <w:t>isation</w:t>
      </w:r>
      <w:r w:rsidR="00206777" w:rsidRPr="009A37A4">
        <w:rPr>
          <w:rFonts w:asciiTheme="minorHAnsi" w:hAnsiTheme="minorHAnsi"/>
          <w:color w:val="000000"/>
        </w:rPr>
        <w:t xml:space="preserve"> might be linked to a lack of trust in its effectiveness. As </w:t>
      </w:r>
      <w:proofErr w:type="spellStart"/>
      <w:r w:rsidR="00206777" w:rsidRPr="009A37A4">
        <w:rPr>
          <w:rFonts w:asciiTheme="minorHAnsi" w:hAnsiTheme="minorHAnsi"/>
          <w:color w:val="000000"/>
        </w:rPr>
        <w:t>Akoth</w:t>
      </w:r>
      <w:proofErr w:type="spellEnd"/>
      <w:r w:rsidR="00206777" w:rsidRPr="009A37A4">
        <w:rPr>
          <w:rFonts w:asciiTheme="minorHAnsi" w:hAnsiTheme="minorHAnsi"/>
          <w:color w:val="000000"/>
        </w:rPr>
        <w:t xml:space="preserve"> (2014)</w:t>
      </w:r>
      <w:r>
        <w:rPr>
          <w:rFonts w:asciiTheme="minorHAnsi" w:hAnsiTheme="minorHAnsi"/>
          <w:color w:val="000000"/>
        </w:rPr>
        <w:t xml:space="preserve"> reveals,</w:t>
      </w:r>
      <w:r w:rsidR="00206777" w:rsidRPr="009A37A4">
        <w:rPr>
          <w:rFonts w:asciiTheme="minorHAnsi" w:hAnsiTheme="minorHAnsi"/>
          <w:color w:val="000000"/>
        </w:rPr>
        <w:t xml:space="preserve"> “the effectiveness of workplace interventions is often questioned, especially by those who hold the purse strings in their organ</w:t>
      </w:r>
      <w:r w:rsidR="000A1C34">
        <w:rPr>
          <w:rFonts w:asciiTheme="minorHAnsi" w:hAnsiTheme="minorHAnsi"/>
          <w:color w:val="000000"/>
        </w:rPr>
        <w:t>isation</w:t>
      </w:r>
      <w:r w:rsidR="00206777" w:rsidRPr="009A37A4">
        <w:rPr>
          <w:rFonts w:asciiTheme="minorHAnsi" w:hAnsiTheme="minorHAnsi"/>
          <w:color w:val="000000"/>
        </w:rPr>
        <w:t>s. Employers rightly want to know whether the investment they are making by supporting their workforce in this particular way is justified by its results.” The organ</w:t>
      </w:r>
      <w:r w:rsidR="000A1C34">
        <w:rPr>
          <w:rFonts w:asciiTheme="minorHAnsi" w:hAnsiTheme="minorHAnsi"/>
          <w:color w:val="000000"/>
        </w:rPr>
        <w:t>isation</w:t>
      </w:r>
      <w:r w:rsidR="00206777" w:rsidRPr="009A37A4">
        <w:rPr>
          <w:rFonts w:asciiTheme="minorHAnsi" w:hAnsiTheme="minorHAnsi"/>
          <w:color w:val="000000"/>
        </w:rPr>
        <w:t xml:space="preserve"> must therefore understand the benefits of counselling for its employees and the important linkage to productivity and the financial stability of the organ</w:t>
      </w:r>
      <w:r w:rsidR="000A1C34">
        <w:rPr>
          <w:rFonts w:asciiTheme="minorHAnsi" w:hAnsiTheme="minorHAnsi"/>
          <w:color w:val="000000"/>
        </w:rPr>
        <w:t>isation</w:t>
      </w:r>
      <w:r w:rsidR="00206777" w:rsidRPr="009A37A4">
        <w:rPr>
          <w:rFonts w:asciiTheme="minorHAnsi" w:hAnsiTheme="minorHAnsi"/>
          <w:color w:val="000000"/>
        </w:rPr>
        <w:t>. There should not only be financial concerns but the organ</w:t>
      </w:r>
      <w:r w:rsidR="000A1C34">
        <w:rPr>
          <w:rFonts w:asciiTheme="minorHAnsi" w:hAnsiTheme="minorHAnsi"/>
          <w:color w:val="000000"/>
        </w:rPr>
        <w:t>isation</w:t>
      </w:r>
      <w:r w:rsidR="00206777" w:rsidRPr="009A37A4">
        <w:rPr>
          <w:rFonts w:asciiTheme="minorHAnsi" w:hAnsiTheme="minorHAnsi"/>
          <w:color w:val="000000"/>
        </w:rPr>
        <w:t xml:space="preserve"> should be concerned about the well-being of the people who come to work each day and give of their service to contribute to the success of the organ</w:t>
      </w:r>
      <w:r w:rsidR="000A1C34">
        <w:rPr>
          <w:rFonts w:asciiTheme="minorHAnsi" w:hAnsiTheme="minorHAnsi"/>
          <w:color w:val="000000"/>
        </w:rPr>
        <w:t>isation</w:t>
      </w:r>
      <w:r w:rsidR="00206777" w:rsidRPr="009A37A4">
        <w:rPr>
          <w:rFonts w:asciiTheme="minorHAnsi" w:hAnsiTheme="minorHAnsi"/>
          <w:color w:val="000000"/>
        </w:rPr>
        <w:t>. If employees are unable to work due to the unhealthy nature of the work environment then this can affect the organ</w:t>
      </w:r>
      <w:r w:rsidR="000A1C34">
        <w:rPr>
          <w:rFonts w:asciiTheme="minorHAnsi" w:hAnsiTheme="minorHAnsi"/>
          <w:color w:val="000000"/>
        </w:rPr>
        <w:t>isation</w:t>
      </w:r>
      <w:r w:rsidR="00206777" w:rsidRPr="009A37A4">
        <w:rPr>
          <w:rFonts w:asciiTheme="minorHAnsi" w:hAnsiTheme="minorHAnsi"/>
          <w:color w:val="000000"/>
        </w:rPr>
        <w:t xml:space="preserve"> significantly. Employees may leave the organ</w:t>
      </w:r>
      <w:r w:rsidR="000A1C34">
        <w:rPr>
          <w:rFonts w:asciiTheme="minorHAnsi" w:hAnsiTheme="minorHAnsi"/>
          <w:color w:val="000000"/>
        </w:rPr>
        <w:t>isation</w:t>
      </w:r>
      <w:r w:rsidR="00206777" w:rsidRPr="009A37A4">
        <w:rPr>
          <w:rFonts w:asciiTheme="minorHAnsi" w:hAnsiTheme="minorHAnsi"/>
          <w:color w:val="000000"/>
        </w:rPr>
        <w:t xml:space="preserve"> taking their experience, skills and knowledge which can affect the continuity of the services offered by the organ</w:t>
      </w:r>
      <w:r w:rsidR="000A1C34">
        <w:rPr>
          <w:rFonts w:asciiTheme="minorHAnsi" w:hAnsiTheme="minorHAnsi"/>
          <w:color w:val="000000"/>
        </w:rPr>
        <w:t>isation</w:t>
      </w:r>
      <w:r w:rsidR="00206777" w:rsidRPr="009A37A4">
        <w:rPr>
          <w:rFonts w:asciiTheme="minorHAnsi" w:hAnsiTheme="minorHAnsi"/>
          <w:color w:val="000000"/>
        </w:rPr>
        <w:t xml:space="preserve"> and in turn customer satisfaction and profits. </w:t>
      </w:r>
    </w:p>
    <w:p w14:paraId="750AEE50" w14:textId="6A3DA4F6" w:rsidR="00206777" w:rsidRPr="009A37A4" w:rsidRDefault="00846F60" w:rsidP="00E3037B">
      <w:pPr>
        <w:spacing w:line="480" w:lineRule="auto"/>
        <w:jc w:val="both"/>
        <w:rPr>
          <w:rFonts w:asciiTheme="minorHAnsi" w:hAnsiTheme="minorHAnsi"/>
        </w:rPr>
      </w:pPr>
      <w:r>
        <w:rPr>
          <w:rFonts w:asciiTheme="minorHAnsi" w:hAnsiTheme="minorHAnsi"/>
        </w:rPr>
        <w:lastRenderedPageBreak/>
        <w:tab/>
      </w:r>
      <w:r w:rsidR="00206777" w:rsidRPr="009A37A4">
        <w:rPr>
          <w:rFonts w:asciiTheme="minorHAnsi" w:hAnsiTheme="minorHAnsi"/>
          <w:color w:val="000000"/>
        </w:rPr>
        <w:t xml:space="preserve">Another challenge that workplace counsellors face is the lack of confidence </w:t>
      </w:r>
      <w:r w:rsidR="00E653CC">
        <w:rPr>
          <w:rFonts w:asciiTheme="minorHAnsi" w:hAnsiTheme="minorHAnsi"/>
          <w:color w:val="000000"/>
        </w:rPr>
        <w:t xml:space="preserve">that may be placed </w:t>
      </w:r>
      <w:r w:rsidR="00206777" w:rsidRPr="009A37A4">
        <w:rPr>
          <w:rFonts w:asciiTheme="minorHAnsi" w:hAnsiTheme="minorHAnsi"/>
          <w:color w:val="000000"/>
        </w:rPr>
        <w:t xml:space="preserve">in them </w:t>
      </w:r>
      <w:r w:rsidR="00E653CC">
        <w:rPr>
          <w:rFonts w:asciiTheme="minorHAnsi" w:hAnsiTheme="minorHAnsi"/>
          <w:color w:val="000000"/>
        </w:rPr>
        <w:t>by</w:t>
      </w:r>
      <w:r w:rsidR="00206777" w:rsidRPr="009A37A4">
        <w:rPr>
          <w:rFonts w:asciiTheme="minorHAnsi" w:hAnsiTheme="minorHAnsi"/>
          <w:color w:val="000000"/>
        </w:rPr>
        <w:t xml:space="preserve"> employees</w:t>
      </w:r>
      <w:r w:rsidR="00E653CC">
        <w:rPr>
          <w:rFonts w:asciiTheme="minorHAnsi" w:hAnsiTheme="minorHAnsi"/>
          <w:color w:val="000000"/>
        </w:rPr>
        <w:t xml:space="preserve"> who</w:t>
      </w:r>
      <w:r w:rsidR="00206777" w:rsidRPr="009A37A4">
        <w:rPr>
          <w:rFonts w:asciiTheme="minorHAnsi" w:hAnsiTheme="minorHAnsi"/>
          <w:color w:val="000000"/>
        </w:rPr>
        <w:t xml:space="preserve"> may see specialist counsellors or psychologists as having more knowledge and expertise in counselling than the manager-counsellor. The specialist counsellor’s main area of focus is to provide expert help to individuals who are faced with psychological/emotional challenges</w:t>
      </w:r>
      <w:r w:rsidR="00E653CC">
        <w:rPr>
          <w:rFonts w:asciiTheme="minorHAnsi" w:hAnsiTheme="minorHAnsi"/>
          <w:color w:val="000000"/>
        </w:rPr>
        <w:t>.</w:t>
      </w:r>
      <w:r w:rsidR="00206777" w:rsidRPr="009A37A4">
        <w:rPr>
          <w:rFonts w:asciiTheme="minorHAnsi" w:hAnsiTheme="minorHAnsi"/>
          <w:color w:val="000000"/>
        </w:rPr>
        <w:t xml:space="preserve"> </w:t>
      </w:r>
      <w:r w:rsidR="00E653CC">
        <w:rPr>
          <w:rFonts w:asciiTheme="minorHAnsi" w:hAnsiTheme="minorHAnsi"/>
          <w:color w:val="000000"/>
        </w:rPr>
        <w:t xml:space="preserve">This level of expertise </w:t>
      </w:r>
      <w:r w:rsidR="00206777" w:rsidRPr="009A37A4">
        <w:rPr>
          <w:rFonts w:asciiTheme="minorHAnsi" w:hAnsiTheme="minorHAnsi"/>
          <w:color w:val="000000"/>
        </w:rPr>
        <w:t xml:space="preserve">will command a greater level of respect than </w:t>
      </w:r>
      <w:r w:rsidR="00E653CC">
        <w:rPr>
          <w:rFonts w:asciiTheme="minorHAnsi" w:hAnsiTheme="minorHAnsi"/>
          <w:color w:val="000000"/>
        </w:rPr>
        <w:t xml:space="preserve">that of </w:t>
      </w:r>
      <w:r w:rsidR="00206777" w:rsidRPr="009A37A4">
        <w:rPr>
          <w:rFonts w:asciiTheme="minorHAnsi" w:hAnsiTheme="minorHAnsi"/>
          <w:color w:val="000000"/>
        </w:rPr>
        <w:t>the manager-counsellor, who might not be as seasoned. It is therefore critical that all managers possess the necessary skills to ensure that the counselling process remains effective and is util</w:t>
      </w:r>
      <w:r w:rsidR="000A1C34">
        <w:rPr>
          <w:rFonts w:asciiTheme="minorHAnsi" w:hAnsiTheme="minorHAnsi"/>
          <w:color w:val="000000"/>
        </w:rPr>
        <w:t>ise</w:t>
      </w:r>
      <w:r w:rsidR="00206777" w:rsidRPr="009A37A4">
        <w:rPr>
          <w:rFonts w:asciiTheme="minorHAnsi" w:hAnsiTheme="minorHAnsi"/>
          <w:color w:val="000000"/>
        </w:rPr>
        <w:t>d by staff members.</w:t>
      </w:r>
    </w:p>
    <w:p w14:paraId="750AEE51" w14:textId="77777777" w:rsidR="00206777" w:rsidRPr="009A37A4" w:rsidRDefault="00206777" w:rsidP="00E3037B">
      <w:pPr>
        <w:spacing w:line="480" w:lineRule="auto"/>
        <w:jc w:val="both"/>
        <w:rPr>
          <w:rFonts w:asciiTheme="minorHAnsi" w:hAnsiTheme="minorHAnsi"/>
        </w:rPr>
      </w:pPr>
    </w:p>
    <w:p w14:paraId="750AEE52" w14:textId="59EE6D39" w:rsidR="00206777" w:rsidRPr="009A37A4" w:rsidRDefault="00E653CC" w:rsidP="00E3037B">
      <w:pPr>
        <w:spacing w:after="60" w:line="480" w:lineRule="auto"/>
        <w:jc w:val="both"/>
        <w:rPr>
          <w:rFonts w:asciiTheme="minorHAnsi" w:hAnsiTheme="minorHAnsi"/>
        </w:rPr>
      </w:pPr>
      <w:r>
        <w:rPr>
          <w:rFonts w:asciiTheme="minorHAnsi" w:hAnsiTheme="minorHAnsi"/>
          <w:b/>
          <w:bCs/>
          <w:color w:val="000000"/>
        </w:rPr>
        <w:t xml:space="preserve">&lt;b&gt; </w:t>
      </w:r>
      <w:r w:rsidR="00206777" w:rsidRPr="009A37A4">
        <w:rPr>
          <w:rFonts w:asciiTheme="minorHAnsi" w:hAnsiTheme="minorHAnsi"/>
          <w:bCs/>
          <w:color w:val="000000"/>
        </w:rPr>
        <w:t>A synopsis of the life of a Jamaican Workplace Counsellor </w:t>
      </w:r>
    </w:p>
    <w:p w14:paraId="750AEE53" w14:textId="004E2B3D"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xml:space="preserve">An interview was held with a manager </w:t>
      </w:r>
      <w:r w:rsidR="00E653CC" w:rsidRPr="00B411F4">
        <w:rPr>
          <w:rFonts w:asciiTheme="minorHAnsi" w:hAnsiTheme="minorHAnsi"/>
          <w:color w:val="000000"/>
        </w:rPr>
        <w:t xml:space="preserve">who </w:t>
      </w:r>
      <w:r w:rsidR="00E653CC">
        <w:rPr>
          <w:rFonts w:asciiTheme="minorHAnsi" w:hAnsiTheme="minorHAnsi"/>
          <w:color w:val="000000"/>
        </w:rPr>
        <w:t xml:space="preserve">is </w:t>
      </w:r>
      <w:r w:rsidR="00654ECE">
        <w:rPr>
          <w:rFonts w:asciiTheme="minorHAnsi" w:hAnsiTheme="minorHAnsi"/>
          <w:color w:val="000000"/>
        </w:rPr>
        <w:t>head</w:t>
      </w:r>
      <w:r w:rsidR="00E653CC">
        <w:rPr>
          <w:rFonts w:asciiTheme="minorHAnsi" w:hAnsiTheme="minorHAnsi"/>
          <w:color w:val="000000"/>
        </w:rPr>
        <w:t xml:space="preserve"> of</w:t>
      </w:r>
      <w:r w:rsidR="00E653CC" w:rsidRPr="00B411F4">
        <w:rPr>
          <w:rFonts w:asciiTheme="minorHAnsi" w:hAnsiTheme="minorHAnsi"/>
          <w:color w:val="000000"/>
        </w:rPr>
        <w:t xml:space="preserve"> a Unit in a </w:t>
      </w:r>
      <w:r w:rsidR="00654ECE">
        <w:rPr>
          <w:rFonts w:asciiTheme="minorHAnsi" w:hAnsiTheme="minorHAnsi"/>
          <w:color w:val="000000"/>
        </w:rPr>
        <w:t>D</w:t>
      </w:r>
      <w:r w:rsidR="00E653CC" w:rsidRPr="00B411F4">
        <w:rPr>
          <w:rFonts w:asciiTheme="minorHAnsi" w:hAnsiTheme="minorHAnsi"/>
          <w:color w:val="000000"/>
        </w:rPr>
        <w:t>epartment staffed by nine full-time and seven</w:t>
      </w:r>
      <w:r w:rsidR="00E653CC">
        <w:rPr>
          <w:rFonts w:asciiTheme="minorHAnsi" w:hAnsiTheme="minorHAnsi"/>
          <w:color w:val="000000"/>
        </w:rPr>
        <w:t xml:space="preserve"> </w:t>
      </w:r>
      <w:r w:rsidR="00E653CC" w:rsidRPr="00B411F4">
        <w:rPr>
          <w:rFonts w:asciiTheme="minorHAnsi" w:hAnsiTheme="minorHAnsi"/>
          <w:color w:val="000000"/>
        </w:rPr>
        <w:t>part-time members</w:t>
      </w:r>
      <w:r w:rsidR="00E653CC" w:rsidRPr="00654ECE">
        <w:rPr>
          <w:rFonts w:asciiTheme="minorHAnsi" w:hAnsiTheme="minorHAnsi"/>
          <w:color w:val="000000"/>
        </w:rPr>
        <w:t xml:space="preserve"> </w:t>
      </w:r>
      <w:r w:rsidRPr="009A37A4">
        <w:rPr>
          <w:rFonts w:asciiTheme="minorHAnsi" w:hAnsiTheme="minorHAnsi"/>
          <w:color w:val="000000"/>
        </w:rPr>
        <w:t xml:space="preserve">at a tertiary educational institution in Kingston, Jamaica. The Unit </w:t>
      </w:r>
      <w:r w:rsidR="00654ECE">
        <w:rPr>
          <w:rFonts w:asciiTheme="minorHAnsi" w:hAnsiTheme="minorHAnsi"/>
          <w:color w:val="000000"/>
        </w:rPr>
        <w:t>fall</w:t>
      </w:r>
      <w:r w:rsidRPr="009A37A4">
        <w:rPr>
          <w:rFonts w:asciiTheme="minorHAnsi" w:hAnsiTheme="minorHAnsi"/>
          <w:color w:val="000000"/>
        </w:rPr>
        <w:t>s in the</w:t>
      </w:r>
      <w:r w:rsidR="00654ECE">
        <w:rPr>
          <w:rFonts w:asciiTheme="minorHAnsi" w:hAnsiTheme="minorHAnsi"/>
          <w:color w:val="000000"/>
        </w:rPr>
        <w:t xml:space="preserve"> field of</w:t>
      </w:r>
      <w:r w:rsidRPr="009A37A4">
        <w:rPr>
          <w:rFonts w:asciiTheme="minorHAnsi" w:hAnsiTheme="minorHAnsi"/>
          <w:color w:val="000000"/>
        </w:rPr>
        <w:t xml:space="preserve"> information technology and employees serve in supervisory, technical and administrative roles. </w:t>
      </w:r>
      <w:r w:rsidR="00654ECE">
        <w:rPr>
          <w:rFonts w:asciiTheme="minorHAnsi" w:hAnsiTheme="minorHAnsi"/>
          <w:color w:val="000000"/>
        </w:rPr>
        <w:t>The Unit head</w:t>
      </w:r>
      <w:r w:rsidRPr="009A37A4">
        <w:rPr>
          <w:rFonts w:asciiTheme="minorHAnsi" w:hAnsiTheme="minorHAnsi"/>
          <w:color w:val="000000"/>
        </w:rPr>
        <w:t xml:space="preserve"> has</w:t>
      </w:r>
      <w:r w:rsidR="00654ECE">
        <w:rPr>
          <w:rFonts w:asciiTheme="minorHAnsi" w:hAnsiTheme="minorHAnsi"/>
          <w:color w:val="000000"/>
        </w:rPr>
        <w:t xml:space="preserve"> worked in that capacity</w:t>
      </w:r>
      <w:r w:rsidRPr="009A37A4">
        <w:rPr>
          <w:rFonts w:asciiTheme="minorHAnsi" w:hAnsiTheme="minorHAnsi"/>
          <w:color w:val="000000"/>
        </w:rPr>
        <w:t xml:space="preserve"> for 12 years and has developed a good relationship with the members of her team.</w:t>
      </w:r>
    </w:p>
    <w:p w14:paraId="750AEE54" w14:textId="77777777" w:rsidR="00206777" w:rsidRPr="009A37A4" w:rsidRDefault="00206777" w:rsidP="00E3037B">
      <w:pPr>
        <w:spacing w:line="480" w:lineRule="auto"/>
        <w:jc w:val="both"/>
        <w:rPr>
          <w:rFonts w:asciiTheme="minorHAnsi" w:hAnsiTheme="minorHAnsi"/>
        </w:rPr>
      </w:pPr>
    </w:p>
    <w:p w14:paraId="750AEE55" w14:textId="3C7DB107" w:rsidR="00206777" w:rsidRPr="009A37A4" w:rsidRDefault="00654ECE" w:rsidP="00E3037B">
      <w:pPr>
        <w:spacing w:line="480" w:lineRule="auto"/>
        <w:jc w:val="both"/>
        <w:rPr>
          <w:rFonts w:asciiTheme="minorHAnsi" w:hAnsiTheme="minorHAnsi"/>
        </w:rPr>
      </w:pPr>
      <w:r w:rsidRPr="009A37A4">
        <w:rPr>
          <w:rFonts w:asciiTheme="minorHAnsi" w:hAnsiTheme="minorHAnsi"/>
          <w:bCs/>
          <w:iCs/>
          <w:color w:val="000000"/>
        </w:rPr>
        <w:t xml:space="preserve">&lt;c&gt; </w:t>
      </w:r>
      <w:r w:rsidR="00206777" w:rsidRPr="009A37A4">
        <w:rPr>
          <w:rFonts w:asciiTheme="minorHAnsi" w:hAnsiTheme="minorHAnsi"/>
          <w:bCs/>
          <w:i/>
          <w:iCs/>
          <w:color w:val="000000"/>
        </w:rPr>
        <w:t>Beliefs About Counselling by Managers</w:t>
      </w:r>
    </w:p>
    <w:p w14:paraId="750AEE56" w14:textId="0FFF8946"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xml:space="preserve">First, </w:t>
      </w:r>
      <w:r w:rsidR="00654ECE">
        <w:rPr>
          <w:rFonts w:asciiTheme="minorHAnsi" w:hAnsiTheme="minorHAnsi"/>
          <w:color w:val="000000"/>
        </w:rPr>
        <w:t>the Unit head</w:t>
      </w:r>
      <w:r w:rsidRPr="009A37A4">
        <w:rPr>
          <w:rFonts w:asciiTheme="minorHAnsi" w:hAnsiTheme="minorHAnsi"/>
          <w:color w:val="000000"/>
        </w:rPr>
        <w:t xml:space="preserve"> shared some of her views about counselling and its role in the workplace. She informed </w:t>
      </w:r>
      <w:r w:rsidR="00654ECE">
        <w:rPr>
          <w:rFonts w:asciiTheme="minorHAnsi" w:hAnsiTheme="minorHAnsi"/>
          <w:color w:val="000000"/>
        </w:rPr>
        <w:t xml:space="preserve">us </w:t>
      </w:r>
      <w:r w:rsidRPr="009A37A4">
        <w:rPr>
          <w:rFonts w:asciiTheme="minorHAnsi" w:hAnsiTheme="minorHAnsi"/>
          <w:color w:val="000000"/>
        </w:rPr>
        <w:t>that “at its heart, counselling involves listening”. The manager would listen to the employee and give advice or counsel them</w:t>
      </w:r>
      <w:r w:rsidR="00411788">
        <w:rPr>
          <w:rFonts w:asciiTheme="minorHAnsi" w:hAnsiTheme="minorHAnsi"/>
          <w:color w:val="000000"/>
        </w:rPr>
        <w:t>, and this</w:t>
      </w:r>
      <w:r w:rsidRPr="009A37A4">
        <w:rPr>
          <w:rFonts w:asciiTheme="minorHAnsi" w:hAnsiTheme="minorHAnsi"/>
          <w:color w:val="000000"/>
        </w:rPr>
        <w:t xml:space="preserve"> could help to solve the problems they have come to discuss. She informed </w:t>
      </w:r>
      <w:r w:rsidR="00411788">
        <w:rPr>
          <w:rFonts w:asciiTheme="minorHAnsi" w:hAnsiTheme="minorHAnsi"/>
          <w:color w:val="000000"/>
        </w:rPr>
        <w:t xml:space="preserve">us further </w:t>
      </w:r>
      <w:r w:rsidRPr="009A37A4">
        <w:rPr>
          <w:rFonts w:asciiTheme="minorHAnsi" w:hAnsiTheme="minorHAnsi"/>
          <w:color w:val="000000"/>
        </w:rPr>
        <w:t xml:space="preserve">that staff members would visit her office to talk about matters affecting them. She would also at times visit their office spaces to talk </w:t>
      </w:r>
      <w:r w:rsidRPr="009A37A4">
        <w:rPr>
          <w:rFonts w:asciiTheme="minorHAnsi" w:hAnsiTheme="minorHAnsi"/>
          <w:color w:val="000000"/>
        </w:rPr>
        <w:lastRenderedPageBreak/>
        <w:t>to them if there is a need. She did not feel that team members were interrupting her or being a bother when they visited her office to discuss their problems.  </w:t>
      </w:r>
    </w:p>
    <w:p w14:paraId="750AEE58" w14:textId="1594E768" w:rsidR="00206777" w:rsidRPr="009A37A4" w:rsidRDefault="00411788" w:rsidP="00E3037B">
      <w:pPr>
        <w:spacing w:line="480" w:lineRule="auto"/>
        <w:jc w:val="both"/>
        <w:rPr>
          <w:rFonts w:asciiTheme="minorHAnsi" w:hAnsiTheme="minorHAnsi"/>
        </w:rPr>
      </w:pPr>
      <w:r>
        <w:rPr>
          <w:rFonts w:asciiTheme="minorHAnsi" w:hAnsiTheme="minorHAnsi"/>
        </w:rPr>
        <w:tab/>
      </w:r>
      <w:r w:rsidR="00206777" w:rsidRPr="009A37A4">
        <w:rPr>
          <w:rFonts w:asciiTheme="minorHAnsi" w:hAnsiTheme="minorHAnsi"/>
          <w:color w:val="000000"/>
        </w:rPr>
        <w:t>However, Mrs Williams was quick to inform</w:t>
      </w:r>
      <w:r>
        <w:rPr>
          <w:rFonts w:asciiTheme="minorHAnsi" w:hAnsiTheme="minorHAnsi"/>
          <w:color w:val="000000"/>
        </w:rPr>
        <w:t xml:space="preserve"> us</w:t>
      </w:r>
      <w:r w:rsidR="00206777" w:rsidRPr="009A37A4">
        <w:rPr>
          <w:rFonts w:asciiTheme="minorHAnsi" w:hAnsiTheme="minorHAnsi"/>
          <w:color w:val="000000"/>
        </w:rPr>
        <w:t xml:space="preserve"> that all answers to problems, issues and challenges do not reside with the manager and as such, she believe</w:t>
      </w:r>
      <w:r>
        <w:rPr>
          <w:rFonts w:asciiTheme="minorHAnsi" w:hAnsiTheme="minorHAnsi"/>
          <w:color w:val="000000"/>
        </w:rPr>
        <w:t>d</w:t>
      </w:r>
      <w:r w:rsidR="00206777" w:rsidRPr="009A37A4">
        <w:rPr>
          <w:rFonts w:asciiTheme="minorHAnsi" w:hAnsiTheme="minorHAnsi"/>
          <w:color w:val="000000"/>
        </w:rPr>
        <w:t xml:space="preserve"> that managers should refer the employees to others who may be better able to assist </w:t>
      </w:r>
      <w:r>
        <w:rPr>
          <w:rFonts w:asciiTheme="minorHAnsi" w:hAnsiTheme="minorHAnsi"/>
          <w:color w:val="000000"/>
        </w:rPr>
        <w:t xml:space="preserve">–– for example, in </w:t>
      </w:r>
      <w:r w:rsidR="00206777" w:rsidRPr="009A37A4">
        <w:rPr>
          <w:rFonts w:asciiTheme="minorHAnsi" w:hAnsiTheme="minorHAnsi"/>
          <w:color w:val="000000"/>
        </w:rPr>
        <w:t xml:space="preserve">matters of a financial nature. She believes that managers should use their network of contacts and institutions and share these with the employees so that they are </w:t>
      </w:r>
      <w:r>
        <w:rPr>
          <w:rFonts w:asciiTheme="minorHAnsi" w:hAnsiTheme="minorHAnsi"/>
          <w:color w:val="000000"/>
        </w:rPr>
        <w:t>able to access</w:t>
      </w:r>
      <w:r w:rsidRPr="009A37A4">
        <w:rPr>
          <w:rFonts w:asciiTheme="minorHAnsi" w:hAnsiTheme="minorHAnsi"/>
          <w:color w:val="000000"/>
        </w:rPr>
        <w:t xml:space="preserve"> </w:t>
      </w:r>
      <w:r>
        <w:rPr>
          <w:rFonts w:asciiTheme="minorHAnsi" w:hAnsiTheme="minorHAnsi"/>
          <w:color w:val="000000"/>
        </w:rPr>
        <w:t xml:space="preserve">expert </w:t>
      </w:r>
      <w:r w:rsidR="00206777" w:rsidRPr="009A37A4">
        <w:rPr>
          <w:rFonts w:asciiTheme="minorHAnsi" w:hAnsiTheme="minorHAnsi"/>
          <w:color w:val="000000"/>
        </w:rPr>
        <w:t>assistance</w:t>
      </w:r>
      <w:r>
        <w:rPr>
          <w:rFonts w:asciiTheme="minorHAnsi" w:hAnsiTheme="minorHAnsi"/>
          <w:color w:val="000000"/>
        </w:rPr>
        <w:t xml:space="preserve"> ––</w:t>
      </w:r>
      <w:r w:rsidR="00206777" w:rsidRPr="009A37A4">
        <w:rPr>
          <w:rFonts w:asciiTheme="minorHAnsi" w:hAnsiTheme="minorHAnsi"/>
          <w:color w:val="000000"/>
        </w:rPr>
        <w:t xml:space="preserve"> for </w:t>
      </w:r>
      <w:r>
        <w:rPr>
          <w:rFonts w:asciiTheme="minorHAnsi" w:hAnsiTheme="minorHAnsi"/>
          <w:color w:val="000000"/>
        </w:rPr>
        <w:t>example, from</w:t>
      </w:r>
      <w:r w:rsidR="00206777" w:rsidRPr="009A37A4">
        <w:rPr>
          <w:rFonts w:asciiTheme="minorHAnsi" w:hAnsiTheme="minorHAnsi"/>
          <w:color w:val="000000"/>
        </w:rPr>
        <w:t xml:space="preserve"> organ</w:t>
      </w:r>
      <w:r w:rsidR="000A1C34">
        <w:rPr>
          <w:rFonts w:asciiTheme="minorHAnsi" w:hAnsiTheme="minorHAnsi"/>
          <w:color w:val="000000"/>
        </w:rPr>
        <w:t>isation</w:t>
      </w:r>
      <w:r w:rsidR="00206777" w:rsidRPr="009A37A4">
        <w:rPr>
          <w:rFonts w:asciiTheme="minorHAnsi" w:hAnsiTheme="minorHAnsi"/>
          <w:color w:val="000000"/>
        </w:rPr>
        <w:t xml:space="preserve">s which provide </w:t>
      </w:r>
      <w:r>
        <w:rPr>
          <w:rFonts w:asciiTheme="minorHAnsi" w:hAnsiTheme="minorHAnsi"/>
          <w:color w:val="000000"/>
        </w:rPr>
        <w:t>advice and support on</w:t>
      </w:r>
      <w:r w:rsidR="00206777" w:rsidRPr="009A37A4">
        <w:rPr>
          <w:rFonts w:asciiTheme="minorHAnsi" w:hAnsiTheme="minorHAnsi"/>
          <w:color w:val="000000"/>
        </w:rPr>
        <w:t xml:space="preserve"> substance abuse. She felt that counselling involves </w:t>
      </w:r>
      <w:r>
        <w:rPr>
          <w:rFonts w:asciiTheme="minorHAnsi" w:hAnsiTheme="minorHAnsi"/>
          <w:color w:val="000000"/>
        </w:rPr>
        <w:t>“</w:t>
      </w:r>
      <w:r w:rsidR="00206777" w:rsidRPr="009A37A4">
        <w:rPr>
          <w:rFonts w:asciiTheme="minorHAnsi" w:hAnsiTheme="minorHAnsi"/>
          <w:color w:val="000000"/>
        </w:rPr>
        <w:t>deep matters</w:t>
      </w:r>
      <w:r>
        <w:rPr>
          <w:rFonts w:asciiTheme="minorHAnsi" w:hAnsiTheme="minorHAnsi"/>
          <w:color w:val="000000"/>
        </w:rPr>
        <w:t>”</w:t>
      </w:r>
      <w:r w:rsidR="00206777" w:rsidRPr="009A37A4">
        <w:rPr>
          <w:rFonts w:asciiTheme="minorHAnsi" w:hAnsiTheme="minorHAnsi"/>
          <w:color w:val="000000"/>
        </w:rPr>
        <w:t xml:space="preserve"> and at times employees may not undergo professional counselling even though the necessary referral has been made</w:t>
      </w:r>
      <w:r>
        <w:rPr>
          <w:rFonts w:asciiTheme="minorHAnsi" w:hAnsiTheme="minorHAnsi"/>
          <w:color w:val="000000"/>
        </w:rPr>
        <w:t>; nor do employees</w:t>
      </w:r>
      <w:r w:rsidR="00206777" w:rsidRPr="009A37A4">
        <w:rPr>
          <w:rFonts w:asciiTheme="minorHAnsi" w:hAnsiTheme="minorHAnsi"/>
          <w:color w:val="000000"/>
        </w:rPr>
        <w:t xml:space="preserve"> even to speak to other managers within the Department. </w:t>
      </w:r>
    </w:p>
    <w:p w14:paraId="750AEE59" w14:textId="77777777" w:rsidR="00206777" w:rsidRPr="009A37A4" w:rsidRDefault="00206777" w:rsidP="00E3037B">
      <w:pPr>
        <w:spacing w:line="480" w:lineRule="auto"/>
        <w:jc w:val="both"/>
        <w:rPr>
          <w:rFonts w:asciiTheme="minorHAnsi" w:hAnsiTheme="minorHAnsi"/>
        </w:rPr>
      </w:pPr>
    </w:p>
    <w:p w14:paraId="750AEE5A" w14:textId="4AA81569" w:rsidR="00206777" w:rsidRPr="009A37A4" w:rsidRDefault="00411788" w:rsidP="00E3037B">
      <w:pPr>
        <w:spacing w:line="480" w:lineRule="auto"/>
        <w:jc w:val="both"/>
        <w:rPr>
          <w:rFonts w:asciiTheme="minorHAnsi" w:hAnsiTheme="minorHAnsi"/>
        </w:rPr>
      </w:pPr>
      <w:r w:rsidRPr="009A37A4">
        <w:rPr>
          <w:rFonts w:asciiTheme="minorHAnsi" w:hAnsiTheme="minorHAnsi"/>
          <w:bCs/>
          <w:iCs/>
          <w:color w:val="000000"/>
        </w:rPr>
        <w:t xml:space="preserve">&lt;c&gt; </w:t>
      </w:r>
      <w:r w:rsidR="00206777" w:rsidRPr="009A37A4">
        <w:rPr>
          <w:rFonts w:asciiTheme="minorHAnsi" w:hAnsiTheme="minorHAnsi"/>
          <w:bCs/>
          <w:i/>
          <w:iCs/>
          <w:color w:val="000000"/>
        </w:rPr>
        <w:t>Skills Needed by Managers</w:t>
      </w:r>
    </w:p>
    <w:p w14:paraId="750AEE5B" w14:textId="2829F920"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xml:space="preserve">It was revealed that managers functioning as counsellors do need certain soft skills which some of them may not possess. Managers therefore should receive some training to develop counselling skills. </w:t>
      </w:r>
      <w:r w:rsidR="00E67207">
        <w:rPr>
          <w:rFonts w:asciiTheme="minorHAnsi" w:hAnsiTheme="minorHAnsi"/>
          <w:color w:val="000000"/>
        </w:rPr>
        <w:t>The Unit head</w:t>
      </w:r>
      <w:r w:rsidRPr="009A37A4">
        <w:rPr>
          <w:rFonts w:asciiTheme="minorHAnsi" w:hAnsiTheme="minorHAnsi"/>
          <w:color w:val="000000"/>
        </w:rPr>
        <w:t xml:space="preserve"> believed that some of the skills which were important for managers to possess included listening, interviewing, asking the right questions, communication, being genuine and showing that you care</w:t>
      </w:r>
      <w:r w:rsidR="00411788">
        <w:rPr>
          <w:rFonts w:asciiTheme="minorHAnsi" w:hAnsiTheme="minorHAnsi"/>
          <w:color w:val="000000"/>
        </w:rPr>
        <w:t>,</w:t>
      </w:r>
      <w:r w:rsidRPr="009A37A4">
        <w:rPr>
          <w:rFonts w:asciiTheme="minorHAnsi" w:hAnsiTheme="minorHAnsi"/>
          <w:color w:val="000000"/>
        </w:rPr>
        <w:t xml:space="preserve"> and being empathetic. She </w:t>
      </w:r>
      <w:r w:rsidR="00411788">
        <w:rPr>
          <w:rFonts w:asciiTheme="minorHAnsi" w:hAnsiTheme="minorHAnsi"/>
          <w:color w:val="000000"/>
        </w:rPr>
        <w:t xml:space="preserve">also </w:t>
      </w:r>
      <w:r w:rsidRPr="009A37A4">
        <w:rPr>
          <w:rFonts w:asciiTheme="minorHAnsi" w:hAnsiTheme="minorHAnsi"/>
          <w:color w:val="000000"/>
        </w:rPr>
        <w:t xml:space="preserve">shared </w:t>
      </w:r>
      <w:r w:rsidR="00411788">
        <w:rPr>
          <w:rFonts w:asciiTheme="minorHAnsi" w:hAnsiTheme="minorHAnsi"/>
          <w:color w:val="000000"/>
        </w:rPr>
        <w:t>the experience she had</w:t>
      </w:r>
      <w:r w:rsidRPr="009A37A4">
        <w:rPr>
          <w:rFonts w:asciiTheme="minorHAnsi" w:hAnsiTheme="minorHAnsi"/>
          <w:color w:val="000000"/>
        </w:rPr>
        <w:t xml:space="preserve"> </w:t>
      </w:r>
      <w:r w:rsidR="00E67207">
        <w:rPr>
          <w:rFonts w:asciiTheme="minorHAnsi" w:hAnsiTheme="minorHAnsi"/>
          <w:color w:val="000000"/>
        </w:rPr>
        <w:t xml:space="preserve">of feeling so drained after counselling some </w:t>
      </w:r>
      <w:r w:rsidRPr="009A37A4">
        <w:rPr>
          <w:rFonts w:asciiTheme="minorHAnsi" w:hAnsiTheme="minorHAnsi"/>
          <w:color w:val="000000"/>
        </w:rPr>
        <w:t xml:space="preserve">employees </w:t>
      </w:r>
      <w:r w:rsidR="00E67207">
        <w:rPr>
          <w:rFonts w:asciiTheme="minorHAnsi" w:hAnsiTheme="minorHAnsi"/>
          <w:color w:val="000000"/>
        </w:rPr>
        <w:t>that she</w:t>
      </w:r>
      <w:r w:rsidRPr="009A37A4">
        <w:rPr>
          <w:rFonts w:asciiTheme="minorHAnsi" w:hAnsiTheme="minorHAnsi"/>
          <w:color w:val="000000"/>
        </w:rPr>
        <w:t xml:space="preserve"> could not fully function at her desk</w:t>
      </w:r>
      <w:r w:rsidR="00E67207" w:rsidRPr="00E67207">
        <w:rPr>
          <w:rFonts w:asciiTheme="minorHAnsi" w:hAnsiTheme="minorHAnsi"/>
          <w:color w:val="000000"/>
        </w:rPr>
        <w:t xml:space="preserve"> </w:t>
      </w:r>
      <w:r w:rsidR="00E67207" w:rsidRPr="00005ABE">
        <w:rPr>
          <w:rFonts w:asciiTheme="minorHAnsi" w:hAnsiTheme="minorHAnsi"/>
          <w:color w:val="000000"/>
        </w:rPr>
        <w:t>afterwards</w:t>
      </w:r>
      <w:r w:rsidR="00E67207">
        <w:rPr>
          <w:rFonts w:asciiTheme="minorHAnsi" w:hAnsiTheme="minorHAnsi"/>
          <w:color w:val="000000"/>
        </w:rPr>
        <w:t>,</w:t>
      </w:r>
      <w:r w:rsidRPr="009A37A4">
        <w:rPr>
          <w:rFonts w:asciiTheme="minorHAnsi" w:hAnsiTheme="minorHAnsi"/>
          <w:color w:val="000000"/>
        </w:rPr>
        <w:t xml:space="preserve"> and </w:t>
      </w:r>
      <w:r w:rsidR="00E67207">
        <w:rPr>
          <w:rFonts w:asciiTheme="minorHAnsi" w:hAnsiTheme="minorHAnsi"/>
          <w:color w:val="000000"/>
        </w:rPr>
        <w:t xml:space="preserve">said she believed that </w:t>
      </w:r>
      <w:r w:rsidRPr="009A37A4">
        <w:rPr>
          <w:rFonts w:asciiTheme="minorHAnsi" w:hAnsiTheme="minorHAnsi"/>
          <w:color w:val="000000"/>
        </w:rPr>
        <w:t xml:space="preserve">this is one of the drawbacks of performing the </w:t>
      </w:r>
      <w:r w:rsidR="00E67207">
        <w:rPr>
          <w:rFonts w:asciiTheme="minorHAnsi" w:hAnsiTheme="minorHAnsi"/>
          <w:color w:val="000000"/>
        </w:rPr>
        <w:t>manager-</w:t>
      </w:r>
      <w:r w:rsidRPr="009A37A4">
        <w:rPr>
          <w:rFonts w:asciiTheme="minorHAnsi" w:hAnsiTheme="minorHAnsi"/>
          <w:color w:val="000000"/>
        </w:rPr>
        <w:t>counsell</w:t>
      </w:r>
      <w:r w:rsidR="00E67207">
        <w:rPr>
          <w:rFonts w:asciiTheme="minorHAnsi" w:hAnsiTheme="minorHAnsi"/>
          <w:color w:val="000000"/>
        </w:rPr>
        <w:t>or</w:t>
      </w:r>
      <w:r w:rsidRPr="009A37A4">
        <w:rPr>
          <w:rFonts w:asciiTheme="minorHAnsi" w:hAnsiTheme="minorHAnsi"/>
          <w:color w:val="000000"/>
        </w:rPr>
        <w:t xml:space="preserve"> function.</w:t>
      </w:r>
    </w:p>
    <w:p w14:paraId="750AEE5C" w14:textId="77777777" w:rsidR="00206777" w:rsidRPr="009A37A4" w:rsidRDefault="00206777" w:rsidP="00E3037B">
      <w:pPr>
        <w:spacing w:line="480" w:lineRule="auto"/>
        <w:jc w:val="both"/>
        <w:rPr>
          <w:rFonts w:asciiTheme="minorHAnsi" w:hAnsiTheme="minorHAnsi"/>
        </w:rPr>
      </w:pPr>
    </w:p>
    <w:p w14:paraId="750AEE5D" w14:textId="72A6CE99" w:rsidR="00206777" w:rsidRPr="00E3037B" w:rsidRDefault="00E67207" w:rsidP="00E3037B">
      <w:pPr>
        <w:spacing w:line="480" w:lineRule="auto"/>
        <w:jc w:val="both"/>
        <w:rPr>
          <w:rFonts w:asciiTheme="minorHAnsi" w:hAnsiTheme="minorHAnsi"/>
        </w:rPr>
      </w:pPr>
      <w:r w:rsidRPr="00DD32BB">
        <w:rPr>
          <w:rFonts w:asciiTheme="minorHAnsi" w:hAnsiTheme="minorHAnsi"/>
          <w:bCs/>
          <w:iCs/>
          <w:color w:val="000000"/>
        </w:rPr>
        <w:t xml:space="preserve">&lt;c&gt; </w:t>
      </w:r>
      <w:r w:rsidR="00206777" w:rsidRPr="00DD32BB">
        <w:rPr>
          <w:rFonts w:asciiTheme="minorHAnsi" w:hAnsiTheme="minorHAnsi"/>
          <w:bCs/>
          <w:i/>
          <w:iCs/>
          <w:color w:val="000000"/>
        </w:rPr>
        <w:t>Counselling Functions</w:t>
      </w:r>
    </w:p>
    <w:p w14:paraId="2A8A4E1D" w14:textId="76184E4F" w:rsidR="0094158B" w:rsidRDefault="00206777" w:rsidP="00E3037B">
      <w:pPr>
        <w:spacing w:line="480" w:lineRule="auto"/>
        <w:jc w:val="both"/>
        <w:rPr>
          <w:rFonts w:asciiTheme="minorHAnsi" w:hAnsiTheme="minorHAnsi"/>
          <w:color w:val="000000"/>
        </w:rPr>
      </w:pPr>
      <w:r w:rsidRPr="009A37A4">
        <w:rPr>
          <w:rFonts w:asciiTheme="minorHAnsi" w:hAnsiTheme="minorHAnsi"/>
          <w:color w:val="000000"/>
        </w:rPr>
        <w:lastRenderedPageBreak/>
        <w:t xml:space="preserve">One of the ways in which </w:t>
      </w:r>
      <w:r w:rsidR="00E67207">
        <w:rPr>
          <w:rFonts w:asciiTheme="minorHAnsi" w:hAnsiTheme="minorHAnsi"/>
          <w:color w:val="000000"/>
        </w:rPr>
        <w:t>the Unit head</w:t>
      </w:r>
      <w:r w:rsidRPr="009A37A4">
        <w:rPr>
          <w:rFonts w:asciiTheme="minorHAnsi" w:hAnsiTheme="minorHAnsi"/>
          <w:color w:val="000000"/>
        </w:rPr>
        <w:t xml:space="preserve"> tries to assist </w:t>
      </w:r>
      <w:r w:rsidR="00E67207">
        <w:rPr>
          <w:rFonts w:asciiTheme="minorHAnsi" w:hAnsiTheme="minorHAnsi"/>
          <w:color w:val="000000"/>
        </w:rPr>
        <w:t xml:space="preserve">and support </w:t>
      </w:r>
      <w:r w:rsidRPr="009A37A4">
        <w:rPr>
          <w:rFonts w:asciiTheme="minorHAnsi" w:hAnsiTheme="minorHAnsi"/>
          <w:color w:val="000000"/>
        </w:rPr>
        <w:t>her team members is by suggesting that they take time</w:t>
      </w:r>
      <w:r w:rsidR="00E67207">
        <w:rPr>
          <w:rFonts w:asciiTheme="minorHAnsi" w:hAnsiTheme="minorHAnsi"/>
          <w:color w:val="000000"/>
        </w:rPr>
        <w:t xml:space="preserve"> </w:t>
      </w:r>
      <w:r w:rsidRPr="009A37A4">
        <w:rPr>
          <w:rFonts w:asciiTheme="minorHAnsi" w:hAnsiTheme="minorHAnsi"/>
          <w:color w:val="000000"/>
        </w:rPr>
        <w:t xml:space="preserve">off from work to deal with the issues that they are facing. She informed </w:t>
      </w:r>
      <w:r w:rsidR="00E67207">
        <w:rPr>
          <w:rFonts w:asciiTheme="minorHAnsi" w:hAnsiTheme="minorHAnsi"/>
          <w:color w:val="000000"/>
        </w:rPr>
        <w:t xml:space="preserve">us </w:t>
      </w:r>
      <w:r w:rsidRPr="009A37A4">
        <w:rPr>
          <w:rFonts w:asciiTheme="minorHAnsi" w:hAnsiTheme="minorHAnsi"/>
          <w:color w:val="000000"/>
        </w:rPr>
        <w:t>that at times the issues were personal and so affected the staff member’s work</w:t>
      </w:r>
      <w:r w:rsidR="00E67207">
        <w:rPr>
          <w:rFonts w:asciiTheme="minorHAnsi" w:hAnsiTheme="minorHAnsi"/>
          <w:color w:val="000000"/>
        </w:rPr>
        <w:t>-</w:t>
      </w:r>
      <w:r w:rsidRPr="009A37A4">
        <w:rPr>
          <w:rFonts w:asciiTheme="minorHAnsi" w:hAnsiTheme="minorHAnsi"/>
          <w:color w:val="000000"/>
        </w:rPr>
        <w:t xml:space="preserve">life balance. Again she stressed that she will counsel up to a certain point since managers are not fully trained as </w:t>
      </w:r>
      <w:r w:rsidR="00E67207">
        <w:rPr>
          <w:rFonts w:asciiTheme="minorHAnsi" w:hAnsiTheme="minorHAnsi"/>
          <w:color w:val="000000"/>
        </w:rPr>
        <w:t>p</w:t>
      </w:r>
      <w:r w:rsidRPr="009A37A4">
        <w:rPr>
          <w:rFonts w:asciiTheme="minorHAnsi" w:hAnsiTheme="minorHAnsi"/>
          <w:color w:val="000000"/>
        </w:rPr>
        <w:t>sychologists</w:t>
      </w:r>
      <w:r w:rsidR="00E67207">
        <w:rPr>
          <w:rFonts w:asciiTheme="minorHAnsi" w:hAnsiTheme="minorHAnsi"/>
          <w:color w:val="000000"/>
        </w:rPr>
        <w:t xml:space="preserve"> are</w:t>
      </w:r>
      <w:r w:rsidRPr="009A37A4">
        <w:rPr>
          <w:rFonts w:asciiTheme="minorHAnsi" w:hAnsiTheme="minorHAnsi"/>
          <w:color w:val="000000"/>
        </w:rPr>
        <w:t>. Some of the issues that staff members spoke to her about included financial matters which affected other areas as</w:t>
      </w:r>
      <w:r w:rsidR="00E67207">
        <w:rPr>
          <w:rFonts w:asciiTheme="minorHAnsi" w:hAnsiTheme="minorHAnsi"/>
          <w:color w:val="000000"/>
        </w:rPr>
        <w:t>,</w:t>
      </w:r>
      <w:r w:rsidRPr="009A37A4">
        <w:rPr>
          <w:rFonts w:asciiTheme="minorHAnsi" w:hAnsiTheme="minorHAnsi"/>
          <w:color w:val="000000"/>
        </w:rPr>
        <w:t xml:space="preserve"> for example, </w:t>
      </w:r>
      <w:r w:rsidR="00E67207">
        <w:rPr>
          <w:rFonts w:asciiTheme="minorHAnsi" w:hAnsiTheme="minorHAnsi"/>
          <w:color w:val="000000"/>
        </w:rPr>
        <w:t>the case of the</w:t>
      </w:r>
      <w:r w:rsidR="00E67207" w:rsidRPr="009A37A4">
        <w:rPr>
          <w:rFonts w:asciiTheme="minorHAnsi" w:hAnsiTheme="minorHAnsi"/>
          <w:color w:val="000000"/>
        </w:rPr>
        <w:t xml:space="preserve"> </w:t>
      </w:r>
      <w:r w:rsidRPr="009A37A4">
        <w:rPr>
          <w:rFonts w:asciiTheme="minorHAnsi" w:hAnsiTheme="minorHAnsi"/>
          <w:color w:val="000000"/>
        </w:rPr>
        <w:t>staff member</w:t>
      </w:r>
      <w:r w:rsidR="00E67207">
        <w:rPr>
          <w:rFonts w:asciiTheme="minorHAnsi" w:hAnsiTheme="minorHAnsi"/>
          <w:color w:val="000000"/>
        </w:rPr>
        <w:t xml:space="preserve"> who took</w:t>
      </w:r>
      <w:r w:rsidR="00E67207" w:rsidRPr="00005ABE">
        <w:rPr>
          <w:rFonts w:asciiTheme="minorHAnsi" w:hAnsiTheme="minorHAnsi"/>
          <w:color w:val="000000"/>
        </w:rPr>
        <w:t xml:space="preserve"> his child to work</w:t>
      </w:r>
      <w:r w:rsidRPr="009A37A4">
        <w:rPr>
          <w:rFonts w:asciiTheme="minorHAnsi" w:hAnsiTheme="minorHAnsi"/>
          <w:color w:val="000000"/>
        </w:rPr>
        <w:t xml:space="preserve"> during the summer holiday</w:t>
      </w:r>
      <w:r w:rsidR="00E67207">
        <w:rPr>
          <w:rFonts w:asciiTheme="minorHAnsi" w:hAnsiTheme="minorHAnsi"/>
          <w:color w:val="000000"/>
        </w:rPr>
        <w:t>s</w:t>
      </w:r>
      <w:r w:rsidRPr="009A37A4">
        <w:rPr>
          <w:rFonts w:asciiTheme="minorHAnsi" w:hAnsiTheme="minorHAnsi"/>
          <w:color w:val="000000"/>
        </w:rPr>
        <w:t xml:space="preserve"> because he was unable to afford daycare services. In this case, the staff member and the manager worked out a schedule for vacation leave wh</w:t>
      </w:r>
      <w:r w:rsidR="0094158B">
        <w:rPr>
          <w:rFonts w:asciiTheme="minorHAnsi" w:hAnsiTheme="minorHAnsi"/>
          <w:color w:val="000000"/>
        </w:rPr>
        <w:t>ich allowed</w:t>
      </w:r>
      <w:r w:rsidRPr="009A37A4">
        <w:rPr>
          <w:rFonts w:asciiTheme="minorHAnsi" w:hAnsiTheme="minorHAnsi"/>
          <w:color w:val="000000"/>
        </w:rPr>
        <w:t xml:space="preserve"> the staff member to address his child care needs. </w:t>
      </w:r>
    </w:p>
    <w:p w14:paraId="750AEE5E" w14:textId="5E5B1C65"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Other issues which </w:t>
      </w:r>
      <w:r w:rsidR="0094158B">
        <w:rPr>
          <w:rFonts w:asciiTheme="minorHAnsi" w:hAnsiTheme="minorHAnsi"/>
          <w:color w:val="000000"/>
        </w:rPr>
        <w:t>required her</w:t>
      </w:r>
      <w:r w:rsidRPr="009A37A4">
        <w:rPr>
          <w:rFonts w:asciiTheme="minorHAnsi" w:hAnsiTheme="minorHAnsi"/>
          <w:color w:val="000000"/>
        </w:rPr>
        <w:t xml:space="preserve"> counselling </w:t>
      </w:r>
      <w:r w:rsidR="0094158B">
        <w:rPr>
          <w:rFonts w:asciiTheme="minorHAnsi" w:hAnsiTheme="minorHAnsi"/>
          <w:color w:val="000000"/>
        </w:rPr>
        <w:t xml:space="preserve">services </w:t>
      </w:r>
      <w:r w:rsidRPr="009A37A4">
        <w:rPr>
          <w:rFonts w:asciiTheme="minorHAnsi" w:hAnsiTheme="minorHAnsi"/>
          <w:color w:val="000000"/>
        </w:rPr>
        <w:t>outside of everyday matters in</w:t>
      </w:r>
      <w:r w:rsidR="0094158B">
        <w:rPr>
          <w:rFonts w:asciiTheme="minorHAnsi" w:hAnsiTheme="minorHAnsi"/>
          <w:color w:val="000000"/>
        </w:rPr>
        <w:t>volv</w:t>
      </w:r>
      <w:r w:rsidRPr="009A37A4">
        <w:rPr>
          <w:rFonts w:asciiTheme="minorHAnsi" w:hAnsiTheme="minorHAnsi"/>
          <w:color w:val="000000"/>
        </w:rPr>
        <w:t xml:space="preserve">ed a staff member who was going through a divorce. </w:t>
      </w:r>
      <w:r w:rsidR="0094158B">
        <w:rPr>
          <w:rFonts w:asciiTheme="minorHAnsi" w:hAnsiTheme="minorHAnsi"/>
          <w:color w:val="000000"/>
        </w:rPr>
        <w:t>T</w:t>
      </w:r>
      <w:r w:rsidRPr="009A37A4">
        <w:rPr>
          <w:rFonts w:asciiTheme="minorHAnsi" w:hAnsiTheme="minorHAnsi"/>
          <w:color w:val="000000"/>
        </w:rPr>
        <w:t xml:space="preserve">he personal and family stress that </w:t>
      </w:r>
      <w:r w:rsidR="0094158B">
        <w:rPr>
          <w:rFonts w:asciiTheme="minorHAnsi" w:hAnsiTheme="minorHAnsi"/>
          <w:color w:val="000000"/>
        </w:rPr>
        <w:t>some staff members</w:t>
      </w:r>
      <w:r w:rsidR="0094158B" w:rsidRPr="009A37A4">
        <w:rPr>
          <w:rFonts w:asciiTheme="minorHAnsi" w:hAnsiTheme="minorHAnsi"/>
          <w:color w:val="000000"/>
        </w:rPr>
        <w:t xml:space="preserve"> </w:t>
      </w:r>
      <w:r w:rsidR="0094158B">
        <w:rPr>
          <w:rFonts w:asciiTheme="minorHAnsi" w:hAnsiTheme="minorHAnsi"/>
          <w:color w:val="000000"/>
        </w:rPr>
        <w:t>experien</w:t>
      </w:r>
      <w:r w:rsidRPr="009A37A4">
        <w:rPr>
          <w:rFonts w:asciiTheme="minorHAnsi" w:hAnsiTheme="minorHAnsi"/>
          <w:color w:val="000000"/>
        </w:rPr>
        <w:t>c</w:t>
      </w:r>
      <w:r w:rsidR="002669BF">
        <w:rPr>
          <w:rFonts w:asciiTheme="minorHAnsi" w:hAnsiTheme="minorHAnsi"/>
          <w:color w:val="000000"/>
        </w:rPr>
        <w:t>ed</w:t>
      </w:r>
      <w:r w:rsidRPr="009A37A4">
        <w:rPr>
          <w:rFonts w:asciiTheme="minorHAnsi" w:hAnsiTheme="minorHAnsi"/>
          <w:color w:val="000000"/>
        </w:rPr>
        <w:t xml:space="preserve"> would </w:t>
      </w:r>
      <w:r w:rsidR="0094158B">
        <w:rPr>
          <w:rFonts w:asciiTheme="minorHAnsi" w:hAnsiTheme="minorHAnsi"/>
          <w:color w:val="000000"/>
        </w:rPr>
        <w:t xml:space="preserve">be displayed </w:t>
      </w:r>
      <w:r w:rsidRPr="009A37A4">
        <w:rPr>
          <w:rFonts w:asciiTheme="minorHAnsi" w:hAnsiTheme="minorHAnsi"/>
          <w:color w:val="000000"/>
        </w:rPr>
        <w:t xml:space="preserve">in different ways </w:t>
      </w:r>
      <w:r w:rsidR="0094158B">
        <w:rPr>
          <w:rFonts w:asciiTheme="minorHAnsi" w:hAnsiTheme="minorHAnsi"/>
          <w:color w:val="000000"/>
        </w:rPr>
        <w:t xml:space="preserve">–– </w:t>
      </w:r>
      <w:r w:rsidRPr="009A37A4">
        <w:rPr>
          <w:rFonts w:asciiTheme="minorHAnsi" w:hAnsiTheme="minorHAnsi"/>
          <w:color w:val="000000"/>
        </w:rPr>
        <w:t>such as not caring about the quality of their work, being more emotional</w:t>
      </w:r>
      <w:r w:rsidR="0094158B">
        <w:rPr>
          <w:rFonts w:asciiTheme="minorHAnsi" w:hAnsiTheme="minorHAnsi"/>
          <w:color w:val="000000"/>
        </w:rPr>
        <w:t>,</w:t>
      </w:r>
      <w:r w:rsidRPr="009A37A4">
        <w:rPr>
          <w:rFonts w:asciiTheme="minorHAnsi" w:hAnsiTheme="minorHAnsi"/>
          <w:color w:val="000000"/>
        </w:rPr>
        <w:t xml:space="preserve"> and even their mode of dress may change </w:t>
      </w:r>
      <w:r w:rsidR="002669BF">
        <w:rPr>
          <w:rFonts w:asciiTheme="minorHAnsi" w:hAnsiTheme="minorHAnsi"/>
          <w:color w:val="000000"/>
        </w:rPr>
        <w:t xml:space="preserve">–– </w:t>
      </w:r>
      <w:r w:rsidRPr="009A37A4">
        <w:rPr>
          <w:rFonts w:asciiTheme="minorHAnsi" w:hAnsiTheme="minorHAnsi"/>
          <w:color w:val="000000"/>
        </w:rPr>
        <w:t xml:space="preserve">which would require </w:t>
      </w:r>
      <w:r w:rsidR="002669BF">
        <w:rPr>
          <w:rFonts w:asciiTheme="minorHAnsi" w:hAnsiTheme="minorHAnsi"/>
          <w:color w:val="000000"/>
        </w:rPr>
        <w:t>the Unit head</w:t>
      </w:r>
      <w:r w:rsidRPr="009A37A4">
        <w:rPr>
          <w:rFonts w:asciiTheme="minorHAnsi" w:hAnsiTheme="minorHAnsi"/>
          <w:color w:val="000000"/>
        </w:rPr>
        <w:t xml:space="preserve"> to reach out to them and provide counselling. She informed</w:t>
      </w:r>
      <w:r w:rsidR="002669BF">
        <w:rPr>
          <w:rFonts w:asciiTheme="minorHAnsi" w:hAnsiTheme="minorHAnsi"/>
          <w:color w:val="000000"/>
        </w:rPr>
        <w:t xml:space="preserve"> us</w:t>
      </w:r>
      <w:r w:rsidRPr="009A37A4">
        <w:rPr>
          <w:rFonts w:asciiTheme="minorHAnsi" w:hAnsiTheme="minorHAnsi"/>
          <w:color w:val="000000"/>
        </w:rPr>
        <w:t xml:space="preserve"> that at times</w:t>
      </w:r>
      <w:r w:rsidR="002669BF">
        <w:rPr>
          <w:rFonts w:asciiTheme="minorHAnsi" w:hAnsiTheme="minorHAnsi"/>
          <w:color w:val="000000"/>
        </w:rPr>
        <w:t xml:space="preserve"> she</w:t>
      </w:r>
      <w:r w:rsidRPr="009A37A4">
        <w:rPr>
          <w:rFonts w:asciiTheme="minorHAnsi" w:hAnsiTheme="minorHAnsi"/>
          <w:color w:val="000000"/>
        </w:rPr>
        <w:t xml:space="preserve"> would work at </w:t>
      </w:r>
      <w:r w:rsidR="002669BF">
        <w:rPr>
          <w:rFonts w:asciiTheme="minorHAnsi" w:hAnsiTheme="minorHAnsi"/>
          <w:color w:val="000000"/>
        </w:rPr>
        <w:t>an</w:t>
      </w:r>
      <w:r w:rsidR="002669BF" w:rsidRPr="009A37A4">
        <w:rPr>
          <w:rFonts w:asciiTheme="minorHAnsi" w:hAnsiTheme="minorHAnsi"/>
          <w:color w:val="000000"/>
        </w:rPr>
        <w:t xml:space="preserve"> </w:t>
      </w:r>
      <w:r w:rsidRPr="009A37A4">
        <w:rPr>
          <w:rFonts w:asciiTheme="minorHAnsi" w:hAnsiTheme="minorHAnsi"/>
          <w:color w:val="000000"/>
        </w:rPr>
        <w:t xml:space="preserve">employee’s desk just to ensure that </w:t>
      </w:r>
      <w:r w:rsidR="002669BF">
        <w:rPr>
          <w:rFonts w:asciiTheme="minorHAnsi" w:hAnsiTheme="minorHAnsi"/>
          <w:color w:val="000000"/>
        </w:rPr>
        <w:t>they</w:t>
      </w:r>
      <w:r w:rsidRPr="009A37A4">
        <w:rPr>
          <w:rFonts w:asciiTheme="minorHAnsi" w:hAnsiTheme="minorHAnsi"/>
          <w:color w:val="000000"/>
        </w:rPr>
        <w:t xml:space="preserve"> </w:t>
      </w:r>
      <w:r w:rsidR="002669BF">
        <w:rPr>
          <w:rFonts w:asciiTheme="minorHAnsi" w:hAnsiTheme="minorHAnsi"/>
          <w:color w:val="000000"/>
        </w:rPr>
        <w:t>ar</w:t>
      </w:r>
      <w:r w:rsidRPr="009A37A4">
        <w:rPr>
          <w:rFonts w:asciiTheme="minorHAnsi" w:hAnsiTheme="minorHAnsi"/>
          <w:color w:val="000000"/>
        </w:rPr>
        <w:t xml:space="preserve">e able to </w:t>
      </w:r>
      <w:r w:rsidR="002669BF">
        <w:rPr>
          <w:rFonts w:asciiTheme="minorHAnsi" w:hAnsiTheme="minorHAnsi"/>
          <w:color w:val="000000"/>
        </w:rPr>
        <w:t>take</w:t>
      </w:r>
      <w:r w:rsidR="002669BF" w:rsidRPr="009A37A4">
        <w:rPr>
          <w:rFonts w:asciiTheme="minorHAnsi" w:hAnsiTheme="minorHAnsi"/>
          <w:color w:val="000000"/>
        </w:rPr>
        <w:t xml:space="preserve"> </w:t>
      </w:r>
      <w:r w:rsidRPr="009A37A4">
        <w:rPr>
          <w:rFonts w:asciiTheme="minorHAnsi" w:hAnsiTheme="minorHAnsi"/>
          <w:color w:val="000000"/>
        </w:rPr>
        <w:t xml:space="preserve">a break from work to deal with their issues. She did not believe that it should be expected that managers will be able to provide the same level of optimal service to the employees </w:t>
      </w:r>
      <w:r w:rsidR="002669BF">
        <w:rPr>
          <w:rFonts w:asciiTheme="minorHAnsi" w:hAnsiTheme="minorHAnsi"/>
          <w:color w:val="000000"/>
        </w:rPr>
        <w:t>as</w:t>
      </w:r>
      <w:r w:rsidRPr="009A37A4">
        <w:rPr>
          <w:rFonts w:asciiTheme="minorHAnsi" w:hAnsiTheme="minorHAnsi"/>
          <w:color w:val="000000"/>
        </w:rPr>
        <w:t xml:space="preserve"> the trained professional.</w:t>
      </w:r>
    </w:p>
    <w:p w14:paraId="750AEE5F" w14:textId="77777777" w:rsidR="00206777" w:rsidRPr="009A37A4" w:rsidRDefault="00206777" w:rsidP="00E3037B">
      <w:pPr>
        <w:spacing w:line="480" w:lineRule="auto"/>
        <w:jc w:val="both"/>
        <w:rPr>
          <w:rFonts w:asciiTheme="minorHAnsi" w:hAnsiTheme="minorHAnsi"/>
        </w:rPr>
      </w:pPr>
    </w:p>
    <w:p w14:paraId="750AEE60" w14:textId="75DEBFDF" w:rsidR="00206777" w:rsidRPr="00E3037B" w:rsidRDefault="002669BF" w:rsidP="00E3037B">
      <w:pPr>
        <w:spacing w:line="480" w:lineRule="auto"/>
        <w:jc w:val="both"/>
        <w:rPr>
          <w:rFonts w:asciiTheme="minorHAnsi" w:hAnsiTheme="minorHAnsi"/>
        </w:rPr>
      </w:pPr>
      <w:r w:rsidRPr="00DD32BB">
        <w:rPr>
          <w:rFonts w:asciiTheme="minorHAnsi" w:hAnsiTheme="minorHAnsi"/>
          <w:bCs/>
          <w:iCs/>
          <w:color w:val="000000"/>
        </w:rPr>
        <w:t xml:space="preserve">&lt;c&gt; </w:t>
      </w:r>
      <w:r w:rsidR="00206777" w:rsidRPr="00DD32BB">
        <w:rPr>
          <w:rFonts w:asciiTheme="minorHAnsi" w:hAnsiTheme="minorHAnsi"/>
          <w:bCs/>
          <w:i/>
          <w:iCs/>
          <w:color w:val="000000"/>
        </w:rPr>
        <w:t>Benefits of Managers Conducting Counselling</w:t>
      </w:r>
    </w:p>
    <w:p w14:paraId="750AEE61" w14:textId="4CCDC2BD" w:rsidR="00206777" w:rsidRPr="009A37A4" w:rsidRDefault="002669BF" w:rsidP="00E3037B">
      <w:pPr>
        <w:spacing w:line="480" w:lineRule="auto"/>
        <w:jc w:val="both"/>
        <w:rPr>
          <w:rFonts w:asciiTheme="minorHAnsi" w:hAnsiTheme="minorHAnsi"/>
        </w:rPr>
      </w:pPr>
      <w:r>
        <w:rPr>
          <w:rFonts w:asciiTheme="minorHAnsi" w:hAnsiTheme="minorHAnsi"/>
          <w:color w:val="000000"/>
        </w:rPr>
        <w:t>The Unit head</w:t>
      </w:r>
      <w:r w:rsidR="00206777" w:rsidRPr="009A37A4">
        <w:rPr>
          <w:rFonts w:asciiTheme="minorHAnsi" w:hAnsiTheme="minorHAnsi"/>
          <w:color w:val="000000"/>
        </w:rPr>
        <w:t xml:space="preserve"> r</w:t>
      </w:r>
      <w:r>
        <w:rPr>
          <w:rFonts w:asciiTheme="minorHAnsi" w:hAnsiTheme="minorHAnsi"/>
          <w:color w:val="000000"/>
        </w:rPr>
        <w:t>eveal</w:t>
      </w:r>
      <w:r w:rsidR="00206777" w:rsidRPr="009A37A4">
        <w:rPr>
          <w:rFonts w:asciiTheme="minorHAnsi" w:hAnsiTheme="minorHAnsi"/>
          <w:color w:val="000000"/>
        </w:rPr>
        <w:t xml:space="preserve">ed that the benefits to the staff members who received counselling included “a sense of appreciation </w:t>
      </w:r>
      <w:r>
        <w:rPr>
          <w:rFonts w:asciiTheme="minorHAnsi" w:hAnsiTheme="minorHAnsi"/>
          <w:color w:val="000000"/>
        </w:rPr>
        <w:t>of</w:t>
      </w:r>
      <w:r w:rsidRPr="009A37A4">
        <w:rPr>
          <w:rFonts w:asciiTheme="minorHAnsi" w:hAnsiTheme="minorHAnsi"/>
          <w:color w:val="000000"/>
        </w:rPr>
        <w:t xml:space="preserve"> </w:t>
      </w:r>
      <w:r w:rsidR="00206777" w:rsidRPr="009A37A4">
        <w:rPr>
          <w:rFonts w:asciiTheme="minorHAnsi" w:hAnsiTheme="minorHAnsi"/>
          <w:color w:val="000000"/>
        </w:rPr>
        <w:t xml:space="preserve">the manager for showing interest and care </w:t>
      </w:r>
      <w:r>
        <w:rPr>
          <w:rFonts w:asciiTheme="minorHAnsi" w:hAnsiTheme="minorHAnsi"/>
          <w:color w:val="000000"/>
        </w:rPr>
        <w:t>for</w:t>
      </w:r>
      <w:r w:rsidR="00206777" w:rsidRPr="009A37A4">
        <w:rPr>
          <w:rFonts w:asciiTheme="minorHAnsi" w:hAnsiTheme="minorHAnsi"/>
          <w:color w:val="000000"/>
        </w:rPr>
        <w:t xml:space="preserve"> their welfare</w:t>
      </w:r>
      <w:r>
        <w:rPr>
          <w:rFonts w:asciiTheme="minorHAnsi" w:hAnsiTheme="minorHAnsi"/>
          <w:color w:val="000000"/>
        </w:rPr>
        <w:t xml:space="preserve"> ––</w:t>
      </w:r>
      <w:r w:rsidR="00206777" w:rsidRPr="009A37A4">
        <w:rPr>
          <w:rFonts w:asciiTheme="minorHAnsi" w:hAnsiTheme="minorHAnsi"/>
          <w:color w:val="000000"/>
        </w:rPr>
        <w:t xml:space="preserve"> which created a better working environment”. The staff members were happy </w:t>
      </w:r>
      <w:r w:rsidR="00206777" w:rsidRPr="009A37A4">
        <w:rPr>
          <w:rFonts w:asciiTheme="minorHAnsi" w:hAnsiTheme="minorHAnsi"/>
          <w:color w:val="000000"/>
        </w:rPr>
        <w:lastRenderedPageBreak/>
        <w:t xml:space="preserve">that someone was available to speak to them as sometimes, they </w:t>
      </w:r>
      <w:r>
        <w:rPr>
          <w:rFonts w:asciiTheme="minorHAnsi" w:hAnsiTheme="minorHAnsi"/>
          <w:color w:val="000000"/>
        </w:rPr>
        <w:t>we</w:t>
      </w:r>
      <w:r w:rsidRPr="009A37A4">
        <w:rPr>
          <w:rFonts w:asciiTheme="minorHAnsi" w:hAnsiTheme="minorHAnsi"/>
          <w:color w:val="000000"/>
        </w:rPr>
        <w:t xml:space="preserve">re </w:t>
      </w:r>
      <w:r w:rsidR="00206777" w:rsidRPr="009A37A4">
        <w:rPr>
          <w:rFonts w:asciiTheme="minorHAnsi" w:hAnsiTheme="minorHAnsi"/>
          <w:color w:val="000000"/>
        </w:rPr>
        <w:t xml:space="preserve">at their “wits end” and </w:t>
      </w:r>
      <w:r>
        <w:rPr>
          <w:rFonts w:asciiTheme="minorHAnsi" w:hAnsiTheme="minorHAnsi"/>
          <w:color w:val="000000"/>
        </w:rPr>
        <w:t>we</w:t>
      </w:r>
      <w:r w:rsidR="00206777" w:rsidRPr="009A37A4">
        <w:rPr>
          <w:rFonts w:asciiTheme="minorHAnsi" w:hAnsiTheme="minorHAnsi"/>
          <w:color w:val="000000"/>
        </w:rPr>
        <w:t xml:space="preserve">re unsure of what to do. A deeper relationship is also built between the manager and the employee since the employee knows that the manager is available to talk to them and they are comfortable sharing the pressing issues affecting them. As a result of this relationship, </w:t>
      </w:r>
      <w:r>
        <w:rPr>
          <w:rFonts w:asciiTheme="minorHAnsi" w:hAnsiTheme="minorHAnsi"/>
          <w:color w:val="000000"/>
        </w:rPr>
        <w:t>the Unit head</w:t>
      </w:r>
      <w:r w:rsidR="00206777" w:rsidRPr="009A37A4">
        <w:rPr>
          <w:rFonts w:asciiTheme="minorHAnsi" w:hAnsiTheme="minorHAnsi"/>
          <w:color w:val="000000"/>
        </w:rPr>
        <w:t xml:space="preserve"> believe</w:t>
      </w:r>
      <w:r>
        <w:rPr>
          <w:rFonts w:asciiTheme="minorHAnsi" w:hAnsiTheme="minorHAnsi"/>
          <w:color w:val="000000"/>
        </w:rPr>
        <w:t>d</w:t>
      </w:r>
      <w:r w:rsidR="00206777" w:rsidRPr="009A37A4">
        <w:rPr>
          <w:rFonts w:asciiTheme="minorHAnsi" w:hAnsiTheme="minorHAnsi"/>
          <w:color w:val="000000"/>
        </w:rPr>
        <w:t xml:space="preserve"> that employees </w:t>
      </w:r>
      <w:r>
        <w:rPr>
          <w:rFonts w:asciiTheme="minorHAnsi" w:hAnsiTheme="minorHAnsi"/>
          <w:color w:val="000000"/>
        </w:rPr>
        <w:t>we</w:t>
      </w:r>
      <w:r w:rsidR="00206777" w:rsidRPr="009A37A4">
        <w:rPr>
          <w:rFonts w:asciiTheme="minorHAnsi" w:hAnsiTheme="minorHAnsi"/>
          <w:color w:val="000000"/>
        </w:rPr>
        <w:t xml:space="preserve">re more truthful about situations such as taking time-off without speaking to her about the matter. They will share with her what is actually happening in their lives. Employees reduce their stress levels through counselling and importantly, she believes that </w:t>
      </w:r>
      <w:r>
        <w:rPr>
          <w:rFonts w:asciiTheme="minorHAnsi" w:hAnsiTheme="minorHAnsi"/>
          <w:color w:val="000000"/>
        </w:rPr>
        <w:t>they</w:t>
      </w:r>
      <w:r w:rsidRPr="009A37A4">
        <w:rPr>
          <w:rFonts w:asciiTheme="minorHAnsi" w:hAnsiTheme="minorHAnsi"/>
          <w:color w:val="000000"/>
        </w:rPr>
        <w:t xml:space="preserve"> </w:t>
      </w:r>
      <w:r>
        <w:rPr>
          <w:rFonts w:asciiTheme="minorHAnsi" w:hAnsiTheme="minorHAnsi"/>
          <w:color w:val="000000"/>
        </w:rPr>
        <w:t xml:space="preserve">have </w:t>
      </w:r>
      <w:r w:rsidR="00206777" w:rsidRPr="009A37A4">
        <w:rPr>
          <w:rFonts w:asciiTheme="minorHAnsi" w:hAnsiTheme="minorHAnsi"/>
          <w:color w:val="000000"/>
        </w:rPr>
        <w:t>learn</w:t>
      </w:r>
      <w:r>
        <w:rPr>
          <w:rFonts w:asciiTheme="minorHAnsi" w:hAnsiTheme="minorHAnsi"/>
          <w:color w:val="000000"/>
        </w:rPr>
        <w:t>ed</w:t>
      </w:r>
      <w:r w:rsidR="00206777" w:rsidRPr="009A37A4">
        <w:rPr>
          <w:rFonts w:asciiTheme="minorHAnsi" w:hAnsiTheme="minorHAnsi"/>
          <w:color w:val="000000"/>
        </w:rPr>
        <w:t xml:space="preserve"> from the situations they have faced and have overcome</w:t>
      </w:r>
      <w:r>
        <w:rPr>
          <w:rFonts w:asciiTheme="minorHAnsi" w:hAnsiTheme="minorHAnsi"/>
          <w:color w:val="000000"/>
        </w:rPr>
        <w:t>,</w:t>
      </w:r>
      <w:r w:rsidR="00206777" w:rsidRPr="009A37A4">
        <w:rPr>
          <w:rFonts w:asciiTheme="minorHAnsi" w:hAnsiTheme="minorHAnsi"/>
          <w:color w:val="000000"/>
        </w:rPr>
        <w:t xml:space="preserve"> and this will help them to manage situations which </w:t>
      </w:r>
      <w:r>
        <w:rPr>
          <w:rFonts w:asciiTheme="minorHAnsi" w:hAnsiTheme="minorHAnsi"/>
          <w:color w:val="000000"/>
        </w:rPr>
        <w:t xml:space="preserve">will </w:t>
      </w:r>
      <w:r w:rsidR="00206777" w:rsidRPr="009A37A4">
        <w:rPr>
          <w:rFonts w:asciiTheme="minorHAnsi" w:hAnsiTheme="minorHAnsi"/>
          <w:color w:val="000000"/>
        </w:rPr>
        <w:t>occur in the future. She stated that managers have a responsibility to at least initiate the counselling process when they real</w:t>
      </w:r>
      <w:r w:rsidR="000A1C34">
        <w:rPr>
          <w:rFonts w:asciiTheme="minorHAnsi" w:hAnsiTheme="minorHAnsi"/>
          <w:color w:val="000000"/>
        </w:rPr>
        <w:t>ise</w:t>
      </w:r>
      <w:r w:rsidR="00206777" w:rsidRPr="009A37A4">
        <w:rPr>
          <w:rFonts w:asciiTheme="minorHAnsi" w:hAnsiTheme="minorHAnsi"/>
          <w:color w:val="000000"/>
        </w:rPr>
        <w:t xml:space="preserve"> that they can assist the staff member to develop solutions that will assist them in their professional or personal life. There are also benefits</w:t>
      </w:r>
      <w:r w:rsidR="00434934">
        <w:rPr>
          <w:rFonts w:asciiTheme="minorHAnsi" w:hAnsiTheme="minorHAnsi"/>
          <w:color w:val="000000"/>
        </w:rPr>
        <w:t xml:space="preserve"> that accrue</w:t>
      </w:r>
      <w:r w:rsidR="00206777" w:rsidRPr="009A37A4">
        <w:rPr>
          <w:rFonts w:asciiTheme="minorHAnsi" w:hAnsiTheme="minorHAnsi"/>
          <w:color w:val="000000"/>
        </w:rPr>
        <w:t xml:space="preserve"> to the organ</w:t>
      </w:r>
      <w:r w:rsidR="000A1C34">
        <w:rPr>
          <w:rFonts w:asciiTheme="minorHAnsi" w:hAnsiTheme="minorHAnsi"/>
          <w:color w:val="000000"/>
        </w:rPr>
        <w:t>isation</w:t>
      </w:r>
      <w:r w:rsidR="00206777" w:rsidRPr="009A37A4">
        <w:rPr>
          <w:rFonts w:asciiTheme="minorHAnsi" w:hAnsiTheme="minorHAnsi"/>
          <w:color w:val="000000"/>
        </w:rPr>
        <w:t xml:space="preserve"> </w:t>
      </w:r>
      <w:r w:rsidR="00434934">
        <w:rPr>
          <w:rFonts w:asciiTheme="minorHAnsi" w:hAnsiTheme="minorHAnsi"/>
          <w:color w:val="000000"/>
        </w:rPr>
        <w:t xml:space="preserve">from the process –– </w:t>
      </w:r>
      <w:r w:rsidR="00206777" w:rsidRPr="009A37A4">
        <w:rPr>
          <w:rFonts w:asciiTheme="minorHAnsi" w:hAnsiTheme="minorHAnsi"/>
          <w:color w:val="000000"/>
        </w:rPr>
        <w:t xml:space="preserve">such as </w:t>
      </w:r>
      <w:r w:rsidR="00434934">
        <w:rPr>
          <w:rFonts w:asciiTheme="minorHAnsi" w:hAnsiTheme="minorHAnsi"/>
          <w:color w:val="000000"/>
        </w:rPr>
        <w:t xml:space="preserve">the creation of </w:t>
      </w:r>
      <w:r w:rsidR="00206777" w:rsidRPr="009A37A4">
        <w:rPr>
          <w:rFonts w:asciiTheme="minorHAnsi" w:hAnsiTheme="minorHAnsi"/>
          <w:color w:val="000000"/>
        </w:rPr>
        <w:t>a healthier workspace</w:t>
      </w:r>
      <w:r w:rsidR="00434934">
        <w:rPr>
          <w:rFonts w:asciiTheme="minorHAnsi" w:hAnsiTheme="minorHAnsi"/>
          <w:color w:val="000000"/>
        </w:rPr>
        <w:t>,</w:t>
      </w:r>
      <w:r w:rsidR="00206777" w:rsidRPr="009A37A4">
        <w:rPr>
          <w:rFonts w:asciiTheme="minorHAnsi" w:hAnsiTheme="minorHAnsi"/>
          <w:color w:val="000000"/>
        </w:rPr>
        <w:t xml:space="preserve"> as there is less toxicity and employees are less burdened and are able to perform their jobs.</w:t>
      </w:r>
    </w:p>
    <w:p w14:paraId="750AEE63" w14:textId="0F8BA573"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Confidentiality is very important to the counselling process and </w:t>
      </w:r>
      <w:r w:rsidR="00434934">
        <w:rPr>
          <w:rFonts w:asciiTheme="minorHAnsi" w:hAnsiTheme="minorHAnsi"/>
          <w:color w:val="000000"/>
        </w:rPr>
        <w:t>the Unit head</w:t>
      </w:r>
      <w:r w:rsidRPr="009A37A4">
        <w:rPr>
          <w:rFonts w:asciiTheme="minorHAnsi" w:hAnsiTheme="minorHAnsi"/>
          <w:color w:val="000000"/>
        </w:rPr>
        <w:t xml:space="preserve"> </w:t>
      </w:r>
      <w:r w:rsidR="00434934">
        <w:rPr>
          <w:rFonts w:asciiTheme="minorHAnsi" w:hAnsiTheme="minorHAnsi"/>
          <w:color w:val="000000"/>
        </w:rPr>
        <w:t>affirmed</w:t>
      </w:r>
      <w:r w:rsidR="00434934" w:rsidRPr="009A37A4">
        <w:rPr>
          <w:rFonts w:asciiTheme="minorHAnsi" w:hAnsiTheme="minorHAnsi"/>
          <w:color w:val="000000"/>
        </w:rPr>
        <w:t xml:space="preserve"> </w:t>
      </w:r>
      <w:r w:rsidRPr="009A37A4">
        <w:rPr>
          <w:rFonts w:asciiTheme="minorHAnsi" w:hAnsiTheme="minorHAnsi"/>
          <w:color w:val="000000"/>
        </w:rPr>
        <w:t xml:space="preserve">that this is the first responsibility of all managers who are counselling employees. Staff members should be assured that the information will not be shared with others and </w:t>
      </w:r>
      <w:r w:rsidR="00434934">
        <w:rPr>
          <w:rFonts w:asciiTheme="minorHAnsi" w:hAnsiTheme="minorHAnsi"/>
          <w:color w:val="000000"/>
        </w:rPr>
        <w:t xml:space="preserve">should </w:t>
      </w:r>
      <w:r w:rsidRPr="009A37A4">
        <w:rPr>
          <w:rFonts w:asciiTheme="minorHAnsi" w:hAnsiTheme="minorHAnsi"/>
          <w:color w:val="000000"/>
        </w:rPr>
        <w:t xml:space="preserve">always feel that if they need help, the manager can be trusted. Also, if staff members who need assistance see how the manager has treated other staff members, they may be more inclined to seek out the manager to access counselling.  Some team members may be unaware of resources that can assist them and the manager would be able to help </w:t>
      </w:r>
      <w:r w:rsidR="00434934">
        <w:rPr>
          <w:rFonts w:asciiTheme="minorHAnsi" w:hAnsiTheme="minorHAnsi"/>
          <w:color w:val="000000"/>
        </w:rPr>
        <w:t xml:space="preserve">with the necessary referrals </w:t>
      </w:r>
      <w:r w:rsidRPr="009A37A4">
        <w:rPr>
          <w:rFonts w:asciiTheme="minorHAnsi" w:hAnsiTheme="minorHAnsi"/>
          <w:color w:val="000000"/>
        </w:rPr>
        <w:t>in this regard. Of importance, Mrs Williams me</w:t>
      </w:r>
      <w:r w:rsidR="00434934">
        <w:rPr>
          <w:rFonts w:asciiTheme="minorHAnsi" w:hAnsiTheme="minorHAnsi"/>
          <w:color w:val="000000"/>
        </w:rPr>
        <w:t>ntione</w:t>
      </w:r>
      <w:r w:rsidRPr="009A37A4">
        <w:rPr>
          <w:rFonts w:asciiTheme="minorHAnsi" w:hAnsiTheme="minorHAnsi"/>
          <w:color w:val="000000"/>
        </w:rPr>
        <w:t xml:space="preserve">d that she did not use the information shared by the staff members when she was conducting their </w:t>
      </w:r>
      <w:r w:rsidRPr="009A37A4">
        <w:rPr>
          <w:rFonts w:asciiTheme="minorHAnsi" w:hAnsiTheme="minorHAnsi"/>
          <w:color w:val="000000"/>
        </w:rPr>
        <w:lastRenderedPageBreak/>
        <w:t xml:space="preserve">performance appraisals; she believed in the “here and now” as the matter does not need to be brought up in the future. She did not believe that as managers, the counselling offered to each employee should be continuous or long term as she was not equipped to handle that process. However, she </w:t>
      </w:r>
      <w:r w:rsidR="00434934">
        <w:rPr>
          <w:rFonts w:asciiTheme="minorHAnsi" w:hAnsiTheme="minorHAnsi"/>
          <w:color w:val="000000"/>
        </w:rPr>
        <w:t>was prepared to</w:t>
      </w:r>
      <w:r w:rsidRPr="009A37A4">
        <w:rPr>
          <w:rFonts w:asciiTheme="minorHAnsi" w:hAnsiTheme="minorHAnsi"/>
          <w:color w:val="000000"/>
        </w:rPr>
        <w:t xml:space="preserve"> work with the employees to address the matter as quickly </w:t>
      </w:r>
      <w:r w:rsidR="00434934">
        <w:rPr>
          <w:rFonts w:asciiTheme="minorHAnsi" w:hAnsiTheme="minorHAnsi"/>
          <w:color w:val="000000"/>
        </w:rPr>
        <w:t xml:space="preserve">and as efficiently </w:t>
      </w:r>
      <w:r w:rsidRPr="009A37A4">
        <w:rPr>
          <w:rFonts w:asciiTheme="minorHAnsi" w:hAnsiTheme="minorHAnsi"/>
          <w:color w:val="000000"/>
        </w:rPr>
        <w:t>as possible.</w:t>
      </w:r>
    </w:p>
    <w:p w14:paraId="750AEE65" w14:textId="6CD6CBD8"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 Mrs Williams </w:t>
      </w:r>
      <w:r w:rsidR="00EB08C9">
        <w:rPr>
          <w:rFonts w:asciiTheme="minorHAnsi" w:hAnsiTheme="minorHAnsi"/>
          <w:color w:val="000000"/>
        </w:rPr>
        <w:t>declar</w:t>
      </w:r>
      <w:r w:rsidR="00434934" w:rsidRPr="009A37A4">
        <w:rPr>
          <w:rFonts w:asciiTheme="minorHAnsi" w:hAnsiTheme="minorHAnsi"/>
          <w:color w:val="000000"/>
        </w:rPr>
        <w:t xml:space="preserve">ed </w:t>
      </w:r>
      <w:r w:rsidRPr="009A37A4">
        <w:rPr>
          <w:rFonts w:asciiTheme="minorHAnsi" w:hAnsiTheme="minorHAnsi"/>
          <w:color w:val="000000"/>
        </w:rPr>
        <w:t xml:space="preserve">that her support for </w:t>
      </w:r>
      <w:r w:rsidR="00EB08C9">
        <w:rPr>
          <w:rFonts w:asciiTheme="minorHAnsi" w:hAnsiTheme="minorHAnsi"/>
          <w:color w:val="000000"/>
        </w:rPr>
        <w:t xml:space="preserve">the role of the </w:t>
      </w:r>
      <w:r w:rsidRPr="009A37A4">
        <w:rPr>
          <w:rFonts w:asciiTheme="minorHAnsi" w:hAnsiTheme="minorHAnsi"/>
          <w:color w:val="000000"/>
        </w:rPr>
        <w:t>counsell</w:t>
      </w:r>
      <w:r w:rsidR="00EB08C9">
        <w:rPr>
          <w:rFonts w:asciiTheme="minorHAnsi" w:hAnsiTheme="minorHAnsi"/>
          <w:color w:val="000000"/>
        </w:rPr>
        <w:t>or-manager</w:t>
      </w:r>
      <w:r w:rsidRPr="009A37A4">
        <w:rPr>
          <w:rFonts w:asciiTheme="minorHAnsi" w:hAnsiTheme="minorHAnsi"/>
          <w:color w:val="000000"/>
        </w:rPr>
        <w:t xml:space="preserve"> was influenced by her experience in the past where</w:t>
      </w:r>
      <w:r w:rsidR="00C6227B">
        <w:rPr>
          <w:rFonts w:asciiTheme="minorHAnsi" w:hAnsiTheme="minorHAnsi"/>
          <w:color w:val="000000"/>
        </w:rPr>
        <w:t xml:space="preserve"> she responded to </w:t>
      </w:r>
      <w:r w:rsidRPr="009A37A4">
        <w:rPr>
          <w:rFonts w:asciiTheme="minorHAnsi" w:hAnsiTheme="minorHAnsi"/>
          <w:color w:val="000000"/>
        </w:rPr>
        <w:t>a colleague</w:t>
      </w:r>
      <w:r w:rsidR="00C6227B">
        <w:rPr>
          <w:rFonts w:asciiTheme="minorHAnsi" w:hAnsiTheme="minorHAnsi"/>
          <w:color w:val="000000"/>
        </w:rPr>
        <w:t>’s</w:t>
      </w:r>
      <w:r w:rsidRPr="009A37A4">
        <w:rPr>
          <w:rFonts w:asciiTheme="minorHAnsi" w:hAnsiTheme="minorHAnsi"/>
          <w:color w:val="000000"/>
        </w:rPr>
        <w:t xml:space="preserve"> wish to speak to her about pressing matters </w:t>
      </w:r>
      <w:r w:rsidR="00C6227B">
        <w:rPr>
          <w:rFonts w:asciiTheme="minorHAnsi" w:hAnsiTheme="minorHAnsi"/>
          <w:color w:val="000000"/>
        </w:rPr>
        <w:t xml:space="preserve">by </w:t>
      </w:r>
      <w:r w:rsidRPr="009A37A4">
        <w:rPr>
          <w:rFonts w:asciiTheme="minorHAnsi" w:hAnsiTheme="minorHAnsi"/>
          <w:color w:val="000000"/>
        </w:rPr>
        <w:t>referr</w:t>
      </w:r>
      <w:r w:rsidR="00C6227B">
        <w:rPr>
          <w:rFonts w:asciiTheme="minorHAnsi" w:hAnsiTheme="minorHAnsi"/>
          <w:color w:val="000000"/>
        </w:rPr>
        <w:t>ing her</w:t>
      </w:r>
      <w:r w:rsidRPr="009A37A4">
        <w:rPr>
          <w:rFonts w:asciiTheme="minorHAnsi" w:hAnsiTheme="minorHAnsi"/>
          <w:color w:val="000000"/>
        </w:rPr>
        <w:t xml:space="preserve"> for professional assistance</w:t>
      </w:r>
      <w:r w:rsidR="00C6227B">
        <w:rPr>
          <w:rFonts w:asciiTheme="minorHAnsi" w:hAnsiTheme="minorHAnsi"/>
          <w:color w:val="000000"/>
        </w:rPr>
        <w:t>,</w:t>
      </w:r>
      <w:r w:rsidRPr="009A37A4">
        <w:rPr>
          <w:rFonts w:asciiTheme="minorHAnsi" w:hAnsiTheme="minorHAnsi"/>
          <w:color w:val="000000"/>
        </w:rPr>
        <w:t xml:space="preserve"> but the individual shortly after committed suicide. She believes that managers should make themselves available as just one conversation with an individual could make a </w:t>
      </w:r>
      <w:r w:rsidR="00CE1793" w:rsidRPr="009A37A4">
        <w:rPr>
          <w:rFonts w:asciiTheme="minorHAnsi" w:hAnsiTheme="minorHAnsi"/>
          <w:color w:val="000000"/>
        </w:rPr>
        <w:t>dra</w:t>
      </w:r>
      <w:r w:rsidR="00CE1793">
        <w:rPr>
          <w:rFonts w:asciiTheme="minorHAnsi" w:hAnsiTheme="minorHAnsi"/>
          <w:color w:val="000000"/>
        </w:rPr>
        <w:t>ma</w:t>
      </w:r>
      <w:r w:rsidR="00CE1793" w:rsidRPr="009A37A4">
        <w:rPr>
          <w:rFonts w:asciiTheme="minorHAnsi" w:hAnsiTheme="minorHAnsi"/>
          <w:color w:val="000000"/>
        </w:rPr>
        <w:t xml:space="preserve">tic </w:t>
      </w:r>
      <w:r w:rsidRPr="009A37A4">
        <w:rPr>
          <w:rFonts w:asciiTheme="minorHAnsi" w:hAnsiTheme="minorHAnsi"/>
          <w:color w:val="000000"/>
        </w:rPr>
        <w:t>change in his/her life.</w:t>
      </w:r>
    </w:p>
    <w:p w14:paraId="750AEE66" w14:textId="77777777" w:rsidR="00206777" w:rsidRPr="009A37A4" w:rsidRDefault="00206777" w:rsidP="00E3037B">
      <w:pPr>
        <w:spacing w:line="480" w:lineRule="auto"/>
        <w:jc w:val="both"/>
        <w:rPr>
          <w:rFonts w:asciiTheme="minorHAnsi" w:hAnsiTheme="minorHAnsi"/>
        </w:rPr>
      </w:pPr>
    </w:p>
    <w:p w14:paraId="750AEE69" w14:textId="366870FA" w:rsidR="00206777" w:rsidRPr="00E3037B" w:rsidRDefault="00CE1793" w:rsidP="00E3037B">
      <w:pPr>
        <w:spacing w:line="480" w:lineRule="auto"/>
        <w:jc w:val="both"/>
        <w:rPr>
          <w:rFonts w:asciiTheme="minorHAnsi" w:hAnsiTheme="minorHAnsi"/>
        </w:rPr>
      </w:pPr>
      <w:r w:rsidRPr="00DD32BB">
        <w:rPr>
          <w:rFonts w:asciiTheme="minorHAnsi" w:hAnsiTheme="minorHAnsi"/>
          <w:bCs/>
          <w:iCs/>
          <w:color w:val="000000"/>
        </w:rPr>
        <w:t xml:space="preserve">&lt;c&gt; </w:t>
      </w:r>
      <w:r w:rsidR="00206777" w:rsidRPr="00DD32BB">
        <w:rPr>
          <w:rFonts w:asciiTheme="minorHAnsi" w:hAnsiTheme="minorHAnsi"/>
          <w:bCs/>
          <w:i/>
          <w:iCs/>
          <w:color w:val="000000"/>
        </w:rPr>
        <w:t>Recommendations for Other Managers</w:t>
      </w:r>
    </w:p>
    <w:p w14:paraId="750AEE6A" w14:textId="075707CC" w:rsidR="00206777" w:rsidRPr="009A37A4" w:rsidRDefault="00CE1793" w:rsidP="00E3037B">
      <w:pPr>
        <w:spacing w:line="480" w:lineRule="auto"/>
        <w:jc w:val="both"/>
        <w:rPr>
          <w:rFonts w:asciiTheme="minorHAnsi" w:hAnsiTheme="minorHAnsi"/>
        </w:rPr>
      </w:pPr>
      <w:r>
        <w:rPr>
          <w:rFonts w:asciiTheme="minorHAnsi" w:hAnsiTheme="minorHAnsi"/>
          <w:color w:val="000000"/>
        </w:rPr>
        <w:t>The Unit head</w:t>
      </w:r>
      <w:r w:rsidR="00206777" w:rsidRPr="009A37A4">
        <w:rPr>
          <w:rFonts w:asciiTheme="minorHAnsi" w:hAnsiTheme="minorHAnsi"/>
          <w:color w:val="000000"/>
        </w:rPr>
        <w:t xml:space="preserve"> recommends that managers should seek to know their team members outside of the work that they perform as a part of their engagement with the institution</w:t>
      </w:r>
      <w:r>
        <w:rPr>
          <w:rFonts w:asciiTheme="minorHAnsi" w:hAnsiTheme="minorHAnsi"/>
          <w:color w:val="000000"/>
        </w:rPr>
        <w:t>,</w:t>
      </w:r>
      <w:r w:rsidR="00206777" w:rsidRPr="009A37A4">
        <w:rPr>
          <w:rFonts w:asciiTheme="minorHAnsi" w:hAnsiTheme="minorHAnsi"/>
          <w:color w:val="000000"/>
        </w:rPr>
        <w:t xml:space="preserve"> as the personal lives of employees impact their work. Managers should also be alert </w:t>
      </w:r>
      <w:r>
        <w:rPr>
          <w:rFonts w:asciiTheme="minorHAnsi" w:hAnsiTheme="minorHAnsi"/>
          <w:color w:val="000000"/>
        </w:rPr>
        <w:t xml:space="preserve">–– </w:t>
      </w:r>
      <w:r w:rsidR="00206777" w:rsidRPr="009A37A4">
        <w:rPr>
          <w:rFonts w:asciiTheme="minorHAnsi" w:hAnsiTheme="minorHAnsi"/>
          <w:color w:val="000000"/>
        </w:rPr>
        <w:t>even though they are not professionally trained</w:t>
      </w:r>
      <w:r>
        <w:rPr>
          <w:rFonts w:asciiTheme="minorHAnsi" w:hAnsiTheme="minorHAnsi"/>
          <w:color w:val="000000"/>
        </w:rPr>
        <w:t xml:space="preserve"> ––</w:t>
      </w:r>
      <w:r w:rsidR="00206777" w:rsidRPr="009A37A4">
        <w:rPr>
          <w:rFonts w:asciiTheme="minorHAnsi" w:hAnsiTheme="minorHAnsi"/>
          <w:color w:val="000000"/>
        </w:rPr>
        <w:t xml:space="preserve"> to offer counselling to staff members as needed. Finally, she suggests that managers should ensure that staff members feel comfortable sharing information with them since it will be held confidential and it will not be used to judge the staff member negatively in the future. </w:t>
      </w:r>
    </w:p>
    <w:p w14:paraId="750AEE6B" w14:textId="07E4CA3F" w:rsidR="00206777" w:rsidRDefault="00206777" w:rsidP="00E3037B">
      <w:pPr>
        <w:spacing w:line="480" w:lineRule="auto"/>
        <w:jc w:val="both"/>
        <w:rPr>
          <w:ins w:id="644" w:author="Henry Lewis [2]" w:date="2024-02-14T22:54:00Z"/>
          <w:rFonts w:asciiTheme="minorHAnsi" w:hAnsiTheme="minorHAnsi"/>
        </w:rPr>
      </w:pPr>
    </w:p>
    <w:p w14:paraId="5B932613" w14:textId="77777777" w:rsidR="00B73477" w:rsidRDefault="00B73477" w:rsidP="00E3037B">
      <w:pPr>
        <w:spacing w:line="480" w:lineRule="auto"/>
        <w:jc w:val="both"/>
        <w:rPr>
          <w:ins w:id="645" w:author="Henry Lewis [2]" w:date="2024-02-14T22:54:00Z"/>
          <w:rFonts w:asciiTheme="minorHAnsi" w:hAnsiTheme="minorHAnsi"/>
        </w:rPr>
      </w:pPr>
    </w:p>
    <w:p w14:paraId="6112D01A" w14:textId="77777777" w:rsidR="00B73477" w:rsidRPr="009A37A4" w:rsidRDefault="00B73477" w:rsidP="00E3037B">
      <w:pPr>
        <w:spacing w:line="480" w:lineRule="auto"/>
        <w:jc w:val="both"/>
        <w:rPr>
          <w:rFonts w:asciiTheme="minorHAnsi" w:hAnsiTheme="minorHAnsi"/>
        </w:rPr>
      </w:pPr>
    </w:p>
    <w:p w14:paraId="750AEE6C" w14:textId="52227D37" w:rsidR="00206777" w:rsidRPr="009A37A4" w:rsidRDefault="00CE1793" w:rsidP="00E3037B">
      <w:pPr>
        <w:spacing w:after="60" w:line="480" w:lineRule="auto"/>
        <w:jc w:val="both"/>
        <w:rPr>
          <w:rFonts w:asciiTheme="minorHAnsi" w:hAnsiTheme="minorHAnsi"/>
        </w:rPr>
      </w:pPr>
      <w:r>
        <w:rPr>
          <w:rFonts w:asciiTheme="minorHAnsi" w:hAnsiTheme="minorHAnsi"/>
          <w:b/>
          <w:bCs/>
          <w:color w:val="000000"/>
        </w:rPr>
        <w:lastRenderedPageBreak/>
        <w:t xml:space="preserve">&lt;a&gt; </w:t>
      </w:r>
      <w:r w:rsidR="00206777" w:rsidRPr="009A37A4">
        <w:rPr>
          <w:rFonts w:asciiTheme="minorHAnsi" w:hAnsiTheme="minorHAnsi"/>
          <w:bCs/>
          <w:color w:val="000000"/>
        </w:rPr>
        <w:t>Conclusion</w:t>
      </w:r>
      <w:r w:rsidR="00206777" w:rsidRPr="009A37A4">
        <w:rPr>
          <w:rFonts w:asciiTheme="minorHAnsi" w:hAnsiTheme="minorHAnsi"/>
          <w:b/>
          <w:bCs/>
          <w:color w:val="000000"/>
        </w:rPr>
        <w:t> </w:t>
      </w:r>
    </w:p>
    <w:p w14:paraId="072ED231" w14:textId="01410557" w:rsidR="008938E7" w:rsidRPr="008938E7" w:rsidRDefault="008938E7" w:rsidP="008938E7">
      <w:pPr>
        <w:spacing w:after="60" w:line="480" w:lineRule="auto"/>
        <w:jc w:val="both"/>
        <w:rPr>
          <w:ins w:id="646" w:author="Henry Lewis" w:date="2023-08-17T22:23:00Z"/>
          <w:rFonts w:asciiTheme="minorHAnsi" w:hAnsiTheme="minorHAnsi"/>
          <w:color w:val="000000"/>
        </w:rPr>
      </w:pPr>
      <w:ins w:id="647" w:author="Henry Lewis" w:date="2023-08-17T22:23:00Z">
        <w:r w:rsidRPr="008938E7">
          <w:rPr>
            <w:rFonts w:asciiTheme="minorHAnsi" w:hAnsiTheme="minorHAnsi"/>
            <w:color w:val="000000"/>
          </w:rPr>
          <w:t>Managers hold pivotal roles in steering organizations toward success and overseeing productive teams. However, with employees often grappling with personal and professional challenges that impede performance, the need for managerial support becomes paramount. Introducing workplace counselling as a strategic tool for growth can be transformative. By donning the dual hat of a counsellor-manager, managers can guide employees through their challenges, crafting effective solutions and setting collaborative goals.</w:t>
        </w:r>
      </w:ins>
    </w:p>
    <w:p w14:paraId="4F0A883D" w14:textId="399AF88C" w:rsidR="008938E7" w:rsidRPr="008938E7" w:rsidRDefault="008938E7" w:rsidP="008938E7">
      <w:pPr>
        <w:spacing w:after="60" w:line="480" w:lineRule="auto"/>
        <w:jc w:val="both"/>
        <w:rPr>
          <w:ins w:id="648" w:author="Henry Lewis" w:date="2023-08-17T22:23:00Z"/>
          <w:rFonts w:asciiTheme="minorHAnsi" w:hAnsiTheme="minorHAnsi"/>
          <w:color w:val="000000"/>
        </w:rPr>
      </w:pPr>
      <w:ins w:id="649" w:author="Henry Lewis" w:date="2023-08-17T22:23:00Z">
        <w:r w:rsidRPr="008938E7">
          <w:rPr>
            <w:rFonts w:asciiTheme="minorHAnsi" w:hAnsiTheme="minorHAnsi"/>
            <w:color w:val="000000"/>
          </w:rPr>
          <w:t>While concerns persist about this dual role, the advantages are evident: employees with counselling access perform better, resulting in an engaged workforce within a healthy work environment. Essential to this role are skills like active listening, empathy, and effective communication. Trust in the process, backed by the assurance of confidentiality, is imperative for its success.</w:t>
        </w:r>
      </w:ins>
    </w:p>
    <w:p w14:paraId="3F517DD4" w14:textId="62196C97" w:rsidR="00CE1793" w:rsidDel="008938E7" w:rsidRDefault="008938E7" w:rsidP="008938E7">
      <w:pPr>
        <w:spacing w:line="480" w:lineRule="auto"/>
        <w:jc w:val="both"/>
        <w:rPr>
          <w:del w:id="650" w:author="Henry Lewis" w:date="2023-08-17T22:23:00Z"/>
          <w:rFonts w:asciiTheme="minorHAnsi" w:hAnsiTheme="minorHAnsi"/>
          <w:color w:val="000000"/>
        </w:rPr>
      </w:pPr>
      <w:ins w:id="651" w:author="Henry Lewis" w:date="2023-08-17T22:23:00Z">
        <w:r w:rsidRPr="008938E7">
          <w:rPr>
            <w:rFonts w:asciiTheme="minorHAnsi" w:hAnsiTheme="minorHAnsi"/>
            <w:color w:val="000000"/>
          </w:rPr>
          <w:t>Ethical considerations are paramount. Managers must discern their boundaries and, when out of depth, refer employees to more equipped professionals. After all, the employees' best interests should always take precedence. As the Unit head aptly highlighted, the counsellor-manager role isn't about having all the answers but genuinely caring for team members. Emphasizing employee well-being within an organizational strategy can significantly drive its growth and success.</w:t>
        </w:r>
      </w:ins>
      <w:del w:id="652" w:author="Henry Lewis" w:date="2023-08-17T22:23:00Z">
        <w:r w:rsidR="00206777" w:rsidRPr="009A37A4" w:rsidDel="008938E7">
          <w:rPr>
            <w:rFonts w:asciiTheme="minorHAnsi" w:hAnsiTheme="minorHAnsi"/>
            <w:color w:val="000000"/>
          </w:rPr>
          <w:delText>Managers play critical roles in the operations of successful organ</w:delText>
        </w:r>
        <w:r w:rsidR="000A1C34" w:rsidDel="008938E7">
          <w:rPr>
            <w:rFonts w:asciiTheme="minorHAnsi" w:hAnsiTheme="minorHAnsi"/>
            <w:color w:val="000000"/>
          </w:rPr>
          <w:delText>isation</w:delText>
        </w:r>
        <w:r w:rsidR="00206777" w:rsidRPr="009A37A4" w:rsidDel="008938E7">
          <w:rPr>
            <w:rFonts w:asciiTheme="minorHAnsi" w:hAnsiTheme="minorHAnsi"/>
            <w:color w:val="000000"/>
          </w:rPr>
          <w:delText>s and are responsible to lead a productive team. However, team members while at work may be facing a variety of issues, whether personal or work-related</w:delText>
        </w:r>
        <w:r w:rsidR="00CE1793" w:rsidDel="008938E7">
          <w:rPr>
            <w:rFonts w:asciiTheme="minorHAnsi" w:hAnsiTheme="minorHAnsi"/>
            <w:color w:val="000000"/>
          </w:rPr>
          <w:delText>,</w:delText>
        </w:r>
        <w:r w:rsidR="00206777" w:rsidRPr="009A37A4" w:rsidDel="008938E7">
          <w:rPr>
            <w:rFonts w:asciiTheme="minorHAnsi" w:hAnsiTheme="minorHAnsi"/>
            <w:color w:val="000000"/>
          </w:rPr>
          <w:delText xml:space="preserve"> which affect their performance. When employees are unproductive due to high levels of stress and anxiety, this can affect the organ</w:delText>
        </w:r>
        <w:r w:rsidR="000A1C34" w:rsidDel="008938E7">
          <w:rPr>
            <w:rFonts w:asciiTheme="minorHAnsi" w:hAnsiTheme="minorHAnsi"/>
            <w:color w:val="000000"/>
          </w:rPr>
          <w:delText>isation</w:delText>
        </w:r>
        <w:r w:rsidR="00206777" w:rsidRPr="009A37A4" w:rsidDel="008938E7">
          <w:rPr>
            <w:rFonts w:asciiTheme="minorHAnsi" w:hAnsiTheme="minorHAnsi"/>
            <w:color w:val="000000"/>
          </w:rPr>
          <w:delText xml:space="preserve"> negatively.  In an effort to assist employees to perform effectively, organ</w:delText>
        </w:r>
        <w:r w:rsidR="000A1C34" w:rsidDel="008938E7">
          <w:rPr>
            <w:rFonts w:asciiTheme="minorHAnsi" w:hAnsiTheme="minorHAnsi"/>
            <w:color w:val="000000"/>
          </w:rPr>
          <w:delText>isation</w:delText>
        </w:r>
        <w:r w:rsidR="00206777" w:rsidRPr="009A37A4" w:rsidDel="008938E7">
          <w:rPr>
            <w:rFonts w:asciiTheme="minorHAnsi" w:hAnsiTheme="minorHAnsi"/>
            <w:color w:val="000000"/>
          </w:rPr>
          <w:delText>s should introduce workplace counselling by managers as a part of their strategy for growth and development. Managers will be able to provide support to employees and to collaborate with them to develop the necessary plans, goals and strategies to resolve the problems, issues and challenges they are experiencing. While there are some concerns about the duality of the role of counsellor-manager, the benefits of the functions attached to the role are conclusive since employees who have access to counselling in the workplace are more productive and effective in carrying out their work functions. The organ</w:delText>
        </w:r>
        <w:r w:rsidR="000A1C34" w:rsidDel="008938E7">
          <w:rPr>
            <w:rFonts w:asciiTheme="minorHAnsi" w:hAnsiTheme="minorHAnsi"/>
            <w:color w:val="000000"/>
          </w:rPr>
          <w:delText>isation</w:delText>
        </w:r>
        <w:r w:rsidR="00206777" w:rsidRPr="009A37A4" w:rsidDel="008938E7">
          <w:rPr>
            <w:rFonts w:asciiTheme="minorHAnsi" w:hAnsiTheme="minorHAnsi"/>
            <w:color w:val="000000"/>
          </w:rPr>
          <w:delText xml:space="preserve"> in turn experiences positive results such as a motivated and engaged workforce </w:delText>
        </w:r>
        <w:r w:rsidR="00CE1793" w:rsidDel="008938E7">
          <w:rPr>
            <w:rFonts w:asciiTheme="minorHAnsi" w:hAnsiTheme="minorHAnsi"/>
            <w:color w:val="000000"/>
          </w:rPr>
          <w:delText>that</w:delText>
        </w:r>
        <w:r w:rsidR="00CE1793" w:rsidRPr="009A37A4" w:rsidDel="008938E7">
          <w:rPr>
            <w:rFonts w:asciiTheme="minorHAnsi" w:hAnsiTheme="minorHAnsi"/>
            <w:color w:val="000000"/>
          </w:rPr>
          <w:delText xml:space="preserve"> </w:delText>
        </w:r>
        <w:r w:rsidR="00206777" w:rsidRPr="009A37A4" w:rsidDel="008938E7">
          <w:rPr>
            <w:rFonts w:asciiTheme="minorHAnsi" w:hAnsiTheme="minorHAnsi"/>
            <w:color w:val="000000"/>
          </w:rPr>
          <w:delText>perform</w:delText>
        </w:r>
        <w:r w:rsidR="00CE1793" w:rsidDel="008938E7">
          <w:rPr>
            <w:rFonts w:asciiTheme="minorHAnsi" w:hAnsiTheme="minorHAnsi"/>
            <w:color w:val="000000"/>
          </w:rPr>
          <w:delText>s</w:delText>
        </w:r>
        <w:r w:rsidR="00206777" w:rsidRPr="009A37A4" w:rsidDel="008938E7">
          <w:rPr>
            <w:rFonts w:asciiTheme="minorHAnsi" w:hAnsiTheme="minorHAnsi"/>
            <w:color w:val="000000"/>
          </w:rPr>
          <w:delText xml:space="preserve"> well due to the healthy working environment </w:delText>
        </w:r>
        <w:r w:rsidR="00CE1793" w:rsidDel="008938E7">
          <w:rPr>
            <w:rFonts w:asciiTheme="minorHAnsi" w:hAnsiTheme="minorHAnsi"/>
            <w:color w:val="000000"/>
          </w:rPr>
          <w:delText xml:space="preserve">in which </w:delText>
        </w:r>
        <w:r w:rsidR="00206777" w:rsidRPr="009A37A4" w:rsidDel="008938E7">
          <w:rPr>
            <w:rFonts w:asciiTheme="minorHAnsi" w:hAnsiTheme="minorHAnsi"/>
            <w:color w:val="000000"/>
          </w:rPr>
          <w:delText>they operate daily. Managers will need to ensure that they carry out the counselling role effectively by util</w:delText>
        </w:r>
        <w:r w:rsidR="000A1C34" w:rsidDel="008938E7">
          <w:rPr>
            <w:rFonts w:asciiTheme="minorHAnsi" w:hAnsiTheme="minorHAnsi"/>
            <w:color w:val="000000"/>
          </w:rPr>
          <w:delText>ising</w:delText>
        </w:r>
        <w:r w:rsidR="00206777" w:rsidRPr="009A37A4" w:rsidDel="008938E7">
          <w:rPr>
            <w:rFonts w:asciiTheme="minorHAnsi" w:hAnsiTheme="minorHAnsi"/>
            <w:color w:val="000000"/>
          </w:rPr>
          <w:delText xml:space="preserve"> skills such as listening, empathy and communication. It is important that employees trust the counselling process and believe that the organ</w:delText>
        </w:r>
        <w:r w:rsidR="000A1C34" w:rsidDel="008938E7">
          <w:rPr>
            <w:rFonts w:asciiTheme="minorHAnsi" w:hAnsiTheme="minorHAnsi"/>
            <w:color w:val="000000"/>
          </w:rPr>
          <w:delText>isation</w:delText>
        </w:r>
        <w:r w:rsidR="00206777" w:rsidRPr="009A37A4" w:rsidDel="008938E7">
          <w:rPr>
            <w:rFonts w:asciiTheme="minorHAnsi" w:hAnsiTheme="minorHAnsi"/>
            <w:color w:val="000000"/>
          </w:rPr>
          <w:delText xml:space="preserve"> and the manager in particular have their best interests at heart and that there is genuine concern for their</w:delText>
        </w:r>
        <w:r w:rsidR="00974B4E" w:rsidDel="008938E7">
          <w:rPr>
            <w:rFonts w:asciiTheme="minorHAnsi" w:hAnsiTheme="minorHAnsi"/>
            <w:color w:val="000000"/>
          </w:rPr>
          <w:delText xml:space="preserve"> </w:delText>
        </w:r>
        <w:r w:rsidR="000766E4" w:rsidDel="008938E7">
          <w:rPr>
            <w:rFonts w:asciiTheme="minorHAnsi" w:hAnsiTheme="minorHAnsi"/>
            <w:color w:val="000000"/>
          </w:rPr>
          <w:delText>well-being</w:delText>
        </w:r>
        <w:r w:rsidR="00206777" w:rsidRPr="009A37A4" w:rsidDel="008938E7">
          <w:rPr>
            <w:rFonts w:asciiTheme="minorHAnsi" w:hAnsiTheme="minorHAnsi"/>
            <w:color w:val="000000"/>
          </w:rPr>
          <w:delText>. Confidentiality must be maintained by the manager to allow counselling by the manager to be viewed positively. Importantly, in carrying out the counselling function, unethical behaviour should not be practi</w:delText>
        </w:r>
        <w:r w:rsidR="00CE1793" w:rsidDel="008938E7">
          <w:rPr>
            <w:rFonts w:asciiTheme="minorHAnsi" w:hAnsiTheme="minorHAnsi"/>
            <w:color w:val="000000"/>
          </w:rPr>
          <w:delText>s</w:delText>
        </w:r>
        <w:r w:rsidR="00206777" w:rsidRPr="009A37A4" w:rsidDel="008938E7">
          <w:rPr>
            <w:rFonts w:asciiTheme="minorHAnsi" w:hAnsiTheme="minorHAnsi"/>
            <w:color w:val="000000"/>
          </w:rPr>
          <w:delText xml:space="preserve">ed and managers must understand the limits and boundaries of their role. </w:delText>
        </w:r>
      </w:del>
    </w:p>
    <w:p w14:paraId="750AEE6D" w14:textId="2032F20D" w:rsidR="00206777" w:rsidRPr="009A37A4" w:rsidDel="008938E7" w:rsidRDefault="00206777" w:rsidP="00E3037B">
      <w:pPr>
        <w:spacing w:line="480" w:lineRule="auto"/>
        <w:ind w:firstLine="720"/>
        <w:jc w:val="both"/>
        <w:rPr>
          <w:del w:id="653" w:author="Henry Lewis" w:date="2023-08-17T22:23:00Z"/>
          <w:rFonts w:asciiTheme="minorHAnsi" w:hAnsiTheme="minorHAnsi"/>
          <w:color w:val="000000"/>
        </w:rPr>
      </w:pPr>
      <w:del w:id="654" w:author="Henry Lewis" w:date="2023-08-17T22:23:00Z">
        <w:r w:rsidRPr="009A37A4" w:rsidDel="008938E7">
          <w:rPr>
            <w:rFonts w:asciiTheme="minorHAnsi" w:hAnsiTheme="minorHAnsi"/>
            <w:color w:val="000000"/>
          </w:rPr>
          <w:delText xml:space="preserve">Employees should be referred to the </w:delText>
        </w:r>
        <w:r w:rsidR="00CE1793" w:rsidDel="008938E7">
          <w:rPr>
            <w:rFonts w:asciiTheme="minorHAnsi" w:hAnsiTheme="minorHAnsi"/>
            <w:color w:val="000000"/>
          </w:rPr>
          <w:delText xml:space="preserve">relevant </w:delText>
        </w:r>
        <w:r w:rsidRPr="009A37A4" w:rsidDel="008938E7">
          <w:rPr>
            <w:rFonts w:asciiTheme="minorHAnsi" w:hAnsiTheme="minorHAnsi"/>
            <w:color w:val="000000"/>
          </w:rPr>
          <w:delText>individuals, organ</w:delText>
        </w:r>
        <w:r w:rsidR="000A1C34" w:rsidDel="008938E7">
          <w:rPr>
            <w:rFonts w:asciiTheme="minorHAnsi" w:hAnsiTheme="minorHAnsi"/>
            <w:color w:val="000000"/>
          </w:rPr>
          <w:delText>isation</w:delText>
        </w:r>
        <w:r w:rsidRPr="009A37A4" w:rsidDel="008938E7">
          <w:rPr>
            <w:rFonts w:asciiTheme="minorHAnsi" w:hAnsiTheme="minorHAnsi"/>
            <w:color w:val="000000"/>
          </w:rPr>
          <w:delText>s and institutions if manager</w:delText>
        </w:r>
        <w:r w:rsidR="00BF34E1" w:rsidDel="008938E7">
          <w:rPr>
            <w:rFonts w:asciiTheme="minorHAnsi" w:hAnsiTheme="minorHAnsi"/>
            <w:color w:val="000000"/>
          </w:rPr>
          <w:delText>s</w:delText>
        </w:r>
        <w:r w:rsidRPr="009A37A4" w:rsidDel="008938E7">
          <w:rPr>
            <w:rFonts w:asciiTheme="minorHAnsi" w:hAnsiTheme="minorHAnsi"/>
            <w:color w:val="000000"/>
          </w:rPr>
          <w:delText xml:space="preserve"> recogn</w:delText>
        </w:r>
        <w:r w:rsidR="000A1C34" w:rsidDel="008938E7">
          <w:rPr>
            <w:rFonts w:asciiTheme="minorHAnsi" w:hAnsiTheme="minorHAnsi"/>
            <w:color w:val="000000"/>
          </w:rPr>
          <w:delText>is</w:delText>
        </w:r>
        <w:r w:rsidR="00BF34E1" w:rsidDel="008938E7">
          <w:rPr>
            <w:rFonts w:asciiTheme="minorHAnsi" w:hAnsiTheme="minorHAnsi"/>
            <w:color w:val="000000"/>
          </w:rPr>
          <w:delText>e</w:delText>
        </w:r>
        <w:r w:rsidRPr="009A37A4" w:rsidDel="008938E7">
          <w:rPr>
            <w:rFonts w:asciiTheme="minorHAnsi" w:hAnsiTheme="minorHAnsi"/>
            <w:color w:val="000000"/>
          </w:rPr>
          <w:delText xml:space="preserve"> that they do not have the requisite competence to assist and may cause more harm than good.  At the heart of counselling is the client and in the workplace, this is the employee. When managers conduct counselling, they must at all times act in the best interests of the employee. </w:delText>
        </w:r>
        <w:r w:rsidR="001D560E" w:rsidDel="008938E7">
          <w:rPr>
            <w:rFonts w:asciiTheme="minorHAnsi" w:hAnsiTheme="minorHAnsi"/>
            <w:color w:val="000000"/>
          </w:rPr>
          <w:delText>In the previous section the Unit head</w:delText>
        </w:r>
        <w:r w:rsidRPr="009A37A4" w:rsidDel="008938E7">
          <w:rPr>
            <w:rFonts w:asciiTheme="minorHAnsi" w:hAnsiTheme="minorHAnsi"/>
            <w:color w:val="000000"/>
          </w:rPr>
          <w:delText xml:space="preserve"> </w:delText>
        </w:r>
        <w:r w:rsidR="001D560E" w:rsidDel="008938E7">
          <w:rPr>
            <w:rFonts w:asciiTheme="minorHAnsi" w:hAnsiTheme="minorHAnsi"/>
            <w:color w:val="000000"/>
          </w:rPr>
          <w:delText>advis</w:delText>
        </w:r>
        <w:r w:rsidR="001D560E" w:rsidRPr="009A37A4" w:rsidDel="008938E7">
          <w:rPr>
            <w:rFonts w:asciiTheme="minorHAnsi" w:hAnsiTheme="minorHAnsi"/>
            <w:color w:val="000000"/>
          </w:rPr>
          <w:delText xml:space="preserve">ed </w:delText>
        </w:r>
        <w:r w:rsidRPr="009A37A4" w:rsidDel="008938E7">
          <w:rPr>
            <w:rFonts w:asciiTheme="minorHAnsi" w:hAnsiTheme="minorHAnsi"/>
            <w:color w:val="000000"/>
          </w:rPr>
          <w:delText xml:space="preserve">that the role of counsellor-manager is not a simple one since employees are speaking with the manager about their personal situations and they are seeking assistance to find solutions. She </w:delText>
        </w:r>
        <w:r w:rsidR="001D560E" w:rsidDel="008938E7">
          <w:rPr>
            <w:rFonts w:asciiTheme="minorHAnsi" w:hAnsiTheme="minorHAnsi"/>
            <w:color w:val="000000"/>
          </w:rPr>
          <w:delText>declar</w:delText>
        </w:r>
        <w:r w:rsidRPr="009A37A4" w:rsidDel="008938E7">
          <w:rPr>
            <w:rFonts w:asciiTheme="minorHAnsi" w:hAnsiTheme="minorHAnsi"/>
            <w:color w:val="000000"/>
          </w:rPr>
          <w:delText xml:space="preserve">ed that managers do not possess all the answers but it is enough </w:delText>
        </w:r>
        <w:r w:rsidR="001D560E" w:rsidDel="008938E7">
          <w:rPr>
            <w:rFonts w:asciiTheme="minorHAnsi" w:hAnsiTheme="minorHAnsi"/>
            <w:color w:val="000000"/>
          </w:rPr>
          <w:delText xml:space="preserve">that </w:delText>
        </w:r>
        <w:r w:rsidRPr="009A37A4" w:rsidDel="008938E7">
          <w:rPr>
            <w:rFonts w:asciiTheme="minorHAnsi" w:hAnsiTheme="minorHAnsi"/>
            <w:color w:val="000000"/>
          </w:rPr>
          <w:delText xml:space="preserve">they display care and interest in their team members and this can make a difference in their lives. Workplace </w:delText>
        </w:r>
        <w:r w:rsidR="00170C03" w:rsidDel="008938E7">
          <w:rPr>
            <w:rFonts w:asciiTheme="minorHAnsi" w:hAnsiTheme="minorHAnsi"/>
            <w:color w:val="000000"/>
          </w:rPr>
          <w:delText>counselling</w:delText>
        </w:r>
        <w:r w:rsidRPr="009A37A4" w:rsidDel="008938E7">
          <w:rPr>
            <w:rFonts w:asciiTheme="minorHAnsi" w:hAnsiTheme="minorHAnsi"/>
            <w:color w:val="000000"/>
          </w:rPr>
          <w:delText xml:space="preserve"> by managers is a worthwhile endeavour for any organ</w:delText>
        </w:r>
        <w:r w:rsidR="000A1C34" w:rsidDel="008938E7">
          <w:rPr>
            <w:rFonts w:asciiTheme="minorHAnsi" w:hAnsiTheme="minorHAnsi"/>
            <w:color w:val="000000"/>
          </w:rPr>
          <w:delText>isation</w:delText>
        </w:r>
        <w:r w:rsidRPr="009A37A4" w:rsidDel="008938E7">
          <w:rPr>
            <w:rFonts w:asciiTheme="minorHAnsi" w:hAnsiTheme="minorHAnsi"/>
            <w:color w:val="000000"/>
          </w:rPr>
          <w:delText xml:space="preserve"> which has adopted a strategy that places emphasis on employee well-being, motivation and engagement as a means of driving growth, success and development of the organ</w:delText>
        </w:r>
        <w:r w:rsidR="000A1C34" w:rsidDel="008938E7">
          <w:rPr>
            <w:rFonts w:asciiTheme="minorHAnsi" w:hAnsiTheme="minorHAnsi"/>
            <w:color w:val="000000"/>
          </w:rPr>
          <w:delText>isation</w:delText>
        </w:r>
        <w:r w:rsidRPr="009A37A4" w:rsidDel="008938E7">
          <w:rPr>
            <w:rFonts w:asciiTheme="minorHAnsi" w:hAnsiTheme="minorHAnsi"/>
            <w:color w:val="000000"/>
          </w:rPr>
          <w:delText>. </w:delText>
        </w:r>
      </w:del>
    </w:p>
    <w:p w14:paraId="750AEE6E" w14:textId="77777777" w:rsidR="00206777" w:rsidRPr="009A37A4" w:rsidRDefault="00206777" w:rsidP="00E3037B">
      <w:pPr>
        <w:spacing w:line="480" w:lineRule="auto"/>
        <w:jc w:val="both"/>
        <w:rPr>
          <w:rFonts w:asciiTheme="minorHAnsi" w:hAnsiTheme="minorHAnsi"/>
          <w:color w:val="000000"/>
        </w:rPr>
      </w:pPr>
    </w:p>
    <w:p w14:paraId="750AEE6F" w14:textId="77777777" w:rsidR="00206777" w:rsidRPr="009A37A4" w:rsidRDefault="00206777" w:rsidP="00E3037B">
      <w:pPr>
        <w:spacing w:line="480" w:lineRule="auto"/>
        <w:jc w:val="both"/>
        <w:rPr>
          <w:rFonts w:asciiTheme="minorHAnsi" w:hAnsiTheme="minorHAnsi"/>
          <w:color w:val="000000"/>
        </w:rPr>
      </w:pPr>
    </w:p>
    <w:p w14:paraId="750AEE70" w14:textId="77777777" w:rsidR="00206777" w:rsidRDefault="00206777" w:rsidP="00E3037B">
      <w:pPr>
        <w:spacing w:line="480" w:lineRule="auto"/>
        <w:jc w:val="both"/>
        <w:rPr>
          <w:ins w:id="655" w:author="Henry Lewis [2]" w:date="2024-02-14T22:54:00Z"/>
          <w:rFonts w:asciiTheme="minorHAnsi" w:hAnsiTheme="minorHAnsi"/>
          <w:color w:val="000000"/>
        </w:rPr>
      </w:pPr>
    </w:p>
    <w:p w14:paraId="37474B39" w14:textId="77777777" w:rsidR="00B73477" w:rsidRDefault="00B73477" w:rsidP="00E3037B">
      <w:pPr>
        <w:spacing w:line="480" w:lineRule="auto"/>
        <w:jc w:val="both"/>
        <w:rPr>
          <w:ins w:id="656" w:author="Henry Lewis [2]" w:date="2024-02-14T22:54:00Z"/>
          <w:rFonts w:asciiTheme="minorHAnsi" w:hAnsiTheme="minorHAnsi"/>
          <w:color w:val="000000"/>
        </w:rPr>
      </w:pPr>
    </w:p>
    <w:p w14:paraId="526622AC" w14:textId="77777777" w:rsidR="00B73477" w:rsidRDefault="00B73477" w:rsidP="00E3037B">
      <w:pPr>
        <w:spacing w:line="480" w:lineRule="auto"/>
        <w:jc w:val="both"/>
        <w:rPr>
          <w:ins w:id="657" w:author="Henry Lewis [2]" w:date="2024-02-14T22:54:00Z"/>
          <w:rFonts w:asciiTheme="minorHAnsi" w:hAnsiTheme="minorHAnsi"/>
          <w:color w:val="000000"/>
        </w:rPr>
      </w:pPr>
    </w:p>
    <w:p w14:paraId="18566306" w14:textId="77777777" w:rsidR="00B73477" w:rsidRPr="009A37A4" w:rsidRDefault="00B73477" w:rsidP="00E3037B">
      <w:pPr>
        <w:spacing w:line="480" w:lineRule="auto"/>
        <w:jc w:val="both"/>
        <w:rPr>
          <w:rFonts w:asciiTheme="minorHAnsi" w:hAnsiTheme="minorHAnsi"/>
          <w:color w:val="000000"/>
        </w:rPr>
      </w:pPr>
    </w:p>
    <w:p w14:paraId="750AEE74" w14:textId="77777777" w:rsidR="00206777" w:rsidRPr="009A37A4" w:rsidRDefault="00206777" w:rsidP="00E3037B">
      <w:pPr>
        <w:spacing w:line="480" w:lineRule="auto"/>
        <w:jc w:val="both"/>
        <w:rPr>
          <w:rFonts w:asciiTheme="minorHAnsi" w:hAnsiTheme="minorHAnsi"/>
          <w:b/>
          <w:color w:val="000000"/>
        </w:rPr>
      </w:pPr>
      <w:r w:rsidRPr="009A37A4">
        <w:rPr>
          <w:rFonts w:asciiTheme="minorHAnsi" w:hAnsiTheme="minorHAnsi"/>
          <w:b/>
          <w:color w:val="000000"/>
        </w:rPr>
        <w:lastRenderedPageBreak/>
        <w:t xml:space="preserve">References </w:t>
      </w:r>
    </w:p>
    <w:p w14:paraId="750AEE75" w14:textId="77777777" w:rsidR="00206777" w:rsidRPr="00B05B05" w:rsidRDefault="00206777" w:rsidP="00DD32BB">
      <w:pPr>
        <w:jc w:val="both"/>
        <w:rPr>
          <w:color w:val="000000"/>
        </w:rPr>
      </w:pPr>
    </w:p>
    <w:p w14:paraId="2FC1F31E" w14:textId="27CB622E" w:rsidR="00B05B05" w:rsidRPr="00005ABE" w:rsidRDefault="00B05B05" w:rsidP="00E3037B">
      <w:pPr>
        <w:spacing w:before="120"/>
        <w:ind w:left="720" w:hanging="720"/>
        <w:jc w:val="both"/>
        <w:rPr>
          <w:color w:val="000000"/>
        </w:rPr>
      </w:pPr>
      <w:r w:rsidRPr="009A37A4">
        <w:rPr>
          <w:color w:val="000000"/>
        </w:rPr>
        <w:t>Adamson</w:t>
      </w:r>
      <w:r w:rsidRPr="00005ABE">
        <w:rPr>
          <w:color w:val="000000"/>
        </w:rPr>
        <w:t xml:space="preserve">, C. Agee, M. &amp; Elder, R. L.  (2018). Workplace counselling and the contemporary world of work. </w:t>
      </w:r>
      <w:r w:rsidRPr="00005ABE">
        <w:rPr>
          <w:i/>
          <w:color w:val="000000"/>
        </w:rPr>
        <w:t>New Zealand Journal of Counselling</w:t>
      </w:r>
      <w:r w:rsidRPr="00005ABE">
        <w:rPr>
          <w:color w:val="000000"/>
        </w:rPr>
        <w:t xml:space="preserve">.  </w:t>
      </w:r>
      <w:r w:rsidRPr="009A37A4">
        <w:rPr>
          <w:color w:val="000000"/>
        </w:rPr>
        <w:t>http://www.nzac.org.nz</w:t>
      </w:r>
      <w:r w:rsidRPr="00005ABE">
        <w:rPr>
          <w:color w:val="000000"/>
        </w:rPr>
        <w:t xml:space="preserve"> /journal/ 4_workplace_counselling.pdf</w:t>
      </w:r>
    </w:p>
    <w:p w14:paraId="49C4385F" w14:textId="44C6D5C9" w:rsidR="00B05B05" w:rsidRPr="00DD32BB" w:rsidRDefault="00B05B05" w:rsidP="00E3037B">
      <w:pPr>
        <w:spacing w:before="120"/>
        <w:ind w:left="709" w:hanging="709"/>
        <w:jc w:val="both"/>
      </w:pPr>
      <w:proofErr w:type="spellStart"/>
      <w:r w:rsidRPr="00D55BD4">
        <w:rPr>
          <w:color w:val="000000"/>
        </w:rPr>
        <w:t>Ajila</w:t>
      </w:r>
      <w:proofErr w:type="spellEnd"/>
      <w:r w:rsidRPr="00D55BD4">
        <w:rPr>
          <w:color w:val="000000"/>
        </w:rPr>
        <w:t xml:space="preserve">, C. O., &amp; </w:t>
      </w:r>
      <w:proofErr w:type="spellStart"/>
      <w:r w:rsidRPr="00D55BD4">
        <w:rPr>
          <w:color w:val="000000"/>
        </w:rPr>
        <w:t>Adetayo</w:t>
      </w:r>
      <w:proofErr w:type="spellEnd"/>
      <w:r w:rsidRPr="00D55BD4">
        <w:rPr>
          <w:color w:val="000000"/>
        </w:rPr>
        <w:t>, H. O. (2013). “Workplace Counselling: Implications for Enhance</w:t>
      </w:r>
      <w:r>
        <w:rPr>
          <w:color w:val="000000"/>
        </w:rPr>
        <w:t>d</w:t>
      </w:r>
      <w:r>
        <w:rPr>
          <w:color w:val="000000"/>
        </w:rPr>
        <w:tab/>
      </w:r>
      <w:r w:rsidRPr="00D55BD4">
        <w:rPr>
          <w:color w:val="000000"/>
        </w:rPr>
        <w:t xml:space="preserve">Productivity.” </w:t>
      </w:r>
      <w:r w:rsidRPr="00D55BD4">
        <w:rPr>
          <w:i/>
        </w:rPr>
        <w:t>21</w:t>
      </w:r>
      <w:r>
        <w:t>(</w:t>
      </w:r>
      <w:r w:rsidRPr="00D55BD4">
        <w:t>3</w:t>
      </w:r>
      <w:r>
        <w:t>)</w:t>
      </w:r>
      <w:r w:rsidRPr="00D55BD4">
        <w:t xml:space="preserve">: </w:t>
      </w:r>
      <w:r w:rsidRPr="00D55BD4">
        <w:rPr>
          <w:i/>
        </w:rPr>
        <w:t xml:space="preserve">Special Issue: Psychotherapy – Unity In </w:t>
      </w:r>
      <w:r w:rsidRPr="00C23E09">
        <w:rPr>
          <w:i/>
        </w:rPr>
        <w:t>Diversity</w:t>
      </w:r>
      <w:r w:rsidRPr="00C23E09">
        <w:t>.</w:t>
      </w:r>
      <w:r w:rsidRPr="00DD32BB">
        <w:t xml:space="preserve"> </w:t>
      </w:r>
      <w:hyperlink r:id="rId37" w:history="1">
        <w:r w:rsidRPr="00DD32BB">
          <w:rPr>
            <w:rStyle w:val="Hyperlink"/>
            <w:color w:val="auto"/>
            <w:u w:val="none"/>
          </w:rPr>
          <w:t>http://vodppl</w:t>
        </w:r>
      </w:hyperlink>
      <w:r w:rsidRPr="00DD32BB">
        <w:t>. upm.edu.my/uploads/docs/CPE3201%20workplace %20counselling.pdf</w:t>
      </w:r>
    </w:p>
    <w:p w14:paraId="18D78B3D" w14:textId="77777777" w:rsidR="00B05B05" w:rsidRPr="00CC7616" w:rsidRDefault="00B05B05" w:rsidP="00E3037B">
      <w:pPr>
        <w:spacing w:before="120"/>
        <w:ind w:left="720" w:hanging="720"/>
        <w:jc w:val="both"/>
        <w:rPr>
          <w:color w:val="000000"/>
        </w:rPr>
      </w:pPr>
      <w:proofErr w:type="spellStart"/>
      <w:r w:rsidRPr="00CC7616">
        <w:rPr>
          <w:color w:val="000000"/>
        </w:rPr>
        <w:t>Akoth</w:t>
      </w:r>
      <w:proofErr w:type="spellEnd"/>
      <w:r w:rsidRPr="00CC7616">
        <w:rPr>
          <w:color w:val="000000"/>
        </w:rPr>
        <w:t xml:space="preserve">, A. (2014). Factors Influencing the implementation of Workplace Counselling Services. A </w:t>
      </w:r>
      <w:r>
        <w:rPr>
          <w:color w:val="000000"/>
        </w:rPr>
        <w:t>c</w:t>
      </w:r>
      <w:r w:rsidRPr="00CC7616">
        <w:rPr>
          <w:color w:val="000000"/>
        </w:rPr>
        <w:t>ase of University of Nairobi. Retrieved from: http://erepository.uonbi.ac.ke/bitstream/</w:t>
      </w:r>
      <w:r>
        <w:rPr>
          <w:color w:val="000000"/>
        </w:rPr>
        <w:t xml:space="preserve"> </w:t>
      </w:r>
      <w:r w:rsidRPr="00CC7616">
        <w:rPr>
          <w:color w:val="000000"/>
        </w:rPr>
        <w:t>handle/11295/81949/Akoth_Factors_Influencing_Implementation_Of_Workplace_Counselling_Services_A_Case_Of_University_Of_Nairobi.pdf?sequence=2</w:t>
      </w:r>
    </w:p>
    <w:p w14:paraId="200554C4" w14:textId="77777777" w:rsidR="00B05B05" w:rsidRPr="00CC7616" w:rsidRDefault="00B05B05" w:rsidP="00E3037B">
      <w:pPr>
        <w:spacing w:before="120"/>
        <w:ind w:left="720" w:hanging="720"/>
        <w:jc w:val="both"/>
        <w:rPr>
          <w:color w:val="000000"/>
        </w:rPr>
      </w:pPr>
      <w:r w:rsidRPr="00CC7616">
        <w:rPr>
          <w:color w:val="000000"/>
        </w:rPr>
        <w:t xml:space="preserve">Bryant-Jeffries, R. (2005). </w:t>
      </w:r>
      <w:r w:rsidRPr="008015FE">
        <w:rPr>
          <w:i/>
          <w:color w:val="000000"/>
        </w:rPr>
        <w:t>Workplace Counselling in the NHS. Person Centred Dialogues</w:t>
      </w:r>
      <w:r w:rsidRPr="00CC7616">
        <w:rPr>
          <w:color w:val="000000"/>
        </w:rPr>
        <w:t>.</w:t>
      </w:r>
      <w:r>
        <w:rPr>
          <w:color w:val="000000"/>
        </w:rPr>
        <w:t xml:space="preserve"> Oxford; Seattle: Radcliffe Publishing Ltd.</w:t>
      </w:r>
      <w:r w:rsidRPr="00CC7616">
        <w:rPr>
          <w:color w:val="000000"/>
        </w:rPr>
        <w:t xml:space="preserve"> </w:t>
      </w:r>
    </w:p>
    <w:p w14:paraId="0791A020" w14:textId="77777777" w:rsidR="00B05B05" w:rsidRPr="00CC7616" w:rsidRDefault="00B05B05" w:rsidP="00E3037B">
      <w:pPr>
        <w:spacing w:before="120"/>
        <w:ind w:left="720" w:hanging="720"/>
        <w:jc w:val="both"/>
        <w:rPr>
          <w:color w:val="000000"/>
        </w:rPr>
      </w:pPr>
      <w:r w:rsidRPr="00CC7616">
        <w:rPr>
          <w:color w:val="000000"/>
        </w:rPr>
        <w:t xml:space="preserve">Carroll, M. (1996). </w:t>
      </w:r>
      <w:r w:rsidRPr="008015FE">
        <w:rPr>
          <w:i/>
          <w:color w:val="000000"/>
        </w:rPr>
        <w:t xml:space="preserve">Workplace Counselling. A Systematic Approach to </w:t>
      </w:r>
      <w:r>
        <w:rPr>
          <w:i/>
          <w:color w:val="000000"/>
        </w:rPr>
        <w:t>Employee Care</w:t>
      </w:r>
      <w:r w:rsidRPr="00CC7616">
        <w:rPr>
          <w:color w:val="000000"/>
        </w:rPr>
        <w:t xml:space="preserve">. </w:t>
      </w:r>
      <w:r>
        <w:rPr>
          <w:color w:val="000000"/>
        </w:rPr>
        <w:t>London: Sage Publications Ltd.</w:t>
      </w:r>
    </w:p>
    <w:p w14:paraId="78B89296" w14:textId="77777777" w:rsidR="00B05B05" w:rsidRPr="00CC7616" w:rsidRDefault="00B05B05" w:rsidP="00E3037B">
      <w:pPr>
        <w:spacing w:before="120"/>
        <w:ind w:left="720" w:hanging="720"/>
        <w:jc w:val="both"/>
        <w:rPr>
          <w:color w:val="000000"/>
        </w:rPr>
      </w:pPr>
      <w:r w:rsidRPr="00CC7616">
        <w:rPr>
          <w:color w:val="000000"/>
        </w:rPr>
        <w:t>Cook, M.</w:t>
      </w:r>
      <w:r>
        <w:rPr>
          <w:color w:val="000000"/>
        </w:rPr>
        <w:t>,</w:t>
      </w:r>
      <w:r w:rsidRPr="00CC7616">
        <w:rPr>
          <w:color w:val="000000"/>
        </w:rPr>
        <w:t xml:space="preserve"> </w:t>
      </w:r>
      <w:r>
        <w:rPr>
          <w:color w:val="000000"/>
        </w:rPr>
        <w:t>&amp;</w:t>
      </w:r>
      <w:r w:rsidRPr="00CC7616">
        <w:rPr>
          <w:color w:val="000000"/>
        </w:rPr>
        <w:t xml:space="preserve"> </w:t>
      </w:r>
      <w:proofErr w:type="spellStart"/>
      <w:r w:rsidRPr="00CC7616">
        <w:rPr>
          <w:color w:val="000000"/>
        </w:rPr>
        <w:t>Cripp</w:t>
      </w:r>
      <w:proofErr w:type="spellEnd"/>
      <w:r w:rsidRPr="00CC7616">
        <w:rPr>
          <w:color w:val="000000"/>
        </w:rPr>
        <w:t xml:space="preserve">, B. (2005). </w:t>
      </w:r>
      <w:r w:rsidRPr="00407FD3">
        <w:rPr>
          <w:i/>
          <w:color w:val="000000"/>
        </w:rPr>
        <w:t>Psychological Assessment in the Workplace: A Manager's Guide</w:t>
      </w:r>
      <w:r w:rsidRPr="00CC7616">
        <w:rPr>
          <w:color w:val="000000"/>
        </w:rPr>
        <w:t>. John Wiley &amp; Sons Ltd.</w:t>
      </w:r>
    </w:p>
    <w:p w14:paraId="5BDC6FB7" w14:textId="77777777" w:rsidR="00B05B05" w:rsidRPr="00CC7616" w:rsidRDefault="00B05B05" w:rsidP="00E3037B">
      <w:pPr>
        <w:spacing w:before="120"/>
        <w:ind w:left="720" w:hanging="720"/>
        <w:jc w:val="both"/>
        <w:rPr>
          <w:color w:val="000000"/>
        </w:rPr>
      </w:pPr>
      <w:r w:rsidRPr="00CC7616">
        <w:rPr>
          <w:color w:val="000000"/>
        </w:rPr>
        <w:t xml:space="preserve">Egan, G. (2007). </w:t>
      </w:r>
      <w:r w:rsidRPr="00407FD3">
        <w:rPr>
          <w:i/>
          <w:color w:val="000000"/>
        </w:rPr>
        <w:t>The Skilled Helper</w:t>
      </w:r>
      <w:r>
        <w:rPr>
          <w:i/>
          <w:color w:val="000000"/>
        </w:rPr>
        <w:t>:</w:t>
      </w:r>
      <w:r w:rsidRPr="00407FD3">
        <w:rPr>
          <w:i/>
          <w:color w:val="000000"/>
        </w:rPr>
        <w:t xml:space="preserve"> A Problem Management and Opportunity-Development Approach to Helping</w:t>
      </w:r>
      <w:r w:rsidRPr="00CC7616">
        <w:rPr>
          <w:color w:val="000000"/>
        </w:rPr>
        <w:t>. Thomson/Brooks/Cole</w:t>
      </w:r>
      <w:r>
        <w:rPr>
          <w:color w:val="000000"/>
        </w:rPr>
        <w:t>.</w:t>
      </w:r>
    </w:p>
    <w:p w14:paraId="32B696A0" w14:textId="1B04469B" w:rsidR="00B05B05" w:rsidRPr="00CC7616" w:rsidRDefault="00B05B05" w:rsidP="00E3037B">
      <w:pPr>
        <w:spacing w:before="120"/>
        <w:ind w:left="720" w:hanging="720"/>
        <w:jc w:val="both"/>
        <w:rPr>
          <w:color w:val="000000"/>
        </w:rPr>
      </w:pPr>
      <w:r w:rsidRPr="00CC7616">
        <w:rPr>
          <w:color w:val="000000"/>
        </w:rPr>
        <w:t>Elder, R. L.</w:t>
      </w:r>
      <w:r>
        <w:rPr>
          <w:color w:val="000000"/>
        </w:rPr>
        <w:t>,</w:t>
      </w:r>
      <w:r w:rsidRPr="00CC7616">
        <w:rPr>
          <w:color w:val="000000"/>
        </w:rPr>
        <w:t xml:space="preserve"> Agee, M.</w:t>
      </w:r>
      <w:r>
        <w:rPr>
          <w:color w:val="000000"/>
        </w:rPr>
        <w:t xml:space="preserve">, </w:t>
      </w:r>
      <w:r w:rsidRPr="00CC7616">
        <w:rPr>
          <w:color w:val="000000"/>
        </w:rPr>
        <w:t xml:space="preserve">&amp; Adamson, C. (2018). Workplace </w:t>
      </w:r>
      <w:r>
        <w:rPr>
          <w:color w:val="000000"/>
        </w:rPr>
        <w:t>C</w:t>
      </w:r>
      <w:r w:rsidRPr="00CC7616">
        <w:rPr>
          <w:color w:val="000000"/>
        </w:rPr>
        <w:t xml:space="preserve">ounselling and the </w:t>
      </w:r>
      <w:r>
        <w:rPr>
          <w:color w:val="000000"/>
        </w:rPr>
        <w:t>C</w:t>
      </w:r>
      <w:r w:rsidRPr="00CC7616">
        <w:rPr>
          <w:color w:val="000000"/>
        </w:rPr>
        <w:t xml:space="preserve">ontemporary </w:t>
      </w:r>
      <w:r>
        <w:rPr>
          <w:color w:val="000000"/>
        </w:rPr>
        <w:t>W</w:t>
      </w:r>
      <w:r w:rsidRPr="00CC7616">
        <w:rPr>
          <w:color w:val="000000"/>
        </w:rPr>
        <w:t xml:space="preserve">orld of </w:t>
      </w:r>
      <w:r>
        <w:rPr>
          <w:color w:val="000000"/>
        </w:rPr>
        <w:t>W</w:t>
      </w:r>
      <w:r w:rsidRPr="00CC7616">
        <w:rPr>
          <w:color w:val="000000"/>
        </w:rPr>
        <w:t>ork.</w:t>
      </w:r>
      <w:r>
        <w:rPr>
          <w:color w:val="000000"/>
        </w:rPr>
        <w:t>”</w:t>
      </w:r>
      <w:r w:rsidRPr="00CC7616">
        <w:rPr>
          <w:color w:val="000000"/>
        </w:rPr>
        <w:t xml:space="preserve"> </w:t>
      </w:r>
      <w:r w:rsidRPr="00256676">
        <w:rPr>
          <w:i/>
          <w:color w:val="000000"/>
        </w:rPr>
        <w:t>New Zealand Journal of Counselling</w:t>
      </w:r>
      <w:r w:rsidRPr="00CC7616">
        <w:rPr>
          <w:color w:val="000000"/>
        </w:rPr>
        <w:t>. http://www.nzac.</w:t>
      </w:r>
      <w:r>
        <w:rPr>
          <w:color w:val="000000"/>
        </w:rPr>
        <w:t xml:space="preserve"> </w:t>
      </w:r>
      <w:r w:rsidRPr="00CC7616">
        <w:rPr>
          <w:color w:val="000000"/>
        </w:rPr>
        <w:t>org.nz/journal/4_workplace_counselling.pdf</w:t>
      </w:r>
    </w:p>
    <w:p w14:paraId="21BD351E" w14:textId="0E155FD5" w:rsidR="00B05B05" w:rsidRPr="00CC7616" w:rsidRDefault="00B05B05" w:rsidP="00E3037B">
      <w:pPr>
        <w:spacing w:before="120"/>
        <w:ind w:left="720" w:hanging="720"/>
        <w:jc w:val="both"/>
        <w:rPr>
          <w:color w:val="000000"/>
        </w:rPr>
      </w:pPr>
      <w:r w:rsidRPr="00CC7616">
        <w:rPr>
          <w:color w:val="000000"/>
        </w:rPr>
        <w:t xml:space="preserve">Fraser, D. (2019). Step inside my </w:t>
      </w:r>
      <w:r>
        <w:rPr>
          <w:color w:val="000000"/>
        </w:rPr>
        <w:t>o</w:t>
      </w:r>
      <w:r w:rsidRPr="00CC7616">
        <w:rPr>
          <w:color w:val="000000"/>
        </w:rPr>
        <w:t xml:space="preserve">ffice. </w:t>
      </w:r>
      <w:r w:rsidRPr="00407FD3">
        <w:rPr>
          <w:i/>
          <w:color w:val="000000"/>
        </w:rPr>
        <w:t>The Jamaica Observer</w:t>
      </w:r>
      <w:r w:rsidRPr="00CC7616">
        <w:rPr>
          <w:color w:val="000000"/>
        </w:rPr>
        <w:t>. http://www.</w:t>
      </w:r>
      <w:r>
        <w:rPr>
          <w:color w:val="000000"/>
        </w:rPr>
        <w:t xml:space="preserve"> </w:t>
      </w:r>
      <w:proofErr w:type="spellStart"/>
      <w:r w:rsidRPr="00CC7616">
        <w:rPr>
          <w:color w:val="000000"/>
        </w:rPr>
        <w:t>jamaicaobserver</w:t>
      </w:r>
      <w:proofErr w:type="spellEnd"/>
      <w:r w:rsidRPr="00CC7616">
        <w:rPr>
          <w:color w:val="000000"/>
        </w:rPr>
        <w:t>.</w:t>
      </w:r>
      <w:r>
        <w:rPr>
          <w:color w:val="000000"/>
        </w:rPr>
        <w:t xml:space="preserve"> </w:t>
      </w:r>
      <w:r w:rsidRPr="00CC7616">
        <w:rPr>
          <w:color w:val="000000"/>
        </w:rPr>
        <w:t xml:space="preserve">com/career-education/step-inside-my-office_170967 </w:t>
      </w:r>
    </w:p>
    <w:p w14:paraId="72AB9431" w14:textId="77777777" w:rsidR="00B05B05" w:rsidRPr="00CC7616" w:rsidRDefault="00B05B05" w:rsidP="00E3037B">
      <w:pPr>
        <w:spacing w:before="120"/>
        <w:ind w:left="720" w:hanging="720"/>
        <w:jc w:val="both"/>
        <w:rPr>
          <w:color w:val="000000"/>
        </w:rPr>
      </w:pPr>
      <w:r w:rsidRPr="00CC7616">
        <w:rPr>
          <w:color w:val="000000"/>
        </w:rPr>
        <w:t xml:space="preserve">Jordans, M., Keen, A., Pradhan, H. </w:t>
      </w:r>
      <w:r>
        <w:rPr>
          <w:color w:val="000000"/>
        </w:rPr>
        <w:t>&amp;</w:t>
      </w:r>
      <w:r w:rsidRPr="00CC7616">
        <w:rPr>
          <w:color w:val="000000"/>
        </w:rPr>
        <w:t xml:space="preserve"> Tol, W. (2007). </w:t>
      </w:r>
      <w:r>
        <w:rPr>
          <w:color w:val="000000"/>
        </w:rPr>
        <w:t>“</w:t>
      </w:r>
      <w:r w:rsidRPr="00CC7616">
        <w:rPr>
          <w:color w:val="000000"/>
        </w:rPr>
        <w:t>Psychosocial Counselling in Nepal: Perspectives of Counsellors and Beneficiaries.</w:t>
      </w:r>
      <w:r>
        <w:rPr>
          <w:color w:val="000000"/>
        </w:rPr>
        <w:t>”</w:t>
      </w:r>
      <w:r w:rsidRPr="00CC7616">
        <w:rPr>
          <w:color w:val="000000"/>
        </w:rPr>
        <w:t xml:space="preserve"> </w:t>
      </w:r>
      <w:r w:rsidRPr="00407FD3">
        <w:rPr>
          <w:i/>
          <w:color w:val="000000"/>
        </w:rPr>
        <w:t>Int J Adv Counselling</w:t>
      </w:r>
      <w:r>
        <w:rPr>
          <w:color w:val="000000"/>
        </w:rPr>
        <w:t>,</w:t>
      </w:r>
      <w:r w:rsidRPr="00CC7616">
        <w:rPr>
          <w:color w:val="000000"/>
        </w:rPr>
        <w:t xml:space="preserve"> </w:t>
      </w:r>
      <w:r w:rsidRPr="00407FD3">
        <w:rPr>
          <w:i/>
          <w:color w:val="000000"/>
        </w:rPr>
        <w:t>29</w:t>
      </w:r>
      <w:r w:rsidRPr="00CC7616">
        <w:rPr>
          <w:color w:val="000000"/>
        </w:rPr>
        <w:t>:57–68</w:t>
      </w:r>
    </w:p>
    <w:p w14:paraId="3B6102E7" w14:textId="77777777" w:rsidR="00B05B05" w:rsidRPr="00CC7616" w:rsidRDefault="00B05B05" w:rsidP="00E3037B">
      <w:pPr>
        <w:spacing w:before="120"/>
        <w:ind w:left="720" w:hanging="720"/>
        <w:jc w:val="both"/>
        <w:rPr>
          <w:color w:val="000000"/>
        </w:rPr>
      </w:pPr>
      <w:proofErr w:type="spellStart"/>
      <w:r w:rsidRPr="00CC7616">
        <w:rPr>
          <w:color w:val="000000"/>
        </w:rPr>
        <w:t>Matolo</w:t>
      </w:r>
      <w:proofErr w:type="spellEnd"/>
      <w:r w:rsidRPr="00CC7616">
        <w:rPr>
          <w:color w:val="000000"/>
        </w:rPr>
        <w:t>, R.</w:t>
      </w:r>
      <w:r>
        <w:rPr>
          <w:color w:val="000000"/>
        </w:rPr>
        <w:t>,</w:t>
      </w:r>
      <w:r w:rsidRPr="00CC7616">
        <w:rPr>
          <w:color w:val="000000"/>
        </w:rPr>
        <w:t xml:space="preserve"> </w:t>
      </w:r>
      <w:r>
        <w:rPr>
          <w:color w:val="000000"/>
        </w:rPr>
        <w:t>&amp;</w:t>
      </w:r>
      <w:r w:rsidRPr="00CC7616">
        <w:rPr>
          <w:color w:val="000000"/>
        </w:rPr>
        <w:t xml:space="preserve"> </w:t>
      </w:r>
      <w:proofErr w:type="spellStart"/>
      <w:r w:rsidRPr="00CC7616">
        <w:rPr>
          <w:color w:val="000000"/>
        </w:rPr>
        <w:t>Mukulu</w:t>
      </w:r>
      <w:proofErr w:type="spellEnd"/>
      <w:r w:rsidRPr="00CC7616">
        <w:rPr>
          <w:color w:val="000000"/>
        </w:rPr>
        <w:t xml:space="preserve">, E. (2016). </w:t>
      </w:r>
      <w:r>
        <w:rPr>
          <w:color w:val="000000"/>
        </w:rPr>
        <w:t>“</w:t>
      </w:r>
      <w:r w:rsidRPr="00CC7616">
        <w:rPr>
          <w:color w:val="000000"/>
        </w:rPr>
        <w:t>Role of Counseling in Employee Performance in Public Universities (A Case Study of Kenyatta University).</w:t>
      </w:r>
      <w:r>
        <w:rPr>
          <w:color w:val="000000"/>
        </w:rPr>
        <w:t>”</w:t>
      </w:r>
      <w:r w:rsidRPr="00CC7616">
        <w:rPr>
          <w:color w:val="000000"/>
        </w:rPr>
        <w:t xml:space="preserve"> </w:t>
      </w:r>
      <w:r w:rsidRPr="00407FD3">
        <w:rPr>
          <w:i/>
          <w:color w:val="000000"/>
        </w:rPr>
        <w:t>International Journal of Humanities and Social Science</w:t>
      </w:r>
      <w:r>
        <w:rPr>
          <w:color w:val="000000"/>
        </w:rPr>
        <w:t xml:space="preserve">, </w:t>
      </w:r>
      <w:r w:rsidRPr="00407FD3">
        <w:rPr>
          <w:i/>
          <w:color w:val="000000"/>
        </w:rPr>
        <w:t>6</w:t>
      </w:r>
      <w:r>
        <w:rPr>
          <w:color w:val="000000"/>
        </w:rPr>
        <w:t>(</w:t>
      </w:r>
      <w:r w:rsidRPr="00CC7616">
        <w:rPr>
          <w:color w:val="000000"/>
        </w:rPr>
        <w:t>8</w:t>
      </w:r>
      <w:r>
        <w:rPr>
          <w:color w:val="000000"/>
        </w:rPr>
        <w:t>).</w:t>
      </w:r>
      <w:r w:rsidRPr="00CC7616">
        <w:rPr>
          <w:color w:val="000000"/>
        </w:rPr>
        <w:t xml:space="preserve"> </w:t>
      </w:r>
    </w:p>
    <w:p w14:paraId="13B92F5D" w14:textId="542E58C9" w:rsidR="00B05B05" w:rsidRPr="00CC7616" w:rsidRDefault="00B05B05" w:rsidP="00E3037B">
      <w:pPr>
        <w:spacing w:before="120"/>
        <w:ind w:left="720" w:hanging="720"/>
        <w:jc w:val="both"/>
        <w:rPr>
          <w:color w:val="000000"/>
        </w:rPr>
      </w:pPr>
      <w:proofErr w:type="spellStart"/>
      <w:r w:rsidRPr="00CC7616">
        <w:rPr>
          <w:color w:val="000000"/>
        </w:rPr>
        <w:t>Mazzitti</w:t>
      </w:r>
      <w:proofErr w:type="spellEnd"/>
      <w:r w:rsidRPr="00CC7616">
        <w:rPr>
          <w:color w:val="000000"/>
        </w:rPr>
        <w:t xml:space="preserve"> &amp; Sullivan</w:t>
      </w:r>
      <w:r>
        <w:rPr>
          <w:color w:val="000000"/>
        </w:rPr>
        <w:t>–</w:t>
      </w:r>
      <w:r w:rsidRPr="00CC7616">
        <w:rPr>
          <w:color w:val="000000"/>
        </w:rPr>
        <w:t xml:space="preserve">EAP. (2017). The </w:t>
      </w:r>
      <w:r>
        <w:rPr>
          <w:color w:val="000000"/>
        </w:rPr>
        <w:t>b</w:t>
      </w:r>
      <w:r w:rsidRPr="00CC7616">
        <w:rPr>
          <w:color w:val="000000"/>
        </w:rPr>
        <w:t xml:space="preserve">enefits of </w:t>
      </w:r>
      <w:r>
        <w:rPr>
          <w:color w:val="000000"/>
        </w:rPr>
        <w:t>w</w:t>
      </w:r>
      <w:r w:rsidRPr="00CC7616">
        <w:rPr>
          <w:color w:val="000000"/>
        </w:rPr>
        <w:t xml:space="preserve">orkplace </w:t>
      </w:r>
      <w:r>
        <w:rPr>
          <w:color w:val="000000"/>
        </w:rPr>
        <w:t>c</w:t>
      </w:r>
      <w:r w:rsidRPr="00CC7616">
        <w:rPr>
          <w:color w:val="000000"/>
        </w:rPr>
        <w:t>ounseling.</w:t>
      </w:r>
      <w:r>
        <w:rPr>
          <w:color w:val="000000"/>
        </w:rPr>
        <w:t xml:space="preserve"> http</w:t>
      </w:r>
      <w:r w:rsidRPr="00DD32BB">
        <w:t>://</w:t>
      </w:r>
      <w:hyperlink r:id="rId38" w:history="1">
        <w:r w:rsidRPr="00DD32BB">
          <w:rPr>
            <w:rStyle w:val="Hyperlink"/>
            <w:color w:val="auto"/>
            <w:u w:val="none"/>
          </w:rPr>
          <w:t>www. mseap.com/</w:t>
        </w:r>
      </w:hyperlink>
      <w:r>
        <w:rPr>
          <w:color w:val="000000"/>
        </w:rPr>
        <w:t xml:space="preserve"> </w:t>
      </w:r>
      <w:r w:rsidRPr="00CC7616">
        <w:rPr>
          <w:color w:val="000000"/>
        </w:rPr>
        <w:t>benefits-workplace-counseling/</w:t>
      </w:r>
    </w:p>
    <w:p w14:paraId="2CE99BB2" w14:textId="1110F97A" w:rsidR="00B05B05" w:rsidRPr="00CC7616" w:rsidRDefault="00B05B05" w:rsidP="00E3037B">
      <w:pPr>
        <w:spacing w:before="120"/>
        <w:ind w:left="720" w:hanging="720"/>
        <w:jc w:val="both"/>
        <w:rPr>
          <w:color w:val="000000"/>
        </w:rPr>
      </w:pPr>
      <w:proofErr w:type="spellStart"/>
      <w:r w:rsidRPr="00CC7616">
        <w:rPr>
          <w:color w:val="000000"/>
        </w:rPr>
        <w:t>Navare</w:t>
      </w:r>
      <w:proofErr w:type="spellEnd"/>
      <w:r w:rsidRPr="00CC7616">
        <w:rPr>
          <w:color w:val="000000"/>
        </w:rPr>
        <w:t>, S. (2008</w:t>
      </w:r>
      <w:r>
        <w:rPr>
          <w:color w:val="000000"/>
        </w:rPr>
        <w:t xml:space="preserve"> April</w:t>
      </w:r>
      <w:r w:rsidRPr="00CC7616">
        <w:rPr>
          <w:color w:val="000000"/>
        </w:rPr>
        <w:t xml:space="preserve">). </w:t>
      </w:r>
      <w:r>
        <w:rPr>
          <w:color w:val="000000"/>
        </w:rPr>
        <w:t>“</w:t>
      </w:r>
      <w:r w:rsidRPr="00CC7616">
        <w:rPr>
          <w:color w:val="000000"/>
        </w:rPr>
        <w:t xml:space="preserve">Counseling at </w:t>
      </w:r>
      <w:r>
        <w:rPr>
          <w:color w:val="000000"/>
        </w:rPr>
        <w:t>W</w:t>
      </w:r>
      <w:r w:rsidRPr="00CC7616">
        <w:rPr>
          <w:color w:val="000000"/>
        </w:rPr>
        <w:t xml:space="preserve">ork </w:t>
      </w:r>
      <w:r>
        <w:rPr>
          <w:color w:val="000000"/>
        </w:rPr>
        <w:t>P</w:t>
      </w:r>
      <w:r w:rsidRPr="00CC7616">
        <w:rPr>
          <w:color w:val="000000"/>
        </w:rPr>
        <w:t xml:space="preserve">lace: A </w:t>
      </w:r>
      <w:r>
        <w:rPr>
          <w:color w:val="000000"/>
        </w:rPr>
        <w:t>P</w:t>
      </w:r>
      <w:r w:rsidRPr="00CC7616">
        <w:rPr>
          <w:color w:val="000000"/>
        </w:rPr>
        <w:t xml:space="preserve">roactive </w:t>
      </w:r>
      <w:r>
        <w:rPr>
          <w:color w:val="000000"/>
        </w:rPr>
        <w:t>H</w:t>
      </w:r>
      <w:r w:rsidRPr="00CC7616">
        <w:rPr>
          <w:color w:val="000000"/>
        </w:rPr>
        <w:t xml:space="preserve">uman </w:t>
      </w:r>
      <w:r>
        <w:rPr>
          <w:color w:val="000000"/>
        </w:rPr>
        <w:t>R</w:t>
      </w:r>
      <w:r w:rsidRPr="00CC7616">
        <w:rPr>
          <w:color w:val="000000"/>
        </w:rPr>
        <w:t xml:space="preserve">esource </w:t>
      </w:r>
      <w:proofErr w:type="spellStart"/>
      <w:r>
        <w:rPr>
          <w:color w:val="000000"/>
        </w:rPr>
        <w:t>I</w:t>
      </w:r>
      <w:r w:rsidRPr="00CC7616">
        <w:rPr>
          <w:color w:val="000000"/>
        </w:rPr>
        <w:t>nitiative.</w:t>
      </w:r>
      <w:r>
        <w:rPr>
          <w:color w:val="000000"/>
        </w:rPr>
        <w:t>”</w:t>
      </w:r>
      <w:r w:rsidRPr="00407FD3">
        <w:rPr>
          <w:i/>
          <w:color w:val="000000"/>
        </w:rPr>
        <w:t>Indian</w:t>
      </w:r>
      <w:proofErr w:type="spellEnd"/>
      <w:r w:rsidRPr="00407FD3">
        <w:rPr>
          <w:i/>
          <w:color w:val="000000"/>
        </w:rPr>
        <w:t xml:space="preserve"> J </w:t>
      </w:r>
      <w:proofErr w:type="spellStart"/>
      <w:r w:rsidRPr="00407FD3">
        <w:rPr>
          <w:i/>
          <w:color w:val="000000"/>
        </w:rPr>
        <w:t>Occup</w:t>
      </w:r>
      <w:proofErr w:type="spellEnd"/>
      <w:r w:rsidRPr="00407FD3">
        <w:rPr>
          <w:i/>
          <w:color w:val="000000"/>
        </w:rPr>
        <w:t xml:space="preserve"> Environ Med</w:t>
      </w:r>
      <w:r w:rsidRPr="00CC7616">
        <w:rPr>
          <w:color w:val="000000"/>
        </w:rPr>
        <w:t>.</w:t>
      </w:r>
      <w:r>
        <w:rPr>
          <w:color w:val="000000"/>
        </w:rPr>
        <w:t xml:space="preserve">, </w:t>
      </w:r>
      <w:r w:rsidRPr="00407FD3">
        <w:rPr>
          <w:i/>
          <w:color w:val="000000"/>
        </w:rPr>
        <w:t>12</w:t>
      </w:r>
      <w:r w:rsidRPr="00CC7616">
        <w:rPr>
          <w:color w:val="000000"/>
        </w:rPr>
        <w:t>(1):1–2.</w:t>
      </w:r>
    </w:p>
    <w:p w14:paraId="32B01046" w14:textId="533F8AB8" w:rsidR="00B05B05" w:rsidRPr="00CC7616" w:rsidRDefault="00B05B05" w:rsidP="00E3037B">
      <w:pPr>
        <w:spacing w:before="120"/>
        <w:ind w:left="720" w:hanging="720"/>
        <w:jc w:val="both"/>
        <w:rPr>
          <w:color w:val="000000"/>
        </w:rPr>
      </w:pPr>
      <w:r w:rsidRPr="00CC7616">
        <w:rPr>
          <w:color w:val="000000"/>
        </w:rPr>
        <w:t xml:space="preserve">Nyasha, M., Tendai, C., </w:t>
      </w:r>
      <w:proofErr w:type="spellStart"/>
      <w:r w:rsidRPr="00CC7616">
        <w:rPr>
          <w:color w:val="000000"/>
        </w:rPr>
        <w:t>Makaita</w:t>
      </w:r>
      <w:proofErr w:type="spellEnd"/>
      <w:r w:rsidRPr="00CC7616">
        <w:rPr>
          <w:color w:val="000000"/>
        </w:rPr>
        <w:t xml:space="preserve">, M., </w:t>
      </w:r>
      <w:proofErr w:type="spellStart"/>
      <w:r w:rsidRPr="00CC7616">
        <w:rPr>
          <w:color w:val="000000"/>
        </w:rPr>
        <w:t>Tasiyana</w:t>
      </w:r>
      <w:proofErr w:type="spellEnd"/>
      <w:r w:rsidRPr="00CC7616">
        <w:rPr>
          <w:color w:val="000000"/>
        </w:rPr>
        <w:t xml:space="preserve">, T., Pension, K., Edward, N., </w:t>
      </w:r>
      <w:proofErr w:type="spellStart"/>
      <w:r w:rsidRPr="00CC7616">
        <w:rPr>
          <w:color w:val="000000"/>
        </w:rPr>
        <w:t>Farirepi</w:t>
      </w:r>
      <w:proofErr w:type="spellEnd"/>
      <w:r w:rsidRPr="00CC7616">
        <w:rPr>
          <w:color w:val="000000"/>
        </w:rPr>
        <w:t xml:space="preserve">, M., </w:t>
      </w:r>
      <w:proofErr w:type="spellStart"/>
      <w:r w:rsidRPr="00CC7616">
        <w:rPr>
          <w:color w:val="000000"/>
        </w:rPr>
        <w:t>Vhuramayi</w:t>
      </w:r>
      <w:proofErr w:type="spellEnd"/>
      <w:r w:rsidRPr="00CC7616">
        <w:rPr>
          <w:color w:val="000000"/>
        </w:rPr>
        <w:t xml:space="preserve">, C. </w:t>
      </w:r>
      <w:r>
        <w:rPr>
          <w:color w:val="000000"/>
        </w:rPr>
        <w:t>&amp;</w:t>
      </w:r>
      <w:r w:rsidRPr="00CC7616">
        <w:rPr>
          <w:color w:val="000000"/>
        </w:rPr>
        <w:t xml:space="preserve"> </w:t>
      </w:r>
      <w:proofErr w:type="spellStart"/>
      <w:r w:rsidRPr="00CC7616">
        <w:rPr>
          <w:color w:val="000000"/>
        </w:rPr>
        <w:t>Bigboy</w:t>
      </w:r>
      <w:proofErr w:type="spellEnd"/>
      <w:r w:rsidRPr="00CC7616">
        <w:rPr>
          <w:color w:val="000000"/>
        </w:rPr>
        <w:t xml:space="preserve">, M. (2013). </w:t>
      </w:r>
      <w:r>
        <w:rPr>
          <w:color w:val="000000"/>
        </w:rPr>
        <w:t>“</w:t>
      </w:r>
      <w:r w:rsidRPr="00CC7616">
        <w:rPr>
          <w:color w:val="000000"/>
        </w:rPr>
        <w:t>The Role of Counselling in Changing Employee            Behaviour: A Case Study of Bulawayo Premier Service Medical Aid Society (PSMAS) In Zimbabwe.</w:t>
      </w:r>
      <w:r>
        <w:rPr>
          <w:color w:val="000000"/>
        </w:rPr>
        <w:t>”</w:t>
      </w:r>
      <w:r w:rsidRPr="00CC7616">
        <w:rPr>
          <w:color w:val="000000"/>
        </w:rPr>
        <w:t xml:space="preserve"> </w:t>
      </w:r>
      <w:r w:rsidRPr="004C39A1">
        <w:rPr>
          <w:i/>
          <w:color w:val="000000"/>
        </w:rPr>
        <w:t>Journal of Social Sciences</w:t>
      </w:r>
      <w:r w:rsidRPr="00CC7616">
        <w:rPr>
          <w:color w:val="000000"/>
        </w:rPr>
        <w:t xml:space="preserve">. COES&amp;RJ-JSS, </w:t>
      </w:r>
      <w:r w:rsidRPr="004C39A1">
        <w:rPr>
          <w:i/>
          <w:color w:val="000000"/>
        </w:rPr>
        <w:t>2</w:t>
      </w:r>
      <w:r w:rsidRPr="00CC7616">
        <w:rPr>
          <w:color w:val="000000"/>
        </w:rPr>
        <w:t>(2)</w:t>
      </w:r>
      <w:r>
        <w:rPr>
          <w:color w:val="000000"/>
        </w:rPr>
        <w:t>:</w:t>
      </w:r>
      <w:r w:rsidRPr="00CC7616">
        <w:rPr>
          <w:color w:val="000000"/>
        </w:rPr>
        <w:t>71-81</w:t>
      </w:r>
      <w:r>
        <w:rPr>
          <w:color w:val="000000"/>
        </w:rPr>
        <w:t>.</w:t>
      </w:r>
    </w:p>
    <w:p w14:paraId="276D209A" w14:textId="77777777" w:rsidR="00B05B05" w:rsidRPr="00CC7616" w:rsidRDefault="00B05B05" w:rsidP="00E3037B">
      <w:pPr>
        <w:spacing w:before="120"/>
        <w:ind w:left="720" w:hanging="720"/>
        <w:jc w:val="both"/>
        <w:rPr>
          <w:color w:val="000000"/>
        </w:rPr>
      </w:pPr>
      <w:r w:rsidRPr="00CC7616">
        <w:rPr>
          <w:color w:val="000000"/>
        </w:rPr>
        <w:lastRenderedPageBreak/>
        <w:t>Ray, A. (2011</w:t>
      </w:r>
      <w:r>
        <w:rPr>
          <w:color w:val="000000"/>
        </w:rPr>
        <w:t xml:space="preserve"> July</w:t>
      </w:r>
      <w:r w:rsidRPr="00CC7616">
        <w:rPr>
          <w:color w:val="000000"/>
        </w:rPr>
        <w:t xml:space="preserve">). </w:t>
      </w:r>
      <w:r>
        <w:rPr>
          <w:color w:val="000000"/>
        </w:rPr>
        <w:t>“</w:t>
      </w:r>
      <w:r w:rsidRPr="00CC7616">
        <w:rPr>
          <w:color w:val="000000"/>
        </w:rPr>
        <w:t>Counselling: A Key Tool for Today’s Managers</w:t>
      </w:r>
      <w:r>
        <w:rPr>
          <w:color w:val="000000"/>
        </w:rPr>
        <w:t>.”</w:t>
      </w:r>
      <w:r w:rsidRPr="00CC7616">
        <w:rPr>
          <w:color w:val="000000"/>
        </w:rPr>
        <w:t xml:space="preserve"> </w:t>
      </w:r>
      <w:r w:rsidRPr="004C39A1">
        <w:rPr>
          <w:i/>
          <w:color w:val="000000"/>
        </w:rPr>
        <w:t>International Journal of Enterprise Computing and Business Systems</w:t>
      </w:r>
      <w:r>
        <w:rPr>
          <w:color w:val="000000"/>
        </w:rPr>
        <w:t xml:space="preserve">, </w:t>
      </w:r>
      <w:r w:rsidRPr="004C39A1">
        <w:rPr>
          <w:i/>
          <w:color w:val="000000"/>
        </w:rPr>
        <w:t>1</w:t>
      </w:r>
      <w:r>
        <w:rPr>
          <w:color w:val="000000"/>
        </w:rPr>
        <w:t>(</w:t>
      </w:r>
      <w:r w:rsidRPr="00CC7616">
        <w:rPr>
          <w:color w:val="000000"/>
        </w:rPr>
        <w:t>2</w:t>
      </w:r>
      <w:r>
        <w:rPr>
          <w:color w:val="000000"/>
        </w:rPr>
        <w:t>).</w:t>
      </w:r>
    </w:p>
    <w:p w14:paraId="20887F40" w14:textId="77777777" w:rsidR="00B05B05" w:rsidRPr="00CC7616" w:rsidRDefault="00B05B05" w:rsidP="00E3037B">
      <w:pPr>
        <w:spacing w:before="120"/>
        <w:ind w:left="720" w:hanging="720"/>
        <w:jc w:val="both"/>
        <w:rPr>
          <w:color w:val="000000"/>
        </w:rPr>
      </w:pPr>
      <w:proofErr w:type="spellStart"/>
      <w:r w:rsidRPr="00CC7616">
        <w:rPr>
          <w:color w:val="000000"/>
        </w:rPr>
        <w:t>Saliba</w:t>
      </w:r>
      <w:proofErr w:type="spellEnd"/>
      <w:r w:rsidRPr="00CC7616">
        <w:rPr>
          <w:color w:val="000000"/>
        </w:rPr>
        <w:t>, Y</w:t>
      </w:r>
      <w:r>
        <w:rPr>
          <w:color w:val="000000"/>
        </w:rPr>
        <w:t xml:space="preserve">., &amp; </w:t>
      </w:r>
      <w:r w:rsidRPr="00CC7616">
        <w:rPr>
          <w:color w:val="000000"/>
        </w:rPr>
        <w:t xml:space="preserve">Barden, S. (2017). </w:t>
      </w:r>
      <w:r>
        <w:rPr>
          <w:color w:val="000000"/>
        </w:rPr>
        <w:t>“</w:t>
      </w:r>
      <w:r w:rsidRPr="00CC7616">
        <w:rPr>
          <w:color w:val="000000"/>
        </w:rPr>
        <w:t>Counselors and Workplace Wellness Programs: A Conceptual Model.</w:t>
      </w:r>
      <w:r>
        <w:rPr>
          <w:color w:val="000000"/>
        </w:rPr>
        <w:t>”</w:t>
      </w:r>
      <w:r w:rsidRPr="00CC7616">
        <w:rPr>
          <w:color w:val="000000"/>
        </w:rPr>
        <w:t xml:space="preserve"> </w:t>
      </w:r>
      <w:r w:rsidRPr="004C39A1">
        <w:rPr>
          <w:i/>
          <w:color w:val="000000"/>
        </w:rPr>
        <w:t>Professional Counselor</w:t>
      </w:r>
      <w:r>
        <w:rPr>
          <w:color w:val="000000"/>
        </w:rPr>
        <w:t>,</w:t>
      </w:r>
      <w:r w:rsidRPr="00964FA7">
        <w:rPr>
          <w:i/>
          <w:color w:val="000000"/>
        </w:rPr>
        <w:t xml:space="preserve"> 7</w:t>
      </w:r>
      <w:r>
        <w:rPr>
          <w:color w:val="000000"/>
        </w:rPr>
        <w:t>(</w:t>
      </w:r>
      <w:r w:rsidRPr="00CC7616">
        <w:rPr>
          <w:color w:val="000000"/>
        </w:rPr>
        <w:t>2</w:t>
      </w:r>
      <w:r>
        <w:rPr>
          <w:color w:val="000000"/>
        </w:rPr>
        <w:t>):</w:t>
      </w:r>
      <w:r w:rsidRPr="00CC7616">
        <w:rPr>
          <w:color w:val="000000"/>
        </w:rPr>
        <w:t>104-113.</w:t>
      </w:r>
    </w:p>
    <w:p w14:paraId="2F8682C8" w14:textId="77777777" w:rsidR="00B05B05" w:rsidRDefault="00B05B05" w:rsidP="00E3037B">
      <w:pPr>
        <w:spacing w:before="120"/>
        <w:ind w:left="720" w:hanging="720"/>
        <w:jc w:val="both"/>
        <w:rPr>
          <w:color w:val="000000"/>
        </w:rPr>
      </w:pPr>
      <w:r w:rsidRPr="00CC7616">
        <w:rPr>
          <w:color w:val="000000"/>
        </w:rPr>
        <w:t xml:space="preserve">Tehrani, N. (1998). </w:t>
      </w:r>
      <w:r>
        <w:rPr>
          <w:color w:val="000000"/>
        </w:rPr>
        <w:t>“</w:t>
      </w:r>
      <w:r w:rsidRPr="00CC7616">
        <w:rPr>
          <w:color w:val="000000"/>
        </w:rPr>
        <w:t xml:space="preserve">Counselling in the </w:t>
      </w:r>
      <w:r>
        <w:rPr>
          <w:color w:val="000000"/>
        </w:rPr>
        <w:t>W</w:t>
      </w:r>
      <w:r w:rsidRPr="00CC7616">
        <w:rPr>
          <w:color w:val="000000"/>
        </w:rPr>
        <w:t xml:space="preserve">orkplace: The </w:t>
      </w:r>
      <w:r>
        <w:rPr>
          <w:color w:val="000000"/>
        </w:rPr>
        <w:t>O</w:t>
      </w:r>
      <w:r w:rsidRPr="00CC7616">
        <w:rPr>
          <w:color w:val="000000"/>
        </w:rPr>
        <w:t xml:space="preserve">rganizational </w:t>
      </w:r>
      <w:r>
        <w:rPr>
          <w:color w:val="000000"/>
        </w:rPr>
        <w:t>C</w:t>
      </w:r>
      <w:r w:rsidRPr="00CC7616">
        <w:rPr>
          <w:color w:val="000000"/>
        </w:rPr>
        <w:t xml:space="preserve">ounsellor. </w:t>
      </w:r>
      <w:r w:rsidRPr="00964FA7">
        <w:rPr>
          <w:i/>
          <w:color w:val="000000"/>
        </w:rPr>
        <w:t>Psychology Quarterly</w:t>
      </w:r>
      <w:r>
        <w:rPr>
          <w:color w:val="000000"/>
        </w:rPr>
        <w:t>,</w:t>
      </w:r>
      <w:r w:rsidRPr="00964FA7">
        <w:rPr>
          <w:i/>
          <w:color w:val="000000"/>
        </w:rPr>
        <w:t xml:space="preserve"> 11</w:t>
      </w:r>
      <w:r>
        <w:rPr>
          <w:color w:val="000000"/>
        </w:rPr>
        <w:t>(</w:t>
      </w:r>
      <w:r w:rsidRPr="00CC7616">
        <w:rPr>
          <w:color w:val="000000"/>
        </w:rPr>
        <w:t>1</w:t>
      </w:r>
      <w:r>
        <w:rPr>
          <w:color w:val="000000"/>
        </w:rPr>
        <w:t>):</w:t>
      </w:r>
      <w:r w:rsidRPr="00CC7616">
        <w:rPr>
          <w:color w:val="000000"/>
        </w:rPr>
        <w:t>23-32.</w:t>
      </w:r>
    </w:p>
    <w:p w14:paraId="565405E7" w14:textId="77777777" w:rsidR="00B05B05" w:rsidRPr="00CC7616" w:rsidRDefault="00B05B05" w:rsidP="00E3037B">
      <w:pPr>
        <w:spacing w:before="120"/>
        <w:ind w:left="720" w:hanging="720"/>
        <w:jc w:val="both"/>
        <w:rPr>
          <w:color w:val="000000"/>
        </w:rPr>
      </w:pPr>
      <w:r>
        <w:rPr>
          <w:color w:val="000000"/>
        </w:rPr>
        <w:t xml:space="preserve">Van </w:t>
      </w:r>
      <w:proofErr w:type="spellStart"/>
      <w:r w:rsidRPr="00CC7616">
        <w:rPr>
          <w:color w:val="000000"/>
        </w:rPr>
        <w:t>Oudtshoorn</w:t>
      </w:r>
      <w:proofErr w:type="spellEnd"/>
      <w:r w:rsidRPr="00CC7616">
        <w:rPr>
          <w:color w:val="000000"/>
        </w:rPr>
        <w:t>, L.V.</w:t>
      </w:r>
      <w:r>
        <w:rPr>
          <w:color w:val="000000"/>
        </w:rPr>
        <w:t>, &amp;</w:t>
      </w:r>
      <w:r w:rsidRPr="00CC7616">
        <w:rPr>
          <w:color w:val="000000"/>
        </w:rPr>
        <w:t xml:space="preserve"> Summerfield, J. (1995). </w:t>
      </w:r>
      <w:r w:rsidRPr="004C39A1">
        <w:rPr>
          <w:i/>
          <w:color w:val="000000"/>
        </w:rPr>
        <w:t>Counselling in the Workplace</w:t>
      </w:r>
      <w:r w:rsidRPr="00CC7616">
        <w:rPr>
          <w:color w:val="000000"/>
        </w:rPr>
        <w:t xml:space="preserve">. </w:t>
      </w:r>
      <w:r>
        <w:rPr>
          <w:color w:val="000000"/>
        </w:rPr>
        <w:t>London: Institute of Personnel and Development.</w:t>
      </w:r>
    </w:p>
    <w:p w14:paraId="341179F6" w14:textId="77777777" w:rsidR="00B05B05" w:rsidRDefault="00B05B05" w:rsidP="00DD32BB">
      <w:pPr>
        <w:spacing w:line="276" w:lineRule="auto"/>
        <w:ind w:left="720"/>
        <w:jc w:val="both"/>
        <w:rPr>
          <w:rFonts w:asciiTheme="minorHAnsi" w:hAnsiTheme="minorHAnsi"/>
          <w:color w:val="000000"/>
        </w:rPr>
      </w:pPr>
    </w:p>
    <w:p w14:paraId="669E40B6" w14:textId="77777777" w:rsidR="001D560E" w:rsidRPr="009A37A4" w:rsidRDefault="001D560E" w:rsidP="00DD32BB">
      <w:pPr>
        <w:spacing w:line="276" w:lineRule="auto"/>
        <w:ind w:left="720"/>
        <w:jc w:val="both"/>
        <w:rPr>
          <w:rFonts w:asciiTheme="minorHAnsi" w:hAnsiTheme="minorHAnsi"/>
          <w:color w:val="000000"/>
        </w:rPr>
      </w:pPr>
    </w:p>
    <w:p w14:paraId="41FBA81C" w14:textId="77777777" w:rsidR="008938E7" w:rsidRDefault="008938E7" w:rsidP="00E3037B">
      <w:pPr>
        <w:spacing w:line="480" w:lineRule="auto"/>
        <w:jc w:val="both"/>
        <w:rPr>
          <w:ins w:id="658" w:author="Henry Lewis" w:date="2023-08-17T22:24:00Z"/>
          <w:rFonts w:asciiTheme="minorHAnsi" w:hAnsiTheme="minorHAnsi"/>
          <w:bCs/>
          <w:iCs/>
          <w:color w:val="000000"/>
        </w:rPr>
      </w:pPr>
    </w:p>
    <w:p w14:paraId="677DA197" w14:textId="77777777" w:rsidR="008938E7" w:rsidRDefault="008938E7" w:rsidP="00E3037B">
      <w:pPr>
        <w:spacing w:line="480" w:lineRule="auto"/>
        <w:jc w:val="both"/>
        <w:rPr>
          <w:ins w:id="659" w:author="Henry Lewis" w:date="2023-08-17T22:24:00Z"/>
          <w:rFonts w:asciiTheme="minorHAnsi" w:hAnsiTheme="minorHAnsi"/>
          <w:bCs/>
          <w:iCs/>
          <w:color w:val="000000"/>
        </w:rPr>
      </w:pPr>
    </w:p>
    <w:p w14:paraId="5F2DD0BA" w14:textId="77777777" w:rsidR="008938E7" w:rsidRDefault="008938E7" w:rsidP="00E3037B">
      <w:pPr>
        <w:spacing w:line="480" w:lineRule="auto"/>
        <w:jc w:val="both"/>
        <w:rPr>
          <w:ins w:id="660" w:author="Henry Lewis" w:date="2023-08-17T22:24:00Z"/>
          <w:rFonts w:asciiTheme="minorHAnsi" w:hAnsiTheme="minorHAnsi"/>
          <w:bCs/>
          <w:iCs/>
          <w:color w:val="000000"/>
        </w:rPr>
      </w:pPr>
    </w:p>
    <w:p w14:paraId="436181BF" w14:textId="77777777" w:rsidR="008938E7" w:rsidRDefault="008938E7" w:rsidP="00E3037B">
      <w:pPr>
        <w:spacing w:line="480" w:lineRule="auto"/>
        <w:jc w:val="both"/>
        <w:rPr>
          <w:ins w:id="661" w:author="Henry Lewis" w:date="2023-08-17T22:24:00Z"/>
          <w:rFonts w:asciiTheme="minorHAnsi" w:hAnsiTheme="minorHAnsi"/>
          <w:bCs/>
          <w:iCs/>
          <w:color w:val="000000"/>
        </w:rPr>
      </w:pPr>
    </w:p>
    <w:p w14:paraId="42CE0D6B" w14:textId="77777777" w:rsidR="008938E7" w:rsidRDefault="008938E7" w:rsidP="00E3037B">
      <w:pPr>
        <w:spacing w:line="480" w:lineRule="auto"/>
        <w:jc w:val="both"/>
        <w:rPr>
          <w:ins w:id="662" w:author="Henry Lewis" w:date="2023-08-17T22:24:00Z"/>
          <w:rFonts w:asciiTheme="minorHAnsi" w:hAnsiTheme="minorHAnsi"/>
          <w:bCs/>
          <w:iCs/>
          <w:color w:val="000000"/>
        </w:rPr>
      </w:pPr>
    </w:p>
    <w:p w14:paraId="01CA86DE" w14:textId="77777777" w:rsidR="008938E7" w:rsidRDefault="008938E7" w:rsidP="00E3037B">
      <w:pPr>
        <w:spacing w:line="480" w:lineRule="auto"/>
        <w:jc w:val="both"/>
        <w:rPr>
          <w:ins w:id="663" w:author="Henry Lewis" w:date="2023-08-17T22:24:00Z"/>
          <w:rFonts w:asciiTheme="minorHAnsi" w:hAnsiTheme="minorHAnsi"/>
          <w:bCs/>
          <w:iCs/>
          <w:color w:val="000000"/>
        </w:rPr>
      </w:pPr>
    </w:p>
    <w:p w14:paraId="3263C3DF" w14:textId="77777777" w:rsidR="008938E7" w:rsidRDefault="008938E7" w:rsidP="00E3037B">
      <w:pPr>
        <w:spacing w:line="480" w:lineRule="auto"/>
        <w:jc w:val="both"/>
        <w:rPr>
          <w:ins w:id="664" w:author="Henry Lewis" w:date="2023-08-17T22:24:00Z"/>
          <w:rFonts w:asciiTheme="minorHAnsi" w:hAnsiTheme="minorHAnsi"/>
          <w:bCs/>
          <w:iCs/>
          <w:color w:val="000000"/>
        </w:rPr>
      </w:pPr>
    </w:p>
    <w:p w14:paraId="0D5C6C00" w14:textId="77777777" w:rsidR="008938E7" w:rsidRDefault="008938E7" w:rsidP="00E3037B">
      <w:pPr>
        <w:spacing w:line="480" w:lineRule="auto"/>
        <w:jc w:val="both"/>
        <w:rPr>
          <w:ins w:id="665" w:author="Henry Lewis" w:date="2023-08-17T22:24:00Z"/>
          <w:rFonts w:asciiTheme="minorHAnsi" w:hAnsiTheme="minorHAnsi"/>
          <w:bCs/>
          <w:iCs/>
          <w:color w:val="000000"/>
        </w:rPr>
      </w:pPr>
    </w:p>
    <w:p w14:paraId="1F27C6A8" w14:textId="77777777" w:rsidR="008938E7" w:rsidRDefault="008938E7" w:rsidP="00E3037B">
      <w:pPr>
        <w:spacing w:line="480" w:lineRule="auto"/>
        <w:jc w:val="both"/>
        <w:rPr>
          <w:ins w:id="666" w:author="Henry Lewis" w:date="2023-08-17T22:24:00Z"/>
          <w:rFonts w:asciiTheme="minorHAnsi" w:hAnsiTheme="minorHAnsi"/>
          <w:bCs/>
          <w:iCs/>
          <w:color w:val="000000"/>
        </w:rPr>
      </w:pPr>
    </w:p>
    <w:p w14:paraId="28B592EC" w14:textId="77777777" w:rsidR="008938E7" w:rsidDel="000753C4" w:rsidRDefault="008938E7" w:rsidP="00E3037B">
      <w:pPr>
        <w:spacing w:line="480" w:lineRule="auto"/>
        <w:jc w:val="both"/>
        <w:rPr>
          <w:del w:id="667" w:author="Henry Lewis [2]" w:date="2024-01-29T21:18:00Z"/>
          <w:rFonts w:asciiTheme="minorHAnsi" w:hAnsiTheme="minorHAnsi"/>
          <w:bCs/>
          <w:iCs/>
          <w:color w:val="000000"/>
        </w:rPr>
      </w:pPr>
    </w:p>
    <w:p w14:paraId="5022806D" w14:textId="77777777" w:rsidR="000753C4" w:rsidRDefault="000753C4" w:rsidP="00E3037B">
      <w:pPr>
        <w:spacing w:line="480" w:lineRule="auto"/>
        <w:jc w:val="both"/>
        <w:rPr>
          <w:ins w:id="668" w:author="Henry Lewis [2]" w:date="2024-01-29T21:18:00Z"/>
          <w:rFonts w:asciiTheme="minorHAnsi" w:hAnsiTheme="minorHAnsi"/>
          <w:bCs/>
          <w:iCs/>
          <w:color w:val="000000"/>
        </w:rPr>
      </w:pPr>
    </w:p>
    <w:p w14:paraId="10310F5E" w14:textId="77777777" w:rsidR="008938E7" w:rsidDel="00B73477" w:rsidRDefault="008938E7" w:rsidP="00E3037B">
      <w:pPr>
        <w:spacing w:line="480" w:lineRule="auto"/>
        <w:jc w:val="both"/>
        <w:rPr>
          <w:del w:id="669" w:author="Henry Lewis [2]" w:date="2024-01-29T21:18:00Z"/>
          <w:rFonts w:asciiTheme="minorHAnsi" w:hAnsiTheme="minorHAnsi"/>
          <w:bCs/>
          <w:iCs/>
          <w:color w:val="000000"/>
        </w:rPr>
      </w:pPr>
    </w:p>
    <w:p w14:paraId="4359C910" w14:textId="77777777" w:rsidR="00B73477" w:rsidRDefault="00B73477" w:rsidP="00E3037B">
      <w:pPr>
        <w:spacing w:line="480" w:lineRule="auto"/>
        <w:jc w:val="both"/>
        <w:rPr>
          <w:ins w:id="670" w:author="Henry Lewis [2]" w:date="2024-02-14T22:54:00Z"/>
          <w:rFonts w:asciiTheme="minorHAnsi" w:hAnsiTheme="minorHAnsi"/>
          <w:bCs/>
          <w:iCs/>
          <w:color w:val="000000"/>
        </w:rPr>
      </w:pPr>
    </w:p>
    <w:p w14:paraId="666AD2C6" w14:textId="77777777" w:rsidR="00B73477" w:rsidRDefault="00B73477" w:rsidP="00E3037B">
      <w:pPr>
        <w:spacing w:line="480" w:lineRule="auto"/>
        <w:jc w:val="both"/>
        <w:rPr>
          <w:ins w:id="671" w:author="Henry Lewis [2]" w:date="2024-02-14T22:54:00Z"/>
          <w:rFonts w:asciiTheme="minorHAnsi" w:hAnsiTheme="minorHAnsi"/>
          <w:bCs/>
          <w:iCs/>
          <w:color w:val="000000"/>
        </w:rPr>
      </w:pPr>
    </w:p>
    <w:p w14:paraId="41D880FC" w14:textId="77777777" w:rsidR="00B73477" w:rsidRDefault="00B73477" w:rsidP="00E3037B">
      <w:pPr>
        <w:spacing w:line="480" w:lineRule="auto"/>
        <w:jc w:val="both"/>
        <w:rPr>
          <w:ins w:id="672" w:author="Henry Lewis [2]" w:date="2024-02-14T22:54:00Z"/>
          <w:rFonts w:asciiTheme="minorHAnsi" w:hAnsiTheme="minorHAnsi"/>
          <w:bCs/>
          <w:iCs/>
          <w:color w:val="000000"/>
        </w:rPr>
      </w:pPr>
    </w:p>
    <w:p w14:paraId="2C16147E" w14:textId="77777777" w:rsidR="00B73477" w:rsidRDefault="00B73477" w:rsidP="00E3037B">
      <w:pPr>
        <w:spacing w:line="480" w:lineRule="auto"/>
        <w:jc w:val="both"/>
        <w:rPr>
          <w:ins w:id="673" w:author="Henry Lewis [2]" w:date="2024-02-14T22:54:00Z"/>
          <w:rFonts w:asciiTheme="minorHAnsi" w:hAnsiTheme="minorHAnsi"/>
          <w:bCs/>
          <w:iCs/>
          <w:color w:val="000000"/>
        </w:rPr>
      </w:pPr>
    </w:p>
    <w:p w14:paraId="7F4AF570" w14:textId="77777777" w:rsidR="00B73477" w:rsidRDefault="00B73477" w:rsidP="00E3037B">
      <w:pPr>
        <w:spacing w:line="480" w:lineRule="auto"/>
        <w:jc w:val="both"/>
        <w:rPr>
          <w:ins w:id="674" w:author="Henry Lewis [2]" w:date="2024-02-14T22:54:00Z"/>
          <w:rFonts w:asciiTheme="minorHAnsi" w:hAnsiTheme="minorHAnsi"/>
          <w:bCs/>
          <w:iCs/>
          <w:color w:val="000000"/>
        </w:rPr>
      </w:pPr>
    </w:p>
    <w:p w14:paraId="3EE9B484" w14:textId="77777777" w:rsidR="00B73477" w:rsidRDefault="00B73477" w:rsidP="00E3037B">
      <w:pPr>
        <w:spacing w:line="480" w:lineRule="auto"/>
        <w:jc w:val="both"/>
        <w:rPr>
          <w:ins w:id="675" w:author="Henry Lewis [2]" w:date="2024-02-14T22:54:00Z"/>
          <w:rFonts w:asciiTheme="minorHAnsi" w:hAnsiTheme="minorHAnsi"/>
          <w:bCs/>
          <w:iCs/>
          <w:color w:val="000000"/>
        </w:rPr>
      </w:pPr>
    </w:p>
    <w:p w14:paraId="109D91A6" w14:textId="77777777" w:rsidR="008938E7" w:rsidDel="000753C4" w:rsidRDefault="008938E7" w:rsidP="00E3037B">
      <w:pPr>
        <w:spacing w:line="480" w:lineRule="auto"/>
        <w:jc w:val="both"/>
        <w:rPr>
          <w:ins w:id="676" w:author="Henry Lewis" w:date="2023-08-17T22:24:00Z"/>
          <w:del w:id="677" w:author="Henry Lewis [2]" w:date="2024-01-29T21:18:00Z"/>
          <w:rFonts w:asciiTheme="minorHAnsi" w:hAnsiTheme="minorHAnsi"/>
          <w:bCs/>
          <w:iCs/>
          <w:color w:val="000000"/>
        </w:rPr>
      </w:pPr>
    </w:p>
    <w:p w14:paraId="04435AC3" w14:textId="77777777" w:rsidR="008938E7" w:rsidDel="000753C4" w:rsidRDefault="008938E7" w:rsidP="00E3037B">
      <w:pPr>
        <w:spacing w:line="480" w:lineRule="auto"/>
        <w:jc w:val="both"/>
        <w:rPr>
          <w:ins w:id="678" w:author="Henry Lewis" w:date="2023-08-17T22:24:00Z"/>
          <w:del w:id="679" w:author="Henry Lewis [2]" w:date="2024-01-29T21:18:00Z"/>
          <w:rFonts w:asciiTheme="minorHAnsi" w:hAnsiTheme="minorHAnsi"/>
          <w:bCs/>
          <w:iCs/>
          <w:color w:val="000000"/>
        </w:rPr>
      </w:pPr>
    </w:p>
    <w:p w14:paraId="6AB51AD6" w14:textId="77777777" w:rsidR="008938E7" w:rsidDel="000753C4" w:rsidRDefault="008938E7" w:rsidP="00E3037B">
      <w:pPr>
        <w:spacing w:line="480" w:lineRule="auto"/>
        <w:jc w:val="both"/>
        <w:rPr>
          <w:ins w:id="680" w:author="Henry Lewis" w:date="2023-08-17T22:24:00Z"/>
          <w:del w:id="681" w:author="Henry Lewis [2]" w:date="2024-01-29T21:18:00Z"/>
          <w:rFonts w:asciiTheme="minorHAnsi" w:hAnsiTheme="minorHAnsi"/>
          <w:bCs/>
          <w:iCs/>
          <w:color w:val="000000"/>
        </w:rPr>
      </w:pPr>
    </w:p>
    <w:p w14:paraId="0C2C3B97" w14:textId="77777777" w:rsidR="008938E7" w:rsidDel="000753C4" w:rsidRDefault="008938E7" w:rsidP="00E3037B">
      <w:pPr>
        <w:spacing w:line="480" w:lineRule="auto"/>
        <w:jc w:val="both"/>
        <w:rPr>
          <w:ins w:id="682" w:author="Henry Lewis" w:date="2023-08-17T22:24:00Z"/>
          <w:del w:id="683" w:author="Henry Lewis [2]" w:date="2024-01-29T21:18:00Z"/>
          <w:rFonts w:asciiTheme="minorHAnsi" w:hAnsiTheme="minorHAnsi"/>
          <w:bCs/>
          <w:iCs/>
          <w:color w:val="000000"/>
        </w:rPr>
      </w:pPr>
    </w:p>
    <w:p w14:paraId="734587CE" w14:textId="77777777" w:rsidR="008938E7" w:rsidDel="000753C4" w:rsidRDefault="008938E7" w:rsidP="00E3037B">
      <w:pPr>
        <w:spacing w:line="480" w:lineRule="auto"/>
        <w:jc w:val="both"/>
        <w:rPr>
          <w:ins w:id="684" w:author="Henry Lewis" w:date="2023-08-17T22:24:00Z"/>
          <w:del w:id="685" w:author="Henry Lewis [2]" w:date="2024-01-29T21:18:00Z"/>
          <w:rFonts w:asciiTheme="minorHAnsi" w:hAnsiTheme="minorHAnsi"/>
          <w:bCs/>
          <w:iCs/>
          <w:color w:val="000000"/>
        </w:rPr>
      </w:pPr>
    </w:p>
    <w:p w14:paraId="083882FA" w14:textId="77777777" w:rsidR="008938E7" w:rsidRDefault="008938E7" w:rsidP="00E3037B">
      <w:pPr>
        <w:spacing w:line="480" w:lineRule="auto"/>
        <w:jc w:val="both"/>
        <w:rPr>
          <w:ins w:id="686" w:author="Henry Lewis" w:date="2023-08-17T22:24:00Z"/>
          <w:rFonts w:asciiTheme="minorHAnsi" w:hAnsiTheme="minorHAnsi"/>
          <w:bCs/>
          <w:iCs/>
          <w:color w:val="000000"/>
        </w:rPr>
      </w:pPr>
    </w:p>
    <w:p w14:paraId="750AEEAD" w14:textId="4D77CE77" w:rsidR="00206777" w:rsidRPr="00023236" w:rsidRDefault="00206777" w:rsidP="00E3037B">
      <w:pPr>
        <w:spacing w:line="480" w:lineRule="auto"/>
        <w:jc w:val="both"/>
        <w:rPr>
          <w:rFonts w:asciiTheme="minorHAnsi" w:hAnsiTheme="minorHAnsi"/>
        </w:rPr>
      </w:pPr>
      <w:r w:rsidRPr="00023236">
        <w:rPr>
          <w:rFonts w:asciiTheme="minorHAnsi" w:hAnsiTheme="minorHAnsi"/>
          <w:bCs/>
          <w:iCs/>
          <w:color w:val="000000"/>
        </w:rPr>
        <w:lastRenderedPageBreak/>
        <w:t xml:space="preserve">Chapter </w:t>
      </w:r>
      <w:r w:rsidR="00D72962" w:rsidRPr="00023236">
        <w:rPr>
          <w:rFonts w:asciiTheme="minorHAnsi" w:hAnsiTheme="minorHAnsi"/>
          <w:bCs/>
          <w:iCs/>
          <w:color w:val="000000"/>
        </w:rPr>
        <w:t>7</w:t>
      </w:r>
    </w:p>
    <w:p w14:paraId="750AEEAF" w14:textId="3FC3D19D" w:rsidR="00206777" w:rsidRPr="00023236" w:rsidRDefault="00206777" w:rsidP="00E3037B">
      <w:pPr>
        <w:spacing w:line="480" w:lineRule="auto"/>
        <w:jc w:val="both"/>
        <w:rPr>
          <w:rFonts w:asciiTheme="minorHAnsi" w:hAnsiTheme="minorHAnsi"/>
          <w:bCs/>
          <w:color w:val="000000"/>
        </w:rPr>
      </w:pPr>
      <w:r w:rsidRPr="00023236">
        <w:rPr>
          <w:rFonts w:asciiTheme="minorHAnsi" w:hAnsiTheme="minorHAnsi"/>
          <w:bCs/>
          <w:color w:val="000000"/>
        </w:rPr>
        <w:t xml:space="preserve">Diversity </w:t>
      </w:r>
      <w:r w:rsidR="002A2A58" w:rsidRPr="00023236">
        <w:rPr>
          <w:rFonts w:asciiTheme="minorHAnsi" w:hAnsiTheme="minorHAnsi"/>
          <w:bCs/>
          <w:color w:val="000000"/>
        </w:rPr>
        <w:t>in the Office and</w:t>
      </w:r>
      <w:r w:rsidRPr="00023236">
        <w:rPr>
          <w:rFonts w:asciiTheme="minorHAnsi" w:hAnsiTheme="minorHAnsi"/>
          <w:bCs/>
          <w:color w:val="000000"/>
        </w:rPr>
        <w:t xml:space="preserve"> Counselling</w:t>
      </w:r>
    </w:p>
    <w:p w14:paraId="286A135E" w14:textId="77777777" w:rsidR="00556E2E" w:rsidRPr="009A37A4" w:rsidRDefault="00556E2E" w:rsidP="00E3037B">
      <w:pPr>
        <w:spacing w:line="480" w:lineRule="auto"/>
        <w:jc w:val="both"/>
        <w:rPr>
          <w:rFonts w:asciiTheme="minorHAnsi" w:hAnsiTheme="minorHAnsi"/>
        </w:rPr>
      </w:pPr>
    </w:p>
    <w:p w14:paraId="750AEEB0" w14:textId="7DC58583" w:rsidR="00206777" w:rsidRPr="009A37A4" w:rsidDel="00682269" w:rsidRDefault="00023236" w:rsidP="00E3037B">
      <w:pPr>
        <w:spacing w:line="480" w:lineRule="auto"/>
        <w:jc w:val="both"/>
        <w:rPr>
          <w:del w:id="687" w:author="Henry Lewis" w:date="2023-08-17T22:31:00Z"/>
          <w:rFonts w:asciiTheme="minorHAnsi" w:hAnsiTheme="minorHAnsi"/>
        </w:rPr>
      </w:pPr>
      <w:r>
        <w:rPr>
          <w:rFonts w:asciiTheme="minorHAnsi" w:hAnsiTheme="minorHAnsi"/>
          <w:b/>
          <w:bCs/>
          <w:color w:val="000000"/>
        </w:rPr>
        <w:t xml:space="preserve">&lt;a&gt; </w:t>
      </w:r>
      <w:r w:rsidR="00206777" w:rsidRPr="009A37A4">
        <w:rPr>
          <w:rFonts w:asciiTheme="minorHAnsi" w:hAnsiTheme="minorHAnsi"/>
          <w:b/>
          <w:bCs/>
          <w:color w:val="000000"/>
        </w:rPr>
        <w:t> </w:t>
      </w:r>
      <w:r w:rsidR="00206777" w:rsidRPr="009A37A4">
        <w:rPr>
          <w:rFonts w:asciiTheme="minorHAnsi" w:hAnsiTheme="minorHAnsi"/>
          <w:bCs/>
          <w:color w:val="000000"/>
        </w:rPr>
        <w:t>Introduction</w:t>
      </w:r>
    </w:p>
    <w:p w14:paraId="52D61274" w14:textId="77777777" w:rsidR="00682269" w:rsidRPr="00682269" w:rsidRDefault="00682269" w:rsidP="00682269">
      <w:pPr>
        <w:spacing w:line="480" w:lineRule="auto"/>
        <w:jc w:val="both"/>
        <w:rPr>
          <w:ins w:id="688" w:author="Henry Lewis" w:date="2023-08-17T22:31:00Z"/>
          <w:rFonts w:asciiTheme="minorHAnsi" w:hAnsiTheme="minorHAnsi"/>
          <w:color w:val="000000"/>
        </w:rPr>
      </w:pPr>
    </w:p>
    <w:p w14:paraId="752B8168" w14:textId="62877CEA" w:rsidR="00682269" w:rsidRPr="00682269" w:rsidRDefault="00682269" w:rsidP="00682269">
      <w:pPr>
        <w:spacing w:line="480" w:lineRule="auto"/>
        <w:jc w:val="both"/>
        <w:rPr>
          <w:ins w:id="689" w:author="Henry Lewis" w:date="2023-08-17T22:31:00Z"/>
          <w:rFonts w:asciiTheme="minorHAnsi" w:hAnsiTheme="minorHAnsi"/>
          <w:color w:val="000000"/>
        </w:rPr>
      </w:pPr>
      <w:ins w:id="690" w:author="Henry Lewis" w:date="2023-08-17T22:31:00Z">
        <w:r w:rsidRPr="00682269">
          <w:rPr>
            <w:rFonts w:asciiTheme="minorHAnsi" w:hAnsiTheme="minorHAnsi"/>
            <w:color w:val="000000"/>
          </w:rPr>
          <w:t>Today's globalized workplace is a rich tapestry, reflecting a myriad of ages, races, religions, ethnicities, genders, sexual orientations, and abilities. Within these walls, individuals from varying cultural backgrounds, each with their own unique values and perspectives, converge to create a dynamic environment that holds the promise of innovation and progress. Yet, this intricate web of diversity, if not mindfully managed and celebrated, could pose challenges related to social integration, inclusion, and overall performance.</w:t>
        </w:r>
      </w:ins>
    </w:p>
    <w:p w14:paraId="21105743" w14:textId="77777777" w:rsidR="00682269" w:rsidRPr="00682269" w:rsidRDefault="00682269" w:rsidP="00682269">
      <w:pPr>
        <w:spacing w:line="480" w:lineRule="auto"/>
        <w:jc w:val="both"/>
        <w:rPr>
          <w:ins w:id="691" w:author="Henry Lewis" w:date="2023-08-17T22:31:00Z"/>
          <w:rFonts w:asciiTheme="minorHAnsi" w:hAnsiTheme="minorHAnsi"/>
          <w:color w:val="000000"/>
        </w:rPr>
      </w:pPr>
      <w:ins w:id="692" w:author="Henry Lewis" w:date="2023-08-17T22:31:00Z">
        <w:r w:rsidRPr="00682269">
          <w:rPr>
            <w:rFonts w:asciiTheme="minorHAnsi" w:hAnsiTheme="minorHAnsi"/>
            <w:color w:val="000000"/>
          </w:rPr>
          <w:t>Recent shifts in the corporate landscape underscore the imperative of acknowledging and addressing these multifaceted elements of diversity. Jackson (1993) highlights several driving forces behind these changes: the evolving demographics of the workforce, the expansive reach of globalization, and transformative organizational activities such as mergers and joint ventures. These shifts are not just altering the composition of our workplaces but are reshaping the very essence of how we work, collaborate, and innovate.</w:t>
        </w:r>
      </w:ins>
    </w:p>
    <w:p w14:paraId="0AF06F26" w14:textId="77777777" w:rsidR="00682269" w:rsidRPr="00682269" w:rsidRDefault="00682269" w:rsidP="00682269">
      <w:pPr>
        <w:spacing w:line="480" w:lineRule="auto"/>
        <w:jc w:val="both"/>
        <w:rPr>
          <w:ins w:id="693" w:author="Henry Lewis" w:date="2023-08-17T22:31:00Z"/>
          <w:rFonts w:asciiTheme="minorHAnsi" w:hAnsiTheme="minorHAnsi"/>
          <w:color w:val="000000"/>
        </w:rPr>
      </w:pPr>
    </w:p>
    <w:p w14:paraId="750AEEB1" w14:textId="44E4B50F" w:rsidR="00206777" w:rsidRPr="009A37A4" w:rsidDel="00682269" w:rsidRDefault="00682269" w:rsidP="00682269">
      <w:pPr>
        <w:spacing w:line="480" w:lineRule="auto"/>
        <w:jc w:val="both"/>
        <w:rPr>
          <w:del w:id="694" w:author="Henry Lewis" w:date="2023-08-17T22:29:00Z"/>
          <w:rFonts w:asciiTheme="minorHAnsi" w:hAnsiTheme="minorHAnsi"/>
        </w:rPr>
      </w:pPr>
      <w:ins w:id="695" w:author="Henry Lewis" w:date="2023-08-17T22:31:00Z">
        <w:r w:rsidRPr="00682269">
          <w:rPr>
            <w:rFonts w:asciiTheme="minorHAnsi" w:hAnsiTheme="minorHAnsi"/>
            <w:color w:val="000000"/>
          </w:rPr>
          <w:t xml:space="preserve">In light of this, counselling emerges as an indispensable tool for organizations aiming to harness the full potential of their diverse workforces. It serves as a bridge, fostering understanding, offering assistance, and promoting collaboration among diverse employee groups. But for counselling to truly make an impact, professionals in this field must be adeptly prepared. They must possess a deep-seated knowledge of diverse cultures, an acute set of skills tailored for diverse settings, and an unwavering commitment to promoting </w:t>
        </w:r>
        <w:r w:rsidRPr="00682269">
          <w:rPr>
            <w:rFonts w:asciiTheme="minorHAnsi" w:hAnsiTheme="minorHAnsi"/>
            <w:color w:val="000000"/>
          </w:rPr>
          <w:lastRenderedPageBreak/>
          <w:t>inclusivity. Only then can we create workplaces where diversity is not just recognized but celebrated, and where every individual feels valued, understood, and empowered.</w:t>
        </w:r>
      </w:ins>
      <w:del w:id="696" w:author="Henry Lewis" w:date="2023-08-17T22:29:00Z">
        <w:r w:rsidR="00206777" w:rsidRPr="009A37A4" w:rsidDel="00682269">
          <w:rPr>
            <w:rFonts w:asciiTheme="minorHAnsi" w:hAnsiTheme="minorHAnsi"/>
            <w:color w:val="000000"/>
          </w:rPr>
          <w:delText>In today’s workplace, employees belong to different age groups, races, religions, ethnicities, genders and sexual orientation. There are people in full command of their physical abilities working alongside co-workers with disabilities; and there are people with differing values from different cultural backgrounds. If not properly managed with respect to diversity and inclusion, such differences can greatly affect an employee’s social integration and performance. </w:delText>
        </w:r>
      </w:del>
    </w:p>
    <w:p w14:paraId="750AEEB2" w14:textId="6B15D87E" w:rsidR="00206777" w:rsidDel="00682269" w:rsidRDefault="00206777" w:rsidP="00E3037B">
      <w:pPr>
        <w:spacing w:line="480" w:lineRule="auto"/>
        <w:ind w:firstLine="720"/>
        <w:jc w:val="both"/>
        <w:rPr>
          <w:del w:id="697" w:author="Henry Lewis" w:date="2023-08-17T22:29:00Z"/>
          <w:rFonts w:asciiTheme="minorHAnsi" w:hAnsiTheme="minorHAnsi"/>
          <w:color w:val="000000"/>
        </w:rPr>
      </w:pPr>
      <w:del w:id="698" w:author="Henry Lewis" w:date="2023-08-17T22:29:00Z">
        <w:r w:rsidRPr="009A37A4" w:rsidDel="00682269">
          <w:rPr>
            <w:rFonts w:asciiTheme="minorHAnsi" w:hAnsiTheme="minorHAnsi"/>
            <w:color w:val="000000"/>
          </w:rPr>
          <w:delText>The importance of addressing diversity in the workplace has gained increased recognition in recent times. According to Jackson (1993), among the forces driving diversity in the workplace are the changing nature of the workforce, global</w:delText>
        </w:r>
        <w:r w:rsidR="000A1C34" w:rsidDel="00682269">
          <w:rPr>
            <w:rFonts w:asciiTheme="minorHAnsi" w:hAnsiTheme="minorHAnsi"/>
            <w:color w:val="000000"/>
          </w:rPr>
          <w:delText>isation</w:delText>
        </w:r>
        <w:r w:rsidRPr="009A37A4" w:rsidDel="00682269">
          <w:rPr>
            <w:rFonts w:asciiTheme="minorHAnsi" w:hAnsiTheme="minorHAnsi"/>
            <w:color w:val="000000"/>
          </w:rPr>
          <w:delText xml:space="preserve"> of labo</w:delText>
        </w:r>
        <w:r w:rsidR="003950C1" w:rsidDel="00682269">
          <w:rPr>
            <w:rFonts w:asciiTheme="minorHAnsi" w:hAnsiTheme="minorHAnsi"/>
            <w:color w:val="000000"/>
          </w:rPr>
          <w:delText>u</w:delText>
        </w:r>
        <w:r w:rsidRPr="009A37A4" w:rsidDel="00682269">
          <w:rPr>
            <w:rFonts w:asciiTheme="minorHAnsi" w:hAnsiTheme="minorHAnsi"/>
            <w:color w:val="000000"/>
          </w:rPr>
          <w:delText>r and customer markets, organ</w:delText>
        </w:r>
        <w:r w:rsidR="000A1C34" w:rsidDel="00682269">
          <w:rPr>
            <w:rFonts w:asciiTheme="minorHAnsi" w:hAnsiTheme="minorHAnsi"/>
            <w:color w:val="000000"/>
          </w:rPr>
          <w:delText>isation</w:delText>
        </w:r>
        <w:r w:rsidRPr="009A37A4" w:rsidDel="00682269">
          <w:rPr>
            <w:rFonts w:asciiTheme="minorHAnsi" w:hAnsiTheme="minorHAnsi"/>
            <w:color w:val="000000"/>
          </w:rPr>
          <w:delText xml:space="preserve">al restructurings such as mergers and joint ventures, which bring diverse corporate cultures together. In order to effectively manage and respond to these changes, </w:delText>
        </w:r>
        <w:r w:rsidR="003950C1" w:rsidDel="00682269">
          <w:rPr>
            <w:rFonts w:asciiTheme="minorHAnsi" w:hAnsiTheme="minorHAnsi"/>
            <w:color w:val="000000"/>
          </w:rPr>
          <w:delText>c</w:delText>
        </w:r>
        <w:r w:rsidR="00170C03" w:rsidDel="00682269">
          <w:rPr>
            <w:rFonts w:asciiTheme="minorHAnsi" w:hAnsiTheme="minorHAnsi"/>
            <w:color w:val="000000"/>
          </w:rPr>
          <w:delText>ounselling</w:delText>
        </w:r>
        <w:r w:rsidRPr="009A37A4" w:rsidDel="00682269">
          <w:rPr>
            <w:rFonts w:asciiTheme="minorHAnsi" w:hAnsiTheme="minorHAnsi"/>
            <w:color w:val="000000"/>
          </w:rPr>
          <w:delText xml:space="preserve"> must form a part of the organ</w:delText>
        </w:r>
        <w:r w:rsidR="000A1C34" w:rsidDel="00682269">
          <w:rPr>
            <w:rFonts w:asciiTheme="minorHAnsi" w:hAnsiTheme="minorHAnsi"/>
            <w:color w:val="000000"/>
          </w:rPr>
          <w:delText>isation</w:delText>
        </w:r>
        <w:r w:rsidRPr="009A37A4" w:rsidDel="00682269">
          <w:rPr>
            <w:rFonts w:asciiTheme="minorHAnsi" w:hAnsiTheme="minorHAnsi"/>
            <w:color w:val="000000"/>
          </w:rPr>
          <w:delText xml:space="preserve">al framework within which we operate in order to better understand, assist and collaborate with members of these populations. To that end, </w:delText>
        </w:r>
        <w:r w:rsidR="00DB4DEA" w:rsidDel="00682269">
          <w:rPr>
            <w:rFonts w:asciiTheme="minorHAnsi" w:hAnsiTheme="minorHAnsi"/>
            <w:color w:val="000000"/>
          </w:rPr>
          <w:delText>c</w:delText>
        </w:r>
        <w:r w:rsidR="00170C03" w:rsidDel="00682269">
          <w:rPr>
            <w:rFonts w:asciiTheme="minorHAnsi" w:hAnsiTheme="minorHAnsi"/>
            <w:color w:val="000000"/>
          </w:rPr>
          <w:delText>ounselling</w:delText>
        </w:r>
        <w:r w:rsidRPr="009A37A4" w:rsidDel="00682269">
          <w:rPr>
            <w:rFonts w:asciiTheme="minorHAnsi" w:hAnsiTheme="minorHAnsi"/>
            <w:color w:val="000000"/>
          </w:rPr>
          <w:delText xml:space="preserve"> professionals must be equipped with the requisite knowledge, skills and awareness to effectively meet the demands of the diversified workplace. </w:delText>
        </w:r>
      </w:del>
    </w:p>
    <w:p w14:paraId="3B89E070" w14:textId="401F44B2" w:rsidR="00DB4DEA" w:rsidDel="00682269" w:rsidRDefault="00DB4DEA" w:rsidP="00E3037B">
      <w:pPr>
        <w:spacing w:line="480" w:lineRule="auto"/>
        <w:ind w:firstLine="720"/>
        <w:jc w:val="both"/>
        <w:rPr>
          <w:del w:id="699" w:author="Henry Lewis" w:date="2023-08-17T22:29:00Z"/>
          <w:rFonts w:asciiTheme="minorHAnsi" w:hAnsiTheme="minorHAnsi"/>
        </w:rPr>
      </w:pPr>
    </w:p>
    <w:p w14:paraId="7F1CE543" w14:textId="0A9B424D" w:rsidR="00DB4DEA" w:rsidRPr="009A37A4" w:rsidDel="00682269" w:rsidRDefault="00DB4DEA" w:rsidP="00E3037B">
      <w:pPr>
        <w:spacing w:line="480" w:lineRule="auto"/>
        <w:ind w:firstLine="720"/>
        <w:jc w:val="both"/>
        <w:rPr>
          <w:del w:id="700" w:author="Henry Lewis" w:date="2023-08-17T22:29:00Z"/>
          <w:rFonts w:asciiTheme="minorHAnsi" w:hAnsiTheme="minorHAnsi"/>
        </w:rPr>
      </w:pPr>
    </w:p>
    <w:p w14:paraId="750AEEB3" w14:textId="77777777" w:rsidR="00206777" w:rsidRPr="009A37A4" w:rsidRDefault="00206777" w:rsidP="00E3037B">
      <w:pPr>
        <w:spacing w:line="480" w:lineRule="auto"/>
        <w:jc w:val="both"/>
        <w:rPr>
          <w:rFonts w:asciiTheme="minorHAnsi" w:hAnsiTheme="minorHAnsi"/>
        </w:rPr>
      </w:pPr>
    </w:p>
    <w:p w14:paraId="750AEEB4" w14:textId="39657951" w:rsidR="00206777" w:rsidRPr="00DB4DEA" w:rsidRDefault="00DB4DEA" w:rsidP="00E3037B">
      <w:pPr>
        <w:spacing w:line="480" w:lineRule="auto"/>
        <w:jc w:val="both"/>
        <w:rPr>
          <w:rFonts w:asciiTheme="minorHAnsi" w:hAnsiTheme="minorHAnsi"/>
        </w:rPr>
      </w:pPr>
      <w:r>
        <w:rPr>
          <w:rFonts w:asciiTheme="minorHAnsi" w:hAnsiTheme="minorHAnsi"/>
          <w:b/>
          <w:bCs/>
          <w:color w:val="000000"/>
        </w:rPr>
        <w:t>&lt;a&gt;</w:t>
      </w:r>
      <w:ins w:id="701" w:author="Henry Lewis" w:date="2023-08-17T22:32:00Z">
        <w:r w:rsidR="00682269">
          <w:rPr>
            <w:rFonts w:asciiTheme="minorHAnsi" w:hAnsiTheme="minorHAnsi"/>
            <w:bCs/>
            <w:color w:val="000000"/>
          </w:rPr>
          <w:t>The Jamaican Context</w:t>
        </w:r>
      </w:ins>
      <w:del w:id="702" w:author="Henry Lewis" w:date="2023-08-17T22:32:00Z">
        <w:r w:rsidR="00206777" w:rsidRPr="00C23E09" w:rsidDel="00682269">
          <w:rPr>
            <w:rFonts w:asciiTheme="minorHAnsi" w:hAnsiTheme="minorHAnsi"/>
            <w:bCs/>
            <w:color w:val="000000"/>
          </w:rPr>
          <w:delText>Background</w:delText>
        </w:r>
      </w:del>
    </w:p>
    <w:p w14:paraId="750AEEB5" w14:textId="7F232312"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The Jamaican motto of “</w:t>
      </w:r>
      <w:r w:rsidR="00DB4DEA">
        <w:rPr>
          <w:rFonts w:asciiTheme="minorHAnsi" w:hAnsiTheme="minorHAnsi"/>
          <w:color w:val="000000"/>
        </w:rPr>
        <w:t>O</w:t>
      </w:r>
      <w:r w:rsidR="00DB4DEA" w:rsidRPr="009A37A4">
        <w:rPr>
          <w:rFonts w:asciiTheme="minorHAnsi" w:hAnsiTheme="minorHAnsi"/>
          <w:color w:val="000000"/>
        </w:rPr>
        <w:t xml:space="preserve">ut </w:t>
      </w:r>
      <w:r w:rsidR="00DB4DEA">
        <w:rPr>
          <w:rFonts w:asciiTheme="minorHAnsi" w:hAnsiTheme="minorHAnsi"/>
          <w:color w:val="000000"/>
        </w:rPr>
        <w:t>O</w:t>
      </w:r>
      <w:r w:rsidRPr="009A37A4">
        <w:rPr>
          <w:rFonts w:asciiTheme="minorHAnsi" w:hAnsiTheme="minorHAnsi"/>
          <w:color w:val="000000"/>
        </w:rPr>
        <w:t xml:space="preserve">f </w:t>
      </w:r>
      <w:r w:rsidR="00DB4DEA">
        <w:rPr>
          <w:rFonts w:asciiTheme="minorHAnsi" w:hAnsiTheme="minorHAnsi"/>
          <w:color w:val="000000"/>
        </w:rPr>
        <w:t>M</w:t>
      </w:r>
      <w:r w:rsidRPr="009A37A4">
        <w:rPr>
          <w:rFonts w:asciiTheme="minorHAnsi" w:hAnsiTheme="minorHAnsi"/>
          <w:color w:val="000000"/>
        </w:rPr>
        <w:t xml:space="preserve">any </w:t>
      </w:r>
      <w:r w:rsidR="00DB4DEA">
        <w:rPr>
          <w:rFonts w:asciiTheme="minorHAnsi" w:hAnsiTheme="minorHAnsi"/>
          <w:color w:val="000000"/>
        </w:rPr>
        <w:t>O</w:t>
      </w:r>
      <w:r w:rsidRPr="009A37A4">
        <w:rPr>
          <w:rFonts w:asciiTheme="minorHAnsi" w:hAnsiTheme="minorHAnsi"/>
          <w:color w:val="000000"/>
        </w:rPr>
        <w:t xml:space="preserve">ne </w:t>
      </w:r>
      <w:r w:rsidR="00DB4DEA">
        <w:rPr>
          <w:rFonts w:asciiTheme="minorHAnsi" w:hAnsiTheme="minorHAnsi"/>
          <w:color w:val="000000"/>
        </w:rPr>
        <w:t>P</w:t>
      </w:r>
      <w:r w:rsidRPr="009A37A4">
        <w:rPr>
          <w:rFonts w:asciiTheme="minorHAnsi" w:hAnsiTheme="minorHAnsi"/>
          <w:color w:val="000000"/>
        </w:rPr>
        <w:t xml:space="preserve">eople” is evident in many places, and the workplace is no exception. According to Gomez-Mejia, </w:t>
      </w:r>
      <w:proofErr w:type="spellStart"/>
      <w:r w:rsidRPr="009A37A4">
        <w:rPr>
          <w:rFonts w:asciiTheme="minorHAnsi" w:hAnsiTheme="minorHAnsi"/>
          <w:color w:val="000000"/>
        </w:rPr>
        <w:t>Balkin</w:t>
      </w:r>
      <w:proofErr w:type="spellEnd"/>
      <w:r w:rsidRPr="009A37A4">
        <w:rPr>
          <w:rFonts w:asciiTheme="minorHAnsi" w:hAnsiTheme="minorHAnsi"/>
          <w:color w:val="000000"/>
        </w:rPr>
        <w:t xml:space="preserve"> &amp; Cardy (2007)</w:t>
      </w:r>
      <w:r w:rsidR="00DB4DEA">
        <w:rPr>
          <w:rFonts w:asciiTheme="minorHAnsi" w:hAnsiTheme="minorHAnsi"/>
          <w:color w:val="000000"/>
        </w:rPr>
        <w:t>,</w:t>
      </w:r>
      <w:r w:rsidRPr="009A37A4">
        <w:rPr>
          <w:rFonts w:asciiTheme="minorHAnsi" w:hAnsiTheme="minorHAnsi"/>
          <w:color w:val="000000"/>
        </w:rPr>
        <w:t xml:space="preserve"> diversity refers to “human characteristics that make people different from one another”. In elaborating a little further, Harold and Kumar (2012) state</w:t>
      </w:r>
      <w:r w:rsidR="00DB4DEA">
        <w:rPr>
          <w:rFonts w:asciiTheme="minorHAnsi" w:hAnsiTheme="minorHAnsi"/>
          <w:color w:val="000000"/>
        </w:rPr>
        <w:t>:</w:t>
      </w:r>
      <w:r w:rsidRPr="009A37A4">
        <w:rPr>
          <w:rFonts w:asciiTheme="minorHAnsi" w:hAnsiTheme="minorHAnsi"/>
          <w:color w:val="000000"/>
        </w:rPr>
        <w:t xml:space="preserve"> “</w:t>
      </w:r>
      <w:r w:rsidR="00DB4DEA">
        <w:rPr>
          <w:rFonts w:asciiTheme="minorHAnsi" w:hAnsiTheme="minorHAnsi"/>
          <w:color w:val="000000"/>
        </w:rPr>
        <w:t>D</w:t>
      </w:r>
      <w:r w:rsidRPr="009A37A4">
        <w:rPr>
          <w:rFonts w:asciiTheme="minorHAnsi" w:hAnsiTheme="minorHAnsi"/>
          <w:color w:val="000000"/>
        </w:rPr>
        <w:t>iversity encompasses race, gender, ethnic group, age, personality, cognitive style, tenure, organ</w:t>
      </w:r>
      <w:r w:rsidR="000A1C34">
        <w:rPr>
          <w:rFonts w:asciiTheme="minorHAnsi" w:hAnsiTheme="minorHAnsi"/>
          <w:color w:val="000000"/>
        </w:rPr>
        <w:t>isation</w:t>
      </w:r>
      <w:r w:rsidRPr="009A37A4">
        <w:rPr>
          <w:rFonts w:asciiTheme="minorHAnsi" w:hAnsiTheme="minorHAnsi"/>
          <w:color w:val="000000"/>
        </w:rPr>
        <w:t>al function, education, background, and more. Diversity involves not only how people perceive themselves but also how they perceive others.” </w:t>
      </w:r>
    </w:p>
    <w:p w14:paraId="750AEEB6" w14:textId="0D180A33"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We see it in the workplace every day: that coworker who dresses different</w:t>
      </w:r>
      <w:r w:rsidR="00DB4DEA">
        <w:rPr>
          <w:rFonts w:asciiTheme="minorHAnsi" w:hAnsiTheme="minorHAnsi"/>
          <w:color w:val="000000"/>
        </w:rPr>
        <w:t>ly</w:t>
      </w:r>
      <w:r w:rsidRPr="009A37A4">
        <w:rPr>
          <w:rFonts w:asciiTheme="minorHAnsi" w:hAnsiTheme="minorHAnsi"/>
          <w:color w:val="000000"/>
        </w:rPr>
        <w:t xml:space="preserve">, speaks differently or just simply looks very different from us. </w:t>
      </w:r>
      <w:proofErr w:type="spellStart"/>
      <w:r w:rsidRPr="009A37A4">
        <w:rPr>
          <w:rFonts w:asciiTheme="minorHAnsi" w:hAnsiTheme="minorHAnsi"/>
          <w:color w:val="000000"/>
        </w:rPr>
        <w:t>Lodner</w:t>
      </w:r>
      <w:proofErr w:type="spellEnd"/>
      <w:r w:rsidRPr="009A37A4">
        <w:rPr>
          <w:rFonts w:asciiTheme="minorHAnsi" w:hAnsiTheme="minorHAnsi"/>
          <w:color w:val="000000"/>
        </w:rPr>
        <w:t xml:space="preserve"> and </w:t>
      </w:r>
      <w:proofErr w:type="spellStart"/>
      <w:r w:rsidRPr="009A37A4">
        <w:rPr>
          <w:rFonts w:asciiTheme="minorHAnsi" w:hAnsiTheme="minorHAnsi"/>
          <w:color w:val="000000"/>
        </w:rPr>
        <w:t>Resener</w:t>
      </w:r>
      <w:proofErr w:type="spellEnd"/>
      <w:r w:rsidRPr="009A37A4">
        <w:rPr>
          <w:rFonts w:asciiTheme="minorHAnsi" w:hAnsiTheme="minorHAnsi"/>
          <w:color w:val="000000"/>
        </w:rPr>
        <w:t xml:space="preserve"> (1991) gr</w:t>
      </w:r>
      <w:r w:rsidR="00DB4DEA">
        <w:rPr>
          <w:rFonts w:asciiTheme="minorHAnsi" w:hAnsiTheme="minorHAnsi"/>
          <w:color w:val="000000"/>
        </w:rPr>
        <w:t>oup</w:t>
      </w:r>
      <w:r w:rsidR="000A1C34">
        <w:rPr>
          <w:rFonts w:asciiTheme="minorHAnsi" w:hAnsiTheme="minorHAnsi"/>
          <w:color w:val="000000"/>
        </w:rPr>
        <w:t>e</w:t>
      </w:r>
      <w:r w:rsidRPr="009A37A4">
        <w:rPr>
          <w:rFonts w:asciiTheme="minorHAnsi" w:hAnsiTheme="minorHAnsi"/>
          <w:color w:val="000000"/>
        </w:rPr>
        <w:t xml:space="preserve">d these </w:t>
      </w:r>
      <w:r w:rsidR="00DB4DEA">
        <w:rPr>
          <w:rFonts w:asciiTheme="minorHAnsi" w:hAnsiTheme="minorHAnsi"/>
          <w:color w:val="000000"/>
        </w:rPr>
        <w:t xml:space="preserve">likely </w:t>
      </w:r>
      <w:r w:rsidRPr="009A37A4">
        <w:rPr>
          <w:rFonts w:asciiTheme="minorHAnsi" w:hAnsiTheme="minorHAnsi"/>
          <w:color w:val="000000"/>
        </w:rPr>
        <w:t>differences into two categories: primary dimension and secondary dimension. The primary dimension includes gender, ethnicity, race, sexual orientation, age and mental or physical abilities and characteristics</w:t>
      </w:r>
      <w:r w:rsidR="00DB4DEA">
        <w:rPr>
          <w:rFonts w:asciiTheme="minorHAnsi" w:hAnsiTheme="minorHAnsi"/>
          <w:color w:val="000000"/>
        </w:rPr>
        <w:t>,</w:t>
      </w:r>
      <w:r w:rsidRPr="009A37A4">
        <w:rPr>
          <w:rFonts w:asciiTheme="minorHAnsi" w:hAnsiTheme="minorHAnsi"/>
          <w:color w:val="000000"/>
        </w:rPr>
        <w:t xml:space="preserve"> while the secondary dimension include</w:t>
      </w:r>
      <w:r w:rsidR="00DB4DEA">
        <w:rPr>
          <w:rFonts w:asciiTheme="minorHAnsi" w:hAnsiTheme="minorHAnsi"/>
          <w:color w:val="000000"/>
        </w:rPr>
        <w:t>s</w:t>
      </w:r>
      <w:r w:rsidRPr="009A37A4">
        <w:rPr>
          <w:rFonts w:asciiTheme="minorHAnsi" w:hAnsiTheme="minorHAnsi"/>
          <w:color w:val="000000"/>
        </w:rPr>
        <w:t xml:space="preserve"> educational background, geographic location, religion, first-language, family status, work style, work experience, military experience, organ</w:t>
      </w:r>
      <w:r w:rsidR="000A1C34">
        <w:rPr>
          <w:rFonts w:asciiTheme="minorHAnsi" w:hAnsiTheme="minorHAnsi"/>
          <w:color w:val="000000"/>
        </w:rPr>
        <w:t>isation</w:t>
      </w:r>
      <w:r w:rsidRPr="009A37A4">
        <w:rPr>
          <w:rFonts w:asciiTheme="minorHAnsi" w:hAnsiTheme="minorHAnsi"/>
          <w:color w:val="000000"/>
        </w:rPr>
        <w:t>al role and level, income</w:t>
      </w:r>
      <w:r w:rsidR="00DB4DEA">
        <w:rPr>
          <w:rFonts w:asciiTheme="minorHAnsi" w:hAnsiTheme="minorHAnsi"/>
          <w:color w:val="000000"/>
        </w:rPr>
        <w:t>,</w:t>
      </w:r>
      <w:r w:rsidRPr="009A37A4">
        <w:rPr>
          <w:rFonts w:asciiTheme="minorHAnsi" w:hAnsiTheme="minorHAnsi"/>
          <w:color w:val="000000"/>
        </w:rPr>
        <w:t xml:space="preserve"> and communication style.</w:t>
      </w:r>
    </w:p>
    <w:p w14:paraId="750AEEB7" w14:textId="5975B2E2"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 xml:space="preserve">According to the 2017 </w:t>
      </w:r>
      <w:r w:rsidRPr="00C23E09">
        <w:rPr>
          <w:rFonts w:asciiTheme="minorHAnsi" w:hAnsiTheme="minorHAnsi"/>
          <w:i/>
          <w:color w:val="000000"/>
        </w:rPr>
        <w:t>Economic and Social Survey</w:t>
      </w:r>
      <w:r w:rsidRPr="009A37A4">
        <w:rPr>
          <w:rFonts w:asciiTheme="minorHAnsi" w:hAnsiTheme="minorHAnsi"/>
          <w:color w:val="000000"/>
        </w:rPr>
        <w:t xml:space="preserve">, the Jamaican labour force is currently made up of 1 360 300 persons. Of this figure, 669 100 males and 532 700 females are employed. The labour participation rate for males 71.3% and 59.1% for females. The Jamaica Migration Profile (2017) showed that “Among the foreign-born immigrants, China was the main source country, and India in second place. Most foreign-born immigrants (73% </w:t>
      </w:r>
      <w:r w:rsidRPr="009A37A4">
        <w:rPr>
          <w:rFonts w:asciiTheme="minorHAnsi" w:hAnsiTheme="minorHAnsi"/>
          <w:color w:val="000000"/>
        </w:rPr>
        <w:lastRenderedPageBreak/>
        <w:t xml:space="preserve">of the total) worked as professionals, senior officials and technicians in </w:t>
      </w:r>
      <w:r w:rsidR="00DB4DEA">
        <w:rPr>
          <w:rFonts w:asciiTheme="minorHAnsi" w:hAnsiTheme="minorHAnsi"/>
          <w:color w:val="000000"/>
        </w:rPr>
        <w:t xml:space="preserve"> </w:t>
      </w:r>
      <w:r w:rsidRPr="009A37A4">
        <w:rPr>
          <w:rFonts w:asciiTheme="minorHAnsi" w:hAnsiTheme="minorHAnsi"/>
          <w:color w:val="000000"/>
        </w:rPr>
        <w:t>the professional and highly skilled occupational categories”. This data indicates that there is gender as well as ethnic diversity within the workplace. Empirical data on other dimensions of diversity are non-existent as it is difficult to find information as it relates to religious and educational background as well as ethnicity and sexuality. However, if our motto of “out of many one people” is any indication, the Jamaican society is full of diversity. </w:t>
      </w:r>
    </w:p>
    <w:p w14:paraId="750AEEB9" w14:textId="07AB78C2"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r>
      <w:r w:rsidR="00DB4DEA">
        <w:rPr>
          <w:rFonts w:asciiTheme="minorHAnsi" w:hAnsiTheme="minorHAnsi"/>
          <w:color w:val="000000"/>
        </w:rPr>
        <w:t>Some of t</w:t>
      </w:r>
      <w:r w:rsidRPr="009A37A4">
        <w:rPr>
          <w:rFonts w:asciiTheme="minorHAnsi" w:hAnsiTheme="minorHAnsi"/>
          <w:color w:val="000000"/>
        </w:rPr>
        <w:t>h</w:t>
      </w:r>
      <w:r w:rsidR="00DB4DEA">
        <w:rPr>
          <w:rFonts w:asciiTheme="minorHAnsi" w:hAnsiTheme="minorHAnsi"/>
          <w:color w:val="000000"/>
        </w:rPr>
        <w:t>e</w:t>
      </w:r>
      <w:r w:rsidRPr="009A37A4">
        <w:rPr>
          <w:rFonts w:asciiTheme="minorHAnsi" w:hAnsiTheme="minorHAnsi"/>
          <w:color w:val="000000"/>
        </w:rPr>
        <w:t xml:space="preserve"> many factors </w:t>
      </w:r>
      <w:r w:rsidR="00DB4DEA">
        <w:rPr>
          <w:rFonts w:asciiTheme="minorHAnsi" w:hAnsiTheme="minorHAnsi"/>
          <w:color w:val="000000"/>
        </w:rPr>
        <w:t xml:space="preserve">that </w:t>
      </w:r>
      <w:r w:rsidR="00DB4DEA" w:rsidRPr="009A37A4">
        <w:rPr>
          <w:rFonts w:asciiTheme="minorHAnsi" w:hAnsiTheme="minorHAnsi"/>
          <w:color w:val="000000"/>
        </w:rPr>
        <w:t>driv</w:t>
      </w:r>
      <w:r w:rsidR="00DB4DEA">
        <w:rPr>
          <w:rFonts w:asciiTheme="minorHAnsi" w:hAnsiTheme="minorHAnsi"/>
          <w:color w:val="000000"/>
        </w:rPr>
        <w:t>e</w:t>
      </w:r>
      <w:r w:rsidR="00DB4DEA" w:rsidRPr="009A37A4">
        <w:rPr>
          <w:rFonts w:asciiTheme="minorHAnsi" w:hAnsiTheme="minorHAnsi"/>
          <w:color w:val="000000"/>
        </w:rPr>
        <w:t xml:space="preserve"> </w:t>
      </w:r>
      <w:r w:rsidRPr="009A37A4">
        <w:rPr>
          <w:rFonts w:asciiTheme="minorHAnsi" w:hAnsiTheme="minorHAnsi"/>
          <w:color w:val="000000"/>
        </w:rPr>
        <w:t xml:space="preserve">diversity in the workplace </w:t>
      </w:r>
      <w:r w:rsidR="00DB4DEA">
        <w:rPr>
          <w:rFonts w:asciiTheme="minorHAnsi" w:hAnsiTheme="minorHAnsi"/>
          <w:color w:val="000000"/>
        </w:rPr>
        <w:t xml:space="preserve">are </w:t>
      </w:r>
      <w:r w:rsidRPr="009A37A4">
        <w:rPr>
          <w:rFonts w:asciiTheme="minorHAnsi" w:hAnsiTheme="minorHAnsi"/>
          <w:color w:val="000000"/>
        </w:rPr>
        <w:t>global</w:t>
      </w:r>
      <w:r w:rsidR="000A1C34">
        <w:rPr>
          <w:rFonts w:asciiTheme="minorHAnsi" w:hAnsiTheme="minorHAnsi"/>
          <w:color w:val="000000"/>
        </w:rPr>
        <w:t>isation</w:t>
      </w:r>
      <w:r w:rsidRPr="009A37A4">
        <w:rPr>
          <w:rFonts w:asciiTheme="minorHAnsi" w:hAnsiTheme="minorHAnsi"/>
          <w:color w:val="000000"/>
        </w:rPr>
        <w:t>, immigration trends and geographic location.  Global</w:t>
      </w:r>
      <w:r w:rsidR="000A1C34">
        <w:rPr>
          <w:rFonts w:asciiTheme="minorHAnsi" w:hAnsiTheme="minorHAnsi"/>
          <w:color w:val="000000"/>
        </w:rPr>
        <w:t>isation</w:t>
      </w:r>
      <w:r w:rsidRPr="009A37A4">
        <w:rPr>
          <w:rFonts w:asciiTheme="minorHAnsi" w:hAnsiTheme="minorHAnsi"/>
          <w:color w:val="000000"/>
        </w:rPr>
        <w:t xml:space="preserve"> has aided the diverse nature of the workplace</w:t>
      </w:r>
      <w:r w:rsidR="00DB4DEA">
        <w:rPr>
          <w:rFonts w:asciiTheme="minorHAnsi" w:hAnsiTheme="minorHAnsi"/>
          <w:color w:val="000000"/>
        </w:rPr>
        <w:t>, and w</w:t>
      </w:r>
      <w:r w:rsidRPr="009A37A4">
        <w:rPr>
          <w:rFonts w:asciiTheme="minorHAnsi" w:hAnsiTheme="minorHAnsi"/>
          <w:color w:val="000000"/>
        </w:rPr>
        <w:t xml:space="preserve">ith </w:t>
      </w:r>
      <w:r w:rsidR="00DB4DEA">
        <w:rPr>
          <w:rFonts w:asciiTheme="minorHAnsi" w:hAnsiTheme="minorHAnsi"/>
          <w:color w:val="000000"/>
        </w:rPr>
        <w:t>this factor</w:t>
      </w:r>
      <w:r w:rsidR="00DB4DEA" w:rsidRPr="009A37A4">
        <w:rPr>
          <w:rFonts w:asciiTheme="minorHAnsi" w:hAnsiTheme="minorHAnsi"/>
          <w:color w:val="000000"/>
        </w:rPr>
        <w:t xml:space="preserve"> </w:t>
      </w:r>
      <w:r w:rsidRPr="009A37A4">
        <w:rPr>
          <w:rFonts w:asciiTheme="minorHAnsi" w:hAnsiTheme="minorHAnsi"/>
          <w:color w:val="000000"/>
        </w:rPr>
        <w:t xml:space="preserve">on the rise, the market has become more competitive. This has facilitated </w:t>
      </w:r>
      <w:r w:rsidR="00DB4DEA">
        <w:rPr>
          <w:rFonts w:asciiTheme="minorHAnsi" w:hAnsiTheme="minorHAnsi"/>
          <w:color w:val="000000"/>
        </w:rPr>
        <w:t xml:space="preserve">the </w:t>
      </w:r>
      <w:r w:rsidR="00DB4DEA" w:rsidRPr="009A37A4">
        <w:rPr>
          <w:rFonts w:asciiTheme="minorHAnsi" w:hAnsiTheme="minorHAnsi"/>
          <w:color w:val="000000"/>
        </w:rPr>
        <w:t xml:space="preserve">sourcing </w:t>
      </w:r>
      <w:r w:rsidR="00DB4DEA">
        <w:rPr>
          <w:rFonts w:asciiTheme="minorHAnsi" w:hAnsiTheme="minorHAnsi"/>
          <w:color w:val="000000"/>
        </w:rPr>
        <w:t xml:space="preserve">of </w:t>
      </w:r>
      <w:r w:rsidR="00DB4DEA" w:rsidRPr="009A37A4">
        <w:rPr>
          <w:rFonts w:asciiTheme="minorHAnsi" w:hAnsiTheme="minorHAnsi"/>
          <w:color w:val="000000"/>
        </w:rPr>
        <w:t>cheaper labour in third world countries</w:t>
      </w:r>
      <w:r w:rsidR="00DB4DEA">
        <w:rPr>
          <w:rFonts w:asciiTheme="minorHAnsi" w:hAnsiTheme="minorHAnsi"/>
          <w:color w:val="000000"/>
        </w:rPr>
        <w:t xml:space="preserve"> by</w:t>
      </w:r>
      <w:r w:rsidR="00DB4DEA" w:rsidRPr="009A37A4">
        <w:rPr>
          <w:rFonts w:asciiTheme="minorHAnsi" w:hAnsiTheme="minorHAnsi"/>
          <w:color w:val="000000"/>
        </w:rPr>
        <w:t xml:space="preserve"> </w:t>
      </w:r>
      <w:r w:rsidRPr="009A37A4">
        <w:rPr>
          <w:rFonts w:asciiTheme="minorHAnsi" w:hAnsiTheme="minorHAnsi"/>
          <w:color w:val="000000"/>
        </w:rPr>
        <w:t>international organ</w:t>
      </w:r>
      <w:r w:rsidR="000A1C34">
        <w:rPr>
          <w:rFonts w:asciiTheme="minorHAnsi" w:hAnsiTheme="minorHAnsi"/>
          <w:color w:val="000000"/>
        </w:rPr>
        <w:t>isation</w:t>
      </w:r>
      <w:r w:rsidRPr="009A37A4">
        <w:rPr>
          <w:rFonts w:asciiTheme="minorHAnsi" w:hAnsiTheme="minorHAnsi"/>
          <w:color w:val="000000"/>
        </w:rPr>
        <w:t>s. As a result, organ</w:t>
      </w:r>
      <w:r w:rsidR="000A1C34">
        <w:rPr>
          <w:rFonts w:asciiTheme="minorHAnsi" w:hAnsiTheme="minorHAnsi"/>
          <w:color w:val="000000"/>
        </w:rPr>
        <w:t>isation</w:t>
      </w:r>
      <w:r w:rsidRPr="009A37A4">
        <w:rPr>
          <w:rFonts w:asciiTheme="minorHAnsi" w:hAnsiTheme="minorHAnsi"/>
          <w:color w:val="000000"/>
        </w:rPr>
        <w:t>s have been expanding across the globe and therefore industries such as business process outsourcing</w:t>
      </w:r>
      <w:r w:rsidR="00DB4DEA">
        <w:rPr>
          <w:rFonts w:asciiTheme="minorHAnsi" w:hAnsiTheme="minorHAnsi"/>
          <w:color w:val="000000"/>
        </w:rPr>
        <w:t xml:space="preserve"> (BPO)</w:t>
      </w:r>
      <w:r w:rsidRPr="009A37A4">
        <w:rPr>
          <w:rFonts w:asciiTheme="minorHAnsi" w:hAnsiTheme="minorHAnsi"/>
          <w:color w:val="000000"/>
        </w:rPr>
        <w:t xml:space="preserve"> ha</w:t>
      </w:r>
      <w:r w:rsidR="00DB4DEA">
        <w:rPr>
          <w:rFonts w:asciiTheme="minorHAnsi" w:hAnsiTheme="minorHAnsi"/>
          <w:color w:val="000000"/>
        </w:rPr>
        <w:t>ve</w:t>
      </w:r>
      <w:r w:rsidRPr="009A37A4">
        <w:rPr>
          <w:rFonts w:asciiTheme="minorHAnsi" w:hAnsiTheme="minorHAnsi"/>
          <w:color w:val="000000"/>
        </w:rPr>
        <w:t xml:space="preserve"> been growing, especially in Jamaica. Business process outsourcing facilitates a number of foreign companies contracting Jamaican nationals to </w:t>
      </w:r>
      <w:r w:rsidR="008B72EA">
        <w:rPr>
          <w:rFonts w:asciiTheme="minorHAnsi" w:hAnsiTheme="minorHAnsi"/>
          <w:color w:val="000000"/>
        </w:rPr>
        <w:t>perform</w:t>
      </w:r>
      <w:r w:rsidR="008B72EA" w:rsidRPr="009A37A4">
        <w:rPr>
          <w:rFonts w:asciiTheme="minorHAnsi" w:hAnsiTheme="minorHAnsi"/>
          <w:color w:val="000000"/>
        </w:rPr>
        <w:t xml:space="preserve"> </w:t>
      </w:r>
      <w:r w:rsidRPr="009A37A4">
        <w:rPr>
          <w:rFonts w:asciiTheme="minorHAnsi" w:hAnsiTheme="minorHAnsi"/>
          <w:color w:val="000000"/>
        </w:rPr>
        <w:t>internal business process</w:t>
      </w:r>
      <w:r w:rsidR="008B72EA">
        <w:rPr>
          <w:rFonts w:asciiTheme="minorHAnsi" w:hAnsiTheme="minorHAnsi"/>
          <w:color w:val="000000"/>
        </w:rPr>
        <w:t>es</w:t>
      </w:r>
      <w:r w:rsidRPr="009A37A4">
        <w:rPr>
          <w:rFonts w:asciiTheme="minorHAnsi" w:hAnsiTheme="minorHAnsi"/>
          <w:color w:val="000000"/>
        </w:rPr>
        <w:t xml:space="preserve"> for overseas companies. “BPO sector” (2017) reports</w:t>
      </w:r>
      <w:r w:rsidR="008B72EA">
        <w:rPr>
          <w:rFonts w:asciiTheme="minorHAnsi" w:hAnsiTheme="minorHAnsi"/>
          <w:color w:val="000000"/>
        </w:rPr>
        <w:t>:</w:t>
      </w:r>
      <w:r w:rsidRPr="009A37A4">
        <w:rPr>
          <w:rFonts w:asciiTheme="minorHAnsi" w:hAnsiTheme="minorHAnsi"/>
          <w:color w:val="000000"/>
        </w:rPr>
        <w:t xml:space="preserve"> “With rapid expansion and new players, over 4,000 new jobs have been added within the last three years to increase employment to about 22,000”. </w:t>
      </w:r>
    </w:p>
    <w:p w14:paraId="750AEEBA" w14:textId="77777777"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Recent immigration trends, discussed later in this chapter, have contributed to a more racially diverse population. Jamaica has seen an increase in the number of Chinese and Indian nationals who have immigrated to the country and have joined its labour force thereby contributing to a more diverse workforce.</w:t>
      </w:r>
    </w:p>
    <w:p w14:paraId="750AEEBB" w14:textId="522E474D"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 xml:space="preserve">In addition to these factors, the island is strategically positioned between North and South America, providing ease of access to these individuals as well as other Caribbean </w:t>
      </w:r>
      <w:r w:rsidR="008B72EA">
        <w:rPr>
          <w:rFonts w:asciiTheme="minorHAnsi" w:hAnsiTheme="minorHAnsi"/>
          <w:color w:val="000000"/>
        </w:rPr>
        <w:t>nationals</w:t>
      </w:r>
      <w:r w:rsidRPr="009A37A4">
        <w:rPr>
          <w:rFonts w:asciiTheme="minorHAnsi" w:hAnsiTheme="minorHAnsi"/>
          <w:color w:val="000000"/>
        </w:rPr>
        <w:t xml:space="preserve">. Membership </w:t>
      </w:r>
      <w:r w:rsidR="008B72EA">
        <w:rPr>
          <w:rFonts w:asciiTheme="minorHAnsi" w:hAnsiTheme="minorHAnsi"/>
          <w:color w:val="000000"/>
        </w:rPr>
        <w:t>in</w:t>
      </w:r>
      <w:r w:rsidRPr="009A37A4">
        <w:rPr>
          <w:rFonts w:asciiTheme="minorHAnsi" w:hAnsiTheme="minorHAnsi"/>
          <w:color w:val="000000"/>
        </w:rPr>
        <w:t xml:space="preserve"> organ</w:t>
      </w:r>
      <w:r w:rsidR="000A1C34">
        <w:rPr>
          <w:rFonts w:asciiTheme="minorHAnsi" w:hAnsiTheme="minorHAnsi"/>
          <w:color w:val="000000"/>
        </w:rPr>
        <w:t>isation</w:t>
      </w:r>
      <w:r w:rsidRPr="009A37A4">
        <w:rPr>
          <w:rFonts w:asciiTheme="minorHAnsi" w:hAnsiTheme="minorHAnsi"/>
          <w:color w:val="000000"/>
        </w:rPr>
        <w:t xml:space="preserve">s such as CARICOM encourages the free movement of </w:t>
      </w:r>
      <w:r w:rsidRPr="009A37A4">
        <w:rPr>
          <w:rFonts w:asciiTheme="minorHAnsi" w:hAnsiTheme="minorHAnsi"/>
          <w:color w:val="000000"/>
        </w:rPr>
        <w:lastRenderedPageBreak/>
        <w:t>persons within the Caribbean. The location of school campuses such as the University of the West Indies within the country encourages foreign students to obtain student visas to study at these campuses. Many of these persons seek employment within the island and add to the labour force</w:t>
      </w:r>
      <w:r w:rsidR="008B72EA">
        <w:rPr>
          <w:rFonts w:asciiTheme="minorHAnsi" w:hAnsiTheme="minorHAnsi"/>
          <w:color w:val="000000"/>
        </w:rPr>
        <w:t xml:space="preserve"> diversity</w:t>
      </w:r>
      <w:r w:rsidRPr="009A37A4">
        <w:rPr>
          <w:rFonts w:asciiTheme="minorHAnsi" w:hAnsiTheme="minorHAnsi"/>
          <w:color w:val="000000"/>
        </w:rPr>
        <w:t>.</w:t>
      </w:r>
    </w:p>
    <w:p w14:paraId="283ABBB5" w14:textId="77777777" w:rsidR="00556E2E" w:rsidRDefault="00556E2E" w:rsidP="00E3037B">
      <w:pPr>
        <w:spacing w:line="480" w:lineRule="auto"/>
        <w:jc w:val="both"/>
        <w:rPr>
          <w:rFonts w:asciiTheme="minorHAnsi" w:hAnsiTheme="minorHAnsi"/>
          <w:b/>
          <w:bCs/>
          <w:color w:val="000000"/>
          <w:u w:val="single"/>
        </w:rPr>
      </w:pPr>
    </w:p>
    <w:p w14:paraId="750AEEBF" w14:textId="1A2E37ED" w:rsidR="00206777" w:rsidRPr="008B72EA" w:rsidRDefault="008B72EA" w:rsidP="00E3037B">
      <w:pPr>
        <w:spacing w:line="480" w:lineRule="auto"/>
        <w:jc w:val="both"/>
        <w:rPr>
          <w:rFonts w:asciiTheme="minorHAnsi" w:hAnsiTheme="minorHAnsi"/>
        </w:rPr>
      </w:pPr>
      <w:r>
        <w:rPr>
          <w:rFonts w:asciiTheme="minorHAnsi" w:hAnsiTheme="minorHAnsi"/>
          <w:b/>
          <w:bCs/>
          <w:color w:val="000000"/>
          <w:u w:val="single"/>
        </w:rPr>
        <w:t xml:space="preserve">&lt;a&gt; </w:t>
      </w:r>
      <w:r w:rsidR="00206777" w:rsidRPr="00C23E09">
        <w:rPr>
          <w:rFonts w:asciiTheme="minorHAnsi" w:hAnsiTheme="minorHAnsi"/>
          <w:bCs/>
          <w:color w:val="000000"/>
        </w:rPr>
        <w:t>Benefits of a Diverse Workforce to the Employee</w:t>
      </w:r>
    </w:p>
    <w:p w14:paraId="750AEEC1" w14:textId="7E1DB9DC"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 diverse workforce holds many benefits for both the employee as well as t</w:t>
      </w:r>
      <w:r w:rsidR="008B72EA">
        <w:rPr>
          <w:rFonts w:asciiTheme="minorHAnsi" w:hAnsiTheme="minorHAnsi"/>
          <w:color w:val="000000"/>
        </w:rPr>
        <w:t>h</w:t>
      </w:r>
      <w:r w:rsidRPr="009A37A4">
        <w:rPr>
          <w:rFonts w:asciiTheme="minorHAnsi" w:hAnsiTheme="minorHAnsi"/>
          <w:color w:val="000000"/>
        </w:rPr>
        <w:t>e employer and may help the organ</w:t>
      </w:r>
      <w:r w:rsidR="000A1C34">
        <w:rPr>
          <w:rFonts w:asciiTheme="minorHAnsi" w:hAnsiTheme="minorHAnsi"/>
          <w:color w:val="000000"/>
        </w:rPr>
        <w:t>isation</w:t>
      </w:r>
      <w:r w:rsidRPr="009A37A4">
        <w:rPr>
          <w:rFonts w:asciiTheme="minorHAnsi" w:hAnsiTheme="minorHAnsi"/>
          <w:color w:val="000000"/>
        </w:rPr>
        <w:t xml:space="preserve"> reach its strategic goals and objectives more easily by leveraging the unique skill sets and knowledge possessed by each employee. These benefits can be deemed as tangible and intangible as such diversity can influence a business’ reach. Workplace diversity can be </w:t>
      </w:r>
      <w:r w:rsidR="008B72EA">
        <w:rPr>
          <w:rFonts w:asciiTheme="minorHAnsi" w:hAnsiTheme="minorHAnsi"/>
          <w:color w:val="000000"/>
        </w:rPr>
        <w:t>seen</w:t>
      </w:r>
      <w:r w:rsidR="008B72EA" w:rsidRPr="009A37A4">
        <w:rPr>
          <w:rFonts w:asciiTheme="minorHAnsi" w:hAnsiTheme="minorHAnsi"/>
          <w:color w:val="000000"/>
        </w:rPr>
        <w:t xml:space="preserve"> </w:t>
      </w:r>
      <w:r w:rsidRPr="009A37A4">
        <w:rPr>
          <w:rFonts w:asciiTheme="minorHAnsi" w:hAnsiTheme="minorHAnsi"/>
          <w:color w:val="000000"/>
        </w:rPr>
        <w:t xml:space="preserve">in the form of culture, language, </w:t>
      </w:r>
      <w:r w:rsidRPr="009A37A4">
        <w:rPr>
          <w:rFonts w:asciiTheme="minorHAnsi" w:hAnsiTheme="minorHAnsi"/>
          <w:color w:val="000000"/>
          <w:shd w:val="clear" w:color="auto" w:fill="FFFFFF"/>
        </w:rPr>
        <w:t>race, ethnicity, gender, religion, political ideolog</w:t>
      </w:r>
      <w:r w:rsidR="008B72EA">
        <w:rPr>
          <w:rFonts w:asciiTheme="minorHAnsi" w:hAnsiTheme="minorHAnsi"/>
          <w:color w:val="000000"/>
          <w:shd w:val="clear" w:color="auto" w:fill="FFFFFF"/>
        </w:rPr>
        <w:t>y</w:t>
      </w:r>
      <w:r w:rsidRPr="009A37A4">
        <w:rPr>
          <w:rFonts w:asciiTheme="minorHAnsi" w:hAnsiTheme="minorHAnsi"/>
          <w:color w:val="000000"/>
          <w:shd w:val="clear" w:color="auto" w:fill="FFFFFF"/>
        </w:rPr>
        <w:t>, sexual orientation, age, physical abilit</w:t>
      </w:r>
      <w:r w:rsidR="008B72EA">
        <w:rPr>
          <w:rFonts w:asciiTheme="minorHAnsi" w:hAnsiTheme="minorHAnsi"/>
          <w:color w:val="000000"/>
          <w:shd w:val="clear" w:color="auto" w:fill="FFFFFF"/>
        </w:rPr>
        <w:t>y</w:t>
      </w:r>
      <w:r w:rsidRPr="009A37A4">
        <w:rPr>
          <w:rFonts w:asciiTheme="minorHAnsi" w:hAnsiTheme="minorHAnsi"/>
          <w:color w:val="000000"/>
          <w:shd w:val="clear" w:color="auto" w:fill="FFFFFF"/>
        </w:rPr>
        <w:t xml:space="preserve"> or socio-economic status. </w:t>
      </w:r>
      <w:r w:rsidRPr="009A37A4">
        <w:rPr>
          <w:rFonts w:asciiTheme="minorHAnsi" w:hAnsiTheme="minorHAnsi"/>
          <w:color w:val="000000"/>
        </w:rPr>
        <w:t>Diversity experts believe that heterogeneous groups can contribute more creative ideas to the mix and give businesses a more competitive edge.</w:t>
      </w:r>
    </w:p>
    <w:p w14:paraId="750AEEC2" w14:textId="0D5D8B31"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Most of the literature on the benefits of diversity to an organ</w:t>
      </w:r>
      <w:r w:rsidR="000A1C34">
        <w:rPr>
          <w:rFonts w:asciiTheme="minorHAnsi" w:hAnsiTheme="minorHAnsi"/>
          <w:color w:val="000000"/>
        </w:rPr>
        <w:t>isation</w:t>
      </w:r>
      <w:r w:rsidRPr="009A37A4">
        <w:rPr>
          <w:rFonts w:asciiTheme="minorHAnsi" w:hAnsiTheme="minorHAnsi"/>
          <w:color w:val="000000"/>
        </w:rPr>
        <w:t xml:space="preserve"> focuses on the benefits to employers and the organ</w:t>
      </w:r>
      <w:r w:rsidR="000A1C34">
        <w:rPr>
          <w:rFonts w:asciiTheme="minorHAnsi" w:hAnsiTheme="minorHAnsi"/>
          <w:color w:val="000000"/>
        </w:rPr>
        <w:t>isation</w:t>
      </w:r>
      <w:r w:rsidRPr="009A37A4">
        <w:rPr>
          <w:rFonts w:asciiTheme="minorHAnsi" w:hAnsiTheme="minorHAnsi"/>
          <w:color w:val="000000"/>
        </w:rPr>
        <w:t xml:space="preserve"> as a whole. There is little research on the benefits of diversity to the employee. Some identifiable benefits, however, include building the employees’ skill sets and competencies in addition to getting a better understanding and appreciation for different cultures. By encouraging a diverse workforce, employers provide opportunities for persons who would have otherwise found it difficult to gain employment an opportunity to do so. Inclusion fosters a sense of belonging which in turn encourages persons to perform better.</w:t>
      </w:r>
    </w:p>
    <w:p w14:paraId="750AEEC3" w14:textId="5C3F2CA7"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lastRenderedPageBreak/>
        <w:t xml:space="preserve">An employee will benefit from a diverse work environment as through constant interactions with each other, individuals may learn to become appreciative of different cultures. </w:t>
      </w:r>
      <w:r w:rsidRPr="009A37A4">
        <w:rPr>
          <w:rFonts w:asciiTheme="minorHAnsi" w:hAnsiTheme="minorHAnsi"/>
          <w:color w:val="000000"/>
          <w:shd w:val="clear" w:color="auto" w:fill="FFFFFF"/>
        </w:rPr>
        <w:t>Workplace diversity also increases employee morale and causes employees to desire to work more effectively and efficiently. Diversity in leadership within a firm allows managers to bring in new skills and methods for achieving unity within their teams. Deloitte</w:t>
      </w:r>
      <w:r w:rsidR="008B72EA">
        <w:rPr>
          <w:rFonts w:asciiTheme="minorHAnsi" w:hAnsiTheme="minorHAnsi"/>
          <w:color w:val="000000"/>
          <w:shd w:val="clear" w:color="auto" w:fill="FFFFFF"/>
        </w:rPr>
        <w:t xml:space="preserve"> </w:t>
      </w:r>
      <w:r w:rsidRPr="009A37A4">
        <w:rPr>
          <w:rFonts w:asciiTheme="minorHAnsi" w:hAnsiTheme="minorHAnsi"/>
          <w:color w:val="000000"/>
          <w:shd w:val="clear" w:color="auto" w:fill="FFFFFF"/>
        </w:rPr>
        <w:t xml:space="preserve">(2013) </w:t>
      </w:r>
      <w:r w:rsidR="008B72EA">
        <w:rPr>
          <w:rFonts w:asciiTheme="minorHAnsi" w:hAnsiTheme="minorHAnsi"/>
          <w:color w:val="000000"/>
          <w:shd w:val="clear" w:color="auto" w:fill="FFFFFF"/>
        </w:rPr>
        <w:t>pinpoints</w:t>
      </w:r>
      <w:r w:rsidR="008B72EA" w:rsidRPr="009A37A4">
        <w:rPr>
          <w:rFonts w:asciiTheme="minorHAnsi" w:hAnsiTheme="minorHAnsi"/>
          <w:color w:val="000000"/>
          <w:shd w:val="clear" w:color="auto" w:fill="FFFFFF"/>
        </w:rPr>
        <w:t xml:space="preserve"> </w:t>
      </w:r>
      <w:r w:rsidRPr="009A37A4">
        <w:rPr>
          <w:rFonts w:asciiTheme="minorHAnsi" w:hAnsiTheme="minorHAnsi"/>
          <w:color w:val="000000"/>
          <w:shd w:val="clear" w:color="auto" w:fill="FFFFFF"/>
        </w:rPr>
        <w:t xml:space="preserve">that when employees </w:t>
      </w:r>
      <w:r w:rsidR="008B72EA">
        <w:rPr>
          <w:rFonts w:asciiTheme="minorHAnsi" w:hAnsiTheme="minorHAnsi"/>
          <w:color w:val="000000"/>
          <w:shd w:val="clear" w:color="auto" w:fill="FFFFFF"/>
        </w:rPr>
        <w:t>“</w:t>
      </w:r>
      <w:r w:rsidRPr="009A37A4">
        <w:rPr>
          <w:rFonts w:asciiTheme="minorHAnsi" w:hAnsiTheme="minorHAnsi"/>
          <w:color w:val="000000"/>
          <w:shd w:val="clear" w:color="auto" w:fill="FFFFFF"/>
        </w:rPr>
        <w:t xml:space="preserve">think their organisation is committed to and supportive of diversity, and they feel </w:t>
      </w:r>
      <w:r w:rsidR="008B72EA" w:rsidRPr="009A37A4">
        <w:rPr>
          <w:rFonts w:asciiTheme="minorHAnsi" w:hAnsiTheme="minorHAnsi"/>
          <w:color w:val="000000"/>
          <w:shd w:val="clear" w:color="auto" w:fill="FFFFFF"/>
        </w:rPr>
        <w:t>included</w:t>
      </w:r>
      <w:r w:rsidR="008B72EA">
        <w:rPr>
          <w:rFonts w:asciiTheme="minorHAnsi" w:hAnsiTheme="minorHAnsi"/>
          <w:color w:val="000000"/>
          <w:shd w:val="clear" w:color="auto" w:fill="FFFFFF"/>
        </w:rPr>
        <w:t>”,</w:t>
      </w:r>
      <w:r w:rsidR="008B72EA" w:rsidRPr="009A37A4">
        <w:rPr>
          <w:rFonts w:asciiTheme="minorHAnsi" w:hAnsiTheme="minorHAnsi"/>
          <w:color w:val="000000"/>
          <w:shd w:val="clear" w:color="auto" w:fill="FFFFFF"/>
        </w:rPr>
        <w:t xml:space="preserve"> </w:t>
      </w:r>
      <w:r w:rsidRPr="009A37A4">
        <w:rPr>
          <w:rFonts w:asciiTheme="minorHAnsi" w:hAnsiTheme="minorHAnsi"/>
          <w:color w:val="000000"/>
          <w:shd w:val="clear" w:color="auto" w:fill="FFFFFF"/>
        </w:rPr>
        <w:t>their ability to innovate increases by 83%.</w:t>
      </w:r>
    </w:p>
    <w:p w14:paraId="750AEEC4" w14:textId="46A6D04C"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shd w:val="clear" w:color="auto" w:fill="FFFFFF"/>
        </w:rPr>
        <w:t>Diverse teams in an organ</w:t>
      </w:r>
      <w:r w:rsidR="000A1C34">
        <w:rPr>
          <w:rFonts w:asciiTheme="minorHAnsi" w:hAnsiTheme="minorHAnsi"/>
          <w:color w:val="000000"/>
          <w:shd w:val="clear" w:color="auto" w:fill="FFFFFF"/>
        </w:rPr>
        <w:t>isation</w:t>
      </w:r>
      <w:r w:rsidRPr="009A37A4">
        <w:rPr>
          <w:rFonts w:asciiTheme="minorHAnsi" w:hAnsiTheme="minorHAnsi"/>
          <w:color w:val="000000"/>
          <w:shd w:val="clear" w:color="auto" w:fill="FFFFFF"/>
        </w:rPr>
        <w:t xml:space="preserve"> have been proven to make decisions 60% faster than the average non-diverse team as it leads to inclusive decision making. Having a workforce comprised of people with different backgrounds, experiences and skills means the ideas generated by these teams won’t be homogenous, but will instead be innovative and creative as persons would </w:t>
      </w:r>
      <w:r w:rsidR="008B72EA">
        <w:rPr>
          <w:rFonts w:asciiTheme="minorHAnsi" w:hAnsiTheme="minorHAnsi"/>
          <w:color w:val="000000"/>
          <w:shd w:val="clear" w:color="auto" w:fill="FFFFFF"/>
        </w:rPr>
        <w:t>tend</w:t>
      </w:r>
      <w:r w:rsidR="008B72EA" w:rsidRPr="009A37A4">
        <w:rPr>
          <w:rFonts w:asciiTheme="minorHAnsi" w:hAnsiTheme="minorHAnsi"/>
          <w:color w:val="000000"/>
          <w:shd w:val="clear" w:color="auto" w:fill="FFFFFF"/>
        </w:rPr>
        <w:t xml:space="preserve"> </w:t>
      </w:r>
      <w:r w:rsidRPr="009A37A4">
        <w:rPr>
          <w:rFonts w:asciiTheme="minorHAnsi" w:hAnsiTheme="minorHAnsi"/>
          <w:color w:val="000000"/>
          <w:shd w:val="clear" w:color="auto" w:fill="FFFFFF"/>
        </w:rPr>
        <w:t>more to learn from each other and share more of their knowledge with each other</w:t>
      </w:r>
      <w:r w:rsidR="008B72EA">
        <w:rPr>
          <w:rFonts w:asciiTheme="minorHAnsi" w:hAnsiTheme="minorHAnsi"/>
          <w:color w:val="000000"/>
          <w:shd w:val="clear" w:color="auto" w:fill="FFFFFF"/>
        </w:rPr>
        <w:t>,</w:t>
      </w:r>
      <w:r w:rsidRPr="009A37A4">
        <w:rPr>
          <w:rFonts w:asciiTheme="minorHAnsi" w:hAnsiTheme="minorHAnsi"/>
          <w:color w:val="000000"/>
          <w:shd w:val="clear" w:color="auto" w:fill="FFFFFF"/>
        </w:rPr>
        <w:t xml:space="preserve"> which will in</w:t>
      </w:r>
      <w:r w:rsidR="008B72EA">
        <w:rPr>
          <w:rFonts w:asciiTheme="minorHAnsi" w:hAnsiTheme="minorHAnsi"/>
          <w:color w:val="000000"/>
          <w:shd w:val="clear" w:color="auto" w:fill="FFFFFF"/>
        </w:rPr>
        <w:t xml:space="preserve"> </w:t>
      </w:r>
      <w:r w:rsidRPr="009A37A4">
        <w:rPr>
          <w:rFonts w:asciiTheme="minorHAnsi" w:hAnsiTheme="minorHAnsi"/>
          <w:color w:val="000000"/>
          <w:shd w:val="clear" w:color="auto" w:fill="FFFFFF"/>
        </w:rPr>
        <w:t>t</w:t>
      </w:r>
      <w:r w:rsidR="008B72EA">
        <w:rPr>
          <w:rFonts w:asciiTheme="minorHAnsi" w:hAnsiTheme="minorHAnsi"/>
          <w:color w:val="000000"/>
          <w:shd w:val="clear" w:color="auto" w:fill="FFFFFF"/>
        </w:rPr>
        <w:t>u</w:t>
      </w:r>
      <w:r w:rsidRPr="009A37A4">
        <w:rPr>
          <w:rFonts w:asciiTheme="minorHAnsi" w:hAnsiTheme="minorHAnsi"/>
          <w:color w:val="000000"/>
          <w:shd w:val="clear" w:color="auto" w:fill="FFFFFF"/>
        </w:rPr>
        <w:t>rn lead to self</w:t>
      </w:r>
      <w:r w:rsidR="008B72EA">
        <w:rPr>
          <w:rFonts w:asciiTheme="minorHAnsi" w:hAnsiTheme="minorHAnsi"/>
          <w:color w:val="000000"/>
          <w:shd w:val="clear" w:color="auto" w:fill="FFFFFF"/>
        </w:rPr>
        <w:t>-</w:t>
      </w:r>
      <w:r w:rsidRPr="009A37A4">
        <w:rPr>
          <w:rFonts w:asciiTheme="minorHAnsi" w:hAnsiTheme="minorHAnsi"/>
          <w:color w:val="000000"/>
          <w:shd w:val="clear" w:color="auto" w:fill="FFFFFF"/>
        </w:rPr>
        <w:t>growth and team building.</w:t>
      </w:r>
    </w:p>
    <w:p w14:paraId="750AEEC6" w14:textId="1ADAB142" w:rsidR="00206777" w:rsidRPr="006C54DF" w:rsidRDefault="00206777" w:rsidP="00E3037B">
      <w:pPr>
        <w:spacing w:after="240" w:line="480" w:lineRule="auto"/>
        <w:jc w:val="both"/>
        <w:rPr>
          <w:rFonts w:asciiTheme="minorHAnsi" w:hAnsiTheme="minorHAnsi"/>
        </w:rPr>
      </w:pPr>
      <w:r w:rsidRPr="009A37A4">
        <w:rPr>
          <w:rFonts w:asciiTheme="minorHAnsi" w:hAnsiTheme="minorHAnsi"/>
        </w:rPr>
        <w:br/>
      </w:r>
      <w:r w:rsidR="006C54DF">
        <w:rPr>
          <w:rFonts w:asciiTheme="minorHAnsi" w:hAnsiTheme="minorHAnsi"/>
          <w:b/>
          <w:bCs/>
          <w:color w:val="000000"/>
          <w:u w:val="single"/>
        </w:rPr>
        <w:t>&lt;a&gt;</w:t>
      </w:r>
      <w:r w:rsidR="006C54DF" w:rsidRPr="00DD32BB">
        <w:rPr>
          <w:rFonts w:asciiTheme="minorHAnsi" w:hAnsiTheme="minorHAnsi"/>
          <w:b/>
          <w:bCs/>
          <w:color w:val="000000"/>
        </w:rPr>
        <w:t xml:space="preserve"> </w:t>
      </w:r>
      <w:r w:rsidRPr="00DD32BB">
        <w:rPr>
          <w:rFonts w:asciiTheme="minorHAnsi" w:hAnsiTheme="minorHAnsi"/>
          <w:bCs/>
          <w:color w:val="000000"/>
        </w:rPr>
        <w:t>Benefits of a Diverse Workforce to the Employer</w:t>
      </w:r>
    </w:p>
    <w:p w14:paraId="750AEEC8" w14:textId="2004C6A5"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xml:space="preserve">Workforce diversity can bring about </w:t>
      </w:r>
      <w:r w:rsidRPr="009A37A4">
        <w:rPr>
          <w:rFonts w:asciiTheme="minorHAnsi" w:hAnsiTheme="minorHAnsi"/>
          <w:color w:val="222222"/>
          <w:shd w:val="clear" w:color="auto" w:fill="FFFFFF"/>
        </w:rPr>
        <w:t xml:space="preserve">an increase in productivity and competitive advantage for the employer and the business. When an employer can embrace diversity among his team members, </w:t>
      </w:r>
      <w:r w:rsidRPr="009A37A4">
        <w:rPr>
          <w:rFonts w:asciiTheme="minorHAnsi" w:hAnsiTheme="minorHAnsi"/>
          <w:color w:val="000000"/>
          <w:shd w:val="clear" w:color="auto" w:fill="FFFFFF"/>
        </w:rPr>
        <w:t>he</w:t>
      </w:r>
      <w:r w:rsidR="006C54DF">
        <w:rPr>
          <w:rFonts w:asciiTheme="minorHAnsi" w:hAnsiTheme="minorHAnsi"/>
          <w:color w:val="000000"/>
          <w:shd w:val="clear" w:color="auto" w:fill="FFFFFF"/>
        </w:rPr>
        <w:t>/she</w:t>
      </w:r>
      <w:r w:rsidRPr="009A37A4">
        <w:rPr>
          <w:rFonts w:asciiTheme="minorHAnsi" w:hAnsiTheme="minorHAnsi"/>
          <w:color w:val="000000"/>
          <w:shd w:val="clear" w:color="auto" w:fill="FFFFFF"/>
        </w:rPr>
        <w:t xml:space="preserve"> will </w:t>
      </w:r>
      <w:r w:rsidR="006C54DF" w:rsidRPr="009A37A4">
        <w:rPr>
          <w:rFonts w:asciiTheme="minorHAnsi" w:hAnsiTheme="minorHAnsi"/>
          <w:color w:val="222222"/>
          <w:shd w:val="clear" w:color="auto" w:fill="FFFFFF"/>
        </w:rPr>
        <w:t>t</w:t>
      </w:r>
      <w:r w:rsidR="006C54DF" w:rsidRPr="009A37A4">
        <w:rPr>
          <w:rFonts w:asciiTheme="minorHAnsi" w:hAnsiTheme="minorHAnsi"/>
          <w:color w:val="000000"/>
          <w:shd w:val="clear" w:color="auto" w:fill="FFFFFF"/>
        </w:rPr>
        <w:t>hen </w:t>
      </w:r>
      <w:r w:rsidRPr="009A37A4">
        <w:rPr>
          <w:rFonts w:asciiTheme="minorHAnsi" w:hAnsiTheme="minorHAnsi"/>
          <w:color w:val="000000"/>
          <w:shd w:val="clear" w:color="auto" w:fill="FFFFFF"/>
        </w:rPr>
        <w:t>attract a wider range of candidates to the vacancies within the company as it will be viewed as a more progressive organ</w:t>
      </w:r>
      <w:r w:rsidR="000A1C34">
        <w:rPr>
          <w:rFonts w:asciiTheme="minorHAnsi" w:hAnsiTheme="minorHAnsi"/>
          <w:color w:val="000000"/>
          <w:shd w:val="clear" w:color="auto" w:fill="FFFFFF"/>
        </w:rPr>
        <w:t>isation</w:t>
      </w:r>
      <w:r w:rsidRPr="009A37A4">
        <w:rPr>
          <w:rFonts w:asciiTheme="minorHAnsi" w:hAnsiTheme="minorHAnsi"/>
          <w:color w:val="000000"/>
          <w:shd w:val="clear" w:color="auto" w:fill="FFFFFF"/>
        </w:rPr>
        <w:t xml:space="preserve"> which will appeal to individuals from all walks of life. An improvement in the number of applicants for each vacancy will directly improve the chances of finding an exceptional candidate for the position being offered. Workforce diversity can also help with </w:t>
      </w:r>
      <w:hyperlink r:id="rId39" w:history="1">
        <w:r w:rsidRPr="00C23E09">
          <w:rPr>
            <w:rStyle w:val="Hyperlink"/>
            <w:rFonts w:asciiTheme="minorHAnsi" w:hAnsiTheme="minorHAnsi"/>
            <w:color w:val="000000"/>
            <w:u w:val="none"/>
            <w:shd w:val="clear" w:color="auto" w:fill="FFFFFF"/>
          </w:rPr>
          <w:t>employee retention</w:t>
        </w:r>
      </w:hyperlink>
      <w:r w:rsidRPr="006C54DF">
        <w:rPr>
          <w:rFonts w:asciiTheme="minorHAnsi" w:hAnsiTheme="minorHAnsi"/>
          <w:color w:val="000000"/>
          <w:shd w:val="clear" w:color="auto" w:fill="FFFFFF"/>
        </w:rPr>
        <w:t>,</w:t>
      </w:r>
      <w:r w:rsidRPr="009A37A4">
        <w:rPr>
          <w:rFonts w:asciiTheme="minorHAnsi" w:hAnsiTheme="minorHAnsi"/>
          <w:color w:val="000000"/>
          <w:shd w:val="clear" w:color="auto" w:fill="FFFFFF"/>
        </w:rPr>
        <w:t xml:space="preserve"> which will then reduce the rate of staff turnover as people want to work in an environment where individuals </w:t>
      </w:r>
      <w:r w:rsidRPr="009A37A4">
        <w:rPr>
          <w:rFonts w:asciiTheme="minorHAnsi" w:hAnsiTheme="minorHAnsi"/>
          <w:color w:val="000000"/>
          <w:shd w:val="clear" w:color="auto" w:fill="FFFFFF"/>
        </w:rPr>
        <w:lastRenderedPageBreak/>
        <w:t>are accepting of all backgrounds and promote equality. This will therefore positively benefit the employer by improving hiring results, bettering the compan</w:t>
      </w:r>
      <w:r w:rsidR="006C54DF">
        <w:rPr>
          <w:rFonts w:asciiTheme="minorHAnsi" w:hAnsiTheme="minorHAnsi"/>
          <w:color w:val="000000"/>
          <w:shd w:val="clear" w:color="auto" w:fill="FFFFFF"/>
        </w:rPr>
        <w:t>y’</w:t>
      </w:r>
      <w:r w:rsidRPr="009A37A4">
        <w:rPr>
          <w:rFonts w:asciiTheme="minorHAnsi" w:hAnsiTheme="minorHAnsi"/>
          <w:color w:val="000000"/>
          <w:shd w:val="clear" w:color="auto" w:fill="FFFFFF"/>
        </w:rPr>
        <w:t>s reputation and increasing profits as output would be maxim</w:t>
      </w:r>
      <w:r w:rsidR="000A1C34">
        <w:rPr>
          <w:rFonts w:asciiTheme="minorHAnsi" w:hAnsiTheme="minorHAnsi"/>
          <w:color w:val="000000"/>
          <w:shd w:val="clear" w:color="auto" w:fill="FFFFFF"/>
        </w:rPr>
        <w:t>ise</w:t>
      </w:r>
      <w:r w:rsidRPr="009A37A4">
        <w:rPr>
          <w:rFonts w:asciiTheme="minorHAnsi" w:hAnsiTheme="minorHAnsi"/>
          <w:color w:val="000000"/>
          <w:shd w:val="clear" w:color="auto" w:fill="FFFFFF"/>
        </w:rPr>
        <w:t>d.  </w:t>
      </w:r>
    </w:p>
    <w:p w14:paraId="750AEEC9" w14:textId="06FD65B7"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Other benefits which exist for the employers include greater problem solving capabilities. By honing in on the variety of knowledge,  skills and abilities brought by each employee, the organ</w:t>
      </w:r>
      <w:r w:rsidR="000A1C34">
        <w:rPr>
          <w:rFonts w:asciiTheme="minorHAnsi" w:hAnsiTheme="minorHAnsi"/>
          <w:color w:val="000000"/>
        </w:rPr>
        <w:t>isation</w:t>
      </w:r>
      <w:r w:rsidRPr="009A37A4">
        <w:rPr>
          <w:rFonts w:asciiTheme="minorHAnsi" w:hAnsiTheme="minorHAnsi"/>
          <w:color w:val="000000"/>
        </w:rPr>
        <w:t xml:space="preserve"> is able to capture multiple ways o</w:t>
      </w:r>
      <w:r w:rsidR="006C54DF">
        <w:rPr>
          <w:rFonts w:asciiTheme="minorHAnsi" w:hAnsiTheme="minorHAnsi"/>
          <w:color w:val="000000"/>
        </w:rPr>
        <w:t>f</w:t>
      </w:r>
      <w:r w:rsidRPr="009A37A4">
        <w:rPr>
          <w:rFonts w:asciiTheme="minorHAnsi" w:hAnsiTheme="minorHAnsi"/>
          <w:color w:val="000000"/>
        </w:rPr>
        <w:t xml:space="preserve"> approach</w:t>
      </w:r>
      <w:r w:rsidR="006C54DF">
        <w:rPr>
          <w:rFonts w:asciiTheme="minorHAnsi" w:hAnsiTheme="minorHAnsi"/>
          <w:color w:val="000000"/>
        </w:rPr>
        <w:t>ing</w:t>
      </w:r>
      <w:r w:rsidRPr="009A37A4">
        <w:rPr>
          <w:rFonts w:asciiTheme="minorHAnsi" w:hAnsiTheme="minorHAnsi"/>
          <w:color w:val="000000"/>
        </w:rPr>
        <w:t xml:space="preserve"> the various challenges they may face. Employees can present novel and unique ways of solving internal issues. A study by Cox and Blake (1991) revealed that heterogeneous teams displayed a higher level of creativity than homogenous teams. Creativity can be a very useful tool to give an organ</w:t>
      </w:r>
      <w:r w:rsidR="000A1C34">
        <w:rPr>
          <w:rFonts w:asciiTheme="minorHAnsi" w:hAnsiTheme="minorHAnsi"/>
          <w:color w:val="000000"/>
        </w:rPr>
        <w:t>isation</w:t>
      </w:r>
      <w:r w:rsidRPr="009A37A4">
        <w:rPr>
          <w:rFonts w:asciiTheme="minorHAnsi" w:hAnsiTheme="minorHAnsi"/>
          <w:color w:val="000000"/>
        </w:rPr>
        <w:t xml:space="preserve"> the competitive advantage it needs to surpass its competitors. Chua (2005) supports this idea as he states</w:t>
      </w:r>
      <w:r w:rsidR="006C54DF">
        <w:rPr>
          <w:rFonts w:asciiTheme="minorHAnsi" w:hAnsiTheme="minorHAnsi"/>
          <w:color w:val="000000"/>
        </w:rPr>
        <w:t>:</w:t>
      </w:r>
      <w:r w:rsidRPr="009A37A4">
        <w:rPr>
          <w:rFonts w:asciiTheme="minorHAnsi" w:hAnsiTheme="minorHAnsi"/>
          <w:color w:val="000000"/>
        </w:rPr>
        <w:t xml:space="preserve"> “The more your network includes individuals from different cultural backgrounds, the more you will be creatively stimulated by different ideas and perspectives</w:t>
      </w:r>
      <w:r w:rsidR="006C54DF">
        <w:rPr>
          <w:rFonts w:asciiTheme="minorHAnsi" w:hAnsiTheme="minorHAnsi"/>
          <w:color w:val="000000"/>
        </w:rPr>
        <w:t>.</w:t>
      </w:r>
      <w:r w:rsidRPr="009A37A4">
        <w:rPr>
          <w:rFonts w:asciiTheme="minorHAnsi" w:hAnsiTheme="minorHAnsi"/>
          <w:color w:val="000000"/>
        </w:rPr>
        <w:t>”</w:t>
      </w:r>
    </w:p>
    <w:p w14:paraId="750AEECA" w14:textId="201A94C6"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Another benefit associated with diversity is improved organ</w:t>
      </w:r>
      <w:r w:rsidR="000A1C34">
        <w:rPr>
          <w:rFonts w:asciiTheme="minorHAnsi" w:hAnsiTheme="minorHAnsi"/>
          <w:color w:val="000000"/>
        </w:rPr>
        <w:t>isation</w:t>
      </w:r>
      <w:r w:rsidRPr="009A37A4">
        <w:rPr>
          <w:rFonts w:asciiTheme="minorHAnsi" w:hAnsiTheme="minorHAnsi"/>
          <w:color w:val="000000"/>
        </w:rPr>
        <w:t xml:space="preserve">al performance. </w:t>
      </w:r>
      <w:proofErr w:type="spellStart"/>
      <w:r w:rsidRPr="009A37A4">
        <w:rPr>
          <w:rFonts w:asciiTheme="minorHAnsi" w:hAnsiTheme="minorHAnsi"/>
          <w:color w:val="000000"/>
        </w:rPr>
        <w:t>Ozbilgin</w:t>
      </w:r>
      <w:proofErr w:type="spellEnd"/>
      <w:r w:rsidRPr="009A37A4">
        <w:rPr>
          <w:rFonts w:asciiTheme="minorHAnsi" w:hAnsiTheme="minorHAnsi"/>
          <w:color w:val="000000"/>
        </w:rPr>
        <w:t xml:space="preserve"> and </w:t>
      </w:r>
      <w:proofErr w:type="spellStart"/>
      <w:r w:rsidRPr="009A37A4">
        <w:rPr>
          <w:rFonts w:asciiTheme="minorHAnsi" w:hAnsiTheme="minorHAnsi"/>
          <w:color w:val="000000"/>
        </w:rPr>
        <w:t>Tatli</w:t>
      </w:r>
      <w:proofErr w:type="spellEnd"/>
      <w:r w:rsidRPr="009A37A4">
        <w:rPr>
          <w:rFonts w:asciiTheme="minorHAnsi" w:hAnsiTheme="minorHAnsi"/>
          <w:color w:val="000000"/>
        </w:rPr>
        <w:t xml:space="preserve"> (2008) found that there was a positive correlation between successful diversity management and improvement in organ</w:t>
      </w:r>
      <w:r w:rsidR="000A1C34">
        <w:rPr>
          <w:rFonts w:asciiTheme="minorHAnsi" w:hAnsiTheme="minorHAnsi"/>
          <w:color w:val="000000"/>
        </w:rPr>
        <w:t>isation</w:t>
      </w:r>
      <w:r w:rsidRPr="009A37A4">
        <w:rPr>
          <w:rFonts w:asciiTheme="minorHAnsi" w:hAnsiTheme="minorHAnsi"/>
          <w:color w:val="000000"/>
        </w:rPr>
        <w:t>al performance.  Hunt, Layton and Price (2015) note</w:t>
      </w:r>
      <w:r w:rsidR="006C54DF">
        <w:rPr>
          <w:rFonts w:asciiTheme="minorHAnsi" w:hAnsiTheme="minorHAnsi"/>
          <w:color w:val="000000"/>
        </w:rPr>
        <w:t>:</w:t>
      </w:r>
      <w:r w:rsidRPr="009A37A4">
        <w:rPr>
          <w:rFonts w:asciiTheme="minorHAnsi" w:hAnsiTheme="minorHAnsi"/>
          <w:color w:val="000000"/>
        </w:rPr>
        <w:t xml:space="preserve"> “This correlation does not prove that the relationship is causal—that greater gender and ethnic diversity in corporate leadership automatically translates into more profit—but rather indicates that companies that commit to diverse leadership are more successful.” With diversity comes creativity and innovation as persons </w:t>
      </w:r>
      <w:r w:rsidR="006C54DF">
        <w:rPr>
          <w:rFonts w:asciiTheme="minorHAnsi" w:hAnsiTheme="minorHAnsi"/>
          <w:color w:val="000000"/>
        </w:rPr>
        <w:t>from</w:t>
      </w:r>
      <w:r w:rsidR="006C54DF" w:rsidRPr="009A37A4">
        <w:rPr>
          <w:rFonts w:asciiTheme="minorHAnsi" w:hAnsiTheme="minorHAnsi"/>
          <w:color w:val="000000"/>
        </w:rPr>
        <w:t xml:space="preserve"> </w:t>
      </w:r>
      <w:r w:rsidRPr="009A37A4">
        <w:rPr>
          <w:rFonts w:asciiTheme="minorHAnsi" w:hAnsiTheme="minorHAnsi"/>
          <w:color w:val="000000"/>
        </w:rPr>
        <w:t xml:space="preserve">a </w:t>
      </w:r>
      <w:r w:rsidR="006C54DF">
        <w:rPr>
          <w:rFonts w:asciiTheme="minorHAnsi" w:hAnsiTheme="minorHAnsi"/>
          <w:color w:val="000000"/>
        </w:rPr>
        <w:t>variety</w:t>
      </w:r>
      <w:r w:rsidR="006C54DF" w:rsidRPr="009A37A4">
        <w:rPr>
          <w:rFonts w:asciiTheme="minorHAnsi" w:hAnsiTheme="minorHAnsi"/>
          <w:color w:val="000000"/>
        </w:rPr>
        <w:t xml:space="preserve"> </w:t>
      </w:r>
      <w:r w:rsidRPr="009A37A4">
        <w:rPr>
          <w:rFonts w:asciiTheme="minorHAnsi" w:hAnsiTheme="minorHAnsi"/>
          <w:color w:val="000000"/>
        </w:rPr>
        <w:t>of educational background</w:t>
      </w:r>
      <w:r w:rsidR="006C54DF">
        <w:rPr>
          <w:rFonts w:asciiTheme="minorHAnsi" w:hAnsiTheme="minorHAnsi"/>
          <w:color w:val="000000"/>
        </w:rPr>
        <w:t>s</w:t>
      </w:r>
      <w:r w:rsidRPr="009A37A4">
        <w:rPr>
          <w:rFonts w:asciiTheme="minorHAnsi" w:hAnsiTheme="minorHAnsi"/>
          <w:color w:val="000000"/>
        </w:rPr>
        <w:t xml:space="preserve"> and experiences are bringing their knowledge, skills and abilities in</w:t>
      </w:r>
      <w:r w:rsidR="006C54DF">
        <w:rPr>
          <w:rFonts w:asciiTheme="minorHAnsi" w:hAnsiTheme="minorHAnsi"/>
          <w:color w:val="000000"/>
        </w:rPr>
        <w:t>to</w:t>
      </w:r>
      <w:r w:rsidRPr="009A37A4">
        <w:rPr>
          <w:rFonts w:asciiTheme="minorHAnsi" w:hAnsiTheme="minorHAnsi"/>
          <w:color w:val="000000"/>
        </w:rPr>
        <w:t xml:space="preserve"> an organ</w:t>
      </w:r>
      <w:r w:rsidR="000A1C34">
        <w:rPr>
          <w:rFonts w:asciiTheme="minorHAnsi" w:hAnsiTheme="minorHAnsi"/>
          <w:color w:val="000000"/>
        </w:rPr>
        <w:t>isation</w:t>
      </w:r>
      <w:r w:rsidRPr="009A37A4">
        <w:rPr>
          <w:rFonts w:asciiTheme="minorHAnsi" w:hAnsiTheme="minorHAnsi"/>
          <w:color w:val="000000"/>
        </w:rPr>
        <w:t>. This increases the brain storming capacity of the workforce.</w:t>
      </w:r>
    </w:p>
    <w:p w14:paraId="750AEECB" w14:textId="36CA4161"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lastRenderedPageBreak/>
        <w:t>Adler (1991) asserts that “a multicultural organ</w:t>
      </w:r>
      <w:r w:rsidR="000A1C34">
        <w:rPr>
          <w:rFonts w:asciiTheme="minorHAnsi" w:hAnsiTheme="minorHAnsi"/>
          <w:color w:val="000000"/>
        </w:rPr>
        <w:t>isation</w:t>
      </w:r>
      <w:r w:rsidRPr="009A37A4">
        <w:rPr>
          <w:rFonts w:asciiTheme="minorHAnsi" w:hAnsiTheme="minorHAnsi"/>
          <w:color w:val="000000"/>
        </w:rPr>
        <w:t xml:space="preserve"> is better suited to serve a diverse external clientele in a more increasingly global market. Such organ</w:t>
      </w:r>
      <w:r w:rsidR="000A1C34">
        <w:rPr>
          <w:rFonts w:asciiTheme="minorHAnsi" w:hAnsiTheme="minorHAnsi"/>
          <w:color w:val="000000"/>
        </w:rPr>
        <w:t>isation</w:t>
      </w:r>
      <w:r w:rsidRPr="009A37A4">
        <w:rPr>
          <w:rFonts w:asciiTheme="minorHAnsi" w:hAnsiTheme="minorHAnsi"/>
          <w:color w:val="000000"/>
        </w:rPr>
        <w:t>s have a better understanding of the requirements of the legal, political, social, economic and cultural environments of foreign nations”.  This increases global competitiveness and puts the organ</w:t>
      </w:r>
      <w:r w:rsidR="000A1C34">
        <w:rPr>
          <w:rFonts w:asciiTheme="minorHAnsi" w:hAnsiTheme="minorHAnsi"/>
          <w:color w:val="000000"/>
        </w:rPr>
        <w:t>isation</w:t>
      </w:r>
      <w:r w:rsidRPr="009A37A4">
        <w:rPr>
          <w:rFonts w:asciiTheme="minorHAnsi" w:hAnsiTheme="minorHAnsi"/>
          <w:color w:val="000000"/>
        </w:rPr>
        <w:t xml:space="preserve"> in a better position to meet the demands of the market. One common business process outsourcing function is payroll accounting. This requires employees to be aware of the legal and economic requirements of the country of the outsourcing company. For example knowledge of specific tax requirements are needed as there can be legal ramifications if they are not adhered to. </w:t>
      </w:r>
    </w:p>
    <w:p w14:paraId="750AEECC" w14:textId="574B95CB"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These industries also require interactions with foreign clients and some knowledge of various social customs may be required. Within the Jamaican context certain customs may be seen as acceptable whereas </w:t>
      </w:r>
      <w:r w:rsidR="006C54DF">
        <w:rPr>
          <w:rFonts w:asciiTheme="minorHAnsi" w:hAnsiTheme="minorHAnsi"/>
          <w:color w:val="000000"/>
        </w:rPr>
        <w:t>they</w:t>
      </w:r>
      <w:r w:rsidR="006C54DF" w:rsidRPr="009A37A4">
        <w:rPr>
          <w:rFonts w:asciiTheme="minorHAnsi" w:hAnsiTheme="minorHAnsi"/>
          <w:color w:val="000000"/>
        </w:rPr>
        <w:t xml:space="preserve"> </w:t>
      </w:r>
      <w:r w:rsidRPr="009A37A4">
        <w:rPr>
          <w:rFonts w:asciiTheme="minorHAnsi" w:hAnsiTheme="minorHAnsi"/>
          <w:color w:val="000000"/>
        </w:rPr>
        <w:t>may be deemed offensive to foreigners. This skill may be especially helpful to an individual working in the hotel industry who would come in</w:t>
      </w:r>
      <w:r w:rsidR="006C54DF">
        <w:rPr>
          <w:rFonts w:asciiTheme="minorHAnsi" w:hAnsiTheme="minorHAnsi"/>
          <w:color w:val="000000"/>
        </w:rPr>
        <w:t>to</w:t>
      </w:r>
      <w:r w:rsidRPr="009A37A4">
        <w:rPr>
          <w:rFonts w:asciiTheme="minorHAnsi" w:hAnsiTheme="minorHAnsi"/>
          <w:color w:val="000000"/>
        </w:rPr>
        <w:t xml:space="preserve"> contact with visitors from different regions around the world. Remaining competitive includes being able to relate to persons of varying age</w:t>
      </w:r>
      <w:r w:rsidR="006C54DF">
        <w:rPr>
          <w:rFonts w:asciiTheme="minorHAnsi" w:hAnsiTheme="minorHAnsi"/>
          <w:color w:val="000000"/>
        </w:rPr>
        <w:t>s</w:t>
      </w:r>
      <w:r w:rsidRPr="009A37A4">
        <w:rPr>
          <w:rFonts w:asciiTheme="minorHAnsi" w:hAnsiTheme="minorHAnsi"/>
          <w:color w:val="000000"/>
        </w:rPr>
        <w:t xml:space="preserve"> and gender, being able to communicate in different languages, etc. The flexibility of the Jamaican workforce is one of the factors that has aided the growth of the BPO industry within the country. </w:t>
      </w:r>
    </w:p>
    <w:p w14:paraId="750AEECD" w14:textId="77777777"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Having an internationally competitive labour force propelled by a diverse mix of individuals also creates an environment for an increase in foreign investments. A diverse workforce creates a distinct advantage and therefore creates an attractiveness to investors.</w:t>
      </w:r>
    </w:p>
    <w:p w14:paraId="750AEECE" w14:textId="77777777" w:rsidR="00206777" w:rsidRDefault="00206777" w:rsidP="00E3037B">
      <w:pPr>
        <w:spacing w:line="480" w:lineRule="auto"/>
        <w:jc w:val="both"/>
        <w:rPr>
          <w:ins w:id="703" w:author="Henry Lewis" w:date="2023-08-17T22:33:00Z"/>
          <w:rFonts w:asciiTheme="minorHAnsi" w:hAnsiTheme="minorHAnsi"/>
        </w:rPr>
      </w:pPr>
    </w:p>
    <w:p w14:paraId="658E46E2" w14:textId="77777777" w:rsidR="00682269" w:rsidRDefault="00682269" w:rsidP="00E3037B">
      <w:pPr>
        <w:spacing w:line="480" w:lineRule="auto"/>
        <w:jc w:val="both"/>
        <w:rPr>
          <w:ins w:id="704" w:author="Henry Lewis" w:date="2023-08-17T22:33:00Z"/>
          <w:rFonts w:asciiTheme="minorHAnsi" w:hAnsiTheme="minorHAnsi"/>
        </w:rPr>
      </w:pPr>
    </w:p>
    <w:p w14:paraId="704AFFF2" w14:textId="77777777" w:rsidR="00682269" w:rsidRPr="009A37A4" w:rsidRDefault="00682269" w:rsidP="00E3037B">
      <w:pPr>
        <w:spacing w:line="480" w:lineRule="auto"/>
        <w:jc w:val="both"/>
        <w:rPr>
          <w:rFonts w:asciiTheme="minorHAnsi" w:hAnsiTheme="minorHAnsi"/>
        </w:rPr>
      </w:pPr>
    </w:p>
    <w:p w14:paraId="750AEECF" w14:textId="0E519734" w:rsidR="00206777" w:rsidRPr="006C54DF" w:rsidRDefault="006C54DF" w:rsidP="00E3037B">
      <w:pPr>
        <w:spacing w:line="480" w:lineRule="auto"/>
        <w:jc w:val="both"/>
        <w:rPr>
          <w:rFonts w:asciiTheme="minorHAnsi" w:hAnsiTheme="minorHAnsi"/>
        </w:rPr>
      </w:pPr>
      <w:r>
        <w:rPr>
          <w:rFonts w:asciiTheme="minorHAnsi" w:hAnsiTheme="minorHAnsi"/>
          <w:b/>
          <w:bCs/>
          <w:color w:val="000000"/>
          <w:u w:val="single"/>
        </w:rPr>
        <w:lastRenderedPageBreak/>
        <w:t xml:space="preserve">&lt;a&gt; </w:t>
      </w:r>
      <w:r w:rsidR="00206777" w:rsidRPr="00C23E09">
        <w:rPr>
          <w:rFonts w:asciiTheme="minorHAnsi" w:hAnsiTheme="minorHAnsi"/>
          <w:bCs/>
          <w:color w:val="000000"/>
        </w:rPr>
        <w:t>The Challenges Associated with Diversity: Case Studies</w:t>
      </w:r>
    </w:p>
    <w:p w14:paraId="750AEED0" w14:textId="6CF90D9B"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Though diversity can hold a host of benefits for an organ</w:t>
      </w:r>
      <w:r w:rsidR="000A1C34">
        <w:rPr>
          <w:rFonts w:asciiTheme="minorHAnsi" w:hAnsiTheme="minorHAnsi"/>
          <w:color w:val="000000"/>
        </w:rPr>
        <w:t>isation</w:t>
      </w:r>
      <w:r w:rsidRPr="009A37A4">
        <w:rPr>
          <w:rFonts w:asciiTheme="minorHAnsi" w:hAnsiTheme="minorHAnsi"/>
          <w:color w:val="000000"/>
        </w:rPr>
        <w:t>, it does present some challenges. A more diverse workforce means different social</w:t>
      </w:r>
      <w:r w:rsidR="000A1C34">
        <w:rPr>
          <w:rFonts w:asciiTheme="minorHAnsi" w:hAnsiTheme="minorHAnsi"/>
          <w:color w:val="000000"/>
        </w:rPr>
        <w:t>isation</w:t>
      </w:r>
      <w:r w:rsidR="006C54DF">
        <w:rPr>
          <w:rFonts w:asciiTheme="minorHAnsi" w:hAnsiTheme="minorHAnsi"/>
          <w:color w:val="000000"/>
        </w:rPr>
        <w:t xml:space="preserve"> patterns</w:t>
      </w:r>
      <w:r w:rsidRPr="009A37A4">
        <w:rPr>
          <w:rFonts w:asciiTheme="minorHAnsi" w:hAnsiTheme="minorHAnsi"/>
          <w:color w:val="000000"/>
        </w:rPr>
        <w:t>, different ways of thinking and hence more instances for conflict to take place. Being an individual who is part of a minority in the workplace can come with challenges such as stigmat</w:t>
      </w:r>
      <w:r w:rsidR="000A1C34">
        <w:rPr>
          <w:rFonts w:asciiTheme="minorHAnsi" w:hAnsiTheme="minorHAnsi"/>
          <w:color w:val="000000"/>
        </w:rPr>
        <w:t>isation</w:t>
      </w:r>
      <w:r w:rsidRPr="009A37A4">
        <w:rPr>
          <w:rFonts w:asciiTheme="minorHAnsi" w:hAnsiTheme="minorHAnsi"/>
          <w:color w:val="000000"/>
        </w:rPr>
        <w:t>, discrimination, marginal</w:t>
      </w:r>
      <w:r w:rsidR="000A1C34">
        <w:rPr>
          <w:rFonts w:asciiTheme="minorHAnsi" w:hAnsiTheme="minorHAnsi"/>
          <w:color w:val="000000"/>
        </w:rPr>
        <w:t>isation</w:t>
      </w:r>
      <w:r w:rsidRPr="009A37A4">
        <w:rPr>
          <w:rFonts w:asciiTheme="minorHAnsi" w:hAnsiTheme="minorHAnsi"/>
          <w:color w:val="000000"/>
        </w:rPr>
        <w:t xml:space="preserve">, exploitation, bullying, </w:t>
      </w:r>
      <w:proofErr w:type="spellStart"/>
      <w:r w:rsidRPr="009A37A4">
        <w:rPr>
          <w:rFonts w:asciiTheme="minorHAnsi" w:hAnsiTheme="minorHAnsi"/>
          <w:color w:val="000000"/>
        </w:rPr>
        <w:t>harrassment</w:t>
      </w:r>
      <w:proofErr w:type="spellEnd"/>
      <w:r w:rsidRPr="009A37A4">
        <w:rPr>
          <w:rFonts w:asciiTheme="minorHAnsi" w:hAnsiTheme="minorHAnsi"/>
          <w:color w:val="000000"/>
        </w:rPr>
        <w:t xml:space="preserve"> and tokenism. This chapter examines two case studies involving diversity in the workplace and the issues faced for those who are a part of minority groups. They explore instances of marginal</w:t>
      </w:r>
      <w:r w:rsidR="000A1C34">
        <w:rPr>
          <w:rFonts w:asciiTheme="minorHAnsi" w:hAnsiTheme="minorHAnsi"/>
          <w:color w:val="000000"/>
        </w:rPr>
        <w:t>isation</w:t>
      </w:r>
      <w:r w:rsidRPr="009A37A4">
        <w:rPr>
          <w:rFonts w:asciiTheme="minorHAnsi" w:hAnsiTheme="minorHAnsi"/>
          <w:color w:val="000000"/>
        </w:rPr>
        <w:t xml:space="preserve"> as faced by Tamisha, and one of Barry’s many experiences with discrimination.</w:t>
      </w:r>
    </w:p>
    <w:p w14:paraId="750AEED1" w14:textId="3BFDDCF8"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Let us take a look at the case of </w:t>
      </w:r>
      <w:r w:rsidRPr="009A37A4">
        <w:rPr>
          <w:rFonts w:asciiTheme="minorHAnsi" w:hAnsiTheme="minorHAnsi"/>
          <w:i/>
          <w:iCs/>
          <w:color w:val="000000"/>
        </w:rPr>
        <w:t>Tamisha Lee</w:t>
      </w:r>
      <w:r w:rsidRPr="009A37A4">
        <w:rPr>
          <w:rFonts w:asciiTheme="minorHAnsi" w:hAnsiTheme="minorHAnsi"/>
          <w:color w:val="000000"/>
        </w:rPr>
        <w:t>, a female farmer from Westmoreland and President of the Jamaica Network of Rural Women Producers (JNRWP). In Jamaica, farming is an industry that is traditionally dominated by males. Lee states that as a female in the industry, there are many instances of marginal</w:t>
      </w:r>
      <w:r w:rsidR="000A1C34">
        <w:rPr>
          <w:rFonts w:asciiTheme="minorHAnsi" w:hAnsiTheme="minorHAnsi"/>
          <w:color w:val="000000"/>
        </w:rPr>
        <w:t>isation</w:t>
      </w:r>
      <w:r w:rsidRPr="009A37A4">
        <w:rPr>
          <w:rFonts w:asciiTheme="minorHAnsi" w:hAnsiTheme="minorHAnsi"/>
          <w:color w:val="000000"/>
        </w:rPr>
        <w:t xml:space="preserve"> especially where access to market, access to credit, access to land and praedial larceny are concerned (T. Lee, personal communication, July 24, 2019). These concerns have been echoed in a case study conducted by </w:t>
      </w:r>
      <w:proofErr w:type="spellStart"/>
      <w:r w:rsidRPr="009A37A4">
        <w:rPr>
          <w:rFonts w:asciiTheme="minorHAnsi" w:hAnsiTheme="minorHAnsi"/>
          <w:color w:val="000000"/>
        </w:rPr>
        <w:t>Ishemo</w:t>
      </w:r>
      <w:proofErr w:type="spellEnd"/>
      <w:r w:rsidRPr="009A37A4">
        <w:rPr>
          <w:rFonts w:asciiTheme="minorHAnsi" w:hAnsiTheme="minorHAnsi"/>
          <w:color w:val="000000"/>
        </w:rPr>
        <w:t xml:space="preserve"> and Bushell (2017). Lee laments that though there has been a recent increase in the number of female farmers, there are still a number of challenges being faced by women. In her portfolio as president of JNRWP, she has advocated for governmental assistance in closing the gap between male and female farmers based on the challenges she and other female farmers have been experiencing.  </w:t>
      </w:r>
    </w:p>
    <w:p w14:paraId="750AEED2" w14:textId="1512E8F8"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Though the government has recently pledged 25 acres of land to women in Manchester, St Elizabeth and Westmoreland, as well as a subvention received for female farmers, there is still more work to be done in terms of closing the gap between male and </w:t>
      </w:r>
      <w:r w:rsidRPr="009A37A4">
        <w:rPr>
          <w:rFonts w:asciiTheme="minorHAnsi" w:hAnsiTheme="minorHAnsi"/>
          <w:color w:val="000000"/>
        </w:rPr>
        <w:lastRenderedPageBreak/>
        <w:t>female farmers. “Female agricultural workers receive lower wages even if they work twice as hard as the men”. This is one of the findings obtained from research conducted by the Bureau of Gender Affairs and the Gender Affairs Committee (2017). They have also noted that “Rural women do the same kinds of work as men, especially in agriculture, but because women do not own their land, their efforts are often unrecogn</w:t>
      </w:r>
      <w:r w:rsidR="000A1C34">
        <w:rPr>
          <w:rFonts w:asciiTheme="minorHAnsi" w:hAnsiTheme="minorHAnsi"/>
          <w:color w:val="000000"/>
        </w:rPr>
        <w:t>ise</w:t>
      </w:r>
      <w:r w:rsidRPr="009A37A4">
        <w:rPr>
          <w:rFonts w:asciiTheme="minorHAnsi" w:hAnsiTheme="minorHAnsi"/>
          <w:color w:val="000000"/>
        </w:rPr>
        <w:t>d”,</w:t>
      </w:r>
    </w:p>
    <w:p w14:paraId="750AEED3" w14:textId="11802187"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Marginal</w:t>
      </w:r>
      <w:r w:rsidR="000A1C34">
        <w:rPr>
          <w:rFonts w:asciiTheme="minorHAnsi" w:hAnsiTheme="minorHAnsi"/>
          <w:color w:val="000000"/>
        </w:rPr>
        <w:t>isation</w:t>
      </w:r>
      <w:r w:rsidRPr="009A37A4">
        <w:rPr>
          <w:rFonts w:asciiTheme="minorHAnsi" w:hAnsiTheme="minorHAnsi"/>
          <w:color w:val="000000"/>
        </w:rPr>
        <w:t xml:space="preserve"> is one of the issues associated with a diverse workforce. In the example of </w:t>
      </w:r>
      <w:proofErr w:type="spellStart"/>
      <w:r w:rsidRPr="009A37A4">
        <w:rPr>
          <w:rFonts w:asciiTheme="minorHAnsi" w:hAnsiTheme="minorHAnsi"/>
          <w:color w:val="000000"/>
        </w:rPr>
        <w:t>Tamiesha</w:t>
      </w:r>
      <w:proofErr w:type="spellEnd"/>
      <w:r w:rsidRPr="009A37A4">
        <w:rPr>
          <w:rFonts w:asciiTheme="minorHAnsi" w:hAnsiTheme="minorHAnsi"/>
          <w:color w:val="000000"/>
        </w:rPr>
        <w:t>, the challenges that she faces can primarily be attributed to her being female. Attaining diversity can be a challenge, especially as it relates to breaking stereotypes. Some industries/ fields are highly sensitive to diversity and any attempt to create diversity may result in a number of challenges for the group that is a part of the minority. These hurdles can be costly financially, psychologically and even physically and may result in undue stress. There can be unnecessary pressure on minority groups to try to “match up” to their counterparts.</w:t>
      </w:r>
    </w:p>
    <w:p w14:paraId="750AEED4" w14:textId="7B92EAB1"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i/>
          <w:iCs/>
          <w:color w:val="000000"/>
        </w:rPr>
        <w:t>Barry Bent</w:t>
      </w:r>
      <w:r w:rsidRPr="009A37A4">
        <w:rPr>
          <w:rFonts w:asciiTheme="minorHAnsi" w:hAnsiTheme="minorHAnsi"/>
          <w:color w:val="000000"/>
        </w:rPr>
        <w:t>*, a homosexual hotel worker, faces discrimination in the workplace on an everyday basis. He recounts an episode where, while working at the front desk, another employee from a different department came for assistance. Upon seeing him, the employee asked whether there was someone else who could assist him. Humiliated, Barry went to fetch another co-worker who refused to assist, in an effort to teach the employee a lesson. Once the employee real</w:t>
      </w:r>
      <w:r w:rsidR="000A1C34">
        <w:rPr>
          <w:rFonts w:asciiTheme="minorHAnsi" w:hAnsiTheme="minorHAnsi"/>
          <w:color w:val="000000"/>
        </w:rPr>
        <w:t>ise</w:t>
      </w:r>
      <w:r w:rsidRPr="009A37A4">
        <w:rPr>
          <w:rFonts w:asciiTheme="minorHAnsi" w:hAnsiTheme="minorHAnsi"/>
          <w:color w:val="000000"/>
        </w:rPr>
        <w:t>d that he had no other choice but to accept Barry’s assistance, he complied. When Barry handed him a pen to sign for the equipment he was borrowing, the coworker proceeded to use a napkin to hold the pen. Disappointed and embarrassed, Barry avoided any further interactions with that coworker. This, he pointed out, was not the only incident which he experienced, but it is the one that stood out the most to him.</w:t>
      </w:r>
    </w:p>
    <w:p w14:paraId="750AEED5" w14:textId="09BE7DBE"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lastRenderedPageBreak/>
        <w:t xml:space="preserve">Working in the hotel industry, which sees a variety of visitors from different race, gender and sexual orientation, Barry had not expected that that environment would have been a place where he would face discrimination. He had expected his co-workers to be a little more tolerant to persons of his persuasion. Barry’s case study highlights some of the challenges associated with diversity.  According to The Jamaica Civil Society Report on the Implementation </w:t>
      </w:r>
      <w:r w:rsidR="000373BE" w:rsidRPr="009A37A4">
        <w:rPr>
          <w:rFonts w:asciiTheme="minorHAnsi" w:hAnsiTheme="minorHAnsi"/>
          <w:color w:val="000000"/>
        </w:rPr>
        <w:t>o</w:t>
      </w:r>
      <w:r w:rsidR="000373BE">
        <w:rPr>
          <w:rFonts w:asciiTheme="minorHAnsi" w:hAnsiTheme="minorHAnsi"/>
          <w:color w:val="000000"/>
        </w:rPr>
        <w:t>f</w:t>
      </w:r>
      <w:r w:rsidR="000373BE" w:rsidRPr="009A37A4">
        <w:rPr>
          <w:rFonts w:asciiTheme="minorHAnsi" w:hAnsiTheme="minorHAnsi"/>
          <w:color w:val="000000"/>
        </w:rPr>
        <w:t xml:space="preserve"> </w:t>
      </w:r>
      <w:r w:rsidRPr="009A37A4">
        <w:rPr>
          <w:rFonts w:asciiTheme="minorHAnsi" w:hAnsiTheme="minorHAnsi"/>
          <w:color w:val="000000"/>
        </w:rPr>
        <w:t>the International Covenant on Civil and Political Rights (2016), “There are no state laws or policies which address explicitly homophobic and transphobic bullying and harassment in schools and the workplace.” In addition to this, “with buggery laws still in place in many Caribbean islands (a remnant of colonial laws), discrimination against homosexuals continues, with no legal recourse available to those adversely affected” (Stephenson, 2016).</w:t>
      </w:r>
      <w:r w:rsidRPr="009A37A4">
        <w:rPr>
          <w:rFonts w:asciiTheme="minorHAnsi" w:hAnsiTheme="minorHAnsi"/>
          <w:color w:val="000000"/>
        </w:rPr>
        <w:br/>
      </w:r>
      <w:r w:rsidRPr="009A37A4">
        <w:rPr>
          <w:rFonts w:asciiTheme="minorHAnsi" w:hAnsiTheme="minorHAnsi"/>
          <w:color w:val="000000"/>
        </w:rPr>
        <w:tab/>
        <w:t>While we consider to encourage and improve diversity in the workplace, there has to be specific legislation and policies which are conducive to inclusion. If this is not done, then there is a greater possibility of persons experiencing bullying, harassment and other negative repercussions by virtue of them being different. However, this leaves room for organ</w:t>
      </w:r>
      <w:r w:rsidR="000A1C34">
        <w:rPr>
          <w:rFonts w:asciiTheme="minorHAnsi" w:hAnsiTheme="minorHAnsi"/>
          <w:color w:val="000000"/>
        </w:rPr>
        <w:t>isation</w:t>
      </w:r>
      <w:r w:rsidRPr="009A37A4">
        <w:rPr>
          <w:rFonts w:asciiTheme="minorHAnsi" w:hAnsiTheme="minorHAnsi"/>
          <w:color w:val="000000"/>
        </w:rPr>
        <w:t>s to develop policies of their own and to facilitate processes and procedures to redress issues such as the one Barry faced.</w:t>
      </w:r>
    </w:p>
    <w:p w14:paraId="750AEED6" w14:textId="77777777" w:rsidR="00206777" w:rsidRPr="009A37A4" w:rsidRDefault="00206777" w:rsidP="00E3037B">
      <w:pPr>
        <w:spacing w:line="480" w:lineRule="auto"/>
        <w:jc w:val="both"/>
        <w:rPr>
          <w:rFonts w:asciiTheme="minorHAnsi" w:hAnsiTheme="minorHAnsi"/>
        </w:rPr>
      </w:pPr>
    </w:p>
    <w:p w14:paraId="750AEED7" w14:textId="130D983E" w:rsidR="00206777" w:rsidRPr="009A37A4" w:rsidRDefault="00FA7701" w:rsidP="00E3037B">
      <w:pPr>
        <w:spacing w:line="480" w:lineRule="auto"/>
        <w:jc w:val="both"/>
        <w:rPr>
          <w:rFonts w:asciiTheme="minorHAnsi" w:hAnsiTheme="minorHAnsi"/>
        </w:rPr>
      </w:pPr>
      <w:r w:rsidRPr="00C23E09">
        <w:rPr>
          <w:rFonts w:asciiTheme="minorHAnsi" w:hAnsiTheme="minorHAnsi"/>
          <w:bCs/>
          <w:color w:val="000000"/>
        </w:rPr>
        <w:t>&lt;a&gt;</w:t>
      </w:r>
      <w:r>
        <w:rPr>
          <w:rFonts w:asciiTheme="minorHAnsi" w:hAnsiTheme="minorHAnsi"/>
          <w:b/>
          <w:bCs/>
          <w:color w:val="000000"/>
          <w:u w:val="single"/>
        </w:rPr>
        <w:t xml:space="preserve"> </w:t>
      </w:r>
      <w:r w:rsidR="00206777" w:rsidRPr="00C23E09">
        <w:rPr>
          <w:rFonts w:asciiTheme="minorHAnsi" w:hAnsiTheme="minorHAnsi"/>
          <w:b/>
          <w:bCs/>
          <w:color w:val="000000"/>
        </w:rPr>
        <w:t>Legislation and Policies to Combat the Challenges Associated with Diversity</w:t>
      </w:r>
    </w:p>
    <w:p w14:paraId="750AEED8" w14:textId="63DACB02"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In recognition of the challenges which may be faced by particular minority groups, the Jamaican government has taken a number of measures to create a culture of inclusion as it relates to the workplace. There are acts such as The Employment (Equal Pay for Men and Women) </w:t>
      </w:r>
      <w:r w:rsidR="00AF316A">
        <w:rPr>
          <w:rFonts w:asciiTheme="minorHAnsi" w:hAnsiTheme="minorHAnsi"/>
          <w:color w:val="000000"/>
        </w:rPr>
        <w:t xml:space="preserve">Act </w:t>
      </w:r>
      <w:r w:rsidRPr="009A37A4">
        <w:rPr>
          <w:rFonts w:asciiTheme="minorHAnsi" w:hAnsiTheme="minorHAnsi"/>
          <w:color w:val="000000"/>
        </w:rPr>
        <w:t xml:space="preserve">as well as The Disabilities Act and other legislature such as The National Policy </w:t>
      </w:r>
      <w:r w:rsidRPr="009A37A4">
        <w:rPr>
          <w:rFonts w:asciiTheme="minorHAnsi" w:hAnsiTheme="minorHAnsi"/>
          <w:color w:val="000000"/>
        </w:rPr>
        <w:lastRenderedPageBreak/>
        <w:t>on Gender Equality which help to eliminate discrimination in an effort to encourage and accommodate diversity within the Jamaican workplace. </w:t>
      </w:r>
    </w:p>
    <w:p w14:paraId="750AEED9" w14:textId="77777777"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According to The Bureau of Gender Affairs &amp; The Gender Advisory Committee (2011):</w:t>
      </w:r>
    </w:p>
    <w:p w14:paraId="68B52864" w14:textId="04EB4FFB" w:rsidR="00AF316A" w:rsidRDefault="00AF316A" w:rsidP="00E3037B">
      <w:pPr>
        <w:spacing w:line="276" w:lineRule="auto"/>
        <w:ind w:right="450"/>
        <w:jc w:val="both"/>
        <w:rPr>
          <w:rFonts w:asciiTheme="minorHAnsi" w:hAnsiTheme="minorHAnsi"/>
          <w:color w:val="000000"/>
        </w:rPr>
      </w:pPr>
      <w:r>
        <w:rPr>
          <w:rFonts w:asciiTheme="minorHAnsi" w:hAnsiTheme="minorHAnsi"/>
          <w:color w:val="000000"/>
        </w:rPr>
        <w:t>&lt;</w:t>
      </w:r>
      <w:proofErr w:type="spellStart"/>
      <w:r>
        <w:rPr>
          <w:rFonts w:asciiTheme="minorHAnsi" w:hAnsiTheme="minorHAnsi"/>
          <w:color w:val="000000"/>
        </w:rPr>
        <w:t>ext</w:t>
      </w:r>
      <w:proofErr w:type="spellEnd"/>
      <w:r>
        <w:rPr>
          <w:rFonts w:asciiTheme="minorHAnsi" w:hAnsiTheme="minorHAnsi"/>
          <w:color w:val="000000"/>
        </w:rPr>
        <w:t>&gt;</w:t>
      </w:r>
    </w:p>
    <w:p w14:paraId="750AEEDB" w14:textId="3F883DBC" w:rsidR="00206777" w:rsidRPr="009A37A4" w:rsidRDefault="00206777" w:rsidP="00E3037B">
      <w:pPr>
        <w:spacing w:line="276" w:lineRule="auto"/>
        <w:ind w:left="450" w:right="450"/>
        <w:jc w:val="both"/>
        <w:rPr>
          <w:rFonts w:asciiTheme="minorHAnsi" w:hAnsiTheme="minorHAnsi"/>
        </w:rPr>
      </w:pPr>
      <w:r w:rsidRPr="009A37A4">
        <w:rPr>
          <w:rFonts w:asciiTheme="minorHAnsi" w:hAnsiTheme="minorHAnsi"/>
          <w:color w:val="000000"/>
        </w:rPr>
        <w:t>The Government of Jamaica (GOJ) has made a commitment to the principle of gender equality as a part of the initiative to address the unequal arrangements and long-term systemic discrimination that has worked against women and men in Jamaican society. Implicit in this commitment is the need to redress the negative imbalances that women have suffered and continue to suffer.</w:t>
      </w:r>
    </w:p>
    <w:p w14:paraId="750AEEDC" w14:textId="7DEA76BB" w:rsidR="00206777" w:rsidRPr="009A37A4" w:rsidRDefault="00AF316A" w:rsidP="00E3037B">
      <w:pPr>
        <w:spacing w:line="480" w:lineRule="auto"/>
        <w:jc w:val="both"/>
        <w:rPr>
          <w:rFonts w:asciiTheme="minorHAnsi" w:hAnsiTheme="minorHAnsi"/>
        </w:rPr>
      </w:pPr>
      <w:r>
        <w:rPr>
          <w:rFonts w:asciiTheme="minorHAnsi" w:hAnsiTheme="minorHAnsi"/>
          <w:color w:val="000000"/>
        </w:rPr>
        <w:t>&lt;txt&gt;</w:t>
      </w:r>
      <w:r w:rsidR="00206777" w:rsidRPr="009A37A4">
        <w:rPr>
          <w:rFonts w:asciiTheme="minorHAnsi" w:hAnsiTheme="minorHAnsi"/>
          <w:color w:val="000000"/>
        </w:rPr>
        <w:tab/>
      </w:r>
    </w:p>
    <w:p w14:paraId="750AEEDD" w14:textId="57EF9405"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As in the case of Tamisha, many women in the workplace may find themselves marginal</w:t>
      </w:r>
      <w:r w:rsidR="000A1C34">
        <w:rPr>
          <w:rFonts w:asciiTheme="minorHAnsi" w:hAnsiTheme="minorHAnsi"/>
          <w:color w:val="000000"/>
        </w:rPr>
        <w:t>ise</w:t>
      </w:r>
      <w:r w:rsidRPr="009A37A4">
        <w:rPr>
          <w:rFonts w:asciiTheme="minorHAnsi" w:hAnsiTheme="minorHAnsi"/>
          <w:color w:val="000000"/>
        </w:rPr>
        <w:t>d. The National Policy on Gender Equality seeks to redress this gap as consultations conducted identified that “Rural women do the same kinds of work as men, especially in agriculture, but because women do not own their land, their efforts are often unrecogn</w:t>
      </w:r>
      <w:r w:rsidR="000A1C34">
        <w:rPr>
          <w:rFonts w:asciiTheme="minorHAnsi" w:hAnsiTheme="minorHAnsi"/>
          <w:color w:val="000000"/>
        </w:rPr>
        <w:t>ise</w:t>
      </w:r>
      <w:r w:rsidRPr="009A37A4">
        <w:rPr>
          <w:rFonts w:asciiTheme="minorHAnsi" w:hAnsiTheme="minorHAnsi"/>
          <w:color w:val="000000"/>
        </w:rPr>
        <w:t>d”. This isn’t the only legal framework which takes into consideration and tries to address gender equality within the Jamaican workplace as the Employment (Equal Pay) Act seeks to ensure that both men and women receive equal pay for doing the same job. Jamaica is guided by</w:t>
      </w:r>
      <w:r w:rsidR="00AF316A">
        <w:rPr>
          <w:rFonts w:asciiTheme="minorHAnsi" w:hAnsiTheme="minorHAnsi"/>
          <w:color w:val="000000"/>
        </w:rPr>
        <w:t xml:space="preserve"> the</w:t>
      </w:r>
      <w:r w:rsidRPr="009A37A4">
        <w:rPr>
          <w:rFonts w:asciiTheme="minorHAnsi" w:hAnsiTheme="minorHAnsi"/>
          <w:color w:val="000000"/>
        </w:rPr>
        <w:t xml:space="preserve"> Convention on the Elimination of all Forms of Discrimination Against Women (CEDAW).</w:t>
      </w:r>
    </w:p>
    <w:p w14:paraId="750AEEDF" w14:textId="20F7A6DD"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There is other legislation such as the Disabilit</w:t>
      </w:r>
      <w:r w:rsidR="00AF316A">
        <w:rPr>
          <w:rFonts w:asciiTheme="minorHAnsi" w:hAnsiTheme="minorHAnsi"/>
          <w:color w:val="000000"/>
        </w:rPr>
        <w:t>ies</w:t>
      </w:r>
      <w:r w:rsidRPr="009A37A4">
        <w:rPr>
          <w:rFonts w:asciiTheme="minorHAnsi" w:hAnsiTheme="minorHAnsi"/>
          <w:color w:val="000000"/>
        </w:rPr>
        <w:t xml:space="preserve"> Act, which makes provision for accommodating persons with various disabilities in the workplace. According to the World Bank (n.d.) just over 1% of the 160,000 persons with disabilities are in paid employment. They also state that “Negative attitudes and prejudices surrounding the capabilities of the individual are a significant barrier to the full inclusion of people with a disability into Jamaican society.” </w:t>
      </w:r>
      <w:r w:rsidR="00AF316A">
        <w:rPr>
          <w:rFonts w:asciiTheme="minorHAnsi" w:hAnsiTheme="minorHAnsi"/>
          <w:color w:val="000000"/>
        </w:rPr>
        <w:t>Ac</w:t>
      </w:r>
      <w:r w:rsidR="00AF316A" w:rsidRPr="009A37A4">
        <w:rPr>
          <w:rFonts w:asciiTheme="minorHAnsi" w:hAnsiTheme="minorHAnsi"/>
          <w:color w:val="000000"/>
        </w:rPr>
        <w:t>ti</w:t>
      </w:r>
      <w:r w:rsidR="00AF316A">
        <w:rPr>
          <w:rFonts w:asciiTheme="minorHAnsi" w:hAnsiTheme="minorHAnsi"/>
          <w:color w:val="000000"/>
        </w:rPr>
        <w:t>o</w:t>
      </w:r>
      <w:r w:rsidR="00AF316A" w:rsidRPr="009A37A4">
        <w:rPr>
          <w:rFonts w:asciiTheme="minorHAnsi" w:hAnsiTheme="minorHAnsi"/>
          <w:color w:val="000000"/>
        </w:rPr>
        <w:t xml:space="preserve">n </w:t>
      </w:r>
      <w:r w:rsidRPr="009A37A4">
        <w:rPr>
          <w:rFonts w:asciiTheme="minorHAnsi" w:hAnsiTheme="minorHAnsi"/>
          <w:color w:val="000000"/>
        </w:rPr>
        <w:t xml:space="preserve">to accommodate diversity must be preceded by infrastructure to accommodate it. Persons with Disabilities (PWDs) are considered one of the most vulnerable </w:t>
      </w:r>
      <w:r w:rsidRPr="009A37A4">
        <w:rPr>
          <w:rFonts w:asciiTheme="minorHAnsi" w:hAnsiTheme="minorHAnsi"/>
          <w:color w:val="000000"/>
        </w:rPr>
        <w:lastRenderedPageBreak/>
        <w:t>groups in Jamaica. The Disabilities Act (which has not yet been gazetted) seeks to set minimum standards for interaction and allowance for participation of PWDs. </w:t>
      </w:r>
    </w:p>
    <w:p w14:paraId="750AEEE0" w14:textId="57C93B55"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 xml:space="preserve">Though Jamaica may have Acts which address specific elements of diversity, there is one limitation in that there exists no single Act which directly prohibits all/ most forms of discrimination. For example in Guyana, Trinidad and St Lucia, there exist legislation such as </w:t>
      </w:r>
      <w:r w:rsidRPr="009A37A4">
        <w:rPr>
          <w:rFonts w:asciiTheme="minorHAnsi" w:hAnsiTheme="minorHAnsi"/>
          <w:color w:val="000000"/>
          <w:shd w:val="clear" w:color="auto" w:fill="FCFCFC"/>
        </w:rPr>
        <w:t>Prevention of Discrimination Act (1997), Equal Opportunity Act (2000)</w:t>
      </w:r>
      <w:r w:rsidRPr="009A37A4">
        <w:rPr>
          <w:rFonts w:asciiTheme="minorHAnsi" w:hAnsiTheme="minorHAnsi"/>
          <w:color w:val="000000"/>
        </w:rPr>
        <w:t xml:space="preserve"> and </w:t>
      </w:r>
      <w:r w:rsidRPr="009A37A4">
        <w:rPr>
          <w:rFonts w:asciiTheme="minorHAnsi" w:hAnsiTheme="minorHAnsi"/>
          <w:color w:val="000000"/>
          <w:shd w:val="clear" w:color="auto" w:fill="FCFCFC"/>
        </w:rPr>
        <w:t>Equality of Opportunity and Treatment in Employment and Occupation Act (2000) respectively</w:t>
      </w:r>
      <w:r w:rsidR="00AF316A">
        <w:rPr>
          <w:rFonts w:asciiTheme="minorHAnsi" w:hAnsiTheme="minorHAnsi"/>
          <w:color w:val="000000"/>
          <w:shd w:val="clear" w:color="auto" w:fill="FCFCFC"/>
        </w:rPr>
        <w:t>,</w:t>
      </w:r>
      <w:r w:rsidRPr="009A37A4">
        <w:rPr>
          <w:rFonts w:asciiTheme="minorHAnsi" w:hAnsiTheme="minorHAnsi"/>
          <w:color w:val="000000"/>
          <w:shd w:val="clear" w:color="auto" w:fill="FCFCFC"/>
        </w:rPr>
        <w:t xml:space="preserve"> which cover numerous elements of diversity such as sex, gender, ethnicity, place of origin, marital status, etc. Organ</w:t>
      </w:r>
      <w:r w:rsidR="000A1C34">
        <w:rPr>
          <w:rFonts w:asciiTheme="minorHAnsi" w:hAnsiTheme="minorHAnsi"/>
          <w:color w:val="000000"/>
          <w:shd w:val="clear" w:color="auto" w:fill="FCFCFC"/>
        </w:rPr>
        <w:t>isation</w:t>
      </w:r>
      <w:r w:rsidRPr="009A37A4">
        <w:rPr>
          <w:rFonts w:asciiTheme="minorHAnsi" w:hAnsiTheme="minorHAnsi"/>
          <w:color w:val="000000"/>
          <w:shd w:val="clear" w:color="auto" w:fill="FCFCFC"/>
        </w:rPr>
        <w:t xml:space="preserve">al </w:t>
      </w:r>
      <w:r w:rsidR="00AF316A">
        <w:rPr>
          <w:rFonts w:asciiTheme="minorHAnsi" w:hAnsiTheme="minorHAnsi"/>
          <w:color w:val="000000"/>
          <w:shd w:val="clear" w:color="auto" w:fill="FCFCFC"/>
        </w:rPr>
        <w:t>p</w:t>
      </w:r>
      <w:r w:rsidRPr="009A37A4">
        <w:rPr>
          <w:rFonts w:asciiTheme="minorHAnsi" w:hAnsiTheme="minorHAnsi"/>
          <w:color w:val="000000"/>
          <w:shd w:val="clear" w:color="auto" w:fill="FCFCFC"/>
        </w:rPr>
        <w:t>olicies, do however, seek to fill the gap where national legislation has fallen short.</w:t>
      </w:r>
    </w:p>
    <w:p w14:paraId="750AEEE1" w14:textId="77777777" w:rsidR="00206777" w:rsidRPr="009A37A4" w:rsidRDefault="00206777" w:rsidP="00E3037B">
      <w:pPr>
        <w:spacing w:line="480" w:lineRule="auto"/>
        <w:jc w:val="both"/>
        <w:rPr>
          <w:rFonts w:asciiTheme="minorHAnsi" w:hAnsiTheme="minorHAnsi"/>
        </w:rPr>
      </w:pPr>
    </w:p>
    <w:p w14:paraId="750AEEE2" w14:textId="41B78BD6" w:rsidR="00206777" w:rsidRPr="00AF316A" w:rsidRDefault="00AF316A" w:rsidP="00E3037B">
      <w:pPr>
        <w:spacing w:line="480" w:lineRule="auto"/>
        <w:jc w:val="both"/>
        <w:rPr>
          <w:rFonts w:asciiTheme="minorHAnsi" w:hAnsiTheme="minorHAnsi"/>
        </w:rPr>
      </w:pPr>
      <w:r>
        <w:rPr>
          <w:rFonts w:asciiTheme="minorHAnsi" w:hAnsiTheme="minorHAnsi"/>
          <w:b/>
          <w:bCs/>
          <w:color w:val="000000"/>
          <w:u w:val="single"/>
        </w:rPr>
        <w:t xml:space="preserve">&lt;a&gt; </w:t>
      </w:r>
      <w:r w:rsidR="00206777" w:rsidRPr="00C23E09">
        <w:rPr>
          <w:rFonts w:asciiTheme="minorHAnsi" w:hAnsiTheme="minorHAnsi"/>
          <w:bCs/>
          <w:color w:val="000000"/>
        </w:rPr>
        <w:t>Organ</w:t>
      </w:r>
      <w:r w:rsidR="000A1C34" w:rsidRPr="00C23E09">
        <w:rPr>
          <w:rFonts w:asciiTheme="minorHAnsi" w:hAnsiTheme="minorHAnsi"/>
          <w:bCs/>
          <w:color w:val="000000"/>
        </w:rPr>
        <w:t>isation</w:t>
      </w:r>
      <w:r w:rsidR="00206777" w:rsidRPr="00C23E09">
        <w:rPr>
          <w:rFonts w:asciiTheme="minorHAnsi" w:hAnsiTheme="minorHAnsi"/>
          <w:bCs/>
          <w:color w:val="000000"/>
        </w:rPr>
        <w:t>al Policies Driving Diversity in the Workplace</w:t>
      </w:r>
    </w:p>
    <w:p w14:paraId="750AEEE3" w14:textId="315DADE8"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According to </w:t>
      </w:r>
      <w:proofErr w:type="spellStart"/>
      <w:r w:rsidRPr="009A37A4">
        <w:rPr>
          <w:rFonts w:asciiTheme="minorHAnsi" w:hAnsiTheme="minorHAnsi"/>
          <w:color w:val="000000"/>
        </w:rPr>
        <w:t>Goodleigh</w:t>
      </w:r>
      <w:proofErr w:type="spellEnd"/>
      <w:r w:rsidRPr="009A37A4">
        <w:rPr>
          <w:rFonts w:asciiTheme="minorHAnsi" w:hAnsiTheme="minorHAnsi"/>
          <w:color w:val="000000"/>
        </w:rPr>
        <w:t>, Irons &amp; Ying (2012), the workplace today and tomorrow is (and will be) radically different from what it used to be. Work is no longer considered one’s “9 to 5” but instead a place that could cover the full spectrum ranging from a street corner to a conventional office or a manufacturing plant to a virtual office. It is therefore of great necessity that we create a diverse set of images of people, their needs, their goals and their aspirations. The idea of belonging or sameness among workers diminishes in these organ</w:t>
      </w:r>
      <w:r w:rsidR="000A1C34">
        <w:rPr>
          <w:rFonts w:asciiTheme="minorHAnsi" w:hAnsiTheme="minorHAnsi"/>
          <w:color w:val="000000"/>
        </w:rPr>
        <w:t>isation</w:t>
      </w:r>
      <w:r w:rsidRPr="009A37A4">
        <w:rPr>
          <w:rFonts w:asciiTheme="minorHAnsi" w:hAnsiTheme="minorHAnsi"/>
          <w:color w:val="000000"/>
        </w:rPr>
        <w:t>s, hence there is the likelihood of resistance to change as employees refuse to accept the changing technological, social and cultural make-up of the workplace.</w:t>
      </w:r>
    </w:p>
    <w:p w14:paraId="750AEEE4" w14:textId="606449B0"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As Jamaica and other Caribbean states pursue their objective of economic success, they face a myriad of changes in the social, technological and psychological make-up of their labour markets. “It can be argued that they are in fact travelling in a sea of changes and are </w:t>
      </w:r>
      <w:r w:rsidRPr="009A37A4">
        <w:rPr>
          <w:rFonts w:asciiTheme="minorHAnsi" w:hAnsiTheme="minorHAnsi"/>
          <w:color w:val="000000"/>
        </w:rPr>
        <w:lastRenderedPageBreak/>
        <w:t>steering on a course that will carry them into the crosscurrents of international competition, trade liberal</w:t>
      </w:r>
      <w:r w:rsidR="000A1C34">
        <w:rPr>
          <w:rFonts w:asciiTheme="minorHAnsi" w:hAnsiTheme="minorHAnsi"/>
          <w:color w:val="000000"/>
        </w:rPr>
        <w:t>isation</w:t>
      </w:r>
      <w:r w:rsidRPr="009A37A4">
        <w:rPr>
          <w:rFonts w:asciiTheme="minorHAnsi" w:hAnsiTheme="minorHAnsi"/>
          <w:color w:val="000000"/>
        </w:rPr>
        <w:t xml:space="preserve"> and changes in information and communication” (</w:t>
      </w:r>
      <w:proofErr w:type="spellStart"/>
      <w:r w:rsidRPr="009A37A4">
        <w:rPr>
          <w:rFonts w:asciiTheme="minorHAnsi" w:hAnsiTheme="minorHAnsi"/>
          <w:color w:val="000000"/>
        </w:rPr>
        <w:t>Goodleigh</w:t>
      </w:r>
      <w:proofErr w:type="spellEnd"/>
      <w:r w:rsidRPr="009A37A4">
        <w:rPr>
          <w:rFonts w:asciiTheme="minorHAnsi" w:hAnsiTheme="minorHAnsi"/>
          <w:color w:val="000000"/>
        </w:rPr>
        <w:t xml:space="preserve"> et al. 2012). Within this context, the fundamental concerns for us in Jamaica include how we will respond to these forces of change and what exactly are we changing. If we examine the area of employment policies, the solution to this is not straightforward</w:t>
      </w:r>
      <w:r w:rsidR="00AF316A">
        <w:rPr>
          <w:rFonts w:asciiTheme="minorHAnsi" w:hAnsiTheme="minorHAnsi"/>
          <w:color w:val="000000"/>
        </w:rPr>
        <w:t>,</w:t>
      </w:r>
      <w:r w:rsidRPr="009A37A4">
        <w:rPr>
          <w:rFonts w:asciiTheme="minorHAnsi" w:hAnsiTheme="minorHAnsi"/>
          <w:color w:val="000000"/>
        </w:rPr>
        <w:t xml:space="preserve"> as global policies will not fit neatly with national situations such as those that exist in the cultural melting pot of the Caribbean. Armstrong</w:t>
      </w:r>
      <w:r w:rsidR="00AF316A">
        <w:rPr>
          <w:rFonts w:asciiTheme="minorHAnsi" w:hAnsiTheme="minorHAnsi"/>
          <w:color w:val="000000"/>
        </w:rPr>
        <w:t xml:space="preserve"> et al. </w:t>
      </w:r>
      <w:r w:rsidRPr="009A37A4">
        <w:rPr>
          <w:rFonts w:asciiTheme="minorHAnsi" w:hAnsiTheme="minorHAnsi"/>
          <w:color w:val="000000"/>
        </w:rPr>
        <w:t>(2010) state that the degree to which an organ</w:t>
      </w:r>
      <w:r w:rsidR="000A1C34">
        <w:rPr>
          <w:rFonts w:asciiTheme="minorHAnsi" w:hAnsiTheme="minorHAnsi"/>
          <w:color w:val="000000"/>
        </w:rPr>
        <w:t>isation</w:t>
      </w:r>
      <w:r w:rsidRPr="009A37A4">
        <w:rPr>
          <w:rFonts w:asciiTheme="minorHAnsi" w:hAnsiTheme="minorHAnsi"/>
          <w:color w:val="000000"/>
        </w:rPr>
        <w:t xml:space="preserve"> understands  and embraces the benefits to be had from a diverse workforce is contingent upon the support for diversity at all levels of the organ</w:t>
      </w:r>
      <w:r w:rsidR="000A1C34">
        <w:rPr>
          <w:rFonts w:asciiTheme="minorHAnsi" w:hAnsiTheme="minorHAnsi"/>
          <w:color w:val="000000"/>
        </w:rPr>
        <w:t>isation</w:t>
      </w:r>
      <w:r w:rsidRPr="009A37A4">
        <w:rPr>
          <w:rFonts w:asciiTheme="minorHAnsi" w:hAnsiTheme="minorHAnsi"/>
          <w:color w:val="000000"/>
        </w:rPr>
        <w:t>, i.e. operational as well as the various supervisory and management levels</w:t>
      </w:r>
      <w:r w:rsidR="00AF316A">
        <w:rPr>
          <w:rFonts w:asciiTheme="minorHAnsi" w:hAnsiTheme="minorHAnsi"/>
          <w:color w:val="000000"/>
        </w:rPr>
        <w:t>,</w:t>
      </w:r>
      <w:r w:rsidRPr="009A37A4">
        <w:rPr>
          <w:rFonts w:asciiTheme="minorHAnsi" w:hAnsiTheme="minorHAnsi"/>
          <w:color w:val="000000"/>
        </w:rPr>
        <w:t xml:space="preserve"> and the extent to which the organ</w:t>
      </w:r>
      <w:r w:rsidR="000A1C34">
        <w:rPr>
          <w:rFonts w:asciiTheme="minorHAnsi" w:hAnsiTheme="minorHAnsi"/>
          <w:color w:val="000000"/>
        </w:rPr>
        <w:t>isation</w:t>
      </w:r>
      <w:r w:rsidRPr="009A37A4">
        <w:rPr>
          <w:rFonts w:asciiTheme="minorHAnsi" w:hAnsiTheme="minorHAnsi"/>
          <w:color w:val="000000"/>
        </w:rPr>
        <w:t>s’ policies and practices are equitably and consistently applied.</w:t>
      </w:r>
    </w:p>
    <w:p w14:paraId="750AEEE5" w14:textId="026BBE1B"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While there is no definitive number in terms of companies that are governed by a code of conduct or employee handbook, there is evidence that suggests that there are well</w:t>
      </w:r>
      <w:r w:rsidR="00632019">
        <w:rPr>
          <w:rFonts w:asciiTheme="minorHAnsi" w:hAnsiTheme="minorHAnsi"/>
          <w:color w:val="000000"/>
        </w:rPr>
        <w:t xml:space="preserve"> </w:t>
      </w:r>
      <w:r w:rsidRPr="009A37A4">
        <w:rPr>
          <w:rFonts w:asciiTheme="minorHAnsi" w:hAnsiTheme="minorHAnsi"/>
          <w:color w:val="000000"/>
        </w:rPr>
        <w:t>established Jamaican companies that have developed and are guided by policies that foster the ideology of diversity in the workplace. For example, the employee handbook of a prominent oil and gas company in Jamaica states:</w:t>
      </w:r>
    </w:p>
    <w:p w14:paraId="750AEEE6" w14:textId="77777777" w:rsidR="00206777" w:rsidRPr="009A37A4" w:rsidRDefault="00206777" w:rsidP="00E3037B">
      <w:pPr>
        <w:spacing w:line="360" w:lineRule="auto"/>
        <w:jc w:val="both"/>
        <w:rPr>
          <w:rFonts w:asciiTheme="minorHAnsi" w:hAnsiTheme="minorHAnsi"/>
        </w:rPr>
      </w:pPr>
      <w:r w:rsidRPr="009A37A4">
        <w:rPr>
          <w:rFonts w:asciiTheme="minorHAnsi" w:hAnsiTheme="minorHAnsi"/>
          <w:i/>
          <w:iCs/>
          <w:color w:val="000000"/>
        </w:rPr>
        <w:t>“Equal Employment Opportunity</w:t>
      </w:r>
    </w:p>
    <w:p w14:paraId="750AEEE7" w14:textId="77777777" w:rsidR="00206777" w:rsidRPr="009A37A4" w:rsidRDefault="00206777" w:rsidP="00E3037B">
      <w:pPr>
        <w:spacing w:line="360" w:lineRule="auto"/>
        <w:jc w:val="both"/>
        <w:rPr>
          <w:rFonts w:asciiTheme="minorHAnsi" w:hAnsiTheme="minorHAnsi"/>
        </w:rPr>
      </w:pPr>
      <w:r w:rsidRPr="009A37A4">
        <w:rPr>
          <w:rFonts w:asciiTheme="minorHAnsi" w:hAnsiTheme="minorHAnsi"/>
          <w:i/>
          <w:iCs/>
          <w:color w:val="000000"/>
        </w:rPr>
        <w:t>Company X is committed to providing equal employment opportunity for all persons</w:t>
      </w:r>
    </w:p>
    <w:p w14:paraId="750AEEEC" w14:textId="03A9B2BE" w:rsidR="00206777" w:rsidRDefault="00206777" w:rsidP="00E3037B">
      <w:pPr>
        <w:spacing w:line="360" w:lineRule="auto"/>
        <w:jc w:val="both"/>
        <w:rPr>
          <w:rFonts w:asciiTheme="minorHAnsi" w:hAnsiTheme="minorHAnsi"/>
          <w:i/>
          <w:iCs/>
          <w:color w:val="000000"/>
        </w:rPr>
      </w:pPr>
      <w:r w:rsidRPr="009A37A4">
        <w:rPr>
          <w:rFonts w:asciiTheme="minorHAnsi" w:hAnsiTheme="minorHAnsi"/>
          <w:i/>
          <w:iCs/>
          <w:color w:val="000000"/>
        </w:rPr>
        <w:t>regardless of race, color, religion, sex, age, marital status, national origin, sexual orientation or</w:t>
      </w:r>
      <w:r w:rsidR="00556E2E">
        <w:rPr>
          <w:rFonts w:asciiTheme="minorHAnsi" w:hAnsiTheme="minorHAnsi"/>
          <w:i/>
          <w:iCs/>
          <w:color w:val="000000"/>
        </w:rPr>
        <w:t xml:space="preserve"> </w:t>
      </w:r>
      <w:r w:rsidRPr="009A37A4">
        <w:rPr>
          <w:rFonts w:asciiTheme="minorHAnsi" w:hAnsiTheme="minorHAnsi"/>
          <w:i/>
          <w:iCs/>
          <w:color w:val="000000"/>
        </w:rPr>
        <w:t xml:space="preserve">sexual identity, </w:t>
      </w:r>
      <w:r w:rsidR="00632019" w:rsidRPr="009A37A4">
        <w:rPr>
          <w:rFonts w:asciiTheme="minorHAnsi" w:hAnsiTheme="minorHAnsi"/>
          <w:i/>
          <w:iCs/>
          <w:color w:val="000000"/>
        </w:rPr>
        <w:t>cit</w:t>
      </w:r>
      <w:r w:rsidR="00632019">
        <w:rPr>
          <w:rFonts w:asciiTheme="minorHAnsi" w:hAnsiTheme="minorHAnsi"/>
          <w:i/>
          <w:iCs/>
          <w:color w:val="000000"/>
        </w:rPr>
        <w:t>ize</w:t>
      </w:r>
      <w:r w:rsidR="00632019" w:rsidRPr="009A37A4">
        <w:rPr>
          <w:rFonts w:asciiTheme="minorHAnsi" w:hAnsiTheme="minorHAnsi"/>
          <w:i/>
          <w:iCs/>
          <w:color w:val="000000"/>
        </w:rPr>
        <w:t xml:space="preserve">n </w:t>
      </w:r>
      <w:r w:rsidRPr="009A37A4">
        <w:rPr>
          <w:rFonts w:asciiTheme="minorHAnsi" w:hAnsiTheme="minorHAnsi"/>
          <w:i/>
          <w:iCs/>
          <w:color w:val="000000"/>
        </w:rPr>
        <w:t>status (except those that do not have the legal right to be employed in</w:t>
      </w:r>
      <w:r w:rsidR="00556E2E">
        <w:rPr>
          <w:rFonts w:asciiTheme="minorHAnsi" w:hAnsiTheme="minorHAnsi"/>
          <w:i/>
          <w:iCs/>
          <w:color w:val="000000"/>
        </w:rPr>
        <w:t xml:space="preserve"> </w:t>
      </w:r>
      <w:r w:rsidRPr="009A37A4">
        <w:rPr>
          <w:rFonts w:asciiTheme="minorHAnsi" w:hAnsiTheme="minorHAnsi"/>
          <w:i/>
          <w:iCs/>
          <w:color w:val="000000"/>
        </w:rPr>
        <w:t>Jamaica), disability, military, service member, or veteran status, or any other basis protected by</w:t>
      </w:r>
      <w:r w:rsidR="00556E2E">
        <w:rPr>
          <w:rFonts w:asciiTheme="minorHAnsi" w:hAnsiTheme="minorHAnsi"/>
          <w:i/>
          <w:iCs/>
          <w:color w:val="000000"/>
        </w:rPr>
        <w:t xml:space="preserve"> </w:t>
      </w:r>
      <w:r w:rsidRPr="009A37A4">
        <w:rPr>
          <w:rFonts w:asciiTheme="minorHAnsi" w:hAnsiTheme="minorHAnsi"/>
          <w:i/>
          <w:iCs/>
          <w:color w:val="000000"/>
        </w:rPr>
        <w:t>applicable law. We value all employees’ talents and support an environment that is inclusive and</w:t>
      </w:r>
      <w:r w:rsidR="00556E2E">
        <w:rPr>
          <w:rFonts w:asciiTheme="minorHAnsi" w:hAnsiTheme="minorHAnsi"/>
          <w:i/>
          <w:iCs/>
          <w:color w:val="000000"/>
        </w:rPr>
        <w:t xml:space="preserve"> </w:t>
      </w:r>
      <w:r w:rsidRPr="009A37A4">
        <w:rPr>
          <w:rFonts w:asciiTheme="minorHAnsi" w:hAnsiTheme="minorHAnsi"/>
          <w:i/>
          <w:iCs/>
          <w:color w:val="000000"/>
        </w:rPr>
        <w:t>respectful.”</w:t>
      </w:r>
    </w:p>
    <w:p w14:paraId="7C8663B7" w14:textId="77777777" w:rsidR="00556E2E" w:rsidRPr="009A37A4" w:rsidRDefault="00556E2E" w:rsidP="00E3037B">
      <w:pPr>
        <w:spacing w:line="480" w:lineRule="auto"/>
        <w:jc w:val="both"/>
        <w:rPr>
          <w:rFonts w:asciiTheme="minorHAnsi" w:hAnsiTheme="minorHAnsi"/>
        </w:rPr>
      </w:pPr>
    </w:p>
    <w:p w14:paraId="750AEEED" w14:textId="651C4612"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lastRenderedPageBreak/>
        <w:t>Similarly, the Public Broadcasting Corporation of Jamaica (PBCJ)</w:t>
      </w:r>
      <w:r w:rsidR="00556E2E">
        <w:rPr>
          <w:rFonts w:asciiTheme="minorHAnsi" w:hAnsiTheme="minorHAnsi"/>
          <w:color w:val="000000"/>
        </w:rPr>
        <w:t xml:space="preserve"> </w:t>
      </w:r>
      <w:r w:rsidR="00556E2E" w:rsidRPr="00FC26B9">
        <w:rPr>
          <w:rFonts w:asciiTheme="minorHAnsi" w:hAnsiTheme="minorHAnsi"/>
          <w:color w:val="000000"/>
        </w:rPr>
        <w:t>states</w:t>
      </w:r>
      <w:r w:rsidRPr="009A37A4">
        <w:rPr>
          <w:rFonts w:asciiTheme="minorHAnsi" w:hAnsiTheme="minorHAnsi"/>
          <w:color w:val="000000"/>
        </w:rPr>
        <w:t xml:space="preserve"> in its </w:t>
      </w:r>
      <w:r w:rsidRPr="00C23E09">
        <w:rPr>
          <w:rFonts w:asciiTheme="minorHAnsi" w:hAnsiTheme="minorHAnsi"/>
          <w:i/>
          <w:color w:val="000000"/>
        </w:rPr>
        <w:t>Human Resource Policies Manual</w:t>
      </w:r>
      <w:r w:rsidR="00632019">
        <w:rPr>
          <w:rFonts w:asciiTheme="minorHAnsi" w:hAnsiTheme="minorHAnsi"/>
          <w:color w:val="000000"/>
        </w:rPr>
        <w:t xml:space="preserve">: </w:t>
      </w:r>
      <w:r w:rsidRPr="009A37A4">
        <w:rPr>
          <w:rFonts w:asciiTheme="minorHAnsi" w:hAnsiTheme="minorHAnsi"/>
          <w:color w:val="000000"/>
        </w:rPr>
        <w:t>“The PBCJ undertakes equal employment irrespective of race, religion, colour, gender, age or political affiliation”.</w:t>
      </w:r>
    </w:p>
    <w:p w14:paraId="6C67AB1D" w14:textId="77777777" w:rsidR="00632019" w:rsidRDefault="00632019" w:rsidP="00E3037B">
      <w:pPr>
        <w:spacing w:line="480" w:lineRule="auto"/>
        <w:jc w:val="both"/>
        <w:rPr>
          <w:rFonts w:asciiTheme="minorHAnsi" w:hAnsiTheme="minorHAnsi"/>
          <w:color w:val="000000"/>
        </w:rPr>
      </w:pPr>
    </w:p>
    <w:p w14:paraId="750AEEEE" w14:textId="1C971E07"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r>
    </w:p>
    <w:p w14:paraId="2F34B13D" w14:textId="77777777" w:rsidR="00632019" w:rsidRDefault="00556E2E" w:rsidP="00E3037B">
      <w:pPr>
        <w:spacing w:line="480" w:lineRule="auto"/>
        <w:jc w:val="both"/>
        <w:rPr>
          <w:rFonts w:asciiTheme="minorHAnsi" w:hAnsiTheme="minorHAnsi"/>
          <w:b/>
          <w:bCs/>
          <w:color w:val="000000"/>
          <w:u w:val="single"/>
        </w:rPr>
      </w:pPr>
      <w:r>
        <w:rPr>
          <w:rFonts w:asciiTheme="minorHAnsi" w:hAnsiTheme="minorHAnsi"/>
          <w:b/>
          <w:bCs/>
          <w:color w:val="000000"/>
          <w:u w:val="single"/>
        </w:rPr>
        <w:t>A-head</w:t>
      </w:r>
    </w:p>
    <w:p w14:paraId="750AEEEF" w14:textId="5F1B23AE" w:rsidR="00206777" w:rsidRPr="00632019" w:rsidRDefault="00556E2E" w:rsidP="00E3037B">
      <w:pPr>
        <w:spacing w:line="480" w:lineRule="auto"/>
        <w:jc w:val="both"/>
        <w:rPr>
          <w:rFonts w:asciiTheme="minorHAnsi" w:hAnsiTheme="minorHAnsi"/>
        </w:rPr>
      </w:pPr>
      <w:r w:rsidRPr="00C23E09">
        <w:rPr>
          <w:rFonts w:asciiTheme="minorHAnsi" w:hAnsiTheme="minorHAnsi"/>
          <w:bCs/>
          <w:color w:val="000000"/>
        </w:rPr>
        <w:t xml:space="preserve"> </w:t>
      </w:r>
      <w:r w:rsidR="00206777" w:rsidRPr="00C23E09">
        <w:rPr>
          <w:rFonts w:asciiTheme="minorHAnsi" w:hAnsiTheme="minorHAnsi"/>
          <w:bCs/>
          <w:color w:val="000000"/>
        </w:rPr>
        <w:t xml:space="preserve">The </w:t>
      </w:r>
      <w:r w:rsidRPr="00C23E09">
        <w:rPr>
          <w:rFonts w:asciiTheme="minorHAnsi" w:hAnsiTheme="minorHAnsi"/>
          <w:bCs/>
          <w:color w:val="000000"/>
        </w:rPr>
        <w:t xml:space="preserve">Need </w:t>
      </w:r>
      <w:r w:rsidR="00206777" w:rsidRPr="00C23E09">
        <w:rPr>
          <w:rFonts w:asciiTheme="minorHAnsi" w:hAnsiTheme="minorHAnsi"/>
          <w:bCs/>
          <w:color w:val="000000"/>
        </w:rPr>
        <w:t>for Counselling in the Diverse workplace</w:t>
      </w:r>
    </w:p>
    <w:p w14:paraId="750AEEF0" w14:textId="77777777" w:rsidR="00206777" w:rsidRPr="009A37A4" w:rsidRDefault="00206777" w:rsidP="00E3037B">
      <w:pPr>
        <w:spacing w:line="480" w:lineRule="auto"/>
        <w:jc w:val="both"/>
        <w:rPr>
          <w:rFonts w:asciiTheme="minorHAnsi" w:hAnsiTheme="minorHAnsi"/>
        </w:rPr>
      </w:pPr>
      <w:r w:rsidRPr="009A37A4">
        <w:rPr>
          <w:rFonts w:asciiTheme="minorHAnsi" w:hAnsiTheme="minorHAnsi"/>
          <w:b/>
          <w:bCs/>
          <w:color w:val="000000"/>
        </w:rPr>
        <w:tab/>
      </w:r>
    </w:p>
    <w:p w14:paraId="77B30717" w14:textId="77777777" w:rsidR="00632019" w:rsidRDefault="00556E2E" w:rsidP="00E3037B">
      <w:pPr>
        <w:spacing w:line="480" w:lineRule="auto"/>
        <w:jc w:val="both"/>
        <w:rPr>
          <w:rFonts w:asciiTheme="minorHAnsi" w:hAnsiTheme="minorHAnsi"/>
          <w:b/>
          <w:bCs/>
          <w:color w:val="000000"/>
          <w:u w:val="single"/>
        </w:rPr>
      </w:pPr>
      <w:r>
        <w:rPr>
          <w:rFonts w:asciiTheme="minorHAnsi" w:hAnsiTheme="minorHAnsi"/>
          <w:b/>
          <w:bCs/>
          <w:color w:val="000000"/>
          <w:u w:val="single"/>
        </w:rPr>
        <w:t xml:space="preserve">B-head </w:t>
      </w:r>
    </w:p>
    <w:p w14:paraId="750AEEF1" w14:textId="7EED7BCB" w:rsidR="00206777" w:rsidRPr="00632019" w:rsidDel="00682269" w:rsidRDefault="00206777" w:rsidP="00E3037B">
      <w:pPr>
        <w:spacing w:line="480" w:lineRule="auto"/>
        <w:jc w:val="both"/>
        <w:rPr>
          <w:del w:id="705" w:author="Henry Lewis" w:date="2023-08-17T22:34:00Z"/>
          <w:rFonts w:asciiTheme="minorHAnsi" w:hAnsiTheme="minorHAnsi"/>
        </w:rPr>
      </w:pPr>
      <w:r w:rsidRPr="00C23E09">
        <w:rPr>
          <w:rFonts w:asciiTheme="minorHAnsi" w:hAnsiTheme="minorHAnsi"/>
          <w:bCs/>
          <w:color w:val="000000"/>
        </w:rPr>
        <w:t xml:space="preserve">Overview of workplace </w:t>
      </w:r>
      <w:r w:rsidR="00170C03" w:rsidRPr="00C23E09">
        <w:rPr>
          <w:rFonts w:asciiTheme="minorHAnsi" w:hAnsiTheme="minorHAnsi"/>
          <w:bCs/>
          <w:color w:val="000000"/>
        </w:rPr>
        <w:t>counselling</w:t>
      </w:r>
    </w:p>
    <w:p w14:paraId="750AEEF2" w14:textId="77777777" w:rsidR="00206777" w:rsidRPr="009A37A4" w:rsidRDefault="00206777" w:rsidP="00E3037B">
      <w:pPr>
        <w:spacing w:line="480" w:lineRule="auto"/>
        <w:jc w:val="both"/>
        <w:rPr>
          <w:rFonts w:asciiTheme="minorHAnsi" w:hAnsiTheme="minorHAnsi"/>
        </w:rPr>
      </w:pPr>
    </w:p>
    <w:p w14:paraId="750AEEF3" w14:textId="08B91295"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xml:space="preserve">As stated by Hughes (2015), workplace counselling is an employee support intervention that is typically short term in nature and provides an independent, specialist resource for people working across all sectors and in all working environments. Giving all employees access to a free, confidential, workplace counselling service can potentially be viewed as part of an employer’s duty of care. Workplace counselling provides an </w:t>
      </w:r>
      <w:r w:rsidR="000A1C34">
        <w:rPr>
          <w:rFonts w:asciiTheme="minorHAnsi" w:hAnsiTheme="minorHAnsi"/>
          <w:color w:val="000000"/>
        </w:rPr>
        <w:t>empathetic</w:t>
      </w:r>
      <w:r w:rsidRPr="009A37A4">
        <w:rPr>
          <w:rFonts w:asciiTheme="minorHAnsi" w:hAnsiTheme="minorHAnsi"/>
          <w:color w:val="000000"/>
        </w:rPr>
        <w:t>, non-judgmental, and accessible avenue for employees to find the best solution to their issues. However, it is often mistaken for giving advice, which is in most cases not what is anticipated by the employee. The process involves giving an employee a sounding board to air out issues affecting them, which then allows the counsellor to offer help in finding better ways to manage such matters or help the employee work through their issues and uncover potential solutions.</w:t>
      </w:r>
    </w:p>
    <w:p w14:paraId="750AEEF4" w14:textId="2DB17990"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Over the years, workplace counselling has remained an important tool for organ</w:t>
      </w:r>
      <w:r w:rsidR="000A1C34">
        <w:rPr>
          <w:rFonts w:asciiTheme="minorHAnsi" w:hAnsiTheme="minorHAnsi"/>
          <w:color w:val="000000"/>
        </w:rPr>
        <w:t>isation</w:t>
      </w:r>
      <w:r w:rsidRPr="009A37A4">
        <w:rPr>
          <w:rFonts w:asciiTheme="minorHAnsi" w:hAnsiTheme="minorHAnsi"/>
          <w:color w:val="000000"/>
        </w:rPr>
        <w:t xml:space="preserve">s. It is an invaluable resource for managers, as they are able to refer employees </w:t>
      </w:r>
      <w:r w:rsidRPr="009A37A4">
        <w:rPr>
          <w:rFonts w:asciiTheme="minorHAnsi" w:hAnsiTheme="minorHAnsi"/>
          <w:color w:val="000000"/>
        </w:rPr>
        <w:lastRenderedPageBreak/>
        <w:t xml:space="preserve">to counselling when they have identified a potential personal or workplace matter which requires dedicated attention or when they feel unable to help with a more complex problem that an employee is facing. While work-related issues, such as stress, heavy workload, bullying and difficult colleagues, can directly impact an employee’s performance, personal issues can have a similar negative impact. Employees often experience life-crisis issues at different stages in their lives. Experiences such as bereavement and loss, relationship and family difficulties, substance misuse, alcoholism and other stresses can all preoccupy an individual’s mental capacity thus distracting them from work. It is for these reasons that managers have worked closely with workplace </w:t>
      </w:r>
      <w:r w:rsidR="000A1C34">
        <w:rPr>
          <w:rFonts w:asciiTheme="minorHAnsi" w:hAnsiTheme="minorHAnsi"/>
          <w:color w:val="000000"/>
        </w:rPr>
        <w:t>counsellor</w:t>
      </w:r>
      <w:r w:rsidRPr="009A37A4">
        <w:rPr>
          <w:rFonts w:asciiTheme="minorHAnsi" w:hAnsiTheme="minorHAnsi"/>
          <w:color w:val="000000"/>
        </w:rPr>
        <w:t>s to leverage support in handling such matters. </w:t>
      </w:r>
    </w:p>
    <w:p w14:paraId="2B9ADA53" w14:textId="18A218FE" w:rsidR="00632019"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rPr>
        <w:t xml:space="preserve">Hughes (2015) </w:t>
      </w:r>
      <w:r w:rsidR="00632019">
        <w:rPr>
          <w:rFonts w:asciiTheme="minorHAnsi" w:hAnsiTheme="minorHAnsi"/>
          <w:color w:val="000000"/>
        </w:rPr>
        <w:t>offers</w:t>
      </w:r>
      <w:r w:rsidRPr="009A37A4">
        <w:rPr>
          <w:rFonts w:asciiTheme="minorHAnsi" w:hAnsiTheme="minorHAnsi"/>
          <w:color w:val="000000"/>
        </w:rPr>
        <w:t xml:space="preserve"> evidence that counselling support can accelerate the rehabilitation of an affected employee, saving the organ</w:t>
      </w:r>
      <w:r w:rsidR="000A1C34">
        <w:rPr>
          <w:rFonts w:asciiTheme="minorHAnsi" w:hAnsiTheme="minorHAnsi"/>
          <w:color w:val="000000"/>
        </w:rPr>
        <w:t>isation</w:t>
      </w:r>
      <w:r w:rsidRPr="009A37A4">
        <w:rPr>
          <w:rFonts w:asciiTheme="minorHAnsi" w:hAnsiTheme="minorHAnsi"/>
          <w:color w:val="000000"/>
        </w:rPr>
        <w:t xml:space="preserve"> money in the long run. However, besides the long-term financial benefit, </w:t>
      </w:r>
      <w:proofErr w:type="spellStart"/>
      <w:r w:rsidRPr="009A37A4">
        <w:rPr>
          <w:rFonts w:asciiTheme="minorHAnsi" w:hAnsiTheme="minorHAnsi"/>
          <w:color w:val="000000"/>
        </w:rPr>
        <w:t>Mazzitti</w:t>
      </w:r>
      <w:proofErr w:type="spellEnd"/>
      <w:r w:rsidRPr="009A37A4">
        <w:rPr>
          <w:rFonts w:asciiTheme="minorHAnsi" w:hAnsiTheme="minorHAnsi"/>
          <w:color w:val="000000"/>
        </w:rPr>
        <w:t xml:space="preserve"> &amp; Sullivan EAP (2017) has coined a list of advantages to be had from workplace counselling by both employers and employees.</w:t>
      </w:r>
    </w:p>
    <w:p w14:paraId="750AEEF5" w14:textId="1DA57B14" w:rsidR="00206777" w:rsidRPr="00632019"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The benefits of workplace </w:t>
      </w:r>
      <w:r w:rsidR="00170C03">
        <w:rPr>
          <w:rFonts w:asciiTheme="minorHAnsi" w:hAnsiTheme="minorHAnsi"/>
          <w:color w:val="000000"/>
        </w:rPr>
        <w:t>counselling</w:t>
      </w:r>
      <w:r w:rsidRPr="009A37A4">
        <w:rPr>
          <w:rFonts w:asciiTheme="minorHAnsi" w:hAnsiTheme="minorHAnsi"/>
          <w:color w:val="000000"/>
        </w:rPr>
        <w:t xml:space="preserve"> for employees include: </w:t>
      </w:r>
    </w:p>
    <w:p w14:paraId="1EB643D9" w14:textId="706F6795" w:rsidR="00760087" w:rsidRPr="00C23E09" w:rsidRDefault="00206777" w:rsidP="00113209">
      <w:pPr>
        <w:pStyle w:val="ListParagraph"/>
        <w:numPr>
          <w:ilvl w:val="0"/>
          <w:numId w:val="31"/>
        </w:numPr>
        <w:spacing w:line="360" w:lineRule="auto"/>
        <w:jc w:val="both"/>
        <w:rPr>
          <w:rFonts w:asciiTheme="minorHAnsi" w:hAnsiTheme="minorHAnsi"/>
          <w:sz w:val="24"/>
          <w:szCs w:val="24"/>
        </w:rPr>
      </w:pPr>
      <w:r w:rsidRPr="00C23E09">
        <w:rPr>
          <w:rFonts w:asciiTheme="minorHAnsi" w:hAnsiTheme="minorHAnsi"/>
          <w:i/>
          <w:iCs/>
          <w:color w:val="000000"/>
          <w:sz w:val="24"/>
          <w:szCs w:val="24"/>
        </w:rPr>
        <w:t xml:space="preserve">Easy access to trained </w:t>
      </w:r>
      <w:r w:rsidR="000A1C34" w:rsidRPr="00C23E09">
        <w:rPr>
          <w:rFonts w:asciiTheme="minorHAnsi" w:hAnsiTheme="minorHAnsi"/>
          <w:i/>
          <w:iCs/>
          <w:color w:val="000000"/>
          <w:sz w:val="24"/>
          <w:szCs w:val="24"/>
        </w:rPr>
        <w:t>counsellor</w:t>
      </w:r>
      <w:r w:rsidRPr="00C23E09">
        <w:rPr>
          <w:rFonts w:asciiTheme="minorHAnsi" w:hAnsiTheme="minorHAnsi"/>
          <w:color w:val="000000"/>
          <w:sz w:val="24"/>
          <w:szCs w:val="24"/>
        </w:rPr>
        <w:t>s</w:t>
      </w:r>
      <w:r w:rsidR="00556E2E" w:rsidRPr="00C23E09">
        <w:rPr>
          <w:rFonts w:asciiTheme="minorHAnsi" w:hAnsiTheme="minorHAnsi"/>
          <w:color w:val="000000"/>
          <w:sz w:val="24"/>
          <w:szCs w:val="24"/>
        </w:rPr>
        <w:t xml:space="preserve"> </w:t>
      </w:r>
    </w:p>
    <w:p w14:paraId="750AEEF7" w14:textId="10F83FDA" w:rsidR="00206777" w:rsidRPr="00C23E09" w:rsidRDefault="00206777" w:rsidP="00E3037B">
      <w:pPr>
        <w:pStyle w:val="ListParagraph"/>
        <w:spacing w:line="360" w:lineRule="auto"/>
        <w:jc w:val="both"/>
        <w:rPr>
          <w:rFonts w:asciiTheme="minorHAnsi" w:hAnsiTheme="minorHAnsi"/>
          <w:sz w:val="24"/>
          <w:szCs w:val="24"/>
        </w:rPr>
      </w:pPr>
      <w:r w:rsidRPr="00C23E09">
        <w:rPr>
          <w:rFonts w:asciiTheme="minorHAnsi" w:hAnsiTheme="minorHAnsi"/>
          <w:color w:val="000000"/>
          <w:sz w:val="24"/>
          <w:szCs w:val="24"/>
        </w:rPr>
        <w:t xml:space="preserve">In many cases, workplace </w:t>
      </w:r>
      <w:r w:rsidR="00170C03" w:rsidRPr="00C23E09">
        <w:rPr>
          <w:rFonts w:asciiTheme="minorHAnsi" w:hAnsiTheme="minorHAnsi"/>
          <w:color w:val="000000"/>
          <w:sz w:val="24"/>
          <w:szCs w:val="24"/>
        </w:rPr>
        <w:t>counselling</w:t>
      </w:r>
      <w:r w:rsidRPr="00C23E09">
        <w:rPr>
          <w:rFonts w:asciiTheme="minorHAnsi" w:hAnsiTheme="minorHAnsi"/>
          <w:color w:val="000000"/>
          <w:sz w:val="24"/>
          <w:szCs w:val="24"/>
        </w:rPr>
        <w:t xml:space="preserve"> is offered through </w:t>
      </w:r>
      <w:r w:rsidR="000A1C34" w:rsidRPr="00C23E09">
        <w:rPr>
          <w:rFonts w:asciiTheme="minorHAnsi" w:hAnsiTheme="minorHAnsi"/>
          <w:color w:val="000000"/>
          <w:sz w:val="24"/>
          <w:szCs w:val="24"/>
        </w:rPr>
        <w:t>counsellor</w:t>
      </w:r>
      <w:r w:rsidRPr="00C23E09">
        <w:rPr>
          <w:rFonts w:asciiTheme="minorHAnsi" w:hAnsiTheme="minorHAnsi"/>
          <w:color w:val="000000"/>
          <w:sz w:val="24"/>
          <w:szCs w:val="24"/>
        </w:rPr>
        <w:t xml:space="preserve">s who are licensed psychologists, social </w:t>
      </w:r>
      <w:proofErr w:type="gramStart"/>
      <w:r w:rsidRPr="00C23E09">
        <w:rPr>
          <w:rFonts w:asciiTheme="minorHAnsi" w:hAnsiTheme="minorHAnsi"/>
          <w:color w:val="000000"/>
          <w:sz w:val="24"/>
          <w:szCs w:val="24"/>
        </w:rPr>
        <w:t>workers</w:t>
      </w:r>
      <w:proofErr w:type="gramEnd"/>
      <w:r w:rsidRPr="00C23E09">
        <w:rPr>
          <w:rFonts w:asciiTheme="minorHAnsi" w:hAnsiTheme="minorHAnsi"/>
          <w:color w:val="000000"/>
          <w:sz w:val="24"/>
          <w:szCs w:val="24"/>
        </w:rPr>
        <w:t xml:space="preserve"> or HR practitioners with a good understanding of workplace dynamics. </w:t>
      </w:r>
    </w:p>
    <w:p w14:paraId="75DFE236" w14:textId="7CE5BD9B" w:rsidR="00760087" w:rsidRPr="00C23E09" w:rsidRDefault="00206777" w:rsidP="00113209">
      <w:pPr>
        <w:pStyle w:val="ListParagraph"/>
        <w:numPr>
          <w:ilvl w:val="0"/>
          <w:numId w:val="31"/>
        </w:numPr>
        <w:spacing w:line="360" w:lineRule="auto"/>
        <w:jc w:val="both"/>
        <w:rPr>
          <w:rFonts w:asciiTheme="minorHAnsi" w:hAnsiTheme="minorHAnsi"/>
          <w:sz w:val="24"/>
          <w:szCs w:val="24"/>
        </w:rPr>
      </w:pPr>
      <w:r w:rsidRPr="00C23E09">
        <w:rPr>
          <w:rFonts w:asciiTheme="minorHAnsi" w:hAnsiTheme="minorHAnsi"/>
          <w:i/>
          <w:iCs/>
          <w:color w:val="000000"/>
          <w:sz w:val="24"/>
          <w:szCs w:val="24"/>
        </w:rPr>
        <w:t xml:space="preserve">A safe space to talk about their </w:t>
      </w:r>
      <w:proofErr w:type="gramStart"/>
      <w:r w:rsidRPr="00C23E09">
        <w:rPr>
          <w:rFonts w:asciiTheme="minorHAnsi" w:hAnsiTheme="minorHAnsi"/>
          <w:i/>
          <w:iCs/>
          <w:color w:val="000000"/>
          <w:sz w:val="24"/>
          <w:szCs w:val="24"/>
        </w:rPr>
        <w:t>problems</w:t>
      </w:r>
      <w:proofErr w:type="gramEnd"/>
      <w:r w:rsidR="00556E2E" w:rsidRPr="00C23E09">
        <w:rPr>
          <w:rFonts w:asciiTheme="minorHAnsi" w:hAnsiTheme="minorHAnsi"/>
          <w:i/>
          <w:iCs/>
          <w:color w:val="000000"/>
          <w:sz w:val="24"/>
          <w:szCs w:val="24"/>
        </w:rPr>
        <w:t xml:space="preserve"> </w:t>
      </w:r>
    </w:p>
    <w:p w14:paraId="750AEEFA" w14:textId="14A7D487" w:rsidR="00206777" w:rsidRPr="00C23E09" w:rsidRDefault="00206777" w:rsidP="00E3037B">
      <w:pPr>
        <w:pStyle w:val="ListParagraph"/>
        <w:spacing w:line="360" w:lineRule="auto"/>
        <w:jc w:val="both"/>
        <w:rPr>
          <w:rFonts w:asciiTheme="minorHAnsi" w:hAnsiTheme="minorHAnsi"/>
          <w:sz w:val="24"/>
          <w:szCs w:val="24"/>
        </w:rPr>
      </w:pPr>
      <w:r w:rsidRPr="00C23E09">
        <w:rPr>
          <w:rFonts w:asciiTheme="minorHAnsi" w:hAnsiTheme="minorHAnsi"/>
          <w:color w:val="000000"/>
          <w:sz w:val="24"/>
          <w:szCs w:val="24"/>
        </w:rPr>
        <w:t xml:space="preserve">Oftentimes </w:t>
      </w:r>
      <w:proofErr w:type="gramStart"/>
      <w:r w:rsidRPr="00C23E09">
        <w:rPr>
          <w:rFonts w:asciiTheme="minorHAnsi" w:hAnsiTheme="minorHAnsi"/>
          <w:color w:val="000000"/>
          <w:sz w:val="24"/>
          <w:szCs w:val="24"/>
        </w:rPr>
        <w:t>employees</w:t>
      </w:r>
      <w:proofErr w:type="gramEnd"/>
      <w:r w:rsidRPr="00C23E09">
        <w:rPr>
          <w:rFonts w:asciiTheme="minorHAnsi" w:hAnsiTheme="minorHAnsi"/>
          <w:color w:val="000000"/>
          <w:sz w:val="24"/>
          <w:szCs w:val="24"/>
        </w:rPr>
        <w:t xml:space="preserve"> resort to friends and family for advice, comfort or support on personal matters they experience, particularly related to acceptance at work, bullying, discrimination, conflicts arising from cultural </w:t>
      </w:r>
      <w:proofErr w:type="spellStart"/>
      <w:r w:rsidRPr="00C23E09">
        <w:rPr>
          <w:rFonts w:asciiTheme="minorHAnsi" w:hAnsiTheme="minorHAnsi"/>
          <w:color w:val="000000"/>
          <w:sz w:val="24"/>
          <w:szCs w:val="24"/>
        </w:rPr>
        <w:t>idiosyncracies</w:t>
      </w:r>
      <w:proofErr w:type="spellEnd"/>
      <w:r w:rsidRPr="00C23E09">
        <w:rPr>
          <w:rFonts w:asciiTheme="minorHAnsi" w:hAnsiTheme="minorHAnsi"/>
          <w:color w:val="000000"/>
          <w:sz w:val="24"/>
          <w:szCs w:val="24"/>
        </w:rPr>
        <w:t xml:space="preserve"> etc. However, there is a risk of loss of confidentiality, subjectivity and personal bias which often accompany the kind of advice they receive. Workplace </w:t>
      </w:r>
      <w:r w:rsidR="00556E2E" w:rsidRPr="00C23E09">
        <w:rPr>
          <w:rFonts w:asciiTheme="minorHAnsi" w:hAnsiTheme="minorHAnsi"/>
          <w:color w:val="000000"/>
          <w:sz w:val="24"/>
          <w:szCs w:val="24"/>
        </w:rPr>
        <w:t>c</w:t>
      </w:r>
      <w:r w:rsidR="00170C03" w:rsidRPr="00C23E09">
        <w:rPr>
          <w:rFonts w:asciiTheme="minorHAnsi" w:hAnsiTheme="minorHAnsi"/>
          <w:color w:val="000000"/>
          <w:sz w:val="24"/>
          <w:szCs w:val="24"/>
        </w:rPr>
        <w:t>ounselling</w:t>
      </w:r>
      <w:r w:rsidRPr="00C23E09">
        <w:rPr>
          <w:rFonts w:asciiTheme="minorHAnsi" w:hAnsiTheme="minorHAnsi"/>
          <w:color w:val="000000"/>
          <w:sz w:val="24"/>
          <w:szCs w:val="24"/>
        </w:rPr>
        <w:t xml:space="preserve"> circumvents these issues as it enables a safe avenue for employees to share and explore their feelings </w:t>
      </w:r>
      <w:proofErr w:type="gramStart"/>
      <w:r w:rsidRPr="00C23E09">
        <w:rPr>
          <w:rFonts w:asciiTheme="minorHAnsi" w:hAnsiTheme="minorHAnsi"/>
          <w:color w:val="000000"/>
          <w:sz w:val="24"/>
          <w:szCs w:val="24"/>
        </w:rPr>
        <w:t xml:space="preserve">in </w:t>
      </w:r>
      <w:r w:rsidRPr="00C23E09">
        <w:rPr>
          <w:rFonts w:asciiTheme="minorHAnsi" w:hAnsiTheme="minorHAnsi"/>
          <w:color w:val="000000"/>
          <w:sz w:val="24"/>
          <w:szCs w:val="24"/>
        </w:rPr>
        <w:lastRenderedPageBreak/>
        <w:t>order to</w:t>
      </w:r>
      <w:proofErr w:type="gramEnd"/>
      <w:r w:rsidRPr="00C23E09">
        <w:rPr>
          <w:rFonts w:asciiTheme="minorHAnsi" w:hAnsiTheme="minorHAnsi"/>
          <w:color w:val="000000"/>
          <w:sz w:val="24"/>
          <w:szCs w:val="24"/>
        </w:rPr>
        <w:t xml:space="preserve"> come to a state of acceptance and understanding and to identify a way forward.</w:t>
      </w:r>
    </w:p>
    <w:p w14:paraId="769865F0" w14:textId="05910435" w:rsidR="00760087" w:rsidRPr="00C23E09" w:rsidRDefault="00206777" w:rsidP="00113209">
      <w:pPr>
        <w:pStyle w:val="ListParagraph"/>
        <w:numPr>
          <w:ilvl w:val="0"/>
          <w:numId w:val="31"/>
        </w:numPr>
        <w:spacing w:line="360" w:lineRule="auto"/>
        <w:jc w:val="both"/>
        <w:rPr>
          <w:rFonts w:asciiTheme="minorHAnsi" w:hAnsiTheme="minorHAnsi"/>
          <w:sz w:val="24"/>
          <w:szCs w:val="24"/>
        </w:rPr>
      </w:pPr>
      <w:r w:rsidRPr="00C23E09">
        <w:rPr>
          <w:rFonts w:asciiTheme="minorHAnsi" w:hAnsiTheme="minorHAnsi"/>
          <w:i/>
          <w:iCs/>
          <w:color w:val="000000"/>
          <w:sz w:val="24"/>
          <w:szCs w:val="24"/>
        </w:rPr>
        <w:t xml:space="preserve">Helping employees to better understand </w:t>
      </w:r>
      <w:proofErr w:type="gramStart"/>
      <w:r w:rsidRPr="00C23E09">
        <w:rPr>
          <w:rFonts w:asciiTheme="minorHAnsi" w:hAnsiTheme="minorHAnsi"/>
          <w:i/>
          <w:iCs/>
          <w:color w:val="000000"/>
          <w:sz w:val="24"/>
          <w:szCs w:val="24"/>
        </w:rPr>
        <w:t>themselves</w:t>
      </w:r>
      <w:proofErr w:type="gramEnd"/>
      <w:r w:rsidR="00556E2E" w:rsidRPr="00C23E09">
        <w:rPr>
          <w:rFonts w:asciiTheme="minorHAnsi" w:hAnsiTheme="minorHAnsi"/>
          <w:i/>
          <w:iCs/>
          <w:color w:val="000000"/>
          <w:sz w:val="24"/>
          <w:szCs w:val="24"/>
        </w:rPr>
        <w:t xml:space="preserve"> </w:t>
      </w:r>
    </w:p>
    <w:p w14:paraId="750AEEFC" w14:textId="2EC383F3" w:rsidR="00206777" w:rsidRPr="00C23E09" w:rsidRDefault="00206777" w:rsidP="00E3037B">
      <w:pPr>
        <w:pStyle w:val="ListParagraph"/>
        <w:spacing w:line="360" w:lineRule="auto"/>
        <w:jc w:val="both"/>
        <w:rPr>
          <w:rFonts w:asciiTheme="minorHAnsi" w:hAnsiTheme="minorHAnsi"/>
          <w:sz w:val="24"/>
          <w:szCs w:val="24"/>
        </w:rPr>
      </w:pPr>
      <w:r w:rsidRPr="00C23E09">
        <w:rPr>
          <w:rFonts w:asciiTheme="minorHAnsi" w:hAnsiTheme="minorHAnsi"/>
          <w:color w:val="000000"/>
          <w:sz w:val="24"/>
          <w:szCs w:val="24"/>
        </w:rPr>
        <w:t xml:space="preserve">Given that workplace counsellors are trained professionals, they may be able to offer employees insight that they would not have been able to </w:t>
      </w:r>
      <w:proofErr w:type="spellStart"/>
      <w:r w:rsidRPr="00C23E09">
        <w:rPr>
          <w:rFonts w:asciiTheme="minorHAnsi" w:hAnsiTheme="minorHAnsi"/>
          <w:color w:val="000000"/>
          <w:sz w:val="24"/>
          <w:szCs w:val="24"/>
        </w:rPr>
        <w:t>real</w:t>
      </w:r>
      <w:r w:rsidR="000A1C34" w:rsidRPr="00C23E09">
        <w:rPr>
          <w:rFonts w:asciiTheme="minorHAnsi" w:hAnsiTheme="minorHAnsi"/>
          <w:color w:val="000000"/>
          <w:sz w:val="24"/>
          <w:szCs w:val="24"/>
        </w:rPr>
        <w:t>ise</w:t>
      </w:r>
      <w:proofErr w:type="spellEnd"/>
      <w:r w:rsidRPr="00C23E09">
        <w:rPr>
          <w:rFonts w:asciiTheme="minorHAnsi" w:hAnsiTheme="minorHAnsi"/>
          <w:color w:val="000000"/>
          <w:sz w:val="24"/>
          <w:szCs w:val="24"/>
        </w:rPr>
        <w:t xml:space="preserve"> on their own. The counsellor can help the employee to discover things about themselves that they do not know and offer </w:t>
      </w:r>
      <w:commentRangeStart w:id="706"/>
      <w:r w:rsidR="00760087">
        <w:rPr>
          <w:rFonts w:asciiTheme="minorHAnsi" w:hAnsiTheme="minorHAnsi"/>
          <w:color w:val="000000"/>
          <w:sz w:val="24"/>
          <w:szCs w:val="24"/>
        </w:rPr>
        <w:t>guidance</w:t>
      </w:r>
      <w:r w:rsidR="00760087" w:rsidRPr="00C23E09">
        <w:rPr>
          <w:rFonts w:asciiTheme="minorHAnsi" w:hAnsiTheme="minorHAnsi"/>
          <w:color w:val="000000"/>
          <w:sz w:val="24"/>
          <w:szCs w:val="24"/>
        </w:rPr>
        <w:t xml:space="preserve"> </w:t>
      </w:r>
      <w:commentRangeEnd w:id="706"/>
      <w:r w:rsidR="00760087">
        <w:rPr>
          <w:rStyle w:val="CommentReference"/>
        </w:rPr>
        <w:commentReference w:id="706"/>
      </w:r>
      <w:r w:rsidRPr="00C23E09">
        <w:rPr>
          <w:rFonts w:asciiTheme="minorHAnsi" w:hAnsiTheme="minorHAnsi"/>
          <w:color w:val="000000"/>
          <w:sz w:val="24"/>
          <w:szCs w:val="24"/>
        </w:rPr>
        <w:t xml:space="preserve">and strategies which may help them to become a better employee and by extension a better </w:t>
      </w:r>
      <w:proofErr w:type="gramStart"/>
      <w:r w:rsidRPr="00C23E09">
        <w:rPr>
          <w:rFonts w:asciiTheme="minorHAnsi" w:hAnsiTheme="minorHAnsi"/>
          <w:color w:val="000000"/>
          <w:sz w:val="24"/>
          <w:szCs w:val="24"/>
        </w:rPr>
        <w:t>person;</w:t>
      </w:r>
      <w:proofErr w:type="gramEnd"/>
      <w:r w:rsidRPr="00C23E09">
        <w:rPr>
          <w:rFonts w:asciiTheme="minorHAnsi" w:hAnsiTheme="minorHAnsi"/>
          <w:color w:val="000000"/>
          <w:sz w:val="24"/>
          <w:szCs w:val="24"/>
        </w:rPr>
        <w:t xml:space="preserve"> improving their quality of life.</w:t>
      </w:r>
    </w:p>
    <w:p w14:paraId="1A1EA03C" w14:textId="275B0B78" w:rsidR="00760087" w:rsidRDefault="00206777" w:rsidP="00113209">
      <w:pPr>
        <w:pStyle w:val="ListParagraph"/>
        <w:numPr>
          <w:ilvl w:val="0"/>
          <w:numId w:val="31"/>
        </w:numPr>
        <w:spacing w:line="360" w:lineRule="auto"/>
        <w:jc w:val="both"/>
        <w:rPr>
          <w:rFonts w:asciiTheme="minorHAnsi" w:hAnsiTheme="minorHAnsi"/>
          <w:i/>
          <w:iCs/>
          <w:color w:val="000000"/>
          <w:sz w:val="24"/>
          <w:szCs w:val="24"/>
        </w:rPr>
      </w:pPr>
      <w:r w:rsidRPr="00C23E09">
        <w:rPr>
          <w:rFonts w:asciiTheme="minorHAnsi" w:hAnsiTheme="minorHAnsi"/>
          <w:i/>
          <w:iCs/>
          <w:color w:val="000000"/>
          <w:sz w:val="24"/>
          <w:szCs w:val="24"/>
        </w:rPr>
        <w:t>Establishing or improving coping skill</w:t>
      </w:r>
      <w:r w:rsidR="00556E2E" w:rsidRPr="00C23E09">
        <w:rPr>
          <w:rFonts w:asciiTheme="minorHAnsi" w:hAnsiTheme="minorHAnsi"/>
          <w:i/>
          <w:iCs/>
          <w:color w:val="000000"/>
          <w:sz w:val="24"/>
          <w:szCs w:val="24"/>
        </w:rPr>
        <w:t xml:space="preserve">s </w:t>
      </w:r>
    </w:p>
    <w:p w14:paraId="750AEF00" w14:textId="3B17C649" w:rsidR="00206777" w:rsidRPr="00C23E09" w:rsidRDefault="00206777" w:rsidP="00E3037B">
      <w:pPr>
        <w:pStyle w:val="ListParagraph"/>
        <w:spacing w:line="360" w:lineRule="auto"/>
        <w:jc w:val="both"/>
        <w:rPr>
          <w:rFonts w:asciiTheme="minorHAnsi" w:hAnsiTheme="minorHAnsi"/>
          <w:i/>
          <w:iCs/>
          <w:color w:val="000000"/>
          <w:sz w:val="24"/>
          <w:szCs w:val="24"/>
        </w:rPr>
      </w:pPr>
      <w:r w:rsidRPr="00C23E09">
        <w:rPr>
          <w:rFonts w:asciiTheme="minorHAnsi" w:hAnsiTheme="minorHAnsi"/>
          <w:color w:val="000000"/>
          <w:sz w:val="24"/>
          <w:szCs w:val="24"/>
        </w:rPr>
        <w:t>The way an employee has conditioned him/herself to deal with conflict may be dysfunctional and not conducive to productivity. The workplace counsellor can equip the employee with healthier ways of handling disputes which may arise in the workplace. Persons may have specific phobias which may present a challenge with them interacting with persons who are different from them, for example in the case of homophobia. A workplace counsellor can assist these individuals in learning how to cope in a diverse environment.</w:t>
      </w:r>
    </w:p>
    <w:p w14:paraId="3F4000B4" w14:textId="6AD3C67E" w:rsidR="00760087" w:rsidRPr="00C23E09" w:rsidRDefault="00206777" w:rsidP="00113209">
      <w:pPr>
        <w:pStyle w:val="ListParagraph"/>
        <w:numPr>
          <w:ilvl w:val="0"/>
          <w:numId w:val="31"/>
        </w:numPr>
        <w:spacing w:line="360" w:lineRule="auto"/>
        <w:jc w:val="both"/>
        <w:rPr>
          <w:rFonts w:asciiTheme="minorHAnsi" w:hAnsiTheme="minorHAnsi"/>
          <w:sz w:val="24"/>
          <w:szCs w:val="24"/>
        </w:rPr>
      </w:pPr>
      <w:r w:rsidRPr="00C23E09">
        <w:rPr>
          <w:rFonts w:asciiTheme="minorHAnsi" w:hAnsiTheme="minorHAnsi"/>
          <w:i/>
          <w:iCs/>
          <w:color w:val="000000"/>
          <w:sz w:val="24"/>
          <w:szCs w:val="24"/>
        </w:rPr>
        <w:t>Developing effective solutions to problems</w:t>
      </w:r>
      <w:r w:rsidR="00556E2E" w:rsidRPr="00C23E09">
        <w:rPr>
          <w:rFonts w:asciiTheme="minorHAnsi" w:hAnsiTheme="minorHAnsi"/>
          <w:i/>
          <w:iCs/>
          <w:color w:val="000000"/>
          <w:sz w:val="24"/>
          <w:szCs w:val="24"/>
        </w:rPr>
        <w:t xml:space="preserve"> </w:t>
      </w:r>
    </w:p>
    <w:p w14:paraId="750AEF02" w14:textId="101636C6" w:rsidR="00206777" w:rsidRPr="00C23E09" w:rsidRDefault="00206777" w:rsidP="00E3037B">
      <w:pPr>
        <w:pStyle w:val="ListParagraph"/>
        <w:spacing w:line="360" w:lineRule="auto"/>
        <w:jc w:val="both"/>
        <w:rPr>
          <w:rFonts w:asciiTheme="minorHAnsi" w:hAnsiTheme="minorHAnsi"/>
          <w:sz w:val="24"/>
          <w:szCs w:val="24"/>
        </w:rPr>
      </w:pPr>
      <w:r w:rsidRPr="00C23E09">
        <w:rPr>
          <w:rFonts w:asciiTheme="minorHAnsi" w:hAnsiTheme="minorHAnsi"/>
          <w:color w:val="000000"/>
          <w:sz w:val="24"/>
          <w:szCs w:val="24"/>
        </w:rPr>
        <w:t>Employees who are victims of harassment and discrimination may resort to negative ways of coping with how they feel. This may result in there being retaliation in the workplace. An angry employee may hurt another employee or cause damage to infrastructure. If customers/ clients are present at the time, it could result in a negative image for the company and cause a loss of clientele. This is especially useful in a workplace that has a diverse workforce.</w:t>
      </w:r>
    </w:p>
    <w:p w14:paraId="750AEF04" w14:textId="5972D00D" w:rsidR="00206777" w:rsidRPr="00C23E09" w:rsidRDefault="00206777" w:rsidP="00113209">
      <w:pPr>
        <w:pStyle w:val="ListParagraph"/>
        <w:numPr>
          <w:ilvl w:val="0"/>
          <w:numId w:val="31"/>
        </w:numPr>
        <w:spacing w:line="360" w:lineRule="auto"/>
        <w:jc w:val="both"/>
        <w:rPr>
          <w:rFonts w:asciiTheme="minorHAnsi" w:hAnsiTheme="minorHAnsi"/>
          <w:sz w:val="24"/>
          <w:szCs w:val="24"/>
        </w:rPr>
      </w:pPr>
      <w:r w:rsidRPr="00C23E09">
        <w:rPr>
          <w:rFonts w:asciiTheme="minorHAnsi" w:hAnsiTheme="minorHAnsi"/>
          <w:i/>
          <w:iCs/>
          <w:color w:val="000000"/>
          <w:sz w:val="24"/>
          <w:szCs w:val="24"/>
        </w:rPr>
        <w:t>Learning to look at issues with a more positive outlook and different perspective</w:t>
      </w:r>
      <w:r w:rsidR="00556E2E" w:rsidRPr="00C23E09">
        <w:rPr>
          <w:rFonts w:asciiTheme="minorHAnsi" w:hAnsiTheme="minorHAnsi"/>
          <w:i/>
          <w:iCs/>
          <w:color w:val="000000"/>
          <w:sz w:val="24"/>
          <w:szCs w:val="24"/>
        </w:rPr>
        <w:t xml:space="preserve"> </w:t>
      </w:r>
      <w:r w:rsidRPr="00C23E09">
        <w:rPr>
          <w:rFonts w:asciiTheme="minorHAnsi" w:hAnsiTheme="minorHAnsi"/>
          <w:color w:val="000000"/>
          <w:sz w:val="24"/>
          <w:szCs w:val="24"/>
        </w:rPr>
        <w:t>Counsellors can guide employees into positively reframing a negative experience that they may have had. This can have a positive impact on employee performance. A dejected employee is more likely to negatively perform, or not perform to their full capability.</w:t>
      </w:r>
    </w:p>
    <w:p w14:paraId="0651329D" w14:textId="77777777" w:rsidR="00632019" w:rsidRDefault="00632019" w:rsidP="00E3037B">
      <w:pPr>
        <w:spacing w:line="480" w:lineRule="auto"/>
        <w:jc w:val="both"/>
        <w:rPr>
          <w:ins w:id="707" w:author="Henry Lewis [2]" w:date="2024-02-14T22:56:00Z"/>
          <w:rFonts w:asciiTheme="minorHAnsi" w:hAnsiTheme="minorHAnsi"/>
          <w:color w:val="000000"/>
        </w:rPr>
      </w:pPr>
    </w:p>
    <w:p w14:paraId="55901305" w14:textId="77777777" w:rsidR="00B73477" w:rsidRDefault="00B73477" w:rsidP="00E3037B">
      <w:pPr>
        <w:spacing w:line="480" w:lineRule="auto"/>
        <w:jc w:val="both"/>
        <w:rPr>
          <w:ins w:id="708" w:author="Henry Lewis [2]" w:date="2024-02-14T22:56:00Z"/>
          <w:rFonts w:asciiTheme="minorHAnsi" w:hAnsiTheme="minorHAnsi"/>
          <w:color w:val="000000"/>
        </w:rPr>
      </w:pPr>
    </w:p>
    <w:p w14:paraId="14058A27" w14:textId="77777777" w:rsidR="00B73477" w:rsidRDefault="00B73477" w:rsidP="00E3037B">
      <w:pPr>
        <w:spacing w:line="480" w:lineRule="auto"/>
        <w:jc w:val="both"/>
        <w:rPr>
          <w:rFonts w:asciiTheme="minorHAnsi" w:hAnsiTheme="minorHAnsi"/>
          <w:color w:val="000000"/>
        </w:rPr>
      </w:pPr>
    </w:p>
    <w:p w14:paraId="750AEF05" w14:textId="50707BFB" w:rsidR="00206777" w:rsidRPr="009A37A4" w:rsidRDefault="00206777" w:rsidP="00E3037B">
      <w:pPr>
        <w:spacing w:line="480" w:lineRule="auto"/>
        <w:ind w:firstLine="360"/>
        <w:jc w:val="both"/>
        <w:rPr>
          <w:rFonts w:asciiTheme="minorHAnsi" w:hAnsiTheme="minorHAnsi"/>
        </w:rPr>
      </w:pPr>
      <w:r w:rsidRPr="009A37A4">
        <w:rPr>
          <w:rFonts w:asciiTheme="minorHAnsi" w:hAnsiTheme="minorHAnsi"/>
          <w:color w:val="000000"/>
        </w:rPr>
        <w:t>The benefits for employers span:</w:t>
      </w:r>
    </w:p>
    <w:p w14:paraId="750AEF06" w14:textId="4A5FE515" w:rsidR="00206777" w:rsidRPr="00C23E09" w:rsidRDefault="00206777" w:rsidP="00113209">
      <w:pPr>
        <w:pStyle w:val="ListParagraph"/>
        <w:numPr>
          <w:ilvl w:val="1"/>
          <w:numId w:val="32"/>
        </w:numPr>
        <w:spacing w:line="360" w:lineRule="auto"/>
        <w:jc w:val="both"/>
        <w:textAlignment w:val="baseline"/>
        <w:rPr>
          <w:rFonts w:asciiTheme="minorHAnsi" w:hAnsiTheme="minorHAnsi"/>
          <w:i/>
          <w:iCs/>
          <w:color w:val="000000"/>
          <w:sz w:val="24"/>
          <w:szCs w:val="24"/>
        </w:rPr>
      </w:pPr>
      <w:r w:rsidRPr="00C23E09">
        <w:rPr>
          <w:rFonts w:asciiTheme="minorHAnsi" w:hAnsiTheme="minorHAnsi"/>
          <w:i/>
          <w:iCs/>
          <w:color w:val="000000"/>
          <w:sz w:val="24"/>
          <w:szCs w:val="24"/>
        </w:rPr>
        <w:t xml:space="preserve">Improved employee performance, leading to productivity </w:t>
      </w:r>
      <w:proofErr w:type="gramStart"/>
      <w:r w:rsidRPr="00C23E09">
        <w:rPr>
          <w:rFonts w:asciiTheme="minorHAnsi" w:hAnsiTheme="minorHAnsi"/>
          <w:i/>
          <w:iCs/>
          <w:color w:val="000000"/>
          <w:sz w:val="24"/>
          <w:szCs w:val="24"/>
        </w:rPr>
        <w:t>gains</w:t>
      </w:r>
      <w:proofErr w:type="gramEnd"/>
    </w:p>
    <w:p w14:paraId="01E9D40D" w14:textId="63F19588" w:rsidR="00632019" w:rsidRPr="00C23E09" w:rsidRDefault="00206777" w:rsidP="00113209">
      <w:pPr>
        <w:pStyle w:val="ListParagraph"/>
        <w:numPr>
          <w:ilvl w:val="1"/>
          <w:numId w:val="32"/>
        </w:numPr>
        <w:spacing w:line="360" w:lineRule="auto"/>
        <w:jc w:val="both"/>
        <w:textAlignment w:val="baseline"/>
        <w:rPr>
          <w:rFonts w:asciiTheme="minorHAnsi" w:hAnsiTheme="minorHAnsi"/>
          <w:sz w:val="24"/>
          <w:szCs w:val="24"/>
        </w:rPr>
      </w:pPr>
      <w:r w:rsidRPr="00C23E09">
        <w:rPr>
          <w:rFonts w:asciiTheme="minorHAnsi" w:hAnsiTheme="minorHAnsi"/>
          <w:i/>
          <w:iCs/>
          <w:color w:val="000000"/>
          <w:sz w:val="24"/>
          <w:szCs w:val="24"/>
        </w:rPr>
        <w:t>Decreased employee absenteeism</w:t>
      </w:r>
    </w:p>
    <w:p w14:paraId="750AEF08" w14:textId="5051D40E" w:rsidR="00206777" w:rsidRPr="00C23E09" w:rsidRDefault="00206777" w:rsidP="00E3037B">
      <w:pPr>
        <w:pStyle w:val="ListParagraph"/>
        <w:spacing w:line="360" w:lineRule="auto"/>
        <w:ind w:left="717"/>
        <w:jc w:val="both"/>
        <w:rPr>
          <w:rFonts w:asciiTheme="minorHAnsi" w:hAnsiTheme="minorHAnsi"/>
          <w:sz w:val="24"/>
          <w:szCs w:val="24"/>
        </w:rPr>
      </w:pPr>
      <w:r w:rsidRPr="00C23E09">
        <w:rPr>
          <w:rFonts w:asciiTheme="minorHAnsi" w:hAnsiTheme="minorHAnsi"/>
          <w:color w:val="000000"/>
          <w:sz w:val="24"/>
          <w:szCs w:val="24"/>
        </w:rPr>
        <w:t xml:space="preserve">Some challenges that employees face may result in </w:t>
      </w:r>
      <w:r w:rsidR="00556E2E" w:rsidRPr="00C23E09">
        <w:rPr>
          <w:rFonts w:asciiTheme="minorHAnsi" w:hAnsiTheme="minorHAnsi"/>
          <w:color w:val="000000"/>
          <w:sz w:val="24"/>
          <w:szCs w:val="24"/>
        </w:rPr>
        <w:t>their</w:t>
      </w:r>
      <w:r w:rsidRPr="00C23E09">
        <w:rPr>
          <w:rFonts w:asciiTheme="minorHAnsi" w:hAnsiTheme="minorHAnsi"/>
          <w:color w:val="000000"/>
          <w:sz w:val="24"/>
          <w:szCs w:val="24"/>
        </w:rPr>
        <w:t xml:space="preserve"> absen</w:t>
      </w:r>
      <w:r w:rsidR="00556E2E" w:rsidRPr="00C23E09">
        <w:rPr>
          <w:rFonts w:asciiTheme="minorHAnsi" w:hAnsiTheme="minorHAnsi"/>
          <w:color w:val="000000"/>
          <w:sz w:val="24"/>
          <w:szCs w:val="24"/>
        </w:rPr>
        <w:t>ce</w:t>
      </w:r>
      <w:r w:rsidRPr="00C23E09">
        <w:rPr>
          <w:rFonts w:asciiTheme="minorHAnsi" w:hAnsiTheme="minorHAnsi"/>
          <w:color w:val="000000"/>
          <w:sz w:val="24"/>
          <w:szCs w:val="24"/>
        </w:rPr>
        <w:t xml:space="preserve"> from work on a regular basis. Employee well</w:t>
      </w:r>
      <w:r w:rsidR="00556E2E" w:rsidRPr="00C23E09">
        <w:rPr>
          <w:rFonts w:asciiTheme="minorHAnsi" w:hAnsiTheme="minorHAnsi"/>
          <w:color w:val="000000"/>
          <w:sz w:val="24"/>
          <w:szCs w:val="24"/>
        </w:rPr>
        <w:t>-</w:t>
      </w:r>
      <w:r w:rsidRPr="00C23E09">
        <w:rPr>
          <w:rFonts w:asciiTheme="minorHAnsi" w:hAnsiTheme="minorHAnsi"/>
          <w:color w:val="000000"/>
          <w:sz w:val="24"/>
          <w:szCs w:val="24"/>
        </w:rPr>
        <w:t>being is concerned not only with physical health, but also with their psychological well</w:t>
      </w:r>
      <w:r w:rsidR="00556E2E" w:rsidRPr="00C23E09">
        <w:rPr>
          <w:rFonts w:asciiTheme="minorHAnsi" w:hAnsiTheme="minorHAnsi"/>
          <w:color w:val="000000"/>
          <w:sz w:val="24"/>
          <w:szCs w:val="24"/>
        </w:rPr>
        <w:t>-</w:t>
      </w:r>
      <w:r w:rsidRPr="00C23E09">
        <w:rPr>
          <w:rFonts w:asciiTheme="minorHAnsi" w:hAnsiTheme="minorHAnsi"/>
          <w:color w:val="000000"/>
          <w:sz w:val="24"/>
          <w:szCs w:val="24"/>
        </w:rPr>
        <w:t>being. The workforce may contain persons who, at some point or the other</w:t>
      </w:r>
      <w:r w:rsidR="00632019" w:rsidRPr="00C23E09">
        <w:rPr>
          <w:rFonts w:asciiTheme="minorHAnsi" w:hAnsiTheme="minorHAnsi"/>
          <w:color w:val="000000"/>
          <w:sz w:val="24"/>
          <w:szCs w:val="24"/>
        </w:rPr>
        <w:t>,</w:t>
      </w:r>
      <w:r w:rsidRPr="00C23E09">
        <w:rPr>
          <w:rFonts w:asciiTheme="minorHAnsi" w:hAnsiTheme="minorHAnsi"/>
          <w:color w:val="000000"/>
          <w:sz w:val="24"/>
          <w:szCs w:val="24"/>
        </w:rPr>
        <w:t xml:space="preserve"> are suffering from certain mental illnesses. Emotional disorders such as depression and anxiety can cause an employee to not feel well enough to be present at work. This in turn would affect the </w:t>
      </w:r>
      <w:proofErr w:type="spellStart"/>
      <w:r w:rsidRPr="00C23E09">
        <w:rPr>
          <w:rFonts w:asciiTheme="minorHAnsi" w:hAnsiTheme="minorHAnsi"/>
          <w:color w:val="000000"/>
          <w:sz w:val="24"/>
          <w:szCs w:val="24"/>
        </w:rPr>
        <w:t>organ</w:t>
      </w:r>
      <w:r w:rsidR="000A1C34" w:rsidRPr="00C23E09">
        <w:rPr>
          <w:rFonts w:asciiTheme="minorHAnsi" w:hAnsiTheme="minorHAnsi"/>
          <w:color w:val="000000"/>
          <w:sz w:val="24"/>
          <w:szCs w:val="24"/>
        </w:rPr>
        <w:t>isation</w:t>
      </w:r>
      <w:r w:rsidRPr="00C23E09">
        <w:rPr>
          <w:rFonts w:asciiTheme="minorHAnsi" w:hAnsiTheme="minorHAnsi"/>
          <w:color w:val="000000"/>
          <w:sz w:val="24"/>
          <w:szCs w:val="24"/>
        </w:rPr>
        <w:t>’s</w:t>
      </w:r>
      <w:proofErr w:type="spellEnd"/>
      <w:r w:rsidRPr="00C23E09">
        <w:rPr>
          <w:rFonts w:asciiTheme="minorHAnsi" w:hAnsiTheme="minorHAnsi"/>
          <w:color w:val="000000"/>
          <w:sz w:val="24"/>
          <w:szCs w:val="24"/>
        </w:rPr>
        <w:t xml:space="preserve"> productivity especially if the tasks assigned to that individual can only be carried out by that </w:t>
      </w:r>
      <w:proofErr w:type="gramStart"/>
      <w:r w:rsidRPr="00C23E09">
        <w:rPr>
          <w:rFonts w:asciiTheme="minorHAnsi" w:hAnsiTheme="minorHAnsi"/>
          <w:color w:val="000000"/>
          <w:sz w:val="24"/>
          <w:szCs w:val="24"/>
        </w:rPr>
        <w:t>particular person</w:t>
      </w:r>
      <w:proofErr w:type="gramEnd"/>
      <w:r w:rsidRPr="00C23E09">
        <w:rPr>
          <w:rFonts w:asciiTheme="minorHAnsi" w:hAnsiTheme="minorHAnsi"/>
          <w:color w:val="000000"/>
          <w:sz w:val="24"/>
          <w:szCs w:val="24"/>
        </w:rPr>
        <w:t>. </w:t>
      </w:r>
    </w:p>
    <w:p w14:paraId="750AEF09" w14:textId="38648A56" w:rsidR="00206777" w:rsidRPr="00C23E09" w:rsidRDefault="00206777" w:rsidP="00113209">
      <w:pPr>
        <w:pStyle w:val="ListParagraph"/>
        <w:numPr>
          <w:ilvl w:val="1"/>
          <w:numId w:val="32"/>
        </w:numPr>
        <w:spacing w:line="360" w:lineRule="auto"/>
        <w:jc w:val="both"/>
        <w:rPr>
          <w:rFonts w:asciiTheme="minorHAnsi" w:hAnsiTheme="minorHAnsi"/>
          <w:sz w:val="24"/>
          <w:szCs w:val="24"/>
        </w:rPr>
      </w:pPr>
      <w:r w:rsidRPr="00C23E09">
        <w:rPr>
          <w:rFonts w:asciiTheme="minorHAnsi" w:hAnsiTheme="minorHAnsi"/>
          <w:i/>
          <w:iCs/>
          <w:color w:val="000000"/>
          <w:sz w:val="24"/>
          <w:szCs w:val="24"/>
        </w:rPr>
        <w:t>Lower turnover rates among employees</w:t>
      </w:r>
    </w:p>
    <w:p w14:paraId="750AEF0A" w14:textId="6E40EBAF" w:rsidR="00206777" w:rsidRPr="00C23E09" w:rsidRDefault="00206777" w:rsidP="00E3037B">
      <w:pPr>
        <w:pStyle w:val="ListParagraph"/>
        <w:spacing w:line="360" w:lineRule="auto"/>
        <w:ind w:left="717"/>
        <w:jc w:val="both"/>
        <w:rPr>
          <w:rFonts w:asciiTheme="minorHAnsi" w:hAnsiTheme="minorHAnsi"/>
          <w:sz w:val="24"/>
          <w:szCs w:val="24"/>
        </w:rPr>
      </w:pPr>
      <w:r w:rsidRPr="00C23E09">
        <w:rPr>
          <w:rFonts w:asciiTheme="minorHAnsi" w:hAnsiTheme="minorHAnsi"/>
          <w:color w:val="000000"/>
          <w:sz w:val="24"/>
          <w:szCs w:val="24"/>
        </w:rPr>
        <w:t>Employees who are more satisfied in their jobs and feel more fulfilled will be less likely to leave the company. By providing an avenue for employees to discuss the challenges they are facing both in the workplace and at home, workplace counselling helps them to feel more satisfied, thus staying in their current job</w:t>
      </w:r>
      <w:r w:rsidR="00760087">
        <w:rPr>
          <w:rFonts w:asciiTheme="minorHAnsi" w:hAnsiTheme="minorHAnsi"/>
          <w:color w:val="000000"/>
          <w:sz w:val="24"/>
          <w:szCs w:val="24"/>
        </w:rPr>
        <w:t xml:space="preserve"> is the choice they make</w:t>
      </w:r>
      <w:r w:rsidRPr="00C23E09">
        <w:rPr>
          <w:rFonts w:asciiTheme="minorHAnsi" w:hAnsiTheme="minorHAnsi"/>
          <w:color w:val="000000"/>
          <w:sz w:val="24"/>
          <w:szCs w:val="24"/>
        </w:rPr>
        <w:t>.</w:t>
      </w:r>
    </w:p>
    <w:p w14:paraId="750AEF0B" w14:textId="7A8758E7" w:rsidR="00206777" w:rsidRPr="00C23E09" w:rsidRDefault="00206777" w:rsidP="00113209">
      <w:pPr>
        <w:pStyle w:val="ListParagraph"/>
        <w:numPr>
          <w:ilvl w:val="1"/>
          <w:numId w:val="32"/>
        </w:numPr>
        <w:spacing w:line="360" w:lineRule="auto"/>
        <w:jc w:val="both"/>
        <w:rPr>
          <w:rFonts w:asciiTheme="minorHAnsi" w:hAnsiTheme="minorHAnsi"/>
          <w:sz w:val="24"/>
          <w:szCs w:val="24"/>
        </w:rPr>
      </w:pPr>
      <w:r w:rsidRPr="00C23E09">
        <w:rPr>
          <w:rFonts w:asciiTheme="minorHAnsi" w:hAnsiTheme="minorHAnsi"/>
          <w:i/>
          <w:iCs/>
          <w:color w:val="000000"/>
          <w:sz w:val="24"/>
          <w:szCs w:val="24"/>
        </w:rPr>
        <w:t>Productive way</w:t>
      </w:r>
      <w:r w:rsidR="00760087">
        <w:rPr>
          <w:rFonts w:asciiTheme="minorHAnsi" w:hAnsiTheme="minorHAnsi"/>
          <w:i/>
          <w:iCs/>
          <w:color w:val="000000"/>
          <w:sz w:val="24"/>
          <w:szCs w:val="24"/>
        </w:rPr>
        <w:t>s</w:t>
      </w:r>
      <w:r w:rsidRPr="00C23E09">
        <w:rPr>
          <w:rFonts w:asciiTheme="minorHAnsi" w:hAnsiTheme="minorHAnsi"/>
          <w:i/>
          <w:iCs/>
          <w:color w:val="000000"/>
          <w:sz w:val="24"/>
          <w:szCs w:val="24"/>
        </w:rPr>
        <w:t xml:space="preserve"> to handle sensitive situations or staff members with problematic </w:t>
      </w:r>
      <w:proofErr w:type="spellStart"/>
      <w:proofErr w:type="gramStart"/>
      <w:r w:rsidRPr="00C23E09">
        <w:rPr>
          <w:rFonts w:asciiTheme="minorHAnsi" w:hAnsiTheme="minorHAnsi"/>
          <w:i/>
          <w:iCs/>
          <w:color w:val="000000"/>
          <w:sz w:val="24"/>
          <w:szCs w:val="24"/>
        </w:rPr>
        <w:t>be</w:t>
      </w:r>
      <w:r w:rsidR="00CF3FC4" w:rsidRPr="00C23E09">
        <w:rPr>
          <w:rFonts w:asciiTheme="minorHAnsi" w:hAnsiTheme="minorHAnsi"/>
          <w:i/>
          <w:iCs/>
          <w:color w:val="000000"/>
          <w:sz w:val="24"/>
          <w:szCs w:val="24"/>
        </w:rPr>
        <w:t>haviour</w:t>
      </w:r>
      <w:r w:rsidRPr="00C23E09">
        <w:rPr>
          <w:rFonts w:asciiTheme="minorHAnsi" w:hAnsiTheme="minorHAnsi"/>
          <w:i/>
          <w:iCs/>
          <w:color w:val="000000"/>
          <w:sz w:val="24"/>
          <w:szCs w:val="24"/>
        </w:rPr>
        <w:t>s</w:t>
      </w:r>
      <w:proofErr w:type="spellEnd"/>
      <w:proofErr w:type="gramEnd"/>
    </w:p>
    <w:p w14:paraId="750AEF0C" w14:textId="77777777" w:rsidR="00206777" w:rsidRPr="00C23E09" w:rsidRDefault="00206777" w:rsidP="00E3037B">
      <w:pPr>
        <w:pStyle w:val="ListParagraph"/>
        <w:spacing w:line="360" w:lineRule="auto"/>
        <w:ind w:left="717"/>
        <w:jc w:val="both"/>
        <w:rPr>
          <w:rFonts w:asciiTheme="minorHAnsi" w:hAnsiTheme="minorHAnsi"/>
          <w:sz w:val="24"/>
          <w:szCs w:val="24"/>
        </w:rPr>
      </w:pPr>
      <w:r w:rsidRPr="00C23E09">
        <w:rPr>
          <w:rFonts w:asciiTheme="minorHAnsi" w:hAnsiTheme="minorHAnsi"/>
          <w:color w:val="000000"/>
          <w:sz w:val="24"/>
          <w:szCs w:val="24"/>
        </w:rPr>
        <w:t>“Sensitive situations” are not uncharacteristic in a diverse work environment. A nursing mother may, for example, need to express milk periodically throughout the day and does not know how to express this to her male supervisor who is concerned by her frequent absence from her work desk. Workplace counselling is an efficient way of addressing current staff issues in a confidential and safe environment. It allows employees to voice their concerns and discuss issues which may be hindering their emotional and psychological well-being thereby hindering their productivity.</w:t>
      </w:r>
    </w:p>
    <w:p w14:paraId="750AEF0D" w14:textId="77777777" w:rsidR="00206777" w:rsidRPr="00C23E09" w:rsidRDefault="00206777" w:rsidP="00113209">
      <w:pPr>
        <w:pStyle w:val="ListParagraph"/>
        <w:numPr>
          <w:ilvl w:val="1"/>
          <w:numId w:val="32"/>
        </w:numPr>
        <w:spacing w:line="360" w:lineRule="auto"/>
        <w:jc w:val="both"/>
        <w:rPr>
          <w:rFonts w:asciiTheme="minorHAnsi" w:hAnsiTheme="minorHAnsi"/>
          <w:sz w:val="24"/>
          <w:szCs w:val="24"/>
        </w:rPr>
      </w:pPr>
      <w:r w:rsidRPr="00C23E09">
        <w:rPr>
          <w:rFonts w:asciiTheme="minorHAnsi" w:hAnsiTheme="minorHAnsi"/>
          <w:i/>
          <w:iCs/>
          <w:color w:val="000000"/>
          <w:sz w:val="24"/>
          <w:szCs w:val="24"/>
        </w:rPr>
        <w:t xml:space="preserve">Establish a reputation as an employer that cares about </w:t>
      </w:r>
      <w:proofErr w:type="gramStart"/>
      <w:r w:rsidRPr="00C23E09">
        <w:rPr>
          <w:rFonts w:asciiTheme="minorHAnsi" w:hAnsiTheme="minorHAnsi"/>
          <w:i/>
          <w:iCs/>
          <w:color w:val="000000"/>
          <w:sz w:val="24"/>
          <w:szCs w:val="24"/>
        </w:rPr>
        <w:t>staff</w:t>
      </w:r>
      <w:proofErr w:type="gramEnd"/>
    </w:p>
    <w:p w14:paraId="750AEF0E" w14:textId="5C6310CB" w:rsidR="00206777" w:rsidRPr="00C23E09" w:rsidRDefault="00206777" w:rsidP="00E3037B">
      <w:pPr>
        <w:pStyle w:val="ListParagraph"/>
        <w:spacing w:line="360" w:lineRule="auto"/>
        <w:ind w:left="717"/>
        <w:jc w:val="both"/>
        <w:rPr>
          <w:rFonts w:asciiTheme="minorHAnsi" w:hAnsiTheme="minorHAnsi"/>
          <w:color w:val="000000"/>
        </w:rPr>
      </w:pPr>
      <w:r w:rsidRPr="00C23E09">
        <w:rPr>
          <w:rFonts w:asciiTheme="minorHAnsi" w:hAnsiTheme="minorHAnsi"/>
          <w:color w:val="000000"/>
          <w:sz w:val="24"/>
          <w:szCs w:val="24"/>
        </w:rPr>
        <w:t xml:space="preserve">Acknowledging the differences which exist among individuals and catering to their specific needs can boost employee morale. Employers are sending a message when </w:t>
      </w:r>
      <w:r w:rsidRPr="00C23E09">
        <w:rPr>
          <w:rFonts w:asciiTheme="minorHAnsi" w:hAnsiTheme="minorHAnsi"/>
          <w:color w:val="000000"/>
          <w:sz w:val="24"/>
          <w:szCs w:val="24"/>
        </w:rPr>
        <w:lastRenderedPageBreak/>
        <w:t xml:space="preserve">they invest in the development of their employees by paying attention to their psychological well-being. It says to them that their employer has a genuine interest in their holistic development, including but not limited to issues/ challenges which are affecting them in </w:t>
      </w:r>
      <w:r w:rsidRPr="00C23E09">
        <w:rPr>
          <w:rFonts w:asciiTheme="minorHAnsi" w:hAnsiTheme="minorHAnsi"/>
          <w:color w:val="000000"/>
        </w:rPr>
        <w:t>and out of the workplace.</w:t>
      </w:r>
    </w:p>
    <w:p w14:paraId="25327E57" w14:textId="77777777" w:rsidR="00632019" w:rsidRPr="00C23E09" w:rsidRDefault="00632019" w:rsidP="00E3037B">
      <w:pPr>
        <w:spacing w:line="360" w:lineRule="auto"/>
        <w:ind w:left="720"/>
        <w:jc w:val="both"/>
        <w:rPr>
          <w:rFonts w:asciiTheme="minorHAnsi" w:hAnsiTheme="minorHAnsi"/>
        </w:rPr>
      </w:pPr>
    </w:p>
    <w:p w14:paraId="0C1E9491" w14:textId="1BB45A5C" w:rsidR="00760087" w:rsidRDefault="00206777" w:rsidP="00E3037B">
      <w:pPr>
        <w:spacing w:line="480" w:lineRule="auto"/>
        <w:ind w:firstLine="720"/>
        <w:jc w:val="both"/>
        <w:rPr>
          <w:rFonts w:asciiTheme="minorHAnsi" w:hAnsiTheme="minorHAnsi"/>
          <w:color w:val="000000"/>
        </w:rPr>
      </w:pPr>
      <w:r w:rsidRPr="009A37A4">
        <w:rPr>
          <w:rFonts w:asciiTheme="minorHAnsi" w:hAnsiTheme="minorHAnsi"/>
          <w:color w:val="000000"/>
        </w:rPr>
        <w:t xml:space="preserve">Another important benefit that is shared by both parties is the application of </w:t>
      </w:r>
      <w:r w:rsidR="00760087">
        <w:rPr>
          <w:rFonts w:asciiTheme="minorHAnsi" w:hAnsiTheme="minorHAnsi"/>
          <w:color w:val="000000"/>
        </w:rPr>
        <w:t>c</w:t>
      </w:r>
      <w:r w:rsidR="00170C03">
        <w:rPr>
          <w:rFonts w:asciiTheme="minorHAnsi" w:hAnsiTheme="minorHAnsi"/>
          <w:color w:val="000000"/>
        </w:rPr>
        <w:t>ounselling</w:t>
      </w:r>
      <w:r w:rsidRPr="009A37A4">
        <w:rPr>
          <w:rFonts w:asciiTheme="minorHAnsi" w:hAnsiTheme="minorHAnsi"/>
          <w:color w:val="000000"/>
        </w:rPr>
        <w:t xml:space="preserve"> as a means of sensit</w:t>
      </w:r>
      <w:r w:rsidR="000A1C34">
        <w:rPr>
          <w:rFonts w:asciiTheme="minorHAnsi" w:hAnsiTheme="minorHAnsi"/>
          <w:color w:val="000000"/>
        </w:rPr>
        <w:t>ising</w:t>
      </w:r>
      <w:r w:rsidRPr="009A37A4">
        <w:rPr>
          <w:rFonts w:asciiTheme="minorHAnsi" w:hAnsiTheme="minorHAnsi"/>
          <w:color w:val="000000"/>
        </w:rPr>
        <w:t xml:space="preserve"> employees to diversity in the workplace. With organ</w:t>
      </w:r>
      <w:r w:rsidR="000A1C34">
        <w:rPr>
          <w:rFonts w:asciiTheme="minorHAnsi" w:hAnsiTheme="minorHAnsi"/>
          <w:color w:val="000000"/>
        </w:rPr>
        <w:t>isation</w:t>
      </w:r>
      <w:r w:rsidRPr="009A37A4">
        <w:rPr>
          <w:rFonts w:asciiTheme="minorHAnsi" w:hAnsiTheme="minorHAnsi"/>
          <w:color w:val="000000"/>
        </w:rPr>
        <w:t xml:space="preserve">s evolving into melting pots of demographic, preference-based and other forms of diversity, human resource practitioners and </w:t>
      </w:r>
      <w:r w:rsidR="000A1C34">
        <w:rPr>
          <w:rFonts w:asciiTheme="minorHAnsi" w:hAnsiTheme="minorHAnsi"/>
          <w:color w:val="000000"/>
        </w:rPr>
        <w:t>counsellor</w:t>
      </w:r>
      <w:r w:rsidRPr="009A37A4">
        <w:rPr>
          <w:rFonts w:asciiTheme="minorHAnsi" w:hAnsiTheme="minorHAnsi"/>
          <w:color w:val="000000"/>
        </w:rPr>
        <w:t>s are finding it more and more challenging to identify innovative ways of getting employees to be more aligned with the unique needs of diverse groups in the workforce. As purported by Murtha (2017</w:t>
      </w:r>
      <w:r w:rsidR="00760087" w:rsidRPr="009A37A4">
        <w:rPr>
          <w:rFonts w:asciiTheme="minorHAnsi" w:hAnsiTheme="minorHAnsi"/>
          <w:color w:val="000000"/>
        </w:rPr>
        <w:t>)</w:t>
      </w:r>
      <w:r w:rsidR="00760087">
        <w:rPr>
          <w:rFonts w:asciiTheme="minorHAnsi" w:hAnsiTheme="minorHAnsi"/>
          <w:color w:val="000000"/>
        </w:rPr>
        <w:t>:</w:t>
      </w:r>
      <w:r w:rsidR="00760087" w:rsidRPr="009A37A4">
        <w:rPr>
          <w:rFonts w:asciiTheme="minorHAnsi" w:hAnsiTheme="minorHAnsi"/>
          <w:color w:val="000000"/>
        </w:rPr>
        <w:t xml:space="preserve"> </w:t>
      </w:r>
    </w:p>
    <w:p w14:paraId="51C3B6B6" w14:textId="2779C422" w:rsidR="00760087" w:rsidRDefault="00760087" w:rsidP="00E3037B">
      <w:pPr>
        <w:spacing w:line="480" w:lineRule="auto"/>
        <w:jc w:val="both"/>
        <w:rPr>
          <w:rFonts w:asciiTheme="minorHAnsi" w:hAnsiTheme="minorHAnsi"/>
          <w:color w:val="000000"/>
        </w:rPr>
      </w:pPr>
      <w:r>
        <w:rPr>
          <w:rFonts w:asciiTheme="minorHAnsi" w:hAnsiTheme="minorHAnsi"/>
          <w:color w:val="000000"/>
        </w:rPr>
        <w:t>&lt;</w:t>
      </w:r>
      <w:proofErr w:type="spellStart"/>
      <w:r>
        <w:rPr>
          <w:rFonts w:asciiTheme="minorHAnsi" w:hAnsiTheme="minorHAnsi"/>
          <w:color w:val="000000"/>
        </w:rPr>
        <w:t>extr</w:t>
      </w:r>
      <w:proofErr w:type="spellEnd"/>
      <w:r>
        <w:rPr>
          <w:rFonts w:asciiTheme="minorHAnsi" w:hAnsiTheme="minorHAnsi"/>
          <w:color w:val="000000"/>
        </w:rPr>
        <w:t>&gt;</w:t>
      </w:r>
    </w:p>
    <w:p w14:paraId="0E72ABEC" w14:textId="70990FD6" w:rsidR="00760087" w:rsidRDefault="00760087" w:rsidP="00E3037B">
      <w:pPr>
        <w:spacing w:line="360" w:lineRule="auto"/>
        <w:ind w:left="709" w:firstLine="11"/>
        <w:jc w:val="both"/>
        <w:rPr>
          <w:rFonts w:asciiTheme="minorHAnsi" w:hAnsiTheme="minorHAnsi"/>
          <w:color w:val="000000"/>
        </w:rPr>
      </w:pPr>
      <w:r>
        <w:rPr>
          <w:rFonts w:asciiTheme="minorHAnsi" w:hAnsiTheme="minorHAnsi"/>
          <w:color w:val="000000"/>
        </w:rPr>
        <w:t>M</w:t>
      </w:r>
      <w:r w:rsidR="00206777" w:rsidRPr="009A37A4">
        <w:rPr>
          <w:rFonts w:asciiTheme="minorHAnsi" w:hAnsiTheme="minorHAnsi"/>
          <w:color w:val="000000"/>
        </w:rPr>
        <w:t>any companies have robust diversity and inclusion</w:t>
      </w:r>
      <w:r w:rsidR="00556E2E">
        <w:rPr>
          <w:rFonts w:asciiTheme="minorHAnsi" w:hAnsiTheme="minorHAnsi"/>
          <w:color w:val="000000"/>
        </w:rPr>
        <w:t xml:space="preserve"> programme</w:t>
      </w:r>
      <w:r w:rsidR="00206777" w:rsidRPr="009A37A4">
        <w:rPr>
          <w:rFonts w:asciiTheme="minorHAnsi" w:hAnsiTheme="minorHAnsi"/>
          <w:color w:val="000000"/>
        </w:rPr>
        <w:t>s, in which training plays an important part, and impressive communications machines to trumpet their success. Nevertheless, organ</w:t>
      </w:r>
      <w:r w:rsidR="000A1C34">
        <w:rPr>
          <w:rFonts w:asciiTheme="minorHAnsi" w:hAnsiTheme="minorHAnsi"/>
          <w:color w:val="000000"/>
        </w:rPr>
        <w:t>isation</w:t>
      </w:r>
      <w:r w:rsidR="00206777" w:rsidRPr="009A37A4">
        <w:rPr>
          <w:rFonts w:asciiTheme="minorHAnsi" w:hAnsiTheme="minorHAnsi"/>
          <w:color w:val="000000"/>
        </w:rPr>
        <w:t>s with highly visible diversity</w:t>
      </w:r>
      <w:r w:rsidR="00556E2E">
        <w:rPr>
          <w:rFonts w:asciiTheme="minorHAnsi" w:hAnsiTheme="minorHAnsi"/>
          <w:color w:val="000000"/>
        </w:rPr>
        <w:t xml:space="preserve"> </w:t>
      </w:r>
      <w:r w:rsidR="00C86B9F">
        <w:rPr>
          <w:rFonts w:asciiTheme="minorHAnsi" w:hAnsiTheme="minorHAnsi"/>
          <w:color w:val="000000"/>
        </w:rPr>
        <w:t xml:space="preserve"> programme</w:t>
      </w:r>
      <w:r w:rsidR="00206777" w:rsidRPr="009A37A4">
        <w:rPr>
          <w:rFonts w:asciiTheme="minorHAnsi" w:hAnsiTheme="minorHAnsi"/>
          <w:color w:val="000000"/>
        </w:rPr>
        <w:t>s have not demonstrated a corresponding increase in representation or reduction in conflict related to race, gender, age or sexual orientation and identity and other dimensions of workplace diversity.  In short, many of these</w:t>
      </w:r>
      <w:r w:rsidR="00556E2E">
        <w:rPr>
          <w:rFonts w:asciiTheme="minorHAnsi" w:hAnsiTheme="minorHAnsi"/>
          <w:color w:val="000000"/>
        </w:rPr>
        <w:t xml:space="preserve"> programme</w:t>
      </w:r>
      <w:r w:rsidR="00206777" w:rsidRPr="009A37A4">
        <w:rPr>
          <w:rFonts w:asciiTheme="minorHAnsi" w:hAnsiTheme="minorHAnsi"/>
          <w:color w:val="000000"/>
        </w:rPr>
        <w:t>s simply don’t work well</w:t>
      </w:r>
      <w:r>
        <w:rPr>
          <w:rFonts w:asciiTheme="minorHAnsi" w:hAnsiTheme="minorHAnsi"/>
          <w:color w:val="000000"/>
        </w:rPr>
        <w:t>.</w:t>
      </w:r>
    </w:p>
    <w:p w14:paraId="2A1C3483" w14:textId="7EB6627A" w:rsidR="00760087" w:rsidRDefault="00760087" w:rsidP="00E3037B">
      <w:pPr>
        <w:spacing w:line="480" w:lineRule="auto"/>
        <w:jc w:val="both"/>
        <w:rPr>
          <w:rFonts w:asciiTheme="minorHAnsi" w:hAnsiTheme="minorHAnsi"/>
          <w:color w:val="000000"/>
        </w:rPr>
      </w:pPr>
      <w:r>
        <w:rPr>
          <w:rFonts w:asciiTheme="minorHAnsi" w:hAnsiTheme="minorHAnsi"/>
          <w:color w:val="000000"/>
        </w:rPr>
        <w:t>&lt;txt&gt;</w:t>
      </w:r>
    </w:p>
    <w:p w14:paraId="750AEF0F" w14:textId="50118924"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Murtha (2017) suggested that these mechanisms tend to leave employees awash in knowledge about diversity, but with no ongoing support to process and internal</w:t>
      </w:r>
      <w:r w:rsidR="000A1C34">
        <w:rPr>
          <w:rFonts w:asciiTheme="minorHAnsi" w:hAnsiTheme="minorHAnsi"/>
          <w:color w:val="000000"/>
        </w:rPr>
        <w:t>ise</w:t>
      </w:r>
      <w:r w:rsidRPr="009A37A4">
        <w:rPr>
          <w:rFonts w:asciiTheme="minorHAnsi" w:hAnsiTheme="minorHAnsi"/>
          <w:color w:val="000000"/>
        </w:rPr>
        <w:t xml:space="preserve"> the knowledge they have received, thereby reinforcing the point that counselling enables employees to freely examine their own attitudes, beliefs and biases, whether conscious or not</w:t>
      </w:r>
      <w:r w:rsidR="00760087">
        <w:rPr>
          <w:rFonts w:asciiTheme="minorHAnsi" w:hAnsiTheme="minorHAnsi"/>
          <w:color w:val="000000"/>
        </w:rPr>
        <w:t>,</w:t>
      </w:r>
      <w:r w:rsidRPr="009A37A4">
        <w:rPr>
          <w:rFonts w:asciiTheme="minorHAnsi" w:hAnsiTheme="minorHAnsi"/>
          <w:color w:val="000000"/>
        </w:rPr>
        <w:t xml:space="preserve"> in order to resolve their own unique knowledge gaps, fears and challenges when embracing workplace diversity.</w:t>
      </w:r>
    </w:p>
    <w:p w14:paraId="750AEF10" w14:textId="16BBA39D" w:rsidR="00206777" w:rsidRPr="009A37A4" w:rsidDel="00682269" w:rsidRDefault="00760087">
      <w:pPr>
        <w:spacing w:line="480" w:lineRule="auto"/>
        <w:jc w:val="both"/>
        <w:rPr>
          <w:del w:id="709" w:author="Henry Lewis" w:date="2023-08-17T22:35:00Z"/>
          <w:rFonts w:asciiTheme="minorHAnsi" w:hAnsiTheme="minorHAnsi"/>
        </w:rPr>
      </w:pPr>
      <w:del w:id="710" w:author="Henry Lewis" w:date="2023-08-17T22:35:00Z">
        <w:r w:rsidDel="00682269">
          <w:rPr>
            <w:rFonts w:asciiTheme="minorHAnsi" w:hAnsiTheme="minorHAnsi"/>
          </w:rPr>
          <w:delText>&lt;extr&gt;</w:delText>
        </w:r>
      </w:del>
    </w:p>
    <w:p w14:paraId="750AEF11" w14:textId="6E2A5D25" w:rsidR="00206777" w:rsidRPr="009A37A4" w:rsidRDefault="00206777">
      <w:pPr>
        <w:spacing w:line="480" w:lineRule="auto"/>
        <w:jc w:val="both"/>
        <w:rPr>
          <w:rFonts w:asciiTheme="minorHAnsi" w:hAnsiTheme="minorHAnsi"/>
        </w:rPr>
        <w:pPrChange w:id="711" w:author="Henry Lewis" w:date="2023-08-17T22:35:00Z">
          <w:pPr>
            <w:spacing w:line="360" w:lineRule="auto"/>
            <w:ind w:left="720" w:right="720"/>
            <w:jc w:val="both"/>
          </w:pPr>
        </w:pPrChange>
      </w:pPr>
      <w:commentRangeStart w:id="712"/>
      <w:del w:id="713" w:author="Henry Lewis" w:date="2023-08-17T22:35:00Z">
        <w:r w:rsidRPr="009A37A4" w:rsidDel="00682269">
          <w:rPr>
            <w:rFonts w:asciiTheme="minorHAnsi" w:hAnsiTheme="minorHAnsi"/>
            <w:color w:val="000000"/>
          </w:rPr>
          <w:delText>The extent to which an organ</w:delText>
        </w:r>
        <w:r w:rsidR="000A1C34" w:rsidDel="00682269">
          <w:rPr>
            <w:rFonts w:asciiTheme="minorHAnsi" w:hAnsiTheme="minorHAnsi"/>
            <w:color w:val="000000"/>
          </w:rPr>
          <w:delText>isation</w:delText>
        </w:r>
        <w:r w:rsidRPr="009A37A4" w:rsidDel="00682269">
          <w:rPr>
            <w:rFonts w:asciiTheme="minorHAnsi" w:hAnsiTheme="minorHAnsi"/>
            <w:color w:val="000000"/>
          </w:rPr>
          <w:delText xml:space="preserve"> real</w:delText>
        </w:r>
        <w:r w:rsidR="000A1C34" w:rsidDel="00682269">
          <w:rPr>
            <w:rFonts w:asciiTheme="minorHAnsi" w:hAnsiTheme="minorHAnsi"/>
            <w:color w:val="000000"/>
          </w:rPr>
          <w:delText>ise</w:delText>
        </w:r>
        <w:r w:rsidRPr="009A37A4" w:rsidDel="00682269">
          <w:rPr>
            <w:rFonts w:asciiTheme="minorHAnsi" w:hAnsiTheme="minorHAnsi"/>
            <w:color w:val="000000"/>
          </w:rPr>
          <w:delText xml:space="preserve">s the benefits from diversity </w:delText>
        </w:r>
        <w:r w:rsidR="00760087" w:rsidDel="00682269">
          <w:rPr>
            <w:rFonts w:asciiTheme="minorHAnsi" w:hAnsiTheme="minorHAnsi"/>
            <w:color w:val="000000"/>
          </w:rPr>
          <w:delText>[are]</w:delText>
        </w:r>
        <w:r w:rsidR="00760087" w:rsidRPr="009A37A4" w:rsidDel="00682269">
          <w:rPr>
            <w:rFonts w:asciiTheme="minorHAnsi" w:hAnsiTheme="minorHAnsi"/>
            <w:color w:val="000000"/>
          </w:rPr>
          <w:delText xml:space="preserve"> </w:delText>
        </w:r>
        <w:r w:rsidRPr="009A37A4" w:rsidDel="00682269">
          <w:rPr>
            <w:rFonts w:asciiTheme="minorHAnsi" w:hAnsiTheme="minorHAnsi"/>
            <w:color w:val="000000"/>
          </w:rPr>
          <w:delText>contingent upon the support for diversity at all levels of the organ</w:delText>
        </w:r>
        <w:r w:rsidR="000A1C34" w:rsidDel="00682269">
          <w:rPr>
            <w:rFonts w:asciiTheme="minorHAnsi" w:hAnsiTheme="minorHAnsi"/>
            <w:color w:val="000000"/>
          </w:rPr>
          <w:delText>isation</w:delText>
        </w:r>
        <w:r w:rsidRPr="009A37A4" w:rsidDel="00682269">
          <w:rPr>
            <w:rFonts w:asciiTheme="minorHAnsi" w:hAnsiTheme="minorHAnsi"/>
            <w:color w:val="000000"/>
          </w:rPr>
          <w:delText>, i.e., operational as well as the various supervisory and management levels</w:delText>
        </w:r>
        <w:r w:rsidR="00760087" w:rsidDel="00682269">
          <w:rPr>
            <w:rFonts w:asciiTheme="minorHAnsi" w:hAnsiTheme="minorHAnsi"/>
            <w:color w:val="000000"/>
          </w:rPr>
          <w:delText>,</w:delText>
        </w:r>
        <w:r w:rsidRPr="009A37A4" w:rsidDel="00682269">
          <w:rPr>
            <w:rFonts w:asciiTheme="minorHAnsi" w:hAnsiTheme="minorHAnsi"/>
            <w:color w:val="000000"/>
          </w:rPr>
          <w:delText xml:space="preserve"> and the extent to which the organ</w:delText>
        </w:r>
        <w:r w:rsidR="000A1C34" w:rsidDel="00682269">
          <w:rPr>
            <w:rFonts w:asciiTheme="minorHAnsi" w:hAnsiTheme="minorHAnsi"/>
            <w:color w:val="000000"/>
          </w:rPr>
          <w:delText>isation</w:delText>
        </w:r>
        <w:r w:rsidR="00760087" w:rsidDel="00682269">
          <w:rPr>
            <w:rFonts w:asciiTheme="minorHAnsi" w:hAnsiTheme="minorHAnsi"/>
            <w:color w:val="000000"/>
          </w:rPr>
          <w:delText>’</w:delText>
        </w:r>
        <w:r w:rsidRPr="009A37A4" w:rsidDel="00682269">
          <w:rPr>
            <w:rFonts w:asciiTheme="minorHAnsi" w:hAnsiTheme="minorHAnsi"/>
            <w:color w:val="000000"/>
          </w:rPr>
          <w:delText xml:space="preserve">s policies and practices are equitably and consistently applied (Armstrong et al. </w:delText>
        </w:r>
        <w:r w:rsidR="00760087" w:rsidRPr="00C23E09" w:rsidDel="00682269">
          <w:rPr>
            <w:rFonts w:asciiTheme="minorHAnsi" w:hAnsiTheme="minorHAnsi"/>
          </w:rPr>
          <w:delText>2010</w:delText>
        </w:r>
        <w:r w:rsidRPr="009A37A4" w:rsidDel="00682269">
          <w:rPr>
            <w:rFonts w:asciiTheme="minorHAnsi" w:hAnsiTheme="minorHAnsi"/>
            <w:color w:val="000000"/>
          </w:rPr>
          <w:delText>).</w:delText>
        </w:r>
        <w:commentRangeEnd w:id="712"/>
        <w:r w:rsidR="00760087" w:rsidDel="00682269">
          <w:rPr>
            <w:rStyle w:val="CommentReference"/>
            <w:rFonts w:ascii="Calibri" w:eastAsia="Calibri" w:hAnsi="Calibri"/>
          </w:rPr>
          <w:commentReference w:id="712"/>
        </w:r>
      </w:del>
    </w:p>
    <w:p w14:paraId="750AEF12" w14:textId="77777777" w:rsidR="00206777" w:rsidRPr="009A37A4" w:rsidRDefault="00206777" w:rsidP="00E3037B">
      <w:pPr>
        <w:spacing w:line="480" w:lineRule="auto"/>
        <w:jc w:val="both"/>
        <w:rPr>
          <w:rFonts w:asciiTheme="minorHAnsi" w:hAnsiTheme="minorHAnsi"/>
        </w:rPr>
      </w:pPr>
    </w:p>
    <w:p w14:paraId="750AEF13" w14:textId="6C788B9E"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In order to successfully leverage the benefits of diversity and to mitigate against the challenges </w:t>
      </w:r>
      <w:r w:rsidR="00EF4C60">
        <w:rPr>
          <w:rFonts w:asciiTheme="minorHAnsi" w:hAnsiTheme="minorHAnsi"/>
          <w:color w:val="000000"/>
        </w:rPr>
        <w:t>that</w:t>
      </w:r>
      <w:r w:rsidR="00EF4C60" w:rsidRPr="009A37A4">
        <w:rPr>
          <w:rFonts w:asciiTheme="minorHAnsi" w:hAnsiTheme="minorHAnsi"/>
          <w:color w:val="000000"/>
        </w:rPr>
        <w:t xml:space="preserve"> </w:t>
      </w:r>
      <w:r w:rsidRPr="009A37A4">
        <w:rPr>
          <w:rFonts w:asciiTheme="minorHAnsi" w:hAnsiTheme="minorHAnsi"/>
          <w:color w:val="000000"/>
        </w:rPr>
        <w:t>may be associated with it, workplace counselling can be a useful tool. I</w:t>
      </w:r>
      <w:r w:rsidR="00EF4C60">
        <w:rPr>
          <w:rFonts w:asciiTheme="minorHAnsi" w:hAnsiTheme="minorHAnsi"/>
          <w:color w:val="000000"/>
        </w:rPr>
        <w:t>f we can revisit</w:t>
      </w:r>
      <w:r w:rsidRPr="009A37A4">
        <w:rPr>
          <w:rFonts w:asciiTheme="minorHAnsi" w:hAnsiTheme="minorHAnsi"/>
          <w:color w:val="000000"/>
        </w:rPr>
        <w:t xml:space="preserve"> Barry</w:t>
      </w:r>
      <w:r w:rsidR="00EF4C60">
        <w:rPr>
          <w:rFonts w:asciiTheme="minorHAnsi" w:hAnsiTheme="minorHAnsi"/>
          <w:color w:val="000000"/>
        </w:rPr>
        <w:t>’s case</w:t>
      </w:r>
      <w:r w:rsidRPr="009A37A4">
        <w:rPr>
          <w:rFonts w:asciiTheme="minorHAnsi" w:hAnsiTheme="minorHAnsi"/>
          <w:color w:val="000000"/>
        </w:rPr>
        <w:t xml:space="preserve">, the exchange with his co-worker left him feeling excluded, embarrassed and discriminated against. This resulted in </w:t>
      </w:r>
      <w:r w:rsidR="00EF4C60" w:rsidRPr="009A37A4">
        <w:rPr>
          <w:rFonts w:asciiTheme="minorHAnsi" w:hAnsiTheme="minorHAnsi"/>
          <w:color w:val="000000"/>
        </w:rPr>
        <w:t>hi</w:t>
      </w:r>
      <w:r w:rsidR="00EF4C60">
        <w:rPr>
          <w:rFonts w:asciiTheme="minorHAnsi" w:hAnsiTheme="minorHAnsi"/>
          <w:color w:val="000000"/>
        </w:rPr>
        <w:t>s decision to</w:t>
      </w:r>
      <w:r w:rsidR="00EF4C60" w:rsidRPr="009A37A4">
        <w:rPr>
          <w:rFonts w:asciiTheme="minorHAnsi" w:hAnsiTheme="minorHAnsi"/>
          <w:color w:val="000000"/>
        </w:rPr>
        <w:t xml:space="preserve"> </w:t>
      </w:r>
      <w:r w:rsidRPr="009A37A4">
        <w:rPr>
          <w:rFonts w:asciiTheme="minorHAnsi" w:hAnsiTheme="minorHAnsi"/>
          <w:color w:val="000000"/>
        </w:rPr>
        <w:t>resign shortly after. Had he received workplace counselling, he would have had the opportunity to express his unrest and demotivation to a counsellor who would have been able to guide him through his feelings and propose ways in which he would cope with being in that work environment. His co-worker as well would have been able to benefit from workplace counselling as he would be sensit</w:t>
      </w:r>
      <w:r w:rsidR="000A1C34">
        <w:rPr>
          <w:rFonts w:asciiTheme="minorHAnsi" w:hAnsiTheme="minorHAnsi"/>
          <w:color w:val="000000"/>
        </w:rPr>
        <w:t>ise</w:t>
      </w:r>
      <w:r w:rsidRPr="009A37A4">
        <w:rPr>
          <w:rFonts w:asciiTheme="minorHAnsi" w:hAnsiTheme="minorHAnsi"/>
          <w:color w:val="000000"/>
        </w:rPr>
        <w:t>d to elements associated with working in a diverse workforce and thereby learn tolerance.</w:t>
      </w:r>
    </w:p>
    <w:p w14:paraId="750AEF14" w14:textId="77777777" w:rsidR="00206777" w:rsidRPr="009A37A4" w:rsidRDefault="00206777" w:rsidP="00E3037B">
      <w:pPr>
        <w:spacing w:line="480" w:lineRule="auto"/>
        <w:jc w:val="both"/>
        <w:rPr>
          <w:rFonts w:asciiTheme="minorHAnsi" w:hAnsiTheme="minorHAnsi"/>
        </w:rPr>
      </w:pPr>
    </w:p>
    <w:p w14:paraId="750AEF15" w14:textId="1E98BB70" w:rsidR="00206777" w:rsidRPr="00EF4C60" w:rsidRDefault="00EF4C60" w:rsidP="00E3037B">
      <w:pPr>
        <w:spacing w:line="480" w:lineRule="auto"/>
        <w:jc w:val="both"/>
        <w:rPr>
          <w:rFonts w:asciiTheme="minorHAnsi" w:hAnsiTheme="minorHAnsi"/>
        </w:rPr>
      </w:pPr>
      <w:r>
        <w:rPr>
          <w:rFonts w:asciiTheme="minorHAnsi" w:hAnsiTheme="minorHAnsi"/>
          <w:b/>
          <w:bCs/>
          <w:color w:val="000000"/>
          <w:u w:val="single"/>
        </w:rPr>
        <w:t xml:space="preserve">&lt;a&gt; </w:t>
      </w:r>
      <w:r w:rsidR="00170C03" w:rsidRPr="00C23E09">
        <w:rPr>
          <w:rFonts w:asciiTheme="minorHAnsi" w:hAnsiTheme="minorHAnsi"/>
          <w:bCs/>
          <w:color w:val="000000"/>
        </w:rPr>
        <w:t>Counselling</w:t>
      </w:r>
      <w:r w:rsidR="00206777" w:rsidRPr="00C23E09">
        <w:rPr>
          <w:rFonts w:asciiTheme="minorHAnsi" w:hAnsiTheme="minorHAnsi"/>
          <w:bCs/>
          <w:color w:val="000000"/>
        </w:rPr>
        <w:t xml:space="preserve"> for the Discriminated Employee</w:t>
      </w:r>
    </w:p>
    <w:p w14:paraId="750AEF16" w14:textId="6E5EEF37"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Renee (2019) state</w:t>
      </w:r>
      <w:r w:rsidR="00EF4C60">
        <w:rPr>
          <w:rFonts w:asciiTheme="minorHAnsi" w:hAnsiTheme="minorHAnsi"/>
          <w:color w:val="000000"/>
        </w:rPr>
        <w:t>s</w:t>
      </w:r>
      <w:r w:rsidRPr="009A37A4">
        <w:rPr>
          <w:rFonts w:asciiTheme="minorHAnsi" w:hAnsiTheme="minorHAnsi"/>
          <w:color w:val="000000"/>
        </w:rPr>
        <w:t xml:space="preserve"> that the key component in achieving a favo</w:t>
      </w:r>
      <w:r w:rsidR="00EF4C60">
        <w:rPr>
          <w:rFonts w:asciiTheme="minorHAnsi" w:hAnsiTheme="minorHAnsi"/>
          <w:color w:val="000000"/>
        </w:rPr>
        <w:t>u</w:t>
      </w:r>
      <w:r w:rsidRPr="009A37A4">
        <w:rPr>
          <w:rFonts w:asciiTheme="minorHAnsi" w:hAnsiTheme="minorHAnsi"/>
          <w:color w:val="000000"/>
        </w:rPr>
        <w:t>rably diversified workplace is establishing teamwork and mutual respect among staff members, ultimately resulting in acceptance of individual differences, which is essential in creating a work environment</w:t>
      </w:r>
      <w:r w:rsidR="00EF4C60">
        <w:rPr>
          <w:rFonts w:asciiTheme="minorHAnsi" w:hAnsiTheme="minorHAnsi"/>
          <w:color w:val="000000"/>
        </w:rPr>
        <w:t xml:space="preserve"> that is </w:t>
      </w:r>
      <w:r w:rsidR="00EF4C60" w:rsidRPr="009A37A4">
        <w:rPr>
          <w:rFonts w:asciiTheme="minorHAnsi" w:hAnsiTheme="minorHAnsi"/>
          <w:color w:val="000000"/>
        </w:rPr>
        <w:t>copacetic and productive</w:t>
      </w:r>
      <w:r w:rsidRPr="009A37A4">
        <w:rPr>
          <w:rFonts w:asciiTheme="minorHAnsi" w:hAnsiTheme="minorHAnsi"/>
          <w:color w:val="000000"/>
        </w:rPr>
        <w:t xml:space="preserve">. The counter to this is that acceptance is not always the first response to an individual or group that possesses a certain eccentricity or peculiarity. Oftentimes the result is one that is discriminatory, stereotypical and/or prejudicial. </w:t>
      </w:r>
      <w:r w:rsidR="00EF4C60">
        <w:rPr>
          <w:rFonts w:asciiTheme="minorHAnsi" w:hAnsiTheme="minorHAnsi"/>
          <w:color w:val="000000"/>
        </w:rPr>
        <w:t xml:space="preserve">As </w:t>
      </w:r>
      <w:r w:rsidR="00EF4C60" w:rsidRPr="009A37A4">
        <w:rPr>
          <w:rFonts w:asciiTheme="minorHAnsi" w:hAnsiTheme="minorHAnsi"/>
          <w:color w:val="000000"/>
        </w:rPr>
        <w:t>stated by the International Labour Organ</w:t>
      </w:r>
      <w:r w:rsidR="00EF4C60">
        <w:rPr>
          <w:rFonts w:asciiTheme="minorHAnsi" w:hAnsiTheme="minorHAnsi"/>
          <w:color w:val="000000"/>
        </w:rPr>
        <w:t>isation</w:t>
      </w:r>
      <w:r w:rsidR="00EF4C60" w:rsidRPr="009A37A4">
        <w:rPr>
          <w:rFonts w:asciiTheme="minorHAnsi" w:hAnsiTheme="minorHAnsi"/>
          <w:color w:val="000000"/>
        </w:rPr>
        <w:t xml:space="preserve"> (2003)</w:t>
      </w:r>
      <w:r w:rsidR="00EF4C60">
        <w:rPr>
          <w:rFonts w:asciiTheme="minorHAnsi" w:hAnsiTheme="minorHAnsi"/>
          <w:color w:val="000000"/>
        </w:rPr>
        <w:t>,</w:t>
      </w:r>
      <w:r w:rsidR="00EF4C60" w:rsidRPr="009A37A4">
        <w:rPr>
          <w:rFonts w:asciiTheme="minorHAnsi" w:hAnsiTheme="minorHAnsi"/>
          <w:color w:val="000000"/>
        </w:rPr>
        <w:t xml:space="preserve"> </w:t>
      </w:r>
      <w:r w:rsidR="00EF4C60">
        <w:rPr>
          <w:rFonts w:asciiTheme="minorHAnsi" w:hAnsiTheme="minorHAnsi"/>
          <w:color w:val="000000"/>
        </w:rPr>
        <w:t>d</w:t>
      </w:r>
      <w:r w:rsidRPr="009A37A4">
        <w:rPr>
          <w:rFonts w:asciiTheme="minorHAnsi" w:hAnsiTheme="minorHAnsi"/>
          <w:color w:val="000000"/>
        </w:rPr>
        <w:t xml:space="preserve">iscrimination is </w:t>
      </w:r>
      <w:r w:rsidR="00EF4C60">
        <w:rPr>
          <w:rFonts w:asciiTheme="minorHAnsi" w:hAnsiTheme="minorHAnsi"/>
          <w:color w:val="000000"/>
        </w:rPr>
        <w:t xml:space="preserve">the different or less favourable </w:t>
      </w:r>
      <w:r w:rsidRPr="009A37A4">
        <w:rPr>
          <w:rFonts w:asciiTheme="minorHAnsi" w:hAnsiTheme="minorHAnsi"/>
          <w:color w:val="000000"/>
        </w:rPr>
        <w:t>treat</w:t>
      </w:r>
      <w:r w:rsidR="00EF4C60">
        <w:rPr>
          <w:rFonts w:asciiTheme="minorHAnsi" w:hAnsiTheme="minorHAnsi"/>
          <w:color w:val="000000"/>
        </w:rPr>
        <w:t>ment of</w:t>
      </w:r>
      <w:r w:rsidRPr="009A37A4">
        <w:rPr>
          <w:rFonts w:asciiTheme="minorHAnsi" w:hAnsiTheme="minorHAnsi"/>
          <w:color w:val="000000"/>
        </w:rPr>
        <w:t xml:space="preserve"> people because of certain characteristics, such as sex, </w:t>
      </w:r>
      <w:r w:rsidR="00EF4C60">
        <w:rPr>
          <w:rFonts w:asciiTheme="minorHAnsi" w:hAnsiTheme="minorHAnsi"/>
          <w:color w:val="000000"/>
        </w:rPr>
        <w:t>skin</w:t>
      </w:r>
      <w:r w:rsidR="00EF4C60" w:rsidRPr="009A37A4">
        <w:rPr>
          <w:rFonts w:asciiTheme="minorHAnsi" w:hAnsiTheme="minorHAnsi"/>
          <w:color w:val="000000"/>
        </w:rPr>
        <w:t xml:space="preserve"> </w:t>
      </w:r>
      <w:r w:rsidRPr="009A37A4">
        <w:rPr>
          <w:rFonts w:asciiTheme="minorHAnsi" w:hAnsiTheme="minorHAnsi"/>
          <w:color w:val="000000"/>
        </w:rPr>
        <w:t>colour</w:t>
      </w:r>
      <w:r w:rsidR="00EF4C60">
        <w:rPr>
          <w:rFonts w:asciiTheme="minorHAnsi" w:hAnsiTheme="minorHAnsi"/>
          <w:color w:val="000000"/>
        </w:rPr>
        <w:t>,</w:t>
      </w:r>
      <w:r w:rsidRPr="009A37A4">
        <w:rPr>
          <w:rFonts w:asciiTheme="minorHAnsi" w:hAnsiTheme="minorHAnsi"/>
          <w:color w:val="000000"/>
        </w:rPr>
        <w:t xml:space="preserve"> their religion, political beliefs or social origins</w:t>
      </w:r>
      <w:r w:rsidR="00EF4C60">
        <w:rPr>
          <w:rFonts w:asciiTheme="minorHAnsi" w:hAnsiTheme="minorHAnsi"/>
          <w:color w:val="000000"/>
        </w:rPr>
        <w:t xml:space="preserve"> ––</w:t>
      </w:r>
      <w:r w:rsidR="00EF4C60" w:rsidRPr="009A37A4">
        <w:rPr>
          <w:rFonts w:asciiTheme="minorHAnsi" w:hAnsiTheme="minorHAnsi"/>
          <w:color w:val="000000"/>
        </w:rPr>
        <w:t xml:space="preserve"> </w:t>
      </w:r>
      <w:r w:rsidRPr="009A37A4">
        <w:rPr>
          <w:rFonts w:asciiTheme="minorHAnsi" w:hAnsiTheme="minorHAnsi"/>
          <w:color w:val="000000"/>
        </w:rPr>
        <w:t xml:space="preserve">irrespective of their merit or the requirements of the job. The University of Minnesota suggests that prejudice refers to a set </w:t>
      </w:r>
      <w:r w:rsidRPr="009A37A4">
        <w:rPr>
          <w:rFonts w:asciiTheme="minorHAnsi" w:hAnsiTheme="minorHAnsi"/>
          <w:color w:val="000000"/>
        </w:rPr>
        <w:lastRenderedPageBreak/>
        <w:t xml:space="preserve">of negative attitudes, beliefs, and judgments about whole categories of people, and about individual members of those categories, because of their perceived differences or beliefs. A stereotype as defined by the </w:t>
      </w:r>
      <w:r w:rsidRPr="00C23E09">
        <w:rPr>
          <w:rFonts w:asciiTheme="minorHAnsi" w:hAnsiTheme="minorHAnsi"/>
          <w:i/>
          <w:color w:val="000000"/>
        </w:rPr>
        <w:t>Cambridge Dictionary</w:t>
      </w:r>
      <w:r w:rsidRPr="009A37A4">
        <w:rPr>
          <w:rFonts w:asciiTheme="minorHAnsi" w:hAnsiTheme="minorHAnsi"/>
          <w:color w:val="000000"/>
        </w:rPr>
        <w:t>, is a set idea that people have about what someone or something is like, especially an idea that is wrong. According to Benstead (2018), despite great strides forward, discrimination in the workplace does surface from time to time. Therefore, it is imperative that employers understand these issues, how to avoid them and how to support employees.</w:t>
      </w:r>
    </w:p>
    <w:p w14:paraId="750AEF17" w14:textId="77777777" w:rsidR="00206777" w:rsidRPr="009A37A4" w:rsidRDefault="00206777" w:rsidP="00E3037B">
      <w:pPr>
        <w:spacing w:line="480" w:lineRule="auto"/>
        <w:jc w:val="both"/>
        <w:rPr>
          <w:rFonts w:asciiTheme="minorHAnsi" w:hAnsiTheme="minorHAnsi"/>
        </w:rPr>
      </w:pPr>
    </w:p>
    <w:p w14:paraId="750AEF18" w14:textId="4B0C0904" w:rsidR="00206777" w:rsidRPr="009A37A4" w:rsidRDefault="00C17DA4" w:rsidP="00E3037B">
      <w:pPr>
        <w:spacing w:line="480" w:lineRule="auto"/>
        <w:jc w:val="both"/>
        <w:rPr>
          <w:rFonts w:asciiTheme="minorHAnsi" w:hAnsiTheme="minorHAnsi"/>
        </w:rPr>
      </w:pPr>
      <w:r>
        <w:rPr>
          <w:rFonts w:asciiTheme="minorHAnsi" w:hAnsiTheme="minorHAnsi"/>
          <w:iCs/>
          <w:color w:val="000000"/>
        </w:rPr>
        <w:t>&lt;b&gt;</w:t>
      </w:r>
      <w:r w:rsidR="00206777" w:rsidRPr="009A37A4">
        <w:rPr>
          <w:rFonts w:asciiTheme="minorHAnsi" w:hAnsiTheme="minorHAnsi"/>
          <w:i/>
          <w:iCs/>
          <w:color w:val="000000"/>
        </w:rPr>
        <w:t xml:space="preserve">Counselling in the </w:t>
      </w:r>
      <w:r>
        <w:rPr>
          <w:rFonts w:asciiTheme="minorHAnsi" w:hAnsiTheme="minorHAnsi"/>
          <w:i/>
          <w:iCs/>
          <w:color w:val="000000"/>
        </w:rPr>
        <w:t>C</w:t>
      </w:r>
      <w:r w:rsidR="00206777" w:rsidRPr="009A37A4">
        <w:rPr>
          <w:rFonts w:asciiTheme="minorHAnsi" w:hAnsiTheme="minorHAnsi"/>
          <w:i/>
          <w:iCs/>
          <w:color w:val="000000"/>
        </w:rPr>
        <w:t>ase of Age Discrimination (Ageism)</w:t>
      </w:r>
    </w:p>
    <w:p w14:paraId="750AEF19" w14:textId="27C2B7FF"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xml:space="preserve">It is evident from a global standpoint as well as in the Caribbean context that a growing number of individuals are actively job hunting or are remaining employed beyond the traditional retirement age of 65 due to financial constraints, desires to remain productive in society, or both. An example of age discrimination can be seen in the case of Deandra. Deandra applied for a senior role that opened up in her department. After her interview, the hiring manager explained that she has the qualifications and required experience. However, she was denied the position because they want a ‘more mature’ person for the role. The case of Martin could also be used as an example. ALCO Bottling company employs Martin, a 50-year old machine operator. Martin notices his younger co-workers at the factory are receiving training on new equipment and machinery. When he asks his supervisor about his schedule for training sessions, he is told that only the younger staff will learn to use the new equipment and that he should stick to what he knows. Jackson (2014) argues that despite the significant life and work experiences that a growing number of older adults have to contribute to the workforce, pervasive ageism operates in overt and covert ways to </w:t>
      </w:r>
      <w:r w:rsidRPr="009A37A4">
        <w:rPr>
          <w:rFonts w:asciiTheme="minorHAnsi" w:hAnsiTheme="minorHAnsi"/>
          <w:color w:val="000000"/>
        </w:rPr>
        <w:lastRenderedPageBreak/>
        <w:t>discriminate against older workers in hiring and workplace practices. Ageism, a term coined by Robert Butler (1969), is defined as systematic and pervasive prejudice toward, stereotyping of, or discrimination against older people based on perceptions or definitions of them as “old” (Nelson 2005).</w:t>
      </w:r>
    </w:p>
    <w:p w14:paraId="750AEF1A" w14:textId="19952C55" w:rsidR="00206777" w:rsidRPr="009A37A4" w:rsidRDefault="00170C03" w:rsidP="00E3037B">
      <w:pPr>
        <w:spacing w:line="480" w:lineRule="auto"/>
        <w:ind w:firstLine="720"/>
        <w:jc w:val="both"/>
        <w:rPr>
          <w:rFonts w:asciiTheme="minorHAnsi" w:hAnsiTheme="minorHAnsi"/>
        </w:rPr>
      </w:pPr>
      <w:r>
        <w:rPr>
          <w:rFonts w:asciiTheme="minorHAnsi" w:hAnsiTheme="minorHAnsi"/>
          <w:color w:val="000000"/>
        </w:rPr>
        <w:t>Counselling</w:t>
      </w:r>
      <w:r w:rsidR="00206777" w:rsidRPr="009A37A4">
        <w:rPr>
          <w:rFonts w:asciiTheme="minorHAnsi" w:hAnsiTheme="minorHAnsi"/>
          <w:color w:val="000000"/>
        </w:rPr>
        <w:t xml:space="preserve"> can help older employees counteract ageist stereotypes and discrimination in the workplace through various coping and resilience strategies. Jackson (2014) suggests that </w:t>
      </w:r>
      <w:r w:rsidR="000A1C34">
        <w:rPr>
          <w:rFonts w:asciiTheme="minorHAnsi" w:hAnsiTheme="minorHAnsi"/>
          <w:color w:val="000000"/>
        </w:rPr>
        <w:t>counsellor</w:t>
      </w:r>
      <w:r w:rsidR="00206777" w:rsidRPr="009A37A4">
        <w:rPr>
          <w:rFonts w:asciiTheme="minorHAnsi" w:hAnsiTheme="minorHAnsi"/>
          <w:color w:val="000000"/>
        </w:rPr>
        <w:t xml:space="preserve">s can assist such individuals to name and </w:t>
      </w:r>
      <w:r w:rsidR="000A1C34">
        <w:rPr>
          <w:rFonts w:asciiTheme="minorHAnsi" w:hAnsiTheme="minorHAnsi"/>
          <w:color w:val="000000"/>
        </w:rPr>
        <w:t>empathetic</w:t>
      </w:r>
      <w:r w:rsidR="00206777" w:rsidRPr="009A37A4">
        <w:rPr>
          <w:rFonts w:asciiTheme="minorHAnsi" w:hAnsiTheme="minorHAnsi"/>
          <w:color w:val="000000"/>
        </w:rPr>
        <w:t xml:space="preserve">ally understand their experiences with workplace ageism as well as examine the feelings elicited and responses made so far. Another </w:t>
      </w:r>
      <w:r>
        <w:rPr>
          <w:rFonts w:asciiTheme="minorHAnsi" w:hAnsiTheme="minorHAnsi"/>
          <w:color w:val="000000"/>
        </w:rPr>
        <w:t>counselling</w:t>
      </w:r>
      <w:r w:rsidR="00206777" w:rsidRPr="009A37A4">
        <w:rPr>
          <w:rFonts w:asciiTheme="minorHAnsi" w:hAnsiTheme="minorHAnsi"/>
          <w:color w:val="000000"/>
        </w:rPr>
        <w:t xml:space="preserve"> strategy is to help clients challenge negative ageist stereotypes in the workplace. </w:t>
      </w:r>
      <w:r w:rsidR="00C17DA4" w:rsidRPr="009A37A4">
        <w:rPr>
          <w:rFonts w:asciiTheme="minorHAnsi" w:hAnsiTheme="minorHAnsi"/>
          <w:color w:val="000000"/>
        </w:rPr>
        <w:t>Jackson</w:t>
      </w:r>
      <w:r w:rsidR="00C17DA4">
        <w:rPr>
          <w:rFonts w:asciiTheme="minorHAnsi" w:hAnsiTheme="minorHAnsi"/>
          <w:color w:val="000000"/>
        </w:rPr>
        <w:t xml:space="preserve"> (2014)</w:t>
      </w:r>
      <w:r w:rsidR="00C17DA4" w:rsidRPr="009A37A4">
        <w:rPr>
          <w:rFonts w:asciiTheme="minorHAnsi" w:hAnsiTheme="minorHAnsi"/>
          <w:color w:val="000000"/>
        </w:rPr>
        <w:t xml:space="preserve"> add</w:t>
      </w:r>
      <w:r w:rsidR="00C17DA4">
        <w:rPr>
          <w:rFonts w:asciiTheme="minorHAnsi" w:hAnsiTheme="minorHAnsi"/>
          <w:color w:val="000000"/>
        </w:rPr>
        <w:t>s</w:t>
      </w:r>
      <w:r w:rsidR="00C17DA4" w:rsidRPr="009A37A4">
        <w:rPr>
          <w:rFonts w:asciiTheme="minorHAnsi" w:hAnsiTheme="minorHAnsi"/>
          <w:color w:val="000000"/>
        </w:rPr>
        <w:t xml:space="preserve"> that through the facilitation of knowledge acquisition on ageism </w:t>
      </w:r>
      <w:r w:rsidR="000A1C34">
        <w:rPr>
          <w:rFonts w:asciiTheme="minorHAnsi" w:hAnsiTheme="minorHAnsi"/>
          <w:color w:val="000000"/>
        </w:rPr>
        <w:t>counsellor</w:t>
      </w:r>
      <w:r w:rsidR="00206777" w:rsidRPr="009A37A4">
        <w:rPr>
          <w:rFonts w:asciiTheme="minorHAnsi" w:hAnsiTheme="minorHAnsi"/>
          <w:color w:val="000000"/>
        </w:rPr>
        <w:t>s can empower clients to confront and counter ageist myths, such as those regarding inevitable declines in work performance, health, and ability to learn and replace these with more realistic and evidence-based ideologies of older workers’ assets in knowledge, productivity, work ethic, stability, and mentoring contributions.</w:t>
      </w:r>
    </w:p>
    <w:p w14:paraId="750AEF1B" w14:textId="77777777" w:rsidR="00206777" w:rsidRPr="009A37A4" w:rsidRDefault="00206777" w:rsidP="00E3037B">
      <w:pPr>
        <w:spacing w:line="480" w:lineRule="auto"/>
        <w:jc w:val="both"/>
        <w:rPr>
          <w:rFonts w:asciiTheme="minorHAnsi" w:hAnsiTheme="minorHAnsi"/>
        </w:rPr>
      </w:pPr>
    </w:p>
    <w:p w14:paraId="750AEF1C" w14:textId="0AD27354" w:rsidR="00206777" w:rsidRPr="009A37A4" w:rsidRDefault="00C17DA4" w:rsidP="00E3037B">
      <w:pPr>
        <w:spacing w:line="480" w:lineRule="auto"/>
        <w:jc w:val="both"/>
        <w:rPr>
          <w:rFonts w:asciiTheme="minorHAnsi" w:hAnsiTheme="minorHAnsi"/>
        </w:rPr>
      </w:pPr>
      <w:r>
        <w:rPr>
          <w:rFonts w:asciiTheme="minorHAnsi" w:hAnsiTheme="minorHAnsi"/>
          <w:iCs/>
          <w:color w:val="000000"/>
        </w:rPr>
        <w:t xml:space="preserve">&lt;b&gt; </w:t>
      </w:r>
      <w:r w:rsidR="00206777" w:rsidRPr="009A37A4">
        <w:rPr>
          <w:rFonts w:asciiTheme="minorHAnsi" w:hAnsiTheme="minorHAnsi"/>
          <w:i/>
          <w:iCs/>
          <w:color w:val="000000"/>
        </w:rPr>
        <w:t xml:space="preserve">Counselling in the </w:t>
      </w:r>
      <w:r>
        <w:rPr>
          <w:rFonts w:asciiTheme="minorHAnsi" w:hAnsiTheme="minorHAnsi"/>
          <w:i/>
          <w:iCs/>
          <w:color w:val="000000"/>
        </w:rPr>
        <w:t>C</w:t>
      </w:r>
      <w:r w:rsidR="00206777" w:rsidRPr="009A37A4">
        <w:rPr>
          <w:rFonts w:asciiTheme="minorHAnsi" w:hAnsiTheme="minorHAnsi"/>
          <w:i/>
          <w:iCs/>
          <w:color w:val="000000"/>
        </w:rPr>
        <w:t>ase of Gender Discrimination (Sexism)</w:t>
      </w:r>
    </w:p>
    <w:p w14:paraId="750AEF1D" w14:textId="469F04B4"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xml:space="preserve">Langston University (n.d.) describes Gender Discrimination as unequal or disadvantageous treatment of an individual or group of individuals based on gender. Gender discrimination, also known as Sexism, is another form of discrimination that persists within the workplace today. An example of this in the Jamaican context is the case of Marie Warren, a customer service associate at a prominent commercial bank in Montego Bay. Marie has been with the company for over seven years in the same position but with high regards from top </w:t>
      </w:r>
      <w:r w:rsidRPr="009A37A4">
        <w:rPr>
          <w:rFonts w:asciiTheme="minorHAnsi" w:hAnsiTheme="minorHAnsi"/>
          <w:color w:val="000000"/>
        </w:rPr>
        <w:lastRenderedPageBreak/>
        <w:t xml:space="preserve">management </w:t>
      </w:r>
      <w:r w:rsidR="00C17DA4">
        <w:rPr>
          <w:rFonts w:asciiTheme="minorHAnsi" w:hAnsiTheme="minorHAnsi"/>
          <w:color w:val="000000"/>
        </w:rPr>
        <w:t>with respect to</w:t>
      </w:r>
      <w:r w:rsidR="00C17DA4" w:rsidRPr="009A37A4">
        <w:rPr>
          <w:rFonts w:asciiTheme="minorHAnsi" w:hAnsiTheme="minorHAnsi"/>
          <w:color w:val="000000"/>
        </w:rPr>
        <w:t xml:space="preserve"> </w:t>
      </w:r>
      <w:r w:rsidRPr="009A37A4">
        <w:rPr>
          <w:rFonts w:asciiTheme="minorHAnsi" w:hAnsiTheme="minorHAnsi"/>
          <w:color w:val="000000"/>
        </w:rPr>
        <w:t>her work ethic and knowledge of the business. While she has not been officially given the position, she has been acting in the role of trainer, as she is responsible for on-boarding and upskilling all new agents who join the bank. Recently, an opening was published for a new Customer Service Supervisor in a newly opened branch. Marie along with a new recruit of hers (Jason) interviewed for the job. While she had the qualification and experience in excess of the minimum requirement, Marie was turned down on the premise that the job requires a male incumbent due to the location and customer profile. </w:t>
      </w:r>
    </w:p>
    <w:p w14:paraId="750AEF1E" w14:textId="5D844727"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Wilson (2013) contends that although it may be more subtle than some other forms of prejudice, gender inequality can have significant negative mental health effects which impact men and women </w:t>
      </w:r>
      <w:r w:rsidR="00C17DA4">
        <w:rPr>
          <w:rFonts w:asciiTheme="minorHAnsi" w:hAnsiTheme="minorHAnsi"/>
          <w:color w:val="000000"/>
        </w:rPr>
        <w:t>t</w:t>
      </w:r>
      <w:r w:rsidRPr="009A37A4">
        <w:rPr>
          <w:rFonts w:asciiTheme="minorHAnsi" w:hAnsiTheme="minorHAnsi"/>
          <w:color w:val="000000"/>
        </w:rPr>
        <w:t xml:space="preserve">o varying degrees. </w:t>
      </w:r>
      <w:proofErr w:type="spellStart"/>
      <w:r w:rsidRPr="009A37A4">
        <w:rPr>
          <w:rFonts w:asciiTheme="minorHAnsi" w:hAnsiTheme="minorHAnsi"/>
          <w:color w:val="000000"/>
        </w:rPr>
        <w:t>iResearch</w:t>
      </w:r>
      <w:proofErr w:type="spellEnd"/>
      <w:r w:rsidRPr="009A37A4">
        <w:rPr>
          <w:rFonts w:asciiTheme="minorHAnsi" w:hAnsiTheme="minorHAnsi"/>
          <w:color w:val="000000"/>
        </w:rPr>
        <w:t xml:space="preserve"> (n.d.) implies that the role the </w:t>
      </w:r>
      <w:r w:rsidR="00170C03">
        <w:rPr>
          <w:rFonts w:asciiTheme="minorHAnsi" w:hAnsiTheme="minorHAnsi"/>
          <w:color w:val="000000"/>
        </w:rPr>
        <w:t>counselling</w:t>
      </w:r>
      <w:r w:rsidRPr="009A37A4">
        <w:rPr>
          <w:rFonts w:asciiTheme="minorHAnsi" w:hAnsiTheme="minorHAnsi"/>
          <w:color w:val="000000"/>
        </w:rPr>
        <w:t xml:space="preserve"> relationship plays in gender discrimination is to emphas</w:t>
      </w:r>
      <w:r w:rsidR="000A1C34">
        <w:rPr>
          <w:rFonts w:asciiTheme="minorHAnsi" w:hAnsiTheme="minorHAnsi"/>
          <w:color w:val="000000"/>
        </w:rPr>
        <w:t>ise</w:t>
      </w:r>
      <w:r w:rsidRPr="009A37A4">
        <w:rPr>
          <w:rFonts w:asciiTheme="minorHAnsi" w:hAnsiTheme="minorHAnsi"/>
          <w:color w:val="000000"/>
        </w:rPr>
        <w:t xml:space="preserve"> and encourage mutuality, </w:t>
      </w:r>
      <w:r w:rsidR="000A1C34">
        <w:rPr>
          <w:rFonts w:asciiTheme="minorHAnsi" w:hAnsiTheme="minorHAnsi"/>
          <w:color w:val="000000"/>
        </w:rPr>
        <w:t>empathetic</w:t>
      </w:r>
      <w:r w:rsidRPr="009A37A4">
        <w:rPr>
          <w:rFonts w:asciiTheme="minorHAnsi" w:hAnsiTheme="minorHAnsi"/>
          <w:color w:val="000000"/>
        </w:rPr>
        <w:t xml:space="preserve"> connection, and power sharing.</w:t>
      </w:r>
    </w:p>
    <w:p w14:paraId="750AEF20" w14:textId="77777777" w:rsidR="00206777" w:rsidRPr="009A37A4" w:rsidRDefault="00206777" w:rsidP="00E3037B">
      <w:pPr>
        <w:spacing w:after="240" w:line="480" w:lineRule="auto"/>
        <w:jc w:val="both"/>
        <w:rPr>
          <w:rFonts w:asciiTheme="minorHAnsi" w:hAnsiTheme="minorHAnsi"/>
          <w:i/>
          <w:iCs/>
          <w:color w:val="000000"/>
        </w:rPr>
      </w:pPr>
    </w:p>
    <w:p w14:paraId="750AEF21" w14:textId="36AA943C" w:rsidR="00206777" w:rsidRPr="009A37A4" w:rsidRDefault="00C17DA4" w:rsidP="00E3037B">
      <w:pPr>
        <w:spacing w:line="480" w:lineRule="auto"/>
        <w:jc w:val="both"/>
        <w:rPr>
          <w:rFonts w:asciiTheme="minorHAnsi" w:hAnsiTheme="minorHAnsi"/>
        </w:rPr>
      </w:pPr>
      <w:r>
        <w:rPr>
          <w:rFonts w:asciiTheme="minorHAnsi" w:hAnsiTheme="minorHAnsi"/>
          <w:iCs/>
          <w:color w:val="000000"/>
        </w:rPr>
        <w:t xml:space="preserve">&lt;b&gt; </w:t>
      </w:r>
      <w:r w:rsidR="00206777" w:rsidRPr="009A37A4">
        <w:rPr>
          <w:rFonts w:asciiTheme="minorHAnsi" w:hAnsiTheme="minorHAnsi"/>
          <w:i/>
          <w:iCs/>
          <w:color w:val="000000"/>
        </w:rPr>
        <w:t xml:space="preserve">Counselling in the </w:t>
      </w:r>
      <w:r>
        <w:rPr>
          <w:rFonts w:asciiTheme="minorHAnsi" w:hAnsiTheme="minorHAnsi"/>
          <w:i/>
          <w:iCs/>
          <w:color w:val="000000"/>
        </w:rPr>
        <w:t>C</w:t>
      </w:r>
      <w:r w:rsidR="00206777" w:rsidRPr="009A37A4">
        <w:rPr>
          <w:rFonts w:asciiTheme="minorHAnsi" w:hAnsiTheme="minorHAnsi"/>
          <w:i/>
          <w:iCs/>
          <w:color w:val="000000"/>
        </w:rPr>
        <w:t>ase of Disability Discrimination (Ableism)</w:t>
      </w:r>
    </w:p>
    <w:p w14:paraId="750AEF22" w14:textId="77BD678C"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 xml:space="preserve">Disability Discrimination or Ableism according to the Center of Disability Rights (n.d.) is a set of beliefs or practices that devalue and discriminate against people with physical, intellectual, or psychiatric disabilities and often rests on the assumption that disabled people need to be </w:t>
      </w:r>
      <w:r w:rsidR="00C17DA4">
        <w:rPr>
          <w:rFonts w:asciiTheme="minorHAnsi" w:hAnsiTheme="minorHAnsi"/>
          <w:color w:val="000000"/>
        </w:rPr>
        <w:t>“</w:t>
      </w:r>
      <w:r w:rsidR="00C17DA4" w:rsidRPr="009A37A4">
        <w:rPr>
          <w:rFonts w:asciiTheme="minorHAnsi" w:hAnsiTheme="minorHAnsi"/>
          <w:color w:val="000000"/>
        </w:rPr>
        <w:t>fixed</w:t>
      </w:r>
      <w:r w:rsidR="00C17DA4">
        <w:rPr>
          <w:rFonts w:asciiTheme="minorHAnsi" w:hAnsiTheme="minorHAnsi"/>
          <w:color w:val="000000"/>
        </w:rPr>
        <w:t>”</w:t>
      </w:r>
      <w:r w:rsidR="00C17DA4" w:rsidRPr="009A37A4">
        <w:rPr>
          <w:rFonts w:asciiTheme="minorHAnsi" w:hAnsiTheme="minorHAnsi"/>
          <w:color w:val="000000"/>
        </w:rPr>
        <w:t xml:space="preserve"> </w:t>
      </w:r>
      <w:r w:rsidRPr="009A37A4">
        <w:rPr>
          <w:rFonts w:asciiTheme="minorHAnsi" w:hAnsiTheme="minorHAnsi"/>
          <w:color w:val="000000"/>
        </w:rPr>
        <w:t xml:space="preserve">in one form or the other. Consider David for example, who has a temporary disability. David sustained a broken leg while mounting awnings at home and now has trouble returning to work as an industrial engineer. He needs to take time off for his doctor’s appointments and he can only carry out desk duties at work instead of his regularly scheduled machinery maintenance tasks. The Operations Manager tells him that he will have </w:t>
      </w:r>
      <w:r w:rsidRPr="009A37A4">
        <w:rPr>
          <w:rFonts w:asciiTheme="minorHAnsi" w:hAnsiTheme="minorHAnsi"/>
          <w:color w:val="000000"/>
        </w:rPr>
        <w:lastRenderedPageBreak/>
        <w:t>to take unpaid leave until his leg is healed and he can return to work fully. Another illustration of disability (in this case permanent disability) is depicted in the case of Carolyn, who is an employee who is impaired from the waist down. She needs a parking space close to the office. However, her employer only gives parking spaces to senior managers and refuses to give her a designated parking space.</w:t>
      </w:r>
    </w:p>
    <w:p w14:paraId="750AEF24" w14:textId="5235EC98"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The problem with disability in the workplace is that it is often perceived by persons without disabilities as a negative experience and as something undesired. “</w:t>
      </w:r>
      <w:r w:rsidR="00170C03">
        <w:rPr>
          <w:rFonts w:asciiTheme="minorHAnsi" w:hAnsiTheme="minorHAnsi"/>
          <w:color w:val="000000"/>
        </w:rPr>
        <w:t>Counselling</w:t>
      </w:r>
      <w:r w:rsidRPr="009A37A4">
        <w:rPr>
          <w:rFonts w:asciiTheme="minorHAnsi" w:hAnsiTheme="minorHAnsi"/>
          <w:color w:val="000000"/>
        </w:rPr>
        <w:t xml:space="preserve"> interventions are consid</w:t>
      </w:r>
      <w:commentRangeStart w:id="714"/>
      <w:r w:rsidRPr="009A37A4">
        <w:rPr>
          <w:rFonts w:asciiTheme="minorHAnsi" w:hAnsiTheme="minorHAnsi"/>
          <w:color w:val="000000"/>
        </w:rPr>
        <w:t>ered a resource to support full functioning and participation of people with disabilities in their</w:t>
      </w:r>
      <w:commentRangeEnd w:id="714"/>
      <w:r w:rsidR="00C17DA4">
        <w:rPr>
          <w:rStyle w:val="CommentReference"/>
          <w:rFonts w:ascii="Calibri" w:eastAsia="Calibri" w:hAnsi="Calibri"/>
        </w:rPr>
        <w:commentReference w:id="714"/>
      </w:r>
      <w:r w:rsidRPr="009A37A4">
        <w:rPr>
          <w:rFonts w:asciiTheme="minorHAnsi" w:hAnsiTheme="minorHAnsi"/>
          <w:color w:val="000000"/>
        </w:rPr>
        <w:t>” (</w:t>
      </w:r>
      <w:proofErr w:type="spellStart"/>
      <w:r w:rsidRPr="009A37A4">
        <w:rPr>
          <w:rFonts w:asciiTheme="minorHAnsi" w:hAnsiTheme="minorHAnsi"/>
          <w:color w:val="000000"/>
        </w:rPr>
        <w:t>iResearchnet</w:t>
      </w:r>
      <w:proofErr w:type="spellEnd"/>
      <w:r w:rsidRPr="009A37A4">
        <w:rPr>
          <w:rFonts w:asciiTheme="minorHAnsi" w:hAnsiTheme="minorHAnsi"/>
          <w:color w:val="000000"/>
        </w:rPr>
        <w:t xml:space="preserve">, n.d.). As stated by </w:t>
      </w:r>
      <w:proofErr w:type="spellStart"/>
      <w:r w:rsidRPr="009A37A4">
        <w:rPr>
          <w:rFonts w:asciiTheme="minorHAnsi" w:hAnsiTheme="minorHAnsi"/>
          <w:color w:val="000000"/>
        </w:rPr>
        <w:t>iResearchnet</w:t>
      </w:r>
      <w:proofErr w:type="spellEnd"/>
      <w:r w:rsidRPr="009A37A4">
        <w:rPr>
          <w:rFonts w:asciiTheme="minorHAnsi" w:hAnsiTheme="minorHAnsi"/>
          <w:color w:val="000000"/>
        </w:rPr>
        <w:t xml:space="preserve">, </w:t>
      </w:r>
      <w:r w:rsidR="00170C03">
        <w:rPr>
          <w:rFonts w:asciiTheme="minorHAnsi" w:hAnsiTheme="minorHAnsi"/>
          <w:color w:val="000000"/>
        </w:rPr>
        <w:t>counselling</w:t>
      </w:r>
      <w:r w:rsidRPr="009A37A4">
        <w:rPr>
          <w:rFonts w:asciiTheme="minorHAnsi" w:hAnsiTheme="minorHAnsi"/>
          <w:color w:val="000000"/>
        </w:rPr>
        <w:t xml:space="preserve"> may enhance a sense of personal and environmental control in people with disabilities by helping them to identify the particular goals they seek to achieve and the methods of achieving them,  to access the resources in the environment that they may need in order to achieve their self-selected goals, and to learn more effective self-management skills. </w:t>
      </w:r>
      <w:proofErr w:type="spellStart"/>
      <w:r w:rsidRPr="009A37A4">
        <w:rPr>
          <w:rFonts w:asciiTheme="minorHAnsi" w:hAnsiTheme="minorHAnsi"/>
          <w:color w:val="000000"/>
        </w:rPr>
        <w:t>Stuntzner</w:t>
      </w:r>
      <w:proofErr w:type="spellEnd"/>
      <w:r w:rsidRPr="009A37A4">
        <w:rPr>
          <w:rFonts w:asciiTheme="minorHAnsi" w:hAnsiTheme="minorHAnsi"/>
          <w:color w:val="000000"/>
        </w:rPr>
        <w:t xml:space="preserve"> </w:t>
      </w:r>
      <w:r w:rsidR="00C17DA4">
        <w:rPr>
          <w:rFonts w:asciiTheme="minorHAnsi" w:hAnsiTheme="minorHAnsi"/>
          <w:color w:val="000000"/>
        </w:rPr>
        <w:t>and</w:t>
      </w:r>
      <w:r w:rsidR="00C17DA4" w:rsidRPr="009A37A4">
        <w:rPr>
          <w:rFonts w:asciiTheme="minorHAnsi" w:hAnsiTheme="minorHAnsi"/>
          <w:color w:val="000000"/>
        </w:rPr>
        <w:t xml:space="preserve"> </w:t>
      </w:r>
      <w:r w:rsidRPr="009A37A4">
        <w:rPr>
          <w:rFonts w:asciiTheme="minorHAnsi" w:hAnsiTheme="minorHAnsi"/>
          <w:color w:val="000000"/>
        </w:rPr>
        <w:t xml:space="preserve">Hartley (2014) further reinforce the need for </w:t>
      </w:r>
      <w:r w:rsidR="00170C03">
        <w:rPr>
          <w:rFonts w:asciiTheme="minorHAnsi" w:hAnsiTheme="minorHAnsi"/>
          <w:color w:val="000000"/>
        </w:rPr>
        <w:t>counselling</w:t>
      </w:r>
      <w:r w:rsidRPr="009A37A4">
        <w:rPr>
          <w:rFonts w:asciiTheme="minorHAnsi" w:hAnsiTheme="minorHAnsi"/>
          <w:color w:val="000000"/>
        </w:rPr>
        <w:t xml:space="preserve"> for the disabled in the workplace in that </w:t>
      </w:r>
      <w:r w:rsidR="000A1C34">
        <w:rPr>
          <w:rFonts w:asciiTheme="minorHAnsi" w:hAnsiTheme="minorHAnsi"/>
          <w:color w:val="000000"/>
        </w:rPr>
        <w:t>counsellor</w:t>
      </w:r>
      <w:r w:rsidRPr="009A37A4">
        <w:rPr>
          <w:rFonts w:asciiTheme="minorHAnsi" w:hAnsiTheme="minorHAnsi"/>
          <w:color w:val="000000"/>
        </w:rPr>
        <w:t>s collaborate with their disabled clients to identify the barriers they encounter which are most</w:t>
      </w:r>
      <w:r w:rsidR="00C17DA4">
        <w:rPr>
          <w:rFonts w:asciiTheme="minorHAnsi" w:hAnsiTheme="minorHAnsi"/>
          <w:color w:val="000000"/>
        </w:rPr>
        <w:t xml:space="preserve"> </w:t>
      </w:r>
      <w:r w:rsidRPr="009A37A4">
        <w:rPr>
          <w:rFonts w:asciiTheme="minorHAnsi" w:hAnsiTheme="minorHAnsi"/>
          <w:color w:val="000000"/>
        </w:rPr>
        <w:t>salient, to examine the ways the identified barriers inhibit their functioning or prevent them from coping more positively, to explore which ones are within their control to change, and to determine strategies they can use to cope with and move pas</w:t>
      </w:r>
      <w:r w:rsidR="00C17DA4">
        <w:rPr>
          <w:rFonts w:asciiTheme="minorHAnsi" w:hAnsiTheme="minorHAnsi"/>
          <w:color w:val="000000"/>
        </w:rPr>
        <w:t>t</w:t>
      </w:r>
      <w:r w:rsidRPr="009A37A4">
        <w:rPr>
          <w:rFonts w:asciiTheme="minorHAnsi" w:hAnsiTheme="minorHAnsi"/>
          <w:color w:val="000000"/>
        </w:rPr>
        <w:t xml:space="preserve"> them.</w:t>
      </w:r>
    </w:p>
    <w:p w14:paraId="750AEF25" w14:textId="77777777" w:rsidR="00206777" w:rsidRPr="009A37A4" w:rsidRDefault="00206777" w:rsidP="00E3037B">
      <w:pPr>
        <w:spacing w:line="480" w:lineRule="auto"/>
        <w:jc w:val="both"/>
        <w:rPr>
          <w:rFonts w:asciiTheme="minorHAnsi" w:hAnsiTheme="minorHAnsi"/>
        </w:rPr>
      </w:pPr>
    </w:p>
    <w:p w14:paraId="750AEF26" w14:textId="5B65D090" w:rsidR="00206777" w:rsidRPr="009A37A4" w:rsidDel="004F3851" w:rsidRDefault="00C17DA4" w:rsidP="00E3037B">
      <w:pPr>
        <w:spacing w:line="480" w:lineRule="auto"/>
        <w:jc w:val="both"/>
        <w:rPr>
          <w:del w:id="715" w:author="Henry Lewis" w:date="2023-08-17T22:39:00Z"/>
          <w:rFonts w:asciiTheme="minorHAnsi" w:hAnsiTheme="minorHAnsi"/>
        </w:rPr>
      </w:pPr>
      <w:del w:id="716" w:author="Henry Lewis" w:date="2023-08-17T22:39:00Z">
        <w:r w:rsidDel="004F3851">
          <w:rPr>
            <w:rFonts w:asciiTheme="minorHAnsi" w:hAnsiTheme="minorHAnsi"/>
            <w:iCs/>
            <w:color w:val="000000"/>
          </w:rPr>
          <w:delText xml:space="preserve">&lt;b&gt; </w:delText>
        </w:r>
        <w:r w:rsidR="00206777" w:rsidRPr="009A37A4" w:rsidDel="004F3851">
          <w:rPr>
            <w:rFonts w:asciiTheme="minorHAnsi" w:hAnsiTheme="minorHAnsi"/>
            <w:i/>
            <w:iCs/>
            <w:color w:val="000000"/>
          </w:rPr>
          <w:delText xml:space="preserve">Counselling in the </w:delText>
        </w:r>
        <w:r w:rsidDel="004F3851">
          <w:rPr>
            <w:rFonts w:asciiTheme="minorHAnsi" w:hAnsiTheme="minorHAnsi"/>
            <w:i/>
            <w:iCs/>
            <w:color w:val="000000"/>
          </w:rPr>
          <w:delText>C</w:delText>
        </w:r>
        <w:r w:rsidR="00206777" w:rsidRPr="009A37A4" w:rsidDel="004F3851">
          <w:rPr>
            <w:rFonts w:asciiTheme="minorHAnsi" w:hAnsiTheme="minorHAnsi"/>
            <w:i/>
            <w:iCs/>
            <w:color w:val="000000"/>
          </w:rPr>
          <w:delText>ase of Discrimination toward Sexual Orientation</w:delText>
        </w:r>
      </w:del>
    </w:p>
    <w:p w14:paraId="750AEF27" w14:textId="758C20DD" w:rsidR="00206777" w:rsidRPr="009A37A4" w:rsidDel="004F3851" w:rsidRDefault="00206777" w:rsidP="00E3037B">
      <w:pPr>
        <w:spacing w:line="480" w:lineRule="auto"/>
        <w:jc w:val="both"/>
        <w:rPr>
          <w:del w:id="717" w:author="Henry Lewis" w:date="2023-08-17T22:39:00Z"/>
          <w:rFonts w:asciiTheme="minorHAnsi" w:hAnsiTheme="minorHAnsi"/>
        </w:rPr>
      </w:pPr>
      <w:del w:id="718" w:author="Henry Lewis" w:date="2023-08-17T22:39:00Z">
        <w:r w:rsidRPr="009A37A4" w:rsidDel="004F3851">
          <w:rPr>
            <w:rFonts w:asciiTheme="minorHAnsi" w:hAnsiTheme="minorHAnsi"/>
            <w:color w:val="000000"/>
          </w:rPr>
          <w:delText>The American Psychological Association (APA) (2011) defines sexual orientation as an enduring emotional, romantic, sexual, or affectional attraction toward others. It is easily distinguished from other components of sexuality including biological sex, gender identity (the psychological sense of being male or female), and the social gender role (adherence to cultural norms for feminine and masculine be</w:delText>
        </w:r>
        <w:r w:rsidR="00CF3FC4" w:rsidRPr="009A37A4" w:rsidDel="004F3851">
          <w:rPr>
            <w:rFonts w:asciiTheme="minorHAnsi" w:hAnsiTheme="minorHAnsi"/>
            <w:color w:val="000000"/>
          </w:rPr>
          <w:delText>haviour</w:delText>
        </w:r>
        <w:r w:rsidRPr="009A37A4" w:rsidDel="004F3851">
          <w:rPr>
            <w:rFonts w:asciiTheme="minorHAnsi" w:hAnsiTheme="minorHAnsi"/>
            <w:color w:val="000000"/>
          </w:rPr>
          <w:delText>). The APA (2011) further state</w:delText>
        </w:r>
        <w:r w:rsidR="00C17DA4" w:rsidDel="004F3851">
          <w:rPr>
            <w:rFonts w:asciiTheme="minorHAnsi" w:hAnsiTheme="minorHAnsi"/>
            <w:color w:val="000000"/>
          </w:rPr>
          <w:delText>s</w:delText>
        </w:r>
        <w:r w:rsidRPr="009A37A4" w:rsidDel="004F3851">
          <w:rPr>
            <w:rFonts w:asciiTheme="minorHAnsi" w:hAnsiTheme="minorHAnsi"/>
            <w:color w:val="000000"/>
          </w:rPr>
          <w:delText xml:space="preserve"> that sexual orientation exists along a continuum that ranges from exclusive heterosexuality to exclusive homosexuality and includes various forms of bisexuality. Bisexual persons can experience sexual, emotional, and affectional attraction to both their own sex and the opposite sex. Persons with a homosexual orientation are sometimes referred to as gay (both men and women) or as lesbian (women only). This group is identified as Lesbians, Gays, Bisexuals, Transgender, Queer and Questioning (LGBTQ). </w:delText>
        </w:r>
      </w:del>
    </w:p>
    <w:p w14:paraId="750AEF28" w14:textId="3504B199" w:rsidR="00206777" w:rsidRPr="009A37A4" w:rsidDel="004F3851" w:rsidRDefault="00206777" w:rsidP="00E3037B">
      <w:pPr>
        <w:spacing w:line="480" w:lineRule="auto"/>
        <w:ind w:firstLine="720"/>
        <w:jc w:val="both"/>
        <w:rPr>
          <w:del w:id="719" w:author="Henry Lewis" w:date="2023-08-17T22:39:00Z"/>
          <w:rFonts w:asciiTheme="minorHAnsi" w:hAnsiTheme="minorHAnsi"/>
        </w:rPr>
      </w:pPr>
      <w:del w:id="720" w:author="Henry Lewis" w:date="2023-08-17T22:39:00Z">
        <w:r w:rsidRPr="00682269" w:rsidDel="004F3851">
          <w:rPr>
            <w:rFonts w:asciiTheme="minorHAnsi" w:hAnsiTheme="minorHAnsi"/>
            <w:color w:val="FF0000"/>
            <w:rPrChange w:id="721" w:author="Henry Lewis" w:date="2023-08-17T22:38:00Z">
              <w:rPr>
                <w:rFonts w:asciiTheme="minorHAnsi" w:hAnsiTheme="minorHAnsi"/>
                <w:color w:val="000000"/>
              </w:rPr>
            </w:rPrChange>
          </w:rPr>
          <w:delText xml:space="preserve">Baksh (2017) </w:delText>
        </w:r>
        <w:r w:rsidRPr="009A37A4" w:rsidDel="004F3851">
          <w:rPr>
            <w:rFonts w:asciiTheme="minorHAnsi" w:hAnsiTheme="minorHAnsi"/>
            <w:color w:val="000000"/>
          </w:rPr>
          <w:delText xml:space="preserve">posits that the LGBT workforce continues to face widespread discrimination in the workplace with 21 percent of LGBT employees reporting that they have been discriminated against in hiring, promotions and pay. Furthermore, one out of every 25 complaints made about workplace discrimination comes from LGBT employees. Good Therapy (2018) states that coping with discrimination and oppression, coming out, and sorting out an “authentic” sense of self in the face of social expectations and pressures can lead to higher levels of depression, anxiety, substance use, and other mental health concerns for LGBTQ people. The North Carolina State University </w:delText>
        </w:r>
        <w:r w:rsidR="00170C03" w:rsidDel="004F3851">
          <w:rPr>
            <w:rFonts w:asciiTheme="minorHAnsi" w:hAnsiTheme="minorHAnsi"/>
            <w:color w:val="000000"/>
          </w:rPr>
          <w:delText>Counselling</w:delText>
        </w:r>
        <w:r w:rsidRPr="009A37A4" w:rsidDel="004F3851">
          <w:rPr>
            <w:rFonts w:asciiTheme="minorHAnsi" w:hAnsiTheme="minorHAnsi"/>
            <w:color w:val="000000"/>
          </w:rPr>
          <w:delText xml:space="preserve"> Center (n.d.) notes that </w:delText>
        </w:r>
        <w:r w:rsidR="00170C03" w:rsidDel="004F3851">
          <w:rPr>
            <w:rFonts w:asciiTheme="minorHAnsi" w:hAnsiTheme="minorHAnsi"/>
            <w:color w:val="000000"/>
          </w:rPr>
          <w:delText>counselling</w:delText>
        </w:r>
        <w:r w:rsidRPr="009A37A4" w:rsidDel="004F3851">
          <w:rPr>
            <w:rFonts w:asciiTheme="minorHAnsi" w:hAnsiTheme="minorHAnsi"/>
            <w:color w:val="000000"/>
          </w:rPr>
          <w:delText xml:space="preserve"> acts as a source of support for the LGBTQ group through:</w:delText>
        </w:r>
      </w:del>
    </w:p>
    <w:p w14:paraId="750AEF29" w14:textId="562BC98E" w:rsidR="00206777" w:rsidRPr="009A37A4" w:rsidDel="004F3851" w:rsidRDefault="00206777" w:rsidP="00113209">
      <w:pPr>
        <w:numPr>
          <w:ilvl w:val="0"/>
          <w:numId w:val="13"/>
        </w:numPr>
        <w:spacing w:line="480" w:lineRule="auto"/>
        <w:jc w:val="both"/>
        <w:textAlignment w:val="baseline"/>
        <w:rPr>
          <w:del w:id="722" w:author="Henry Lewis" w:date="2023-08-17T22:39:00Z"/>
          <w:rFonts w:asciiTheme="minorHAnsi" w:hAnsiTheme="minorHAnsi"/>
          <w:color w:val="000000"/>
        </w:rPr>
      </w:pPr>
      <w:del w:id="723" w:author="Henry Lewis" w:date="2023-08-17T22:39:00Z">
        <w:r w:rsidRPr="00C23E09" w:rsidDel="004F3851">
          <w:rPr>
            <w:rFonts w:asciiTheme="minorHAnsi" w:hAnsiTheme="minorHAnsi"/>
            <w:i/>
            <w:color w:val="000000"/>
          </w:rPr>
          <w:delText>Identifying and clarifying issues</w:delText>
        </w:r>
        <w:r w:rsidRPr="009A37A4" w:rsidDel="004F3851">
          <w:rPr>
            <w:rFonts w:asciiTheme="minorHAnsi" w:hAnsiTheme="minorHAnsi"/>
            <w:color w:val="000000"/>
          </w:rPr>
          <w:delText>.</w:delText>
        </w:r>
      </w:del>
    </w:p>
    <w:p w14:paraId="750AEF2A" w14:textId="69016224" w:rsidR="00206777" w:rsidRPr="009A37A4" w:rsidDel="004F3851" w:rsidRDefault="00206777" w:rsidP="00E3037B">
      <w:pPr>
        <w:spacing w:line="480" w:lineRule="auto"/>
        <w:ind w:left="720"/>
        <w:jc w:val="both"/>
        <w:rPr>
          <w:del w:id="724" w:author="Henry Lewis" w:date="2023-08-17T22:39:00Z"/>
          <w:rFonts w:asciiTheme="minorHAnsi" w:hAnsiTheme="minorHAnsi"/>
        </w:rPr>
      </w:pPr>
      <w:del w:id="725" w:author="Henry Lewis" w:date="2023-08-17T22:39:00Z">
        <w:r w:rsidRPr="009A37A4" w:rsidDel="004F3851">
          <w:rPr>
            <w:rFonts w:asciiTheme="minorHAnsi" w:hAnsiTheme="minorHAnsi"/>
            <w:color w:val="000000"/>
          </w:rPr>
          <w:delText xml:space="preserve">Oftentimes people who seek </w:delText>
        </w:r>
        <w:r w:rsidR="00170C03" w:rsidDel="004F3851">
          <w:rPr>
            <w:rFonts w:asciiTheme="minorHAnsi" w:hAnsiTheme="minorHAnsi"/>
            <w:color w:val="000000"/>
          </w:rPr>
          <w:delText>counselling</w:delText>
        </w:r>
        <w:r w:rsidRPr="009A37A4" w:rsidDel="004F3851">
          <w:rPr>
            <w:rFonts w:asciiTheme="minorHAnsi" w:hAnsiTheme="minorHAnsi"/>
            <w:color w:val="000000"/>
          </w:rPr>
          <w:delText xml:space="preserve"> are not sure what is wrong, but they know that they are unhappy. </w:delText>
        </w:r>
        <w:r w:rsidR="000A1C34" w:rsidDel="004F3851">
          <w:rPr>
            <w:rFonts w:asciiTheme="minorHAnsi" w:hAnsiTheme="minorHAnsi"/>
            <w:color w:val="000000"/>
          </w:rPr>
          <w:delText>Counsellor</w:delText>
        </w:r>
        <w:r w:rsidRPr="009A37A4" w:rsidDel="004F3851">
          <w:rPr>
            <w:rFonts w:asciiTheme="minorHAnsi" w:hAnsiTheme="minorHAnsi"/>
            <w:color w:val="000000"/>
          </w:rPr>
          <w:delText>s help people understand themselves and their feelings. The process of recogn</w:delText>
        </w:r>
        <w:r w:rsidR="000A1C34" w:rsidDel="004F3851">
          <w:rPr>
            <w:rFonts w:asciiTheme="minorHAnsi" w:hAnsiTheme="minorHAnsi"/>
            <w:color w:val="000000"/>
          </w:rPr>
          <w:delText>ising</w:delText>
        </w:r>
        <w:r w:rsidRPr="009A37A4" w:rsidDel="004F3851">
          <w:rPr>
            <w:rFonts w:asciiTheme="minorHAnsi" w:hAnsiTheme="minorHAnsi"/>
            <w:color w:val="000000"/>
          </w:rPr>
          <w:delText xml:space="preserve"> and understanding homosexual or bisexual orientation often brings confusing thoughts and feelings with it. </w:delText>
        </w:r>
        <w:r w:rsidR="000A1C34" w:rsidDel="004F3851">
          <w:rPr>
            <w:rFonts w:asciiTheme="minorHAnsi" w:hAnsiTheme="minorHAnsi"/>
            <w:color w:val="000000"/>
          </w:rPr>
          <w:delText>Counsellor</w:delText>
        </w:r>
        <w:r w:rsidRPr="009A37A4" w:rsidDel="004F3851">
          <w:rPr>
            <w:rFonts w:asciiTheme="minorHAnsi" w:hAnsiTheme="minorHAnsi"/>
            <w:color w:val="000000"/>
          </w:rPr>
          <w:delText>s assist individuals in clarify</w:delText>
        </w:r>
        <w:r w:rsidR="001136F1" w:rsidDel="004F3851">
          <w:rPr>
            <w:rFonts w:asciiTheme="minorHAnsi" w:hAnsiTheme="minorHAnsi"/>
            <w:color w:val="000000"/>
          </w:rPr>
          <w:delText>ing</w:delText>
        </w:r>
        <w:r w:rsidRPr="009A37A4" w:rsidDel="004F3851">
          <w:rPr>
            <w:rFonts w:asciiTheme="minorHAnsi" w:hAnsiTheme="minorHAnsi"/>
            <w:color w:val="000000"/>
          </w:rPr>
          <w:delText xml:space="preserve"> and sorting through this confusion.</w:delText>
        </w:r>
      </w:del>
    </w:p>
    <w:p w14:paraId="750AEF2B" w14:textId="087D618A" w:rsidR="00206777" w:rsidRPr="009A37A4" w:rsidDel="004F3851" w:rsidRDefault="00206777" w:rsidP="00113209">
      <w:pPr>
        <w:numPr>
          <w:ilvl w:val="0"/>
          <w:numId w:val="14"/>
        </w:numPr>
        <w:spacing w:line="480" w:lineRule="auto"/>
        <w:jc w:val="both"/>
        <w:textAlignment w:val="baseline"/>
        <w:rPr>
          <w:del w:id="726" w:author="Henry Lewis" w:date="2023-08-17T22:39:00Z"/>
          <w:rFonts w:asciiTheme="minorHAnsi" w:hAnsiTheme="minorHAnsi"/>
          <w:color w:val="000000"/>
        </w:rPr>
      </w:pPr>
      <w:del w:id="727" w:author="Henry Lewis" w:date="2023-08-17T22:39:00Z">
        <w:r w:rsidRPr="00C23E09" w:rsidDel="004F3851">
          <w:rPr>
            <w:rFonts w:asciiTheme="minorHAnsi" w:hAnsiTheme="minorHAnsi"/>
            <w:i/>
            <w:color w:val="000000"/>
          </w:rPr>
          <w:delText>Identifying, clarifying, and expressing feeli</w:delText>
        </w:r>
        <w:r w:rsidRPr="009A37A4" w:rsidDel="004F3851">
          <w:rPr>
            <w:rFonts w:asciiTheme="minorHAnsi" w:hAnsiTheme="minorHAnsi"/>
            <w:color w:val="000000"/>
          </w:rPr>
          <w:delText>ngs.</w:delText>
        </w:r>
      </w:del>
    </w:p>
    <w:p w14:paraId="750AEF2C" w14:textId="1EFF9737" w:rsidR="00206777" w:rsidRPr="009A37A4" w:rsidDel="004F3851" w:rsidRDefault="00206777" w:rsidP="00E3037B">
      <w:pPr>
        <w:spacing w:line="480" w:lineRule="auto"/>
        <w:ind w:left="720"/>
        <w:jc w:val="both"/>
        <w:rPr>
          <w:del w:id="728" w:author="Henry Lewis" w:date="2023-08-17T22:39:00Z"/>
          <w:rFonts w:asciiTheme="minorHAnsi" w:hAnsiTheme="minorHAnsi"/>
        </w:rPr>
      </w:pPr>
      <w:del w:id="729" w:author="Henry Lewis" w:date="2023-08-17T22:39:00Z">
        <w:r w:rsidRPr="009A37A4" w:rsidDel="004F3851">
          <w:rPr>
            <w:rFonts w:asciiTheme="minorHAnsi" w:hAnsiTheme="minorHAnsi"/>
            <w:color w:val="000000"/>
          </w:rPr>
          <w:delText xml:space="preserve">It is not uncommon for people to experience difficulty understanding, labeling and/or expressing feelings. This is particularly true when people are under stress. Feelings can be confusing and may often seem to be out of control. </w:delText>
        </w:r>
        <w:r w:rsidR="000A1C34" w:rsidDel="004F3851">
          <w:rPr>
            <w:rFonts w:asciiTheme="minorHAnsi" w:hAnsiTheme="minorHAnsi"/>
            <w:color w:val="000000"/>
          </w:rPr>
          <w:delText>Counsellor</w:delText>
        </w:r>
        <w:r w:rsidRPr="009A37A4" w:rsidDel="004F3851">
          <w:rPr>
            <w:rFonts w:asciiTheme="minorHAnsi" w:hAnsiTheme="minorHAnsi"/>
            <w:color w:val="000000"/>
          </w:rPr>
          <w:delText>s help people handle and understand their feelings.</w:delText>
        </w:r>
      </w:del>
    </w:p>
    <w:p w14:paraId="750AEF2D" w14:textId="18DAD518" w:rsidR="00206777" w:rsidRPr="009A37A4" w:rsidDel="004F3851" w:rsidRDefault="00206777" w:rsidP="00113209">
      <w:pPr>
        <w:numPr>
          <w:ilvl w:val="0"/>
          <w:numId w:val="15"/>
        </w:numPr>
        <w:spacing w:line="480" w:lineRule="auto"/>
        <w:jc w:val="both"/>
        <w:textAlignment w:val="baseline"/>
        <w:rPr>
          <w:del w:id="730" w:author="Henry Lewis" w:date="2023-08-17T22:39:00Z"/>
          <w:rFonts w:asciiTheme="minorHAnsi" w:hAnsiTheme="minorHAnsi"/>
          <w:color w:val="000000"/>
        </w:rPr>
      </w:pPr>
      <w:del w:id="731" w:author="Henry Lewis" w:date="2023-08-17T22:39:00Z">
        <w:r w:rsidRPr="00C23E09" w:rsidDel="004F3851">
          <w:rPr>
            <w:rFonts w:asciiTheme="minorHAnsi" w:hAnsiTheme="minorHAnsi"/>
            <w:i/>
            <w:color w:val="000000"/>
          </w:rPr>
          <w:delText>Deciding what to do</w:delText>
        </w:r>
        <w:r w:rsidRPr="009A37A4" w:rsidDel="004F3851">
          <w:rPr>
            <w:rFonts w:asciiTheme="minorHAnsi" w:hAnsiTheme="minorHAnsi"/>
            <w:color w:val="000000"/>
          </w:rPr>
          <w:delText>.</w:delText>
        </w:r>
      </w:del>
    </w:p>
    <w:p w14:paraId="750AEF2E" w14:textId="64A3B823" w:rsidR="00206777" w:rsidRPr="009A37A4" w:rsidDel="004F3851" w:rsidRDefault="00206777" w:rsidP="00E3037B">
      <w:pPr>
        <w:spacing w:line="480" w:lineRule="auto"/>
        <w:ind w:left="720"/>
        <w:jc w:val="both"/>
        <w:rPr>
          <w:del w:id="732" w:author="Henry Lewis" w:date="2023-08-17T22:39:00Z"/>
          <w:rFonts w:asciiTheme="minorHAnsi" w:hAnsiTheme="minorHAnsi"/>
        </w:rPr>
      </w:pPr>
      <w:del w:id="733" w:author="Henry Lewis" w:date="2023-08-17T22:39:00Z">
        <w:r w:rsidRPr="009A37A4" w:rsidDel="004F3851">
          <w:rPr>
            <w:rFonts w:asciiTheme="minorHAnsi" w:hAnsiTheme="minorHAnsi"/>
            <w:color w:val="000000"/>
          </w:rPr>
          <w:delText xml:space="preserve">When people have difficulty determining alternatives, they often feel stuck and uncertain since there is more than one way to behave. </w:delText>
        </w:r>
        <w:r w:rsidR="000A1C34" w:rsidDel="004F3851">
          <w:rPr>
            <w:rFonts w:asciiTheme="minorHAnsi" w:hAnsiTheme="minorHAnsi"/>
            <w:color w:val="000000"/>
          </w:rPr>
          <w:delText>Counsellor</w:delText>
        </w:r>
        <w:r w:rsidRPr="009A37A4" w:rsidDel="004F3851">
          <w:rPr>
            <w:rFonts w:asciiTheme="minorHAnsi" w:hAnsiTheme="minorHAnsi"/>
            <w:color w:val="000000"/>
          </w:rPr>
          <w:delText>s are adept at helping people discover options and alternatives.</w:delText>
        </w:r>
      </w:del>
    </w:p>
    <w:p w14:paraId="750AEF2F" w14:textId="702A2D4D" w:rsidR="00206777" w:rsidRPr="009A37A4" w:rsidDel="004F3851" w:rsidRDefault="00206777" w:rsidP="00113209">
      <w:pPr>
        <w:numPr>
          <w:ilvl w:val="0"/>
          <w:numId w:val="16"/>
        </w:numPr>
        <w:spacing w:line="480" w:lineRule="auto"/>
        <w:jc w:val="both"/>
        <w:textAlignment w:val="baseline"/>
        <w:rPr>
          <w:del w:id="734" w:author="Henry Lewis" w:date="2023-08-17T22:39:00Z"/>
          <w:rFonts w:asciiTheme="minorHAnsi" w:hAnsiTheme="minorHAnsi"/>
          <w:color w:val="000000"/>
        </w:rPr>
      </w:pPr>
      <w:del w:id="735" w:author="Henry Lewis" w:date="2023-08-17T22:39:00Z">
        <w:r w:rsidRPr="00C23E09" w:rsidDel="004F3851">
          <w:rPr>
            <w:rFonts w:asciiTheme="minorHAnsi" w:hAnsiTheme="minorHAnsi"/>
            <w:i/>
            <w:color w:val="000000"/>
          </w:rPr>
          <w:delText>Developing and enhancing relationship skills</w:delText>
        </w:r>
        <w:r w:rsidRPr="009A37A4" w:rsidDel="004F3851">
          <w:rPr>
            <w:rFonts w:asciiTheme="minorHAnsi" w:hAnsiTheme="minorHAnsi"/>
            <w:color w:val="000000"/>
          </w:rPr>
          <w:delText>.</w:delText>
        </w:r>
      </w:del>
    </w:p>
    <w:p w14:paraId="750AEF31" w14:textId="42600D64" w:rsidR="00206777" w:rsidRPr="009A37A4" w:rsidDel="004F3851" w:rsidRDefault="00206777" w:rsidP="00E3037B">
      <w:pPr>
        <w:spacing w:line="480" w:lineRule="auto"/>
        <w:ind w:left="720"/>
        <w:jc w:val="both"/>
        <w:rPr>
          <w:del w:id="736" w:author="Henry Lewis" w:date="2023-08-17T22:39:00Z"/>
          <w:rFonts w:asciiTheme="minorHAnsi" w:hAnsiTheme="minorHAnsi"/>
        </w:rPr>
      </w:pPr>
      <w:del w:id="737" w:author="Henry Lewis" w:date="2023-08-17T22:39:00Z">
        <w:r w:rsidRPr="009A37A4" w:rsidDel="004F3851">
          <w:rPr>
            <w:rFonts w:asciiTheme="minorHAnsi" w:hAnsiTheme="minorHAnsi"/>
            <w:color w:val="000000"/>
          </w:rPr>
          <w:delText>Building a support system and developing close interpersonal relationships is especially important to most people. However, some individuals have difficulty getting what they want from relationships with family members, friends, or partners. </w:delText>
        </w:r>
      </w:del>
    </w:p>
    <w:p w14:paraId="750AEF32" w14:textId="77777777" w:rsidR="00206777" w:rsidRPr="009A37A4" w:rsidRDefault="00206777" w:rsidP="00E3037B">
      <w:pPr>
        <w:spacing w:line="480" w:lineRule="auto"/>
        <w:jc w:val="both"/>
        <w:rPr>
          <w:rFonts w:asciiTheme="minorHAnsi" w:hAnsiTheme="minorHAnsi"/>
          <w:i/>
          <w:iCs/>
          <w:color w:val="000000"/>
        </w:rPr>
      </w:pPr>
    </w:p>
    <w:p w14:paraId="750AEF33" w14:textId="3E95D70D" w:rsidR="00206777" w:rsidRPr="009A37A4" w:rsidRDefault="001136F1" w:rsidP="00E3037B">
      <w:pPr>
        <w:spacing w:line="480" w:lineRule="auto"/>
        <w:jc w:val="both"/>
        <w:rPr>
          <w:rFonts w:asciiTheme="minorHAnsi" w:hAnsiTheme="minorHAnsi"/>
        </w:rPr>
      </w:pPr>
      <w:r>
        <w:rPr>
          <w:rFonts w:asciiTheme="minorHAnsi" w:hAnsiTheme="minorHAnsi"/>
          <w:iCs/>
          <w:color w:val="000000"/>
        </w:rPr>
        <w:t xml:space="preserve">&lt;b&gt; </w:t>
      </w:r>
      <w:r w:rsidR="00206777" w:rsidRPr="009A37A4">
        <w:rPr>
          <w:rFonts w:asciiTheme="minorHAnsi" w:hAnsiTheme="minorHAnsi"/>
          <w:i/>
          <w:iCs/>
          <w:color w:val="000000"/>
        </w:rPr>
        <w:t xml:space="preserve">Counselling in the </w:t>
      </w:r>
      <w:r>
        <w:rPr>
          <w:rFonts w:asciiTheme="minorHAnsi" w:hAnsiTheme="minorHAnsi"/>
          <w:i/>
          <w:iCs/>
          <w:color w:val="000000"/>
        </w:rPr>
        <w:t>C</w:t>
      </w:r>
      <w:r w:rsidR="00206777" w:rsidRPr="009A37A4">
        <w:rPr>
          <w:rFonts w:asciiTheme="minorHAnsi" w:hAnsiTheme="minorHAnsi"/>
          <w:i/>
          <w:iCs/>
          <w:color w:val="000000"/>
        </w:rPr>
        <w:t>ase of Racial and Ethnic Discrimination </w:t>
      </w:r>
    </w:p>
    <w:p w14:paraId="750AEF34" w14:textId="1567EA7D"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lastRenderedPageBreak/>
        <w:t>According to the U.S. Equal Employment Opportunity Commission, Race discrimination involves treating someone (an applicant or employee) unfavo</w:t>
      </w:r>
      <w:r w:rsidR="001136F1">
        <w:rPr>
          <w:rFonts w:asciiTheme="minorHAnsi" w:hAnsiTheme="minorHAnsi"/>
          <w:color w:val="000000"/>
        </w:rPr>
        <w:t>u</w:t>
      </w:r>
      <w:r w:rsidRPr="009A37A4">
        <w:rPr>
          <w:rFonts w:asciiTheme="minorHAnsi" w:hAnsiTheme="minorHAnsi"/>
          <w:color w:val="000000"/>
        </w:rPr>
        <w:t>rably because he/she is of a certain race or because of personal characteristics associated with race (such as hair texture, skin colo</w:t>
      </w:r>
      <w:r w:rsidR="001136F1">
        <w:rPr>
          <w:rFonts w:asciiTheme="minorHAnsi" w:hAnsiTheme="minorHAnsi"/>
          <w:color w:val="000000"/>
        </w:rPr>
        <w:t>u</w:t>
      </w:r>
      <w:r w:rsidRPr="009A37A4">
        <w:rPr>
          <w:rFonts w:asciiTheme="minorHAnsi" w:hAnsiTheme="minorHAnsi"/>
          <w:color w:val="000000"/>
        </w:rPr>
        <w:t>r, or certain facial features). Race/colo</w:t>
      </w:r>
      <w:r w:rsidR="001136F1">
        <w:rPr>
          <w:rFonts w:asciiTheme="minorHAnsi" w:hAnsiTheme="minorHAnsi"/>
          <w:color w:val="000000"/>
        </w:rPr>
        <w:t>u</w:t>
      </w:r>
      <w:r w:rsidRPr="009A37A4">
        <w:rPr>
          <w:rFonts w:asciiTheme="minorHAnsi" w:hAnsiTheme="minorHAnsi"/>
          <w:color w:val="000000"/>
        </w:rPr>
        <w:t>r discrimination also can involve treating someone unfavo</w:t>
      </w:r>
      <w:r w:rsidR="001136F1">
        <w:rPr>
          <w:rFonts w:asciiTheme="minorHAnsi" w:hAnsiTheme="minorHAnsi"/>
          <w:color w:val="000000"/>
        </w:rPr>
        <w:t>u</w:t>
      </w:r>
      <w:r w:rsidRPr="009A37A4">
        <w:rPr>
          <w:rFonts w:asciiTheme="minorHAnsi" w:hAnsiTheme="minorHAnsi"/>
          <w:color w:val="000000"/>
        </w:rPr>
        <w:t>rably because the person is married to (or associated with) a person of a certain race or colo</w:t>
      </w:r>
      <w:r w:rsidR="001136F1">
        <w:rPr>
          <w:rFonts w:asciiTheme="minorHAnsi" w:hAnsiTheme="minorHAnsi"/>
          <w:color w:val="000000"/>
        </w:rPr>
        <w:t>u</w:t>
      </w:r>
      <w:r w:rsidRPr="009A37A4">
        <w:rPr>
          <w:rFonts w:asciiTheme="minorHAnsi" w:hAnsiTheme="minorHAnsi"/>
          <w:color w:val="000000"/>
        </w:rPr>
        <w:t xml:space="preserve">r. </w:t>
      </w:r>
      <w:proofErr w:type="spellStart"/>
      <w:r w:rsidRPr="009A37A4">
        <w:rPr>
          <w:rFonts w:asciiTheme="minorHAnsi" w:hAnsiTheme="minorHAnsi"/>
          <w:color w:val="000000"/>
        </w:rPr>
        <w:t>iResearchnet</w:t>
      </w:r>
      <w:proofErr w:type="spellEnd"/>
      <w:r w:rsidRPr="009A37A4">
        <w:rPr>
          <w:rFonts w:asciiTheme="minorHAnsi" w:hAnsiTheme="minorHAnsi"/>
          <w:color w:val="000000"/>
        </w:rPr>
        <w:t xml:space="preserve"> (n.d.) claims that while racial discrimination has decreased over the years, modern institutional discrimination has taken its place. In a supporting view, Hernandez (2010) postulates that as workplaces become more diverse, they do not necessarily become less racially discriminatory and that diverse workplaces may be character</w:t>
      </w:r>
      <w:r w:rsidR="000A1C34">
        <w:rPr>
          <w:rFonts w:asciiTheme="minorHAnsi" w:hAnsiTheme="minorHAnsi"/>
          <w:color w:val="000000"/>
        </w:rPr>
        <w:t>ise</w:t>
      </w:r>
      <w:r w:rsidRPr="009A37A4">
        <w:rPr>
          <w:rFonts w:asciiTheme="minorHAnsi" w:hAnsiTheme="minorHAnsi"/>
          <w:color w:val="000000"/>
        </w:rPr>
        <w:t xml:space="preserve">d by antagonism between people of different races. </w:t>
      </w:r>
      <w:proofErr w:type="spellStart"/>
      <w:r w:rsidRPr="009A37A4">
        <w:rPr>
          <w:rFonts w:asciiTheme="minorHAnsi" w:hAnsiTheme="minorHAnsi"/>
          <w:color w:val="000000"/>
        </w:rPr>
        <w:t>iReaseach</w:t>
      </w:r>
      <w:proofErr w:type="spellEnd"/>
      <w:r w:rsidRPr="009A37A4">
        <w:rPr>
          <w:rFonts w:asciiTheme="minorHAnsi" w:hAnsiTheme="minorHAnsi"/>
          <w:color w:val="000000"/>
        </w:rPr>
        <w:t xml:space="preserve"> (n.d.) state</w:t>
      </w:r>
      <w:r w:rsidR="001136F1">
        <w:rPr>
          <w:rFonts w:asciiTheme="minorHAnsi" w:hAnsiTheme="minorHAnsi"/>
          <w:color w:val="000000"/>
        </w:rPr>
        <w:t>s</w:t>
      </w:r>
      <w:r w:rsidRPr="009A37A4">
        <w:rPr>
          <w:rFonts w:asciiTheme="minorHAnsi" w:hAnsiTheme="minorHAnsi"/>
          <w:color w:val="000000"/>
        </w:rPr>
        <w:t xml:space="preserve"> that racial discrimination emphas</w:t>
      </w:r>
      <w:r w:rsidR="000A1C34">
        <w:rPr>
          <w:rFonts w:asciiTheme="minorHAnsi" w:hAnsiTheme="minorHAnsi"/>
          <w:color w:val="000000"/>
        </w:rPr>
        <w:t>ise</w:t>
      </w:r>
      <w:r w:rsidRPr="009A37A4">
        <w:rPr>
          <w:rFonts w:asciiTheme="minorHAnsi" w:hAnsiTheme="minorHAnsi"/>
          <w:color w:val="000000"/>
        </w:rPr>
        <w:t xml:space="preserve">s the inferiority of the minority groups, which can invoke different emotions for members of the subjugated group, such as feelings of humiliation, shame, frustration, anger, and even hatred toward members of other groups. Hence, discrimination has important psychological implications (racial trauma) for its victims. Dunbar (2001) maintains that clients who have been victims of acute hate incidents can be supported through </w:t>
      </w:r>
      <w:r w:rsidR="00170C03">
        <w:rPr>
          <w:rFonts w:asciiTheme="minorHAnsi" w:hAnsiTheme="minorHAnsi"/>
          <w:color w:val="000000"/>
        </w:rPr>
        <w:t>counselling</w:t>
      </w:r>
      <w:r w:rsidRPr="009A37A4">
        <w:rPr>
          <w:rFonts w:asciiTheme="minorHAnsi" w:hAnsiTheme="minorHAnsi"/>
          <w:color w:val="000000"/>
        </w:rPr>
        <w:t xml:space="preserve"> by the integration of be</w:t>
      </w:r>
      <w:r w:rsidR="00CF3FC4" w:rsidRPr="009A37A4">
        <w:rPr>
          <w:rFonts w:asciiTheme="minorHAnsi" w:hAnsiTheme="minorHAnsi"/>
          <w:color w:val="000000"/>
        </w:rPr>
        <w:t>haviour</w:t>
      </w:r>
      <w:r w:rsidRPr="009A37A4">
        <w:rPr>
          <w:rFonts w:asciiTheme="minorHAnsi" w:hAnsiTheme="minorHAnsi"/>
          <w:color w:val="000000"/>
        </w:rPr>
        <w:t xml:space="preserve">al, cognitive, and multicultural </w:t>
      </w:r>
      <w:r w:rsidR="00170C03">
        <w:rPr>
          <w:rFonts w:asciiTheme="minorHAnsi" w:hAnsiTheme="minorHAnsi"/>
          <w:color w:val="000000"/>
        </w:rPr>
        <w:t>counselling</w:t>
      </w:r>
      <w:r w:rsidRPr="009A37A4">
        <w:rPr>
          <w:rFonts w:asciiTheme="minorHAnsi" w:hAnsiTheme="minorHAnsi"/>
          <w:color w:val="000000"/>
        </w:rPr>
        <w:t xml:space="preserve"> modalities. Additionally, Drabik-</w:t>
      </w:r>
      <w:proofErr w:type="spellStart"/>
      <w:r w:rsidRPr="009A37A4">
        <w:rPr>
          <w:rFonts w:asciiTheme="minorHAnsi" w:hAnsiTheme="minorHAnsi"/>
          <w:color w:val="000000"/>
        </w:rPr>
        <w:t>Podgorna</w:t>
      </w:r>
      <w:proofErr w:type="spellEnd"/>
      <w:r w:rsidRPr="009A37A4">
        <w:rPr>
          <w:rFonts w:asciiTheme="minorHAnsi" w:hAnsiTheme="minorHAnsi"/>
          <w:color w:val="000000"/>
        </w:rPr>
        <w:t xml:space="preserve">, (2016) validates this point in her research which concluded that </w:t>
      </w:r>
      <w:r w:rsidR="000A1C34">
        <w:rPr>
          <w:rFonts w:asciiTheme="minorHAnsi" w:hAnsiTheme="minorHAnsi"/>
          <w:color w:val="000000"/>
        </w:rPr>
        <w:t>counsellor</w:t>
      </w:r>
      <w:r w:rsidRPr="009A37A4">
        <w:rPr>
          <w:rFonts w:asciiTheme="minorHAnsi" w:hAnsiTheme="minorHAnsi"/>
          <w:color w:val="000000"/>
        </w:rPr>
        <w:t>s effectively support clients who face racial discrimination through promoting the idea of equal opportunity and creating an axiological space which fosters coexistence, dialogue and understanding amidst cultural diversity.</w:t>
      </w:r>
    </w:p>
    <w:p w14:paraId="750AEF35" w14:textId="77777777" w:rsidR="00206777" w:rsidRPr="009A37A4" w:rsidRDefault="00206777" w:rsidP="00E3037B">
      <w:pPr>
        <w:spacing w:line="480" w:lineRule="auto"/>
        <w:jc w:val="both"/>
        <w:rPr>
          <w:rFonts w:asciiTheme="minorHAnsi" w:hAnsiTheme="minorHAnsi"/>
        </w:rPr>
      </w:pPr>
    </w:p>
    <w:p w14:paraId="750AEF36" w14:textId="4E9B6BF1" w:rsidR="00206777" w:rsidRPr="009A37A4" w:rsidRDefault="001136F1" w:rsidP="00E3037B">
      <w:pPr>
        <w:spacing w:line="480" w:lineRule="auto"/>
        <w:jc w:val="both"/>
        <w:rPr>
          <w:rFonts w:asciiTheme="minorHAnsi" w:hAnsiTheme="minorHAnsi"/>
        </w:rPr>
      </w:pPr>
      <w:r>
        <w:rPr>
          <w:rFonts w:asciiTheme="minorHAnsi" w:hAnsiTheme="minorHAnsi"/>
          <w:iCs/>
          <w:color w:val="000000"/>
        </w:rPr>
        <w:t xml:space="preserve">&lt;b&gt; </w:t>
      </w:r>
      <w:r w:rsidR="00206777" w:rsidRPr="009A37A4">
        <w:rPr>
          <w:rFonts w:asciiTheme="minorHAnsi" w:hAnsiTheme="minorHAnsi"/>
          <w:i/>
          <w:iCs/>
          <w:color w:val="000000"/>
        </w:rPr>
        <w:t xml:space="preserve">Counselling in the </w:t>
      </w:r>
      <w:r>
        <w:rPr>
          <w:rFonts w:asciiTheme="minorHAnsi" w:hAnsiTheme="minorHAnsi"/>
          <w:i/>
          <w:iCs/>
          <w:color w:val="000000"/>
        </w:rPr>
        <w:t>C</w:t>
      </w:r>
      <w:r w:rsidR="00206777" w:rsidRPr="009A37A4">
        <w:rPr>
          <w:rFonts w:asciiTheme="minorHAnsi" w:hAnsiTheme="minorHAnsi"/>
          <w:i/>
          <w:iCs/>
          <w:color w:val="000000"/>
        </w:rPr>
        <w:t>ase of Religious Discrimination</w:t>
      </w:r>
    </w:p>
    <w:p w14:paraId="750AEF37" w14:textId="3B88CEAC"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lastRenderedPageBreak/>
        <w:t xml:space="preserve">Another form of discrimination that is prevalent in workplaces is Religion or Belief discrimination. According to </w:t>
      </w:r>
      <w:proofErr w:type="spellStart"/>
      <w:r w:rsidRPr="009A37A4">
        <w:rPr>
          <w:rFonts w:asciiTheme="minorHAnsi" w:hAnsiTheme="minorHAnsi"/>
          <w:color w:val="000000"/>
        </w:rPr>
        <w:t>Upcounsel</w:t>
      </w:r>
      <w:proofErr w:type="spellEnd"/>
      <w:r w:rsidRPr="009A37A4">
        <w:rPr>
          <w:rFonts w:asciiTheme="minorHAnsi" w:hAnsiTheme="minorHAnsi"/>
          <w:color w:val="000000"/>
        </w:rPr>
        <w:t xml:space="preserve"> (n.d.), it is the unequal treatment of an individual or group of people based on their religion, whether it occurs in or outside of the workplace. Further to this, it can also include discriminating against someone for not practi</w:t>
      </w:r>
      <w:r w:rsidR="001136F1">
        <w:rPr>
          <w:rFonts w:asciiTheme="minorHAnsi" w:hAnsiTheme="minorHAnsi"/>
          <w:color w:val="000000"/>
        </w:rPr>
        <w:t>s</w:t>
      </w:r>
      <w:r w:rsidRPr="009A37A4">
        <w:rPr>
          <w:rFonts w:asciiTheme="minorHAnsi" w:hAnsiTheme="minorHAnsi"/>
          <w:color w:val="000000"/>
        </w:rPr>
        <w:t xml:space="preserve">ing religion. Some key aspects of discrimination against religion include discriminating against religious clothing, a religious holiday or against a religious belief. According to Williams (2003), </w:t>
      </w:r>
      <w:r w:rsidR="00170C03">
        <w:rPr>
          <w:rFonts w:asciiTheme="minorHAnsi" w:hAnsiTheme="minorHAnsi"/>
          <w:color w:val="000000"/>
        </w:rPr>
        <w:t>counselling</w:t>
      </w:r>
      <w:r w:rsidRPr="009A37A4">
        <w:rPr>
          <w:rFonts w:asciiTheme="minorHAnsi" w:hAnsiTheme="minorHAnsi"/>
          <w:color w:val="000000"/>
        </w:rPr>
        <w:t xml:space="preserve"> can play an important role in helping to address religious discrimination by:</w:t>
      </w:r>
    </w:p>
    <w:p w14:paraId="2ADD4062" w14:textId="5F56A281" w:rsidR="001136F1" w:rsidRPr="001136F1" w:rsidRDefault="00206777" w:rsidP="00113209">
      <w:pPr>
        <w:numPr>
          <w:ilvl w:val="0"/>
          <w:numId w:val="17"/>
        </w:numPr>
        <w:spacing w:line="360" w:lineRule="auto"/>
        <w:ind w:left="1440"/>
        <w:jc w:val="both"/>
        <w:textAlignment w:val="baseline"/>
        <w:rPr>
          <w:rFonts w:asciiTheme="minorHAnsi" w:hAnsiTheme="minorHAnsi"/>
          <w:color w:val="000000"/>
        </w:rPr>
      </w:pPr>
      <w:r w:rsidRPr="009A37A4">
        <w:rPr>
          <w:rFonts w:asciiTheme="minorHAnsi" w:hAnsiTheme="minorHAnsi"/>
          <w:color w:val="000000"/>
        </w:rPr>
        <w:t>Affirming religious belief and faith-commitment in relation to the client’s vision and philosophy of life</w:t>
      </w:r>
    </w:p>
    <w:p w14:paraId="750AEF39" w14:textId="77777777" w:rsidR="00206777" w:rsidRPr="009A37A4" w:rsidRDefault="00206777" w:rsidP="00113209">
      <w:pPr>
        <w:numPr>
          <w:ilvl w:val="0"/>
          <w:numId w:val="17"/>
        </w:numPr>
        <w:spacing w:line="360" w:lineRule="auto"/>
        <w:ind w:left="1440"/>
        <w:jc w:val="both"/>
        <w:textAlignment w:val="baseline"/>
        <w:rPr>
          <w:rFonts w:asciiTheme="minorHAnsi" w:hAnsiTheme="minorHAnsi"/>
          <w:color w:val="000000"/>
        </w:rPr>
      </w:pPr>
      <w:r w:rsidRPr="009A37A4">
        <w:rPr>
          <w:rFonts w:asciiTheme="minorHAnsi" w:hAnsiTheme="minorHAnsi"/>
          <w:color w:val="000000"/>
        </w:rPr>
        <w:t>Respecting and reflecting the value a client places on their religion, beliefs and religious experience and offering support in owning his/her faith</w:t>
      </w:r>
    </w:p>
    <w:p w14:paraId="750AEF3A" w14:textId="77777777" w:rsidR="00206777" w:rsidRPr="009A37A4" w:rsidRDefault="00206777" w:rsidP="00113209">
      <w:pPr>
        <w:numPr>
          <w:ilvl w:val="0"/>
          <w:numId w:val="17"/>
        </w:numPr>
        <w:spacing w:line="360" w:lineRule="auto"/>
        <w:ind w:left="1440"/>
        <w:jc w:val="both"/>
        <w:textAlignment w:val="baseline"/>
        <w:rPr>
          <w:rFonts w:asciiTheme="minorHAnsi" w:hAnsiTheme="minorHAnsi"/>
          <w:color w:val="000000"/>
        </w:rPr>
      </w:pPr>
      <w:r w:rsidRPr="009A37A4">
        <w:rPr>
          <w:rFonts w:asciiTheme="minorHAnsi" w:hAnsiTheme="minorHAnsi"/>
          <w:color w:val="000000"/>
        </w:rPr>
        <w:t>Being a listening ear to the suffering and pain of persecution as a result of religious adherence</w:t>
      </w:r>
    </w:p>
    <w:p w14:paraId="750AEF3B" w14:textId="77777777" w:rsidR="00206777" w:rsidRPr="009A37A4" w:rsidRDefault="00206777" w:rsidP="00113209">
      <w:pPr>
        <w:numPr>
          <w:ilvl w:val="0"/>
          <w:numId w:val="17"/>
        </w:numPr>
        <w:spacing w:line="360" w:lineRule="auto"/>
        <w:ind w:left="1440"/>
        <w:jc w:val="both"/>
        <w:textAlignment w:val="baseline"/>
        <w:rPr>
          <w:rFonts w:asciiTheme="minorHAnsi" w:hAnsiTheme="minorHAnsi"/>
          <w:color w:val="000000"/>
        </w:rPr>
      </w:pPr>
      <w:r w:rsidRPr="009A37A4">
        <w:rPr>
          <w:rFonts w:asciiTheme="minorHAnsi" w:hAnsiTheme="minorHAnsi"/>
          <w:color w:val="000000"/>
        </w:rPr>
        <w:t>Empowering and facilitating a client to report and/or fight religious discrimination, stereotypes and prejudices within their workplace.</w:t>
      </w:r>
    </w:p>
    <w:p w14:paraId="750AEF3C" w14:textId="77777777" w:rsidR="00206777" w:rsidRPr="009A37A4" w:rsidRDefault="00206777" w:rsidP="00113209">
      <w:pPr>
        <w:numPr>
          <w:ilvl w:val="0"/>
          <w:numId w:val="17"/>
        </w:numPr>
        <w:spacing w:line="360" w:lineRule="auto"/>
        <w:ind w:left="1440"/>
        <w:jc w:val="both"/>
        <w:textAlignment w:val="baseline"/>
        <w:rPr>
          <w:rFonts w:asciiTheme="minorHAnsi" w:hAnsiTheme="minorHAnsi"/>
          <w:color w:val="000000"/>
        </w:rPr>
      </w:pPr>
      <w:r w:rsidRPr="009A37A4">
        <w:rPr>
          <w:rFonts w:asciiTheme="minorHAnsi" w:hAnsiTheme="minorHAnsi"/>
          <w:color w:val="000000"/>
        </w:rPr>
        <w:t>Affirming the courage, strength, endurance, determination and commitment of clients who hold true to their faith despite discrimination.</w:t>
      </w:r>
    </w:p>
    <w:p w14:paraId="750AEF3D" w14:textId="77777777" w:rsidR="00206777" w:rsidRPr="009A37A4" w:rsidRDefault="00206777" w:rsidP="00E3037B">
      <w:pPr>
        <w:spacing w:line="480" w:lineRule="auto"/>
        <w:jc w:val="both"/>
        <w:rPr>
          <w:rFonts w:asciiTheme="minorHAnsi" w:hAnsiTheme="minorHAnsi"/>
        </w:rPr>
      </w:pPr>
    </w:p>
    <w:p w14:paraId="750AEF3E" w14:textId="0A6D7953" w:rsidR="00206777" w:rsidRPr="009A37A4" w:rsidRDefault="001136F1" w:rsidP="00E3037B">
      <w:pPr>
        <w:spacing w:line="480" w:lineRule="auto"/>
        <w:jc w:val="both"/>
        <w:rPr>
          <w:rFonts w:asciiTheme="minorHAnsi" w:hAnsiTheme="minorHAnsi"/>
        </w:rPr>
      </w:pPr>
      <w:r>
        <w:rPr>
          <w:rFonts w:asciiTheme="minorHAnsi" w:hAnsiTheme="minorHAnsi"/>
          <w:iCs/>
          <w:color w:val="000000"/>
        </w:rPr>
        <w:t xml:space="preserve">&lt;b&gt; </w:t>
      </w:r>
      <w:r w:rsidR="00206777" w:rsidRPr="009A37A4">
        <w:rPr>
          <w:rFonts w:asciiTheme="minorHAnsi" w:hAnsiTheme="minorHAnsi"/>
          <w:i/>
          <w:iCs/>
          <w:color w:val="000000"/>
        </w:rPr>
        <w:t xml:space="preserve">Counselling in the </w:t>
      </w:r>
      <w:r>
        <w:rPr>
          <w:rFonts w:asciiTheme="minorHAnsi" w:hAnsiTheme="minorHAnsi"/>
          <w:i/>
          <w:iCs/>
          <w:color w:val="000000"/>
        </w:rPr>
        <w:t>C</w:t>
      </w:r>
      <w:r w:rsidR="00206777" w:rsidRPr="009A37A4">
        <w:rPr>
          <w:rFonts w:asciiTheme="minorHAnsi" w:hAnsiTheme="minorHAnsi"/>
          <w:i/>
          <w:iCs/>
          <w:color w:val="000000"/>
        </w:rPr>
        <w:t>ase of Discrimination toward Pregnant Women</w:t>
      </w:r>
    </w:p>
    <w:p w14:paraId="750AEF40" w14:textId="24D41AA7"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 workforce consisting of women will inevitably experience periods where women become pregnant and eventually have to endure the symptoms thereof, and they too are victims of prejudice and discrimination. The United States Equal Employment Opportunity Commission defines Pregnancy Discrimination in the workplace as treating a woman (an applicant or employee) unfavo</w:t>
      </w:r>
      <w:r w:rsidR="001136F1">
        <w:rPr>
          <w:rFonts w:asciiTheme="minorHAnsi" w:hAnsiTheme="minorHAnsi"/>
          <w:color w:val="000000"/>
        </w:rPr>
        <w:t>u</w:t>
      </w:r>
      <w:r w:rsidRPr="009A37A4">
        <w:rPr>
          <w:rFonts w:asciiTheme="minorHAnsi" w:hAnsiTheme="minorHAnsi"/>
          <w:color w:val="000000"/>
        </w:rPr>
        <w:t xml:space="preserve">rably because of pregnancy, childbirth, or a medical condition related to pregnancy or childbirth. An example of this type of discrimination is the case </w:t>
      </w:r>
      <w:r w:rsidR="001136F1">
        <w:rPr>
          <w:rFonts w:asciiTheme="minorHAnsi" w:hAnsiTheme="minorHAnsi"/>
          <w:color w:val="000000"/>
        </w:rPr>
        <w:t>o</w:t>
      </w:r>
      <w:r w:rsidRPr="009A37A4">
        <w:rPr>
          <w:rFonts w:asciiTheme="minorHAnsi" w:hAnsiTheme="minorHAnsi"/>
          <w:color w:val="000000"/>
        </w:rPr>
        <w:t xml:space="preserve">f Carla. Carla is a warehouse supervisor at Juicy Juice. Her job requires that she does </w:t>
      </w:r>
      <w:r w:rsidRPr="009A37A4">
        <w:rPr>
          <w:rFonts w:asciiTheme="minorHAnsi" w:hAnsiTheme="minorHAnsi"/>
          <w:color w:val="000000"/>
        </w:rPr>
        <w:lastRenderedPageBreak/>
        <w:t>routine checks of all storehouses on property twice per week and this typically takes her 1 hour to complete under normal circumstances. Since her pregnancy, it now takes her an additional 45 minutes to do her rounds. Her manager who is not remotely impressed by this has requested that she either gets back on track with finishing in an hour or she goes on early maternity leave as she is slowing down the progress of operations. In Carla’s defense no reasonable accommodation was made for her nor was she give</w:t>
      </w:r>
      <w:r w:rsidR="001136F1">
        <w:rPr>
          <w:rFonts w:asciiTheme="minorHAnsi" w:hAnsiTheme="minorHAnsi"/>
          <w:color w:val="000000"/>
        </w:rPr>
        <w:t>n</w:t>
      </w:r>
      <w:r w:rsidRPr="009A37A4">
        <w:rPr>
          <w:rFonts w:asciiTheme="minorHAnsi" w:hAnsiTheme="minorHAnsi"/>
          <w:color w:val="000000"/>
        </w:rPr>
        <w:t xml:space="preserve"> the opportunity to request early leave on her own.</w:t>
      </w:r>
    </w:p>
    <w:p w14:paraId="750AEF41" w14:textId="3B9B2D63" w:rsidR="00206777" w:rsidRPr="009A37A4" w:rsidRDefault="00206777" w:rsidP="00E3037B">
      <w:pPr>
        <w:spacing w:line="480" w:lineRule="auto"/>
        <w:ind w:firstLine="720"/>
        <w:jc w:val="both"/>
        <w:rPr>
          <w:rFonts w:asciiTheme="minorHAnsi" w:hAnsiTheme="minorHAnsi"/>
        </w:rPr>
      </w:pPr>
      <w:r w:rsidRPr="009A37A4">
        <w:rPr>
          <w:rFonts w:asciiTheme="minorHAnsi" w:hAnsiTheme="minorHAnsi"/>
          <w:color w:val="000000"/>
        </w:rPr>
        <w:t xml:space="preserve">Pregnancy, childbirth, and childrearing can all be difficult, even when everything proceeds without significant upset. For a woman to experience added difficulty due to her state of pregnancy can only exacerbate the issue. Lamothe (2016) stated that studies have shown that when women experience stress, anxiety and depression, it affects them as well as the developing baby. It was further affirmed that </w:t>
      </w:r>
      <w:r w:rsidR="00170C03">
        <w:rPr>
          <w:rFonts w:asciiTheme="minorHAnsi" w:hAnsiTheme="minorHAnsi"/>
          <w:color w:val="000000"/>
        </w:rPr>
        <w:t>counselling</w:t>
      </w:r>
      <w:r w:rsidRPr="009A37A4">
        <w:rPr>
          <w:rFonts w:asciiTheme="minorHAnsi" w:hAnsiTheme="minorHAnsi"/>
          <w:color w:val="000000"/>
        </w:rPr>
        <w:t xml:space="preserve"> can help expectant mothers mitigate some of this stress and express their concerns or anxieties and can provide a nonjudgmental and supportive sounding board where they can talk openly. Experts agree that therapy can be an effective way to help women be more self-aware, note shifts in her mood and anxiety, and ensure that she gets additional support as needed, thus being better able to cope with external factors (such as workplace issues) during pregnancy.</w:t>
      </w:r>
    </w:p>
    <w:p w14:paraId="750AEF42" w14:textId="77777777" w:rsidR="00206777" w:rsidRPr="009A37A4" w:rsidRDefault="00206777" w:rsidP="00E3037B">
      <w:pPr>
        <w:spacing w:line="480" w:lineRule="auto"/>
        <w:jc w:val="both"/>
        <w:rPr>
          <w:rFonts w:asciiTheme="minorHAnsi" w:hAnsiTheme="minorHAnsi"/>
        </w:rPr>
      </w:pPr>
    </w:p>
    <w:p w14:paraId="750AEF43" w14:textId="50B497D4" w:rsidR="00206777" w:rsidRPr="001136F1" w:rsidRDefault="001136F1" w:rsidP="00E3037B">
      <w:pPr>
        <w:spacing w:line="480" w:lineRule="auto"/>
        <w:jc w:val="both"/>
        <w:rPr>
          <w:rFonts w:asciiTheme="minorHAnsi" w:hAnsiTheme="minorHAnsi"/>
        </w:rPr>
      </w:pPr>
      <w:r>
        <w:rPr>
          <w:rFonts w:asciiTheme="minorHAnsi" w:hAnsiTheme="minorHAnsi"/>
          <w:b/>
          <w:bCs/>
          <w:color w:val="000000"/>
        </w:rPr>
        <w:t xml:space="preserve">&lt;a&gt; </w:t>
      </w:r>
      <w:r w:rsidR="00206777" w:rsidRPr="00C23E09">
        <w:rPr>
          <w:rFonts w:asciiTheme="minorHAnsi" w:hAnsiTheme="minorHAnsi"/>
          <w:b/>
          <w:bCs/>
          <w:color w:val="000000"/>
        </w:rPr>
        <w:t>Conclusion</w:t>
      </w:r>
    </w:p>
    <w:p w14:paraId="750AEF44" w14:textId="7D16EB54"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As the world changes on a daily basis, so do the dynamics of the environments within which we work. The present-day workforce is character</w:t>
      </w:r>
      <w:r w:rsidR="000A1C34">
        <w:rPr>
          <w:rFonts w:asciiTheme="minorHAnsi" w:hAnsiTheme="minorHAnsi"/>
          <w:color w:val="000000"/>
        </w:rPr>
        <w:t>ise</w:t>
      </w:r>
      <w:r w:rsidRPr="009A37A4">
        <w:rPr>
          <w:rFonts w:asciiTheme="minorHAnsi" w:hAnsiTheme="minorHAnsi"/>
          <w:color w:val="000000"/>
        </w:rPr>
        <w:t xml:space="preserve">d by employees of varying cultures, </w:t>
      </w:r>
      <w:r w:rsidRPr="009A37A4">
        <w:rPr>
          <w:rFonts w:asciiTheme="minorHAnsi" w:hAnsiTheme="minorHAnsi"/>
          <w:color w:val="000000"/>
          <w:shd w:val="clear" w:color="auto" w:fill="FFFFFF"/>
        </w:rPr>
        <w:t>races, ethnicities, genders, religions, political ideologies</w:t>
      </w:r>
      <w:del w:id="738" w:author="Henry Lewis" w:date="2023-08-17T22:40:00Z">
        <w:r w:rsidRPr="009A37A4" w:rsidDel="004F3851">
          <w:rPr>
            <w:rFonts w:asciiTheme="minorHAnsi" w:hAnsiTheme="minorHAnsi"/>
            <w:color w:val="000000"/>
            <w:shd w:val="clear" w:color="auto" w:fill="FFFFFF"/>
          </w:rPr>
          <w:delText>, sexual orientation</w:delText>
        </w:r>
      </w:del>
      <w:r w:rsidRPr="009A37A4">
        <w:rPr>
          <w:rFonts w:asciiTheme="minorHAnsi" w:hAnsiTheme="minorHAnsi"/>
          <w:color w:val="000000"/>
          <w:shd w:val="clear" w:color="auto" w:fill="FFFFFF"/>
        </w:rPr>
        <w:t>, age groups, physical abilities and socioeconomic status</w:t>
      </w:r>
      <w:r w:rsidRPr="009A37A4">
        <w:rPr>
          <w:rFonts w:asciiTheme="minorHAnsi" w:hAnsiTheme="minorHAnsi"/>
          <w:color w:val="000000"/>
        </w:rPr>
        <w:t xml:space="preserve">, thus resulting in the diversity of our workplaces. Diversity is an </w:t>
      </w:r>
      <w:r w:rsidRPr="009A37A4">
        <w:rPr>
          <w:rFonts w:asciiTheme="minorHAnsi" w:hAnsiTheme="minorHAnsi"/>
          <w:color w:val="000000"/>
        </w:rPr>
        <w:lastRenderedPageBreak/>
        <w:t>important issue that is top of mind for both employers and employees alike, considering the benefits to be had by both parties and the challenges that must be managed for organ</w:t>
      </w:r>
      <w:r w:rsidR="000A1C34">
        <w:rPr>
          <w:rFonts w:asciiTheme="minorHAnsi" w:hAnsiTheme="minorHAnsi"/>
          <w:color w:val="000000"/>
        </w:rPr>
        <w:t>isation</w:t>
      </w:r>
      <w:r w:rsidRPr="009A37A4">
        <w:rPr>
          <w:rFonts w:asciiTheme="minorHAnsi" w:hAnsiTheme="minorHAnsi"/>
          <w:color w:val="000000"/>
        </w:rPr>
        <w:t>al success. It enables the development of employees’ skills and capacities, fosters a sense of belonging which in turn improves overall performance and employee morale, increases the speed at which decisions are made and problems are solved, fosters employee retention and enhances the attractiveness of the organ</w:t>
      </w:r>
      <w:r w:rsidR="000A1C34">
        <w:rPr>
          <w:rFonts w:asciiTheme="minorHAnsi" w:hAnsiTheme="minorHAnsi"/>
          <w:color w:val="000000"/>
        </w:rPr>
        <w:t>isation</w:t>
      </w:r>
      <w:r w:rsidRPr="009A37A4">
        <w:rPr>
          <w:rFonts w:asciiTheme="minorHAnsi" w:hAnsiTheme="minorHAnsi"/>
          <w:color w:val="000000"/>
        </w:rPr>
        <w:t xml:space="preserve"> to top talent in the labour market.</w:t>
      </w:r>
    </w:p>
    <w:p w14:paraId="750AEF45" w14:textId="7906EC79"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Conversely, a more diverse workforce means different social</w:t>
      </w:r>
      <w:r w:rsidR="000A1C34">
        <w:rPr>
          <w:rFonts w:asciiTheme="minorHAnsi" w:hAnsiTheme="minorHAnsi"/>
          <w:color w:val="000000"/>
        </w:rPr>
        <w:t>isation</w:t>
      </w:r>
      <w:r w:rsidRPr="009A37A4">
        <w:rPr>
          <w:rFonts w:asciiTheme="minorHAnsi" w:hAnsiTheme="minorHAnsi"/>
          <w:color w:val="000000"/>
        </w:rPr>
        <w:t>, different ways of thinking and hence more instances for conflict to take place and more challenging issues such as marginal</w:t>
      </w:r>
      <w:r w:rsidR="000A1C34">
        <w:rPr>
          <w:rFonts w:asciiTheme="minorHAnsi" w:hAnsiTheme="minorHAnsi"/>
          <w:color w:val="000000"/>
        </w:rPr>
        <w:t>isation</w:t>
      </w:r>
      <w:r w:rsidRPr="009A37A4">
        <w:rPr>
          <w:rFonts w:asciiTheme="minorHAnsi" w:hAnsiTheme="minorHAnsi"/>
          <w:color w:val="000000"/>
        </w:rPr>
        <w:t>, prejudices, stereotyp</w:t>
      </w:r>
      <w:r w:rsidR="001136F1">
        <w:rPr>
          <w:rFonts w:asciiTheme="minorHAnsi" w:hAnsiTheme="minorHAnsi"/>
          <w:color w:val="000000"/>
        </w:rPr>
        <w:t>ing</w:t>
      </w:r>
      <w:r w:rsidRPr="009A37A4">
        <w:rPr>
          <w:rFonts w:asciiTheme="minorHAnsi" w:hAnsiTheme="minorHAnsi"/>
          <w:color w:val="000000"/>
        </w:rPr>
        <w:t xml:space="preserve"> and discrimination. While the legal and political frameworks help to mitigate against these issues, a key ingredient in maintaining harmony, and creating a </w:t>
      </w:r>
      <w:r w:rsidR="001136F1" w:rsidRPr="009A37A4">
        <w:rPr>
          <w:rFonts w:asciiTheme="minorHAnsi" w:hAnsiTheme="minorHAnsi"/>
          <w:color w:val="000000"/>
        </w:rPr>
        <w:t xml:space="preserve">work environment </w:t>
      </w:r>
      <w:r w:rsidR="001136F1">
        <w:rPr>
          <w:rFonts w:asciiTheme="minorHAnsi" w:hAnsiTheme="minorHAnsi"/>
          <w:color w:val="000000"/>
        </w:rPr>
        <w:t xml:space="preserve">that is </w:t>
      </w:r>
      <w:r w:rsidRPr="009A37A4">
        <w:rPr>
          <w:rFonts w:asciiTheme="minorHAnsi" w:hAnsiTheme="minorHAnsi"/>
          <w:color w:val="000000"/>
        </w:rPr>
        <w:t xml:space="preserve">copacetic and productive is the availability of workplace </w:t>
      </w:r>
      <w:r w:rsidR="00170C03">
        <w:rPr>
          <w:rFonts w:asciiTheme="minorHAnsi" w:hAnsiTheme="minorHAnsi"/>
          <w:color w:val="000000"/>
        </w:rPr>
        <w:t>counselling</w:t>
      </w:r>
      <w:r w:rsidRPr="009A37A4">
        <w:rPr>
          <w:rFonts w:asciiTheme="minorHAnsi" w:hAnsiTheme="minorHAnsi"/>
          <w:color w:val="000000"/>
        </w:rPr>
        <w:t>. Providing employees with access to workplace counselling can potentially be viewed as part of an employer’s duty of care</w:t>
      </w:r>
      <w:r w:rsidR="001136F1">
        <w:rPr>
          <w:rFonts w:asciiTheme="minorHAnsi" w:hAnsiTheme="minorHAnsi"/>
          <w:color w:val="000000"/>
        </w:rPr>
        <w:t>;</w:t>
      </w:r>
      <w:r w:rsidR="001136F1" w:rsidRPr="009A37A4">
        <w:rPr>
          <w:rFonts w:asciiTheme="minorHAnsi" w:hAnsiTheme="minorHAnsi"/>
          <w:color w:val="000000"/>
        </w:rPr>
        <w:t xml:space="preserve"> </w:t>
      </w:r>
      <w:r w:rsidRPr="009A37A4">
        <w:rPr>
          <w:rFonts w:asciiTheme="minorHAnsi" w:hAnsiTheme="minorHAnsi"/>
          <w:color w:val="000000"/>
        </w:rPr>
        <w:t xml:space="preserve">however, the benefits employers reap from this solidifies the need for </w:t>
      </w:r>
      <w:r w:rsidR="00170C03">
        <w:rPr>
          <w:rFonts w:asciiTheme="minorHAnsi" w:hAnsiTheme="minorHAnsi"/>
          <w:color w:val="000000"/>
        </w:rPr>
        <w:t>counselling</w:t>
      </w:r>
      <w:r w:rsidRPr="009A37A4">
        <w:rPr>
          <w:rFonts w:asciiTheme="minorHAnsi" w:hAnsiTheme="minorHAnsi"/>
          <w:color w:val="000000"/>
        </w:rPr>
        <w:t xml:space="preserve"> in the diverse workplace. Employers’ main interest lies in the productivity and performance of their staff. They are in business to produce. Employees who are unhappy, anxious, or stressed will inevitably underperform in their jobs. </w:t>
      </w:r>
      <w:r w:rsidR="00170C03">
        <w:rPr>
          <w:rFonts w:asciiTheme="minorHAnsi" w:hAnsiTheme="minorHAnsi"/>
          <w:color w:val="000000"/>
        </w:rPr>
        <w:t>Counselling</w:t>
      </w:r>
      <w:r w:rsidRPr="009A37A4">
        <w:rPr>
          <w:rFonts w:asciiTheme="minorHAnsi" w:hAnsiTheme="minorHAnsi"/>
          <w:color w:val="000000"/>
        </w:rPr>
        <w:t xml:space="preserve"> acts as a sounding board or a support avenue through which employees are able to air out issues affecting them, identify coping mechanisms and find solutions to these issues.</w:t>
      </w:r>
    </w:p>
    <w:p w14:paraId="750AEF46" w14:textId="11298DA2" w:rsidR="00206777" w:rsidRPr="009A37A4" w:rsidRDefault="00206777" w:rsidP="00E3037B">
      <w:pPr>
        <w:spacing w:line="480" w:lineRule="auto"/>
        <w:jc w:val="both"/>
        <w:rPr>
          <w:rFonts w:asciiTheme="minorHAnsi" w:hAnsiTheme="minorHAnsi"/>
        </w:rPr>
      </w:pPr>
      <w:r w:rsidRPr="009A37A4">
        <w:rPr>
          <w:rFonts w:asciiTheme="minorHAnsi" w:hAnsiTheme="minorHAnsi"/>
          <w:color w:val="000000"/>
        </w:rPr>
        <w:tab/>
        <w:t>Organ</w:t>
      </w:r>
      <w:r w:rsidR="000A1C34">
        <w:rPr>
          <w:rFonts w:asciiTheme="minorHAnsi" w:hAnsiTheme="minorHAnsi"/>
          <w:color w:val="000000"/>
        </w:rPr>
        <w:t>isation</w:t>
      </w:r>
      <w:r w:rsidRPr="009A37A4">
        <w:rPr>
          <w:rFonts w:asciiTheme="minorHAnsi" w:hAnsiTheme="minorHAnsi"/>
          <w:color w:val="000000"/>
        </w:rPr>
        <w:t xml:space="preserve">s that offer </w:t>
      </w:r>
      <w:r w:rsidR="00170C03">
        <w:rPr>
          <w:rFonts w:asciiTheme="minorHAnsi" w:hAnsiTheme="minorHAnsi"/>
          <w:color w:val="000000"/>
        </w:rPr>
        <w:t>counselling</w:t>
      </w:r>
      <w:r w:rsidRPr="009A37A4">
        <w:rPr>
          <w:rFonts w:asciiTheme="minorHAnsi" w:hAnsiTheme="minorHAnsi"/>
          <w:color w:val="000000"/>
        </w:rPr>
        <w:t xml:space="preserve"> as an added benefit to their staff</w:t>
      </w:r>
      <w:r w:rsidR="00767CBA">
        <w:rPr>
          <w:rFonts w:asciiTheme="minorHAnsi" w:hAnsiTheme="minorHAnsi"/>
          <w:color w:val="000000"/>
        </w:rPr>
        <w:t xml:space="preserve"> ––</w:t>
      </w:r>
      <w:r w:rsidRPr="009A37A4">
        <w:rPr>
          <w:rFonts w:asciiTheme="minorHAnsi" w:hAnsiTheme="minorHAnsi"/>
          <w:color w:val="000000"/>
        </w:rPr>
        <w:t xml:space="preserve"> whether through trained managers, human resource practitioners or professionals in psychotherapy</w:t>
      </w:r>
      <w:r w:rsidR="00767CBA">
        <w:rPr>
          <w:rFonts w:asciiTheme="minorHAnsi" w:hAnsiTheme="minorHAnsi"/>
          <w:color w:val="000000"/>
        </w:rPr>
        <w:t xml:space="preserve"> –– </w:t>
      </w:r>
      <w:r w:rsidRPr="009A37A4">
        <w:rPr>
          <w:rFonts w:asciiTheme="minorHAnsi" w:hAnsiTheme="minorHAnsi"/>
          <w:color w:val="000000"/>
        </w:rPr>
        <w:t xml:space="preserve">will be better able to handle their people issues than those that do not. Affording </w:t>
      </w:r>
      <w:r w:rsidRPr="009A37A4">
        <w:rPr>
          <w:rFonts w:asciiTheme="minorHAnsi" w:hAnsiTheme="minorHAnsi"/>
          <w:color w:val="000000"/>
        </w:rPr>
        <w:lastRenderedPageBreak/>
        <w:t>employees an opportunity to talk through their problems with a trained counsellor will reduce conflicts, curb issues of differences and discrimination and ultimately affect the company’s bottom line as this will save the organ</w:t>
      </w:r>
      <w:r w:rsidR="000A1C34">
        <w:rPr>
          <w:rFonts w:asciiTheme="minorHAnsi" w:hAnsiTheme="minorHAnsi"/>
          <w:color w:val="000000"/>
        </w:rPr>
        <w:t>isation</w:t>
      </w:r>
      <w:r w:rsidRPr="009A37A4">
        <w:rPr>
          <w:rFonts w:asciiTheme="minorHAnsi" w:hAnsiTheme="minorHAnsi"/>
          <w:color w:val="000000"/>
        </w:rPr>
        <w:t xml:space="preserve"> time and money.</w:t>
      </w:r>
    </w:p>
    <w:p w14:paraId="750AEF47" w14:textId="77777777" w:rsidR="00206777" w:rsidRPr="009A37A4" w:rsidRDefault="00206777" w:rsidP="00E3037B">
      <w:pPr>
        <w:spacing w:after="240" w:line="480" w:lineRule="auto"/>
        <w:jc w:val="both"/>
        <w:rPr>
          <w:rFonts w:asciiTheme="minorHAnsi" w:hAnsiTheme="minorHAnsi"/>
        </w:rPr>
      </w:pPr>
      <w:r w:rsidRPr="009A37A4">
        <w:rPr>
          <w:rFonts w:asciiTheme="minorHAnsi" w:hAnsiTheme="minorHAnsi"/>
        </w:rPr>
        <w:br/>
      </w:r>
    </w:p>
    <w:p w14:paraId="76BB7CB2" w14:textId="77777777" w:rsidR="009A37A4" w:rsidRDefault="009A37A4" w:rsidP="00DD32BB">
      <w:pPr>
        <w:spacing w:line="480" w:lineRule="auto"/>
        <w:jc w:val="both"/>
        <w:rPr>
          <w:rFonts w:asciiTheme="minorHAnsi" w:hAnsiTheme="minorHAnsi"/>
          <w:i/>
          <w:iCs/>
          <w:color w:val="000000"/>
        </w:rPr>
      </w:pPr>
    </w:p>
    <w:p w14:paraId="0005FAAF" w14:textId="77777777" w:rsidR="009A37A4" w:rsidRDefault="009A37A4" w:rsidP="00DD32BB">
      <w:pPr>
        <w:spacing w:line="480" w:lineRule="auto"/>
        <w:jc w:val="both"/>
        <w:rPr>
          <w:ins w:id="739" w:author="Henry Lewis" w:date="2023-08-17T22:41:00Z"/>
          <w:rFonts w:asciiTheme="minorHAnsi" w:hAnsiTheme="minorHAnsi"/>
          <w:color w:val="000000"/>
        </w:rPr>
      </w:pPr>
    </w:p>
    <w:p w14:paraId="7E06EA8B" w14:textId="77777777" w:rsidR="004F3851" w:rsidRDefault="004F3851" w:rsidP="00DD32BB">
      <w:pPr>
        <w:spacing w:line="480" w:lineRule="auto"/>
        <w:jc w:val="both"/>
        <w:rPr>
          <w:ins w:id="740" w:author="Henry Lewis" w:date="2023-08-17T22:41:00Z"/>
          <w:rFonts w:asciiTheme="minorHAnsi" w:hAnsiTheme="minorHAnsi"/>
          <w:color w:val="000000"/>
        </w:rPr>
      </w:pPr>
    </w:p>
    <w:p w14:paraId="1D957FBF" w14:textId="77777777" w:rsidR="004F3851" w:rsidRDefault="004F3851" w:rsidP="00DD32BB">
      <w:pPr>
        <w:spacing w:line="480" w:lineRule="auto"/>
        <w:jc w:val="both"/>
        <w:rPr>
          <w:ins w:id="741" w:author="Henry Lewis" w:date="2023-08-17T22:41:00Z"/>
          <w:rFonts w:asciiTheme="minorHAnsi" w:hAnsiTheme="minorHAnsi"/>
          <w:color w:val="000000"/>
        </w:rPr>
      </w:pPr>
    </w:p>
    <w:p w14:paraId="76D68190" w14:textId="77777777" w:rsidR="004F3851" w:rsidRDefault="004F3851" w:rsidP="00DD32BB">
      <w:pPr>
        <w:spacing w:line="480" w:lineRule="auto"/>
        <w:jc w:val="both"/>
        <w:rPr>
          <w:ins w:id="742" w:author="Henry Lewis" w:date="2023-08-17T22:41:00Z"/>
          <w:rFonts w:asciiTheme="minorHAnsi" w:hAnsiTheme="minorHAnsi"/>
          <w:color w:val="000000"/>
        </w:rPr>
      </w:pPr>
    </w:p>
    <w:p w14:paraId="047E790D" w14:textId="77777777" w:rsidR="004F3851" w:rsidRDefault="004F3851" w:rsidP="00DD32BB">
      <w:pPr>
        <w:spacing w:line="480" w:lineRule="auto"/>
        <w:jc w:val="both"/>
        <w:rPr>
          <w:ins w:id="743" w:author="Henry Lewis" w:date="2023-08-17T22:41:00Z"/>
          <w:rFonts w:asciiTheme="minorHAnsi" w:hAnsiTheme="minorHAnsi"/>
          <w:color w:val="000000"/>
        </w:rPr>
      </w:pPr>
    </w:p>
    <w:p w14:paraId="48007878" w14:textId="77777777" w:rsidR="004F3851" w:rsidRDefault="004F3851" w:rsidP="00DD32BB">
      <w:pPr>
        <w:spacing w:line="480" w:lineRule="auto"/>
        <w:jc w:val="both"/>
        <w:rPr>
          <w:ins w:id="744" w:author="Henry Lewis" w:date="2023-08-17T22:41:00Z"/>
          <w:rFonts w:asciiTheme="minorHAnsi" w:hAnsiTheme="minorHAnsi"/>
          <w:color w:val="000000"/>
        </w:rPr>
      </w:pPr>
    </w:p>
    <w:p w14:paraId="71DC8462" w14:textId="77777777" w:rsidR="004F3851" w:rsidRDefault="004F3851" w:rsidP="00DD32BB">
      <w:pPr>
        <w:spacing w:line="480" w:lineRule="auto"/>
        <w:jc w:val="both"/>
        <w:rPr>
          <w:ins w:id="745" w:author="Henry Lewis" w:date="2023-08-17T22:41:00Z"/>
          <w:rFonts w:asciiTheme="minorHAnsi" w:hAnsiTheme="minorHAnsi"/>
          <w:color w:val="000000"/>
        </w:rPr>
      </w:pPr>
    </w:p>
    <w:p w14:paraId="403922AB" w14:textId="77777777" w:rsidR="004F3851" w:rsidRDefault="004F3851" w:rsidP="00DD32BB">
      <w:pPr>
        <w:spacing w:line="480" w:lineRule="auto"/>
        <w:jc w:val="both"/>
        <w:rPr>
          <w:ins w:id="746" w:author="Henry Lewis" w:date="2023-08-17T22:41:00Z"/>
          <w:rFonts w:asciiTheme="minorHAnsi" w:hAnsiTheme="minorHAnsi"/>
          <w:color w:val="000000"/>
        </w:rPr>
      </w:pPr>
    </w:p>
    <w:p w14:paraId="2798B039" w14:textId="77777777" w:rsidR="004F3851" w:rsidRDefault="004F3851" w:rsidP="00DD32BB">
      <w:pPr>
        <w:spacing w:line="480" w:lineRule="auto"/>
        <w:jc w:val="both"/>
        <w:rPr>
          <w:ins w:id="747" w:author="Henry Lewis" w:date="2023-08-17T22:41:00Z"/>
          <w:rFonts w:asciiTheme="minorHAnsi" w:hAnsiTheme="minorHAnsi"/>
          <w:color w:val="000000"/>
        </w:rPr>
      </w:pPr>
    </w:p>
    <w:p w14:paraId="3AB78867" w14:textId="77777777" w:rsidR="004F3851" w:rsidRDefault="004F3851" w:rsidP="00DD32BB">
      <w:pPr>
        <w:spacing w:line="480" w:lineRule="auto"/>
        <w:jc w:val="both"/>
        <w:rPr>
          <w:ins w:id="748" w:author="Henry Lewis" w:date="2023-08-17T22:41:00Z"/>
          <w:rFonts w:asciiTheme="minorHAnsi" w:hAnsiTheme="minorHAnsi"/>
          <w:color w:val="000000"/>
        </w:rPr>
      </w:pPr>
    </w:p>
    <w:p w14:paraId="3539EABE" w14:textId="77777777" w:rsidR="004F3851" w:rsidRDefault="004F3851" w:rsidP="00DD32BB">
      <w:pPr>
        <w:spacing w:line="480" w:lineRule="auto"/>
        <w:jc w:val="both"/>
        <w:rPr>
          <w:ins w:id="749" w:author="Henry Lewis" w:date="2023-08-17T22:41:00Z"/>
          <w:rFonts w:asciiTheme="minorHAnsi" w:hAnsiTheme="minorHAnsi"/>
          <w:color w:val="000000"/>
        </w:rPr>
      </w:pPr>
    </w:p>
    <w:p w14:paraId="39812308" w14:textId="77777777" w:rsidR="004F3851" w:rsidRDefault="004F3851" w:rsidP="00DD32BB">
      <w:pPr>
        <w:spacing w:line="480" w:lineRule="auto"/>
        <w:jc w:val="both"/>
        <w:rPr>
          <w:ins w:id="750" w:author="Henry Lewis" w:date="2023-08-17T22:41:00Z"/>
          <w:rFonts w:asciiTheme="minorHAnsi" w:hAnsiTheme="minorHAnsi"/>
          <w:color w:val="000000"/>
        </w:rPr>
      </w:pPr>
    </w:p>
    <w:p w14:paraId="1FCB821D" w14:textId="77777777" w:rsidR="004F3851" w:rsidRDefault="004F3851" w:rsidP="00DD32BB">
      <w:pPr>
        <w:spacing w:line="480" w:lineRule="auto"/>
        <w:jc w:val="both"/>
        <w:rPr>
          <w:ins w:id="751" w:author="Henry Lewis" w:date="2023-08-17T22:41:00Z"/>
          <w:rFonts w:asciiTheme="minorHAnsi" w:hAnsiTheme="minorHAnsi"/>
          <w:color w:val="000000"/>
        </w:rPr>
      </w:pPr>
    </w:p>
    <w:p w14:paraId="3D6DB113" w14:textId="77777777" w:rsidR="004F3851" w:rsidRDefault="004F3851" w:rsidP="00DD32BB">
      <w:pPr>
        <w:spacing w:line="480" w:lineRule="auto"/>
        <w:jc w:val="both"/>
        <w:rPr>
          <w:ins w:id="752" w:author="Henry Lewis" w:date="2023-08-17T22:41:00Z"/>
          <w:rFonts w:asciiTheme="minorHAnsi" w:hAnsiTheme="minorHAnsi"/>
          <w:color w:val="000000"/>
        </w:rPr>
      </w:pPr>
    </w:p>
    <w:p w14:paraId="08CB5C92" w14:textId="77777777" w:rsidR="004F3851" w:rsidRDefault="004F3851" w:rsidP="00DD32BB">
      <w:pPr>
        <w:spacing w:line="480" w:lineRule="auto"/>
        <w:jc w:val="both"/>
        <w:rPr>
          <w:ins w:id="753" w:author="Henry Lewis" w:date="2023-08-17T22:41:00Z"/>
          <w:rFonts w:asciiTheme="minorHAnsi" w:hAnsiTheme="minorHAnsi"/>
          <w:color w:val="000000"/>
        </w:rPr>
      </w:pPr>
    </w:p>
    <w:p w14:paraId="4936A2FE" w14:textId="77777777" w:rsidR="004F3851" w:rsidRDefault="004F3851" w:rsidP="00DD32BB">
      <w:pPr>
        <w:spacing w:line="480" w:lineRule="auto"/>
        <w:jc w:val="both"/>
        <w:rPr>
          <w:ins w:id="754" w:author="Henry Lewis" w:date="2023-08-17T22:41:00Z"/>
          <w:rFonts w:asciiTheme="minorHAnsi" w:hAnsiTheme="minorHAnsi"/>
          <w:color w:val="000000"/>
        </w:rPr>
      </w:pPr>
    </w:p>
    <w:p w14:paraId="3BE51189" w14:textId="77777777" w:rsidR="004F3851" w:rsidRDefault="004F3851" w:rsidP="00DD32BB">
      <w:pPr>
        <w:spacing w:line="480" w:lineRule="auto"/>
        <w:jc w:val="both"/>
        <w:rPr>
          <w:ins w:id="755" w:author="Henry Lewis" w:date="2023-08-17T22:41:00Z"/>
          <w:rFonts w:asciiTheme="minorHAnsi" w:hAnsiTheme="minorHAnsi"/>
          <w:color w:val="000000"/>
        </w:rPr>
      </w:pPr>
    </w:p>
    <w:p w14:paraId="3AF86C0A" w14:textId="77777777" w:rsidR="004F3851" w:rsidRPr="004F3851" w:rsidRDefault="004F3851" w:rsidP="00DD32BB">
      <w:pPr>
        <w:spacing w:line="480" w:lineRule="auto"/>
        <w:jc w:val="both"/>
        <w:rPr>
          <w:rFonts w:asciiTheme="minorHAnsi" w:hAnsiTheme="minorHAnsi"/>
          <w:color w:val="000000"/>
          <w:rPrChange w:id="756" w:author="Henry Lewis" w:date="2023-08-17T22:41:00Z">
            <w:rPr>
              <w:rFonts w:asciiTheme="minorHAnsi" w:hAnsiTheme="minorHAnsi"/>
              <w:i/>
              <w:iCs/>
              <w:color w:val="000000"/>
            </w:rPr>
          </w:rPrChange>
        </w:rPr>
      </w:pPr>
    </w:p>
    <w:p w14:paraId="750AEF48" w14:textId="11AB9F2B" w:rsidR="00206777" w:rsidRPr="00A37893" w:rsidRDefault="00206777" w:rsidP="00E3037B">
      <w:pPr>
        <w:spacing w:line="480" w:lineRule="auto"/>
        <w:jc w:val="both"/>
        <w:rPr>
          <w:rFonts w:asciiTheme="minorHAnsi" w:hAnsiTheme="minorHAnsi"/>
        </w:rPr>
      </w:pPr>
      <w:r w:rsidRPr="00A37893">
        <w:rPr>
          <w:rFonts w:asciiTheme="minorHAnsi" w:hAnsiTheme="minorHAnsi"/>
          <w:iCs/>
          <w:color w:val="000000"/>
        </w:rPr>
        <w:t>References</w:t>
      </w:r>
    </w:p>
    <w:p w14:paraId="17403AAA" w14:textId="19AACDE7"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#Ableism. (n.d.). </w:t>
      </w:r>
      <w:commentRangeStart w:id="757"/>
      <w:r w:rsidRPr="00A37893">
        <w:rPr>
          <w:rFonts w:asciiTheme="minorHAnsi" w:hAnsiTheme="minorHAnsi"/>
          <w:iCs/>
          <w:color w:val="000000"/>
          <w:shd w:val="clear" w:color="auto" w:fill="FFFFFF"/>
        </w:rPr>
        <w:t>Center for Disability Rights</w:t>
      </w:r>
      <w:commentRangeEnd w:id="757"/>
      <w:r w:rsidR="00A37893">
        <w:rPr>
          <w:rStyle w:val="CommentReference"/>
          <w:rFonts w:ascii="Calibri" w:eastAsia="Calibri" w:hAnsi="Calibri"/>
        </w:rPr>
        <w:commentReference w:id="757"/>
      </w:r>
      <w:r w:rsidRPr="00A37893">
        <w:rPr>
          <w:rFonts w:asciiTheme="minorHAnsi" w:hAnsiTheme="minorHAnsi"/>
          <w:color w:val="000000"/>
          <w:shd w:val="clear" w:color="auto" w:fill="FFFFFF"/>
        </w:rPr>
        <w:t xml:space="preserve">. </w:t>
      </w:r>
      <w:r w:rsidRPr="00A37893">
        <w:rPr>
          <w:rFonts w:asciiTheme="minorHAnsi" w:hAnsiTheme="minorHAnsi"/>
          <w:shd w:val="clear" w:color="auto" w:fill="FFFFFF"/>
        </w:rPr>
        <w:t>http://cdrnys.org/blog/ uncategorized/able</w:t>
      </w:r>
    </w:p>
    <w:p w14:paraId="161756C4" w14:textId="48A9D8C8"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Acting on disability discrimination in Jamaica. (n.d</w:t>
      </w:r>
      <w:r w:rsidR="00A37893">
        <w:rPr>
          <w:rFonts w:asciiTheme="minorHAnsi" w:hAnsiTheme="minorHAnsi"/>
          <w:color w:val="000000"/>
          <w:shd w:val="clear" w:color="auto" w:fill="FFFFFF"/>
        </w:rPr>
        <w:t>.).</w:t>
      </w:r>
      <w:r w:rsidRPr="00A37893">
        <w:rPr>
          <w:rFonts w:asciiTheme="minorHAnsi" w:hAnsiTheme="minorHAnsi"/>
          <w:color w:val="000000"/>
          <w:shd w:val="clear" w:color="auto" w:fill="FFFFFF"/>
        </w:rPr>
        <w:t xml:space="preserve"> </w:t>
      </w:r>
      <w:r w:rsidRPr="00A37893">
        <w:rPr>
          <w:rFonts w:asciiTheme="minorHAnsi" w:hAnsiTheme="minorHAnsi"/>
          <w:shd w:val="clear" w:color="auto" w:fill="FFFFFF"/>
        </w:rPr>
        <w:t>https://www.worldbank.org/</w:t>
      </w:r>
      <w:r w:rsidR="00874A84">
        <w:rPr>
          <w:rFonts w:asciiTheme="minorHAnsi" w:hAnsiTheme="minorHAnsi"/>
          <w:shd w:val="clear" w:color="auto" w:fill="FFFFFF"/>
        </w:rPr>
        <w:t xml:space="preserve"> </w:t>
      </w:r>
      <w:r w:rsidRPr="00A37893">
        <w:rPr>
          <w:rFonts w:asciiTheme="minorHAnsi" w:hAnsiTheme="minorHAnsi"/>
          <w:shd w:val="clear" w:color="auto" w:fill="FFFFFF"/>
        </w:rPr>
        <w:t>en/news/feature/2016/04/18/acting-on-disability-discrimination-jamaica</w:t>
      </w:r>
      <w:r w:rsidRPr="00A37893">
        <w:rPr>
          <w:rFonts w:asciiTheme="minorHAnsi" w:hAnsiTheme="minorHAnsi"/>
          <w:color w:val="000000"/>
          <w:shd w:val="clear" w:color="auto" w:fill="FFFFFF"/>
        </w:rPr>
        <w:t xml:space="preserve"> </w:t>
      </w:r>
    </w:p>
    <w:p w14:paraId="1868555D" w14:textId="77777777"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Adler, N., 1991. </w:t>
      </w:r>
      <w:r w:rsidRPr="00A37893">
        <w:rPr>
          <w:rFonts w:asciiTheme="minorHAnsi" w:hAnsiTheme="minorHAnsi"/>
          <w:i/>
          <w:iCs/>
          <w:color w:val="000000"/>
        </w:rPr>
        <w:t>International Dimensions of Organisational Behaviour</w:t>
      </w:r>
      <w:r w:rsidRPr="00A37893">
        <w:rPr>
          <w:rFonts w:asciiTheme="minorHAnsi" w:hAnsiTheme="minorHAnsi"/>
          <w:color w:val="000000"/>
        </w:rPr>
        <w:t xml:space="preserve">, </w:t>
      </w:r>
      <w:proofErr w:type="spellStart"/>
      <w:r w:rsidRPr="00A37893">
        <w:rPr>
          <w:rFonts w:asciiTheme="minorHAnsi" w:hAnsiTheme="minorHAnsi"/>
          <w:color w:val="000000"/>
        </w:rPr>
        <w:t>PWS._Kent</w:t>
      </w:r>
      <w:proofErr w:type="spellEnd"/>
      <w:r w:rsidRPr="00A37893">
        <w:rPr>
          <w:rFonts w:asciiTheme="minorHAnsi" w:hAnsiTheme="minorHAnsi"/>
          <w:color w:val="000000"/>
        </w:rPr>
        <w:t>.</w:t>
      </w:r>
    </w:p>
    <w:p w14:paraId="759F9CCC" w14:textId="6CBB722E" w:rsidR="009A37A4" w:rsidRPr="00893F22"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Armstrong, C., Flood, P. C., Guthrie, J., Liu, W., &amp; </w:t>
      </w:r>
      <w:proofErr w:type="spellStart"/>
      <w:r w:rsidRPr="00A37893">
        <w:rPr>
          <w:rFonts w:asciiTheme="minorHAnsi" w:hAnsiTheme="minorHAnsi"/>
          <w:color w:val="000000"/>
        </w:rPr>
        <w:t>Mkamwa</w:t>
      </w:r>
      <w:proofErr w:type="spellEnd"/>
      <w:r w:rsidRPr="00A37893">
        <w:rPr>
          <w:rFonts w:asciiTheme="minorHAnsi" w:hAnsiTheme="minorHAnsi"/>
          <w:color w:val="000000"/>
        </w:rPr>
        <w:t>, T. (2012, November 22). The</w:t>
      </w:r>
      <w:r w:rsidRPr="00A37893">
        <w:rPr>
          <w:rFonts w:asciiTheme="minorHAnsi" w:hAnsiTheme="minorHAnsi"/>
        </w:rPr>
        <w:t xml:space="preserve"> </w:t>
      </w:r>
      <w:r w:rsidRPr="00A37893">
        <w:rPr>
          <w:rFonts w:asciiTheme="minorHAnsi" w:hAnsiTheme="minorHAnsi"/>
          <w:color w:val="000000"/>
        </w:rPr>
        <w:t xml:space="preserve">impact of diversity and equality management on firm </w:t>
      </w:r>
      <w:r w:rsidRPr="00DD32BB">
        <w:rPr>
          <w:rFonts w:asciiTheme="minorHAnsi" w:hAnsiTheme="minorHAnsi"/>
        </w:rPr>
        <w:t>performance: Beyond high performance work systems.</w:t>
      </w:r>
      <w:r w:rsidR="00874A84" w:rsidRPr="00DD32BB">
        <w:rPr>
          <w:rFonts w:asciiTheme="minorHAnsi" w:hAnsiTheme="minorHAnsi"/>
        </w:rPr>
        <w:t xml:space="preserve"> </w:t>
      </w:r>
      <w:r w:rsidRPr="00DD32BB">
        <w:rPr>
          <w:rFonts w:asciiTheme="minorHAnsi" w:hAnsiTheme="minorHAnsi"/>
          <w:i/>
          <w:iCs/>
        </w:rPr>
        <w:t>Wiley Online Library</w:t>
      </w:r>
      <w:r w:rsidRPr="00DD32BB">
        <w:rPr>
          <w:rFonts w:asciiTheme="minorHAnsi" w:hAnsiTheme="minorHAnsi"/>
        </w:rPr>
        <w:t xml:space="preserve">. </w:t>
      </w:r>
      <w:hyperlink r:id="rId40" w:history="1">
        <w:r w:rsidR="00874A84" w:rsidRPr="00DD32BB">
          <w:rPr>
            <w:rStyle w:val="Hyperlink"/>
            <w:rFonts w:asciiTheme="minorHAnsi" w:hAnsiTheme="minorHAnsi"/>
            <w:color w:val="auto"/>
            <w:u w:val="none"/>
          </w:rPr>
          <w:t>https://doi.org/</w:t>
        </w:r>
      </w:hyperlink>
      <w:r w:rsidR="00874A84" w:rsidRPr="00893F22">
        <w:rPr>
          <w:rFonts w:asciiTheme="minorHAnsi" w:hAnsiTheme="minorHAnsi"/>
        </w:rPr>
        <w:t xml:space="preserve"> </w:t>
      </w:r>
      <w:r w:rsidRPr="00893F22">
        <w:rPr>
          <w:rFonts w:asciiTheme="minorHAnsi" w:hAnsiTheme="minorHAnsi"/>
        </w:rPr>
        <w:t>10.1002/hrm.20391</w:t>
      </w:r>
      <w:r w:rsidRPr="00DD32BB">
        <w:rPr>
          <w:rFonts w:asciiTheme="minorHAnsi" w:hAnsiTheme="minorHAnsi"/>
        </w:rPr>
        <w:t> </w:t>
      </w:r>
    </w:p>
    <w:p w14:paraId="074F35A9" w14:textId="2A1244B6" w:rsidR="009A37A4" w:rsidRPr="00A37893" w:rsidRDefault="009A37A4" w:rsidP="00E3037B">
      <w:pPr>
        <w:spacing w:before="120" w:line="276" w:lineRule="auto"/>
        <w:ind w:left="720" w:hanging="720"/>
        <w:jc w:val="both"/>
        <w:rPr>
          <w:rFonts w:asciiTheme="minorHAnsi" w:hAnsiTheme="minorHAnsi"/>
        </w:rPr>
      </w:pPr>
      <w:r w:rsidRPr="00682269">
        <w:rPr>
          <w:rFonts w:asciiTheme="minorHAnsi" w:hAnsiTheme="minorHAnsi"/>
          <w:color w:val="FF0000"/>
          <w:rPrChange w:id="758" w:author="Henry Lewis" w:date="2023-08-17T22:39:00Z">
            <w:rPr>
              <w:rFonts w:asciiTheme="minorHAnsi" w:hAnsiTheme="minorHAnsi"/>
              <w:color w:val="000000"/>
            </w:rPr>
          </w:rPrChange>
        </w:rPr>
        <w:t xml:space="preserve">Baksh, K. </w:t>
      </w:r>
      <w:r w:rsidRPr="00A37893">
        <w:rPr>
          <w:rFonts w:asciiTheme="minorHAnsi" w:hAnsiTheme="minorHAnsi"/>
          <w:color w:val="000000"/>
        </w:rPr>
        <w:t xml:space="preserve">(2016, June 22). Workplace Discrimination: The LGBT Workforce. In </w:t>
      </w:r>
      <w:proofErr w:type="spellStart"/>
      <w:r w:rsidRPr="00A37893">
        <w:rPr>
          <w:rFonts w:asciiTheme="minorHAnsi" w:hAnsiTheme="minorHAnsi"/>
          <w:i/>
          <w:iCs/>
          <w:color w:val="000000"/>
        </w:rPr>
        <w:t>Huffpost</w:t>
      </w:r>
      <w:proofErr w:type="spellEnd"/>
      <w:r w:rsidRPr="00A37893">
        <w:rPr>
          <w:rFonts w:asciiTheme="minorHAnsi" w:hAnsiTheme="minorHAnsi"/>
          <w:color w:val="000000"/>
        </w:rPr>
        <w:t xml:space="preserve">. </w:t>
      </w:r>
      <w:r w:rsidRPr="00A37893">
        <w:rPr>
          <w:rFonts w:asciiTheme="minorHAnsi" w:hAnsiTheme="minorHAnsi"/>
        </w:rPr>
        <w:t>https://www.huffpost.com/entry/workplace-discrimination_b_10606030?</w:t>
      </w:r>
      <w:r w:rsidR="00A37893">
        <w:rPr>
          <w:rFonts w:asciiTheme="minorHAnsi" w:hAnsiTheme="minorHAnsi"/>
        </w:rPr>
        <w:t xml:space="preserve"> </w:t>
      </w:r>
      <w:r w:rsidRPr="00A37893">
        <w:rPr>
          <w:rFonts w:asciiTheme="minorHAnsi" w:hAnsiTheme="minorHAnsi"/>
        </w:rPr>
        <w:t>guccounter=1guce_referrer=aHR0cHM6Ly93d3cuaHVmZnBvc3QuY29tL3RvcGljL2xnYnQtd29ya3sYWNlLWRpc2NyaW1pbmF0aW9u&amp;guce_referrer_sig=AQAAAGN</w:t>
      </w:r>
      <w:r w:rsidRPr="00A37893">
        <w:rPr>
          <w:rFonts w:asciiTheme="minorHAnsi" w:hAnsiTheme="minorHAnsi"/>
          <w:color w:val="000000"/>
        </w:rPr>
        <w:t xml:space="preserve"> </w:t>
      </w:r>
    </w:p>
    <w:p w14:paraId="04CA53B6" w14:textId="00489912" w:rsidR="009A37A4" w:rsidRPr="00A37893" w:rsidRDefault="00874A84" w:rsidP="00E3037B">
      <w:pPr>
        <w:spacing w:before="120" w:line="276" w:lineRule="auto"/>
        <w:ind w:left="720" w:hanging="720"/>
        <w:jc w:val="both"/>
        <w:rPr>
          <w:rFonts w:asciiTheme="minorHAnsi" w:hAnsiTheme="minorHAnsi"/>
        </w:rPr>
      </w:pPr>
      <w:r>
        <w:rPr>
          <w:rFonts w:asciiTheme="minorHAnsi" w:hAnsiTheme="minorHAnsi"/>
          <w:color w:val="000000"/>
          <w:shd w:val="clear" w:color="auto" w:fill="FFFFFF"/>
        </w:rPr>
        <w:t>[</w:t>
      </w:r>
      <w:r w:rsidR="009A37A4" w:rsidRPr="00A37893">
        <w:rPr>
          <w:rFonts w:asciiTheme="minorHAnsi" w:hAnsiTheme="minorHAnsi"/>
          <w:color w:val="000000"/>
          <w:shd w:val="clear" w:color="auto" w:fill="FFFFFF"/>
        </w:rPr>
        <w:t>The</w:t>
      </w:r>
      <w:r>
        <w:rPr>
          <w:rFonts w:asciiTheme="minorHAnsi" w:hAnsiTheme="minorHAnsi"/>
          <w:color w:val="000000"/>
          <w:shd w:val="clear" w:color="auto" w:fill="FFFFFF"/>
        </w:rPr>
        <w:t>]</w:t>
      </w:r>
      <w:r w:rsidR="009A37A4" w:rsidRPr="00A37893">
        <w:rPr>
          <w:rFonts w:asciiTheme="minorHAnsi" w:hAnsiTheme="minorHAnsi"/>
          <w:color w:val="000000"/>
          <w:shd w:val="clear" w:color="auto" w:fill="FFFFFF"/>
        </w:rPr>
        <w:t xml:space="preserve"> Benefits of Workplace Counseling. (2017, March 17). In </w:t>
      </w:r>
      <w:proofErr w:type="spellStart"/>
      <w:r w:rsidR="009A37A4" w:rsidRPr="00A37893">
        <w:rPr>
          <w:rFonts w:asciiTheme="minorHAnsi" w:hAnsiTheme="minorHAnsi"/>
          <w:i/>
          <w:iCs/>
          <w:color w:val="000000"/>
          <w:shd w:val="clear" w:color="auto" w:fill="FFFFFF"/>
        </w:rPr>
        <w:t>Mazzitti</w:t>
      </w:r>
      <w:proofErr w:type="spellEnd"/>
      <w:r w:rsidR="009A37A4" w:rsidRPr="00A37893">
        <w:rPr>
          <w:rFonts w:asciiTheme="minorHAnsi" w:hAnsiTheme="minorHAnsi"/>
          <w:i/>
          <w:iCs/>
          <w:color w:val="000000"/>
          <w:shd w:val="clear" w:color="auto" w:fill="FFFFFF"/>
        </w:rPr>
        <w:t xml:space="preserve"> &amp; Sullivan EAP</w:t>
      </w:r>
      <w:r w:rsidR="009A37A4" w:rsidRPr="00A37893">
        <w:rPr>
          <w:rFonts w:asciiTheme="minorHAnsi" w:hAnsiTheme="minorHAnsi"/>
          <w:color w:val="000000"/>
          <w:shd w:val="clear" w:color="auto" w:fill="FFFFFF"/>
        </w:rPr>
        <w:t xml:space="preserve">. </w:t>
      </w:r>
      <w:r w:rsidR="009A37A4" w:rsidRPr="00A37893">
        <w:rPr>
          <w:rFonts w:asciiTheme="minorHAnsi" w:hAnsiTheme="minorHAnsi"/>
          <w:shd w:val="clear" w:color="auto" w:fill="FFFFFF"/>
        </w:rPr>
        <w:t>https://www.mseap.com/benefits-workplace-counseling/</w:t>
      </w:r>
      <w:r w:rsidR="009A37A4" w:rsidRPr="00A37893">
        <w:rPr>
          <w:rFonts w:asciiTheme="minorHAnsi" w:hAnsiTheme="minorHAnsi"/>
          <w:color w:val="000000"/>
          <w:shd w:val="clear" w:color="auto" w:fill="FFFFFF"/>
        </w:rPr>
        <w:t> </w:t>
      </w:r>
    </w:p>
    <w:p w14:paraId="60FA3340" w14:textId="6E161C56"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Benstead, S. (2018, June 19). What is discrimination in the workplace?.</w:t>
      </w:r>
      <w:r w:rsidR="00A37893">
        <w:rPr>
          <w:rFonts w:asciiTheme="minorHAnsi" w:hAnsiTheme="minorHAnsi"/>
          <w:color w:val="000000"/>
          <w:shd w:val="clear" w:color="auto" w:fill="FFFFFF"/>
        </w:rPr>
        <w:t xml:space="preserve"> </w:t>
      </w:r>
      <w:r w:rsidRPr="00A37893">
        <w:rPr>
          <w:rFonts w:asciiTheme="minorHAnsi" w:hAnsiTheme="minorHAnsi"/>
          <w:i/>
          <w:iCs/>
          <w:color w:val="000000"/>
          <w:shd w:val="clear" w:color="auto" w:fill="FFFFFF"/>
        </w:rPr>
        <w:t>Breathe HR</w:t>
      </w:r>
      <w:r w:rsidRPr="00A37893">
        <w:rPr>
          <w:rFonts w:asciiTheme="minorHAnsi" w:hAnsiTheme="minorHAnsi"/>
          <w:color w:val="000000"/>
          <w:shd w:val="clear" w:color="auto" w:fill="FFFFFF"/>
        </w:rPr>
        <w:t xml:space="preserve">.  </w:t>
      </w:r>
      <w:r w:rsidRPr="00A37893">
        <w:rPr>
          <w:rFonts w:asciiTheme="minorHAnsi" w:hAnsiTheme="minorHAnsi"/>
          <w:shd w:val="clear" w:color="auto" w:fill="FFFFFF"/>
        </w:rPr>
        <w:t>https://www.breathehr.com/blog/what-is-discrimination-in-the-workplace</w:t>
      </w:r>
      <w:r w:rsidRPr="00A37893">
        <w:rPr>
          <w:rFonts w:asciiTheme="minorHAnsi" w:hAnsiTheme="minorHAnsi"/>
          <w:color w:val="000000"/>
          <w:shd w:val="clear" w:color="auto" w:fill="FFFFFF"/>
        </w:rPr>
        <w:t> </w:t>
      </w:r>
    </w:p>
    <w:p w14:paraId="798CF8AF" w14:textId="614A0D0C"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The Bureau of Women’s Affairs &amp; The Gender Advisory Committee (2011). </w:t>
      </w:r>
      <w:r w:rsidRPr="00A37893">
        <w:rPr>
          <w:rFonts w:asciiTheme="minorHAnsi" w:hAnsiTheme="minorHAnsi"/>
          <w:i/>
          <w:iCs/>
          <w:color w:val="000000"/>
        </w:rPr>
        <w:t>National Policy for Gender Equality</w:t>
      </w:r>
      <w:r w:rsidR="00A37893">
        <w:rPr>
          <w:rFonts w:asciiTheme="minorHAnsi" w:hAnsiTheme="minorHAnsi"/>
          <w:iCs/>
          <w:color w:val="000000"/>
        </w:rPr>
        <w:t>.</w:t>
      </w:r>
    </w:p>
    <w:p w14:paraId="302D5AFE" w14:textId="6B3FF7DD"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BPO sector becoming the number one source of employment in western Jamaica (2017, March 26)</w:t>
      </w:r>
      <w:r w:rsidR="00A37893">
        <w:rPr>
          <w:rFonts w:asciiTheme="minorHAnsi" w:hAnsiTheme="minorHAnsi"/>
          <w:color w:val="000000"/>
        </w:rPr>
        <w:t xml:space="preserve">. </w:t>
      </w:r>
      <w:r w:rsidRPr="00A37893">
        <w:rPr>
          <w:rFonts w:asciiTheme="minorHAnsi" w:hAnsiTheme="minorHAnsi"/>
          <w:i/>
          <w:iCs/>
          <w:color w:val="000000"/>
        </w:rPr>
        <w:t>Jamaica Observer</w:t>
      </w:r>
      <w:r w:rsidR="00A37893">
        <w:rPr>
          <w:rFonts w:asciiTheme="minorHAnsi" w:hAnsiTheme="minorHAnsi"/>
          <w:iCs/>
          <w:color w:val="000000"/>
        </w:rPr>
        <w:t>.</w:t>
      </w:r>
      <w:r w:rsidRPr="00A37893">
        <w:rPr>
          <w:rFonts w:asciiTheme="minorHAnsi" w:hAnsiTheme="minorHAnsi"/>
          <w:color w:val="000000"/>
        </w:rPr>
        <w:t xml:space="preserve"> </w:t>
      </w:r>
      <w:r w:rsidRPr="00A37893">
        <w:rPr>
          <w:rFonts w:asciiTheme="minorHAnsi" w:hAnsiTheme="minorHAnsi"/>
        </w:rPr>
        <w:t>http://www.jamaicaobserver.com/news/bpo-sector-becoming-the-number-one-source-of-employment-in-western-jamaica</w:t>
      </w:r>
    </w:p>
    <w:p w14:paraId="5708A135" w14:textId="50F35394"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Cambridge University Press. (2008). </w:t>
      </w:r>
      <w:r w:rsidRPr="00A37893">
        <w:rPr>
          <w:rFonts w:asciiTheme="minorHAnsi" w:hAnsiTheme="minorHAnsi"/>
          <w:i/>
          <w:iCs/>
          <w:color w:val="000000"/>
        </w:rPr>
        <w:t xml:space="preserve">Cambridge </w:t>
      </w:r>
      <w:r w:rsidR="00A37893">
        <w:rPr>
          <w:rFonts w:asciiTheme="minorHAnsi" w:hAnsiTheme="minorHAnsi"/>
          <w:i/>
          <w:iCs/>
          <w:color w:val="000000"/>
        </w:rPr>
        <w:t>O</w:t>
      </w:r>
      <w:r w:rsidRPr="00A37893">
        <w:rPr>
          <w:rFonts w:asciiTheme="minorHAnsi" w:hAnsiTheme="minorHAnsi"/>
          <w:i/>
          <w:iCs/>
          <w:color w:val="000000"/>
        </w:rPr>
        <w:t xml:space="preserve">nline </w:t>
      </w:r>
      <w:r w:rsidR="00A37893">
        <w:rPr>
          <w:rFonts w:asciiTheme="minorHAnsi" w:hAnsiTheme="minorHAnsi"/>
          <w:i/>
          <w:iCs/>
          <w:color w:val="000000"/>
        </w:rPr>
        <w:t>D</w:t>
      </w:r>
      <w:r w:rsidRPr="00A37893">
        <w:rPr>
          <w:rFonts w:asciiTheme="minorHAnsi" w:hAnsiTheme="minorHAnsi"/>
          <w:i/>
          <w:iCs/>
          <w:color w:val="000000"/>
        </w:rPr>
        <w:t>ictionary</w:t>
      </w:r>
      <w:r w:rsidRPr="00A37893">
        <w:rPr>
          <w:rFonts w:asciiTheme="minorHAnsi" w:hAnsiTheme="minorHAnsi"/>
          <w:color w:val="000000"/>
        </w:rPr>
        <w:t xml:space="preserve">, Cambridge Dictionary online. </w:t>
      </w:r>
      <w:r w:rsidRPr="00A37893">
        <w:rPr>
          <w:rFonts w:asciiTheme="minorHAnsi" w:hAnsiTheme="minorHAnsi"/>
        </w:rPr>
        <w:t>https://dictionary.cambridge.org/dictionary/english/ stereotype</w:t>
      </w:r>
    </w:p>
    <w:p w14:paraId="011D4D6B" w14:textId="3B95625A"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Chua, R. Y. (2015). Innovating at </w:t>
      </w:r>
      <w:r w:rsidR="008E00E0" w:rsidRPr="00A37893">
        <w:rPr>
          <w:rFonts w:asciiTheme="minorHAnsi" w:hAnsiTheme="minorHAnsi"/>
          <w:color w:val="000000"/>
          <w:shd w:val="clear" w:color="auto" w:fill="FFFFFF"/>
        </w:rPr>
        <w:t>cultural crossroads</w:t>
      </w:r>
      <w:r w:rsidRPr="00A37893">
        <w:rPr>
          <w:rFonts w:asciiTheme="minorHAnsi" w:hAnsiTheme="minorHAnsi"/>
          <w:color w:val="000000"/>
          <w:shd w:val="clear" w:color="auto" w:fill="FFFFFF"/>
        </w:rPr>
        <w:t xml:space="preserve">: How </w:t>
      </w:r>
      <w:r w:rsidR="008E00E0" w:rsidRPr="00A37893">
        <w:rPr>
          <w:rFonts w:asciiTheme="minorHAnsi" w:hAnsiTheme="minorHAnsi"/>
          <w:color w:val="000000"/>
          <w:shd w:val="clear" w:color="auto" w:fill="FFFFFF"/>
        </w:rPr>
        <w:t>multicultural social networks promote idea flow and cre</w:t>
      </w:r>
      <w:r w:rsidRPr="00A37893">
        <w:rPr>
          <w:rFonts w:asciiTheme="minorHAnsi" w:hAnsiTheme="minorHAnsi"/>
          <w:color w:val="000000"/>
          <w:shd w:val="clear" w:color="auto" w:fill="FFFFFF"/>
        </w:rPr>
        <w:t xml:space="preserve">ativity. </w:t>
      </w:r>
      <w:r w:rsidRPr="00A37893">
        <w:rPr>
          <w:rFonts w:asciiTheme="minorHAnsi" w:hAnsiTheme="minorHAnsi"/>
          <w:i/>
          <w:iCs/>
          <w:color w:val="000000"/>
        </w:rPr>
        <w:t>Journal of Management,</w:t>
      </w:r>
      <w:r w:rsidR="008E00E0">
        <w:rPr>
          <w:rFonts w:asciiTheme="minorHAnsi" w:hAnsiTheme="minorHAnsi"/>
          <w:i/>
          <w:iCs/>
          <w:color w:val="000000"/>
        </w:rPr>
        <w:t xml:space="preserve"> </w:t>
      </w:r>
      <w:r w:rsidRPr="00A37893">
        <w:rPr>
          <w:rFonts w:asciiTheme="minorHAnsi" w:hAnsiTheme="minorHAnsi"/>
          <w:i/>
          <w:iCs/>
          <w:color w:val="000000"/>
        </w:rPr>
        <w:t>44</w:t>
      </w:r>
      <w:r w:rsidRPr="00A37893">
        <w:rPr>
          <w:rFonts w:asciiTheme="minorHAnsi" w:hAnsiTheme="minorHAnsi"/>
          <w:color w:val="000000"/>
          <w:shd w:val="clear" w:color="auto" w:fill="FFFFFF"/>
        </w:rPr>
        <w:t>(3), 1119-1146. doi:10.1177/0149206315601183</w:t>
      </w:r>
    </w:p>
    <w:p w14:paraId="5C2FA935" w14:textId="77777777"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Cox, T. H., &amp; Blake, S. (1991). Managing cultural diversity: Implications for organizational competitiveness. </w:t>
      </w:r>
      <w:r w:rsidRPr="00A37893">
        <w:rPr>
          <w:rFonts w:asciiTheme="minorHAnsi" w:hAnsiTheme="minorHAnsi"/>
          <w:i/>
          <w:iCs/>
          <w:color w:val="000000"/>
        </w:rPr>
        <w:t>Academy of Management Executive</w:t>
      </w:r>
      <w:r w:rsidRPr="00A37893">
        <w:rPr>
          <w:rFonts w:asciiTheme="minorHAnsi" w:hAnsiTheme="minorHAnsi"/>
          <w:color w:val="000000"/>
        </w:rPr>
        <w:t xml:space="preserve">, </w:t>
      </w:r>
      <w:r w:rsidRPr="008E00E0">
        <w:rPr>
          <w:rFonts w:asciiTheme="minorHAnsi" w:hAnsiTheme="minorHAnsi"/>
          <w:i/>
          <w:color w:val="000000"/>
        </w:rPr>
        <w:t>5</w:t>
      </w:r>
      <w:r w:rsidRPr="00A37893">
        <w:rPr>
          <w:rFonts w:asciiTheme="minorHAnsi" w:hAnsiTheme="minorHAnsi"/>
          <w:color w:val="000000"/>
        </w:rPr>
        <w:t>, 45-56.</w:t>
      </w:r>
    </w:p>
    <w:p w14:paraId="2B7B3DF5" w14:textId="08ADD0E4"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Drabik-</w:t>
      </w:r>
      <w:proofErr w:type="spellStart"/>
      <w:r w:rsidRPr="00A37893">
        <w:rPr>
          <w:rFonts w:asciiTheme="minorHAnsi" w:hAnsiTheme="minorHAnsi"/>
          <w:color w:val="000000"/>
          <w:shd w:val="clear" w:color="auto" w:fill="FFFFFF"/>
        </w:rPr>
        <w:t>Podgorna</w:t>
      </w:r>
      <w:proofErr w:type="spellEnd"/>
      <w:r w:rsidRPr="00A37893">
        <w:rPr>
          <w:rFonts w:asciiTheme="minorHAnsi" w:hAnsiTheme="minorHAnsi"/>
          <w:color w:val="000000"/>
          <w:shd w:val="clear" w:color="auto" w:fill="FFFFFF"/>
        </w:rPr>
        <w:t>, V. (2016). Multicultural Career Counselling: Helping Minority Groups</w:t>
      </w:r>
      <w:r w:rsidR="008E00E0">
        <w:rPr>
          <w:rFonts w:asciiTheme="minorHAnsi" w:hAnsiTheme="minorHAnsi"/>
          <w:color w:val="000000"/>
          <w:shd w:val="clear" w:color="auto" w:fill="FFFFFF"/>
        </w:rPr>
        <w:t>.</w:t>
      </w:r>
      <w:r w:rsidRPr="00A37893">
        <w:rPr>
          <w:rFonts w:asciiTheme="minorHAnsi" w:hAnsiTheme="minorHAnsi"/>
          <w:color w:val="000000"/>
          <w:shd w:val="clear" w:color="auto" w:fill="FFFFFF"/>
        </w:rPr>
        <w:t xml:space="preserve"> </w:t>
      </w:r>
      <w:r w:rsidRPr="00A37893">
        <w:rPr>
          <w:rFonts w:asciiTheme="minorHAnsi" w:hAnsiTheme="minorHAnsi"/>
          <w:shd w:val="clear" w:color="auto" w:fill="FFFFFF"/>
        </w:rPr>
        <w:t>https://www.ped.muni.cz/cphpjournal/820161/14.pdf</w:t>
      </w:r>
    </w:p>
    <w:p w14:paraId="3204ADEE" w14:textId="1CB85AE5"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lastRenderedPageBreak/>
        <w:t xml:space="preserve">Dunbar, E. (2001, March 1). Counseling </w:t>
      </w:r>
      <w:r w:rsidR="008E00E0" w:rsidRPr="00A37893">
        <w:rPr>
          <w:rFonts w:asciiTheme="minorHAnsi" w:hAnsiTheme="minorHAnsi"/>
          <w:color w:val="000000"/>
          <w:shd w:val="clear" w:color="auto" w:fill="FFFFFF"/>
        </w:rPr>
        <w:t xml:space="preserve">practices to ameliorate the effects of discrimination and hate events: </w:t>
      </w:r>
      <w:r w:rsidR="008E00E0">
        <w:rPr>
          <w:rFonts w:asciiTheme="minorHAnsi" w:hAnsiTheme="minorHAnsi"/>
          <w:color w:val="000000"/>
          <w:shd w:val="clear" w:color="auto" w:fill="FFFFFF"/>
        </w:rPr>
        <w:t>T</w:t>
      </w:r>
      <w:r w:rsidR="008E00E0" w:rsidRPr="00A37893">
        <w:rPr>
          <w:rFonts w:asciiTheme="minorHAnsi" w:hAnsiTheme="minorHAnsi"/>
          <w:color w:val="000000"/>
          <w:shd w:val="clear" w:color="auto" w:fill="FFFFFF"/>
        </w:rPr>
        <w:t>oward a systematic approach to assessment and interventi</w:t>
      </w:r>
      <w:r w:rsidRPr="00A37893">
        <w:rPr>
          <w:rFonts w:asciiTheme="minorHAnsi" w:hAnsiTheme="minorHAnsi"/>
          <w:color w:val="000000"/>
          <w:shd w:val="clear" w:color="auto" w:fill="FFFFFF"/>
        </w:rPr>
        <w:t>on.</w:t>
      </w:r>
      <w:r w:rsidR="008E00E0">
        <w:rPr>
          <w:rFonts w:asciiTheme="minorHAnsi" w:hAnsiTheme="minorHAnsi"/>
          <w:color w:val="000000"/>
          <w:shd w:val="clear" w:color="auto" w:fill="FFFFFF"/>
        </w:rPr>
        <w:t xml:space="preserve"> </w:t>
      </w:r>
      <w:r w:rsidRPr="00A37893">
        <w:rPr>
          <w:rFonts w:asciiTheme="minorHAnsi" w:hAnsiTheme="minorHAnsi"/>
          <w:i/>
          <w:iCs/>
          <w:color w:val="000000"/>
          <w:shd w:val="clear" w:color="auto" w:fill="FFFFFF"/>
        </w:rPr>
        <w:t>Sage Journals</w:t>
      </w:r>
      <w:r w:rsidRPr="00A37893">
        <w:rPr>
          <w:rFonts w:asciiTheme="minorHAnsi" w:hAnsiTheme="minorHAnsi"/>
          <w:color w:val="000000"/>
          <w:shd w:val="clear" w:color="auto" w:fill="FFFFFF"/>
        </w:rPr>
        <w:t>.</w:t>
      </w:r>
      <w:r w:rsidR="008E00E0">
        <w:rPr>
          <w:rFonts w:asciiTheme="minorHAnsi" w:hAnsiTheme="minorHAnsi"/>
          <w:color w:val="000000"/>
          <w:shd w:val="clear" w:color="auto" w:fill="FFFFFF"/>
        </w:rPr>
        <w:t xml:space="preserve"> </w:t>
      </w:r>
      <w:r w:rsidRPr="00A37893">
        <w:rPr>
          <w:rFonts w:asciiTheme="minorHAnsi" w:hAnsiTheme="minorHAnsi"/>
          <w:shd w:val="clear" w:color="auto" w:fill="FFFFFF"/>
        </w:rPr>
        <w:t>https://journals.sagepub.com/doi/10.1177/ 00110000</w:t>
      </w:r>
      <w:r w:rsidR="008E00E0">
        <w:rPr>
          <w:rFonts w:asciiTheme="minorHAnsi" w:hAnsiTheme="minorHAnsi"/>
          <w:shd w:val="clear" w:color="auto" w:fill="FFFFFF"/>
        </w:rPr>
        <w:t xml:space="preserve"> </w:t>
      </w:r>
      <w:r w:rsidRPr="00A37893">
        <w:rPr>
          <w:rFonts w:asciiTheme="minorHAnsi" w:hAnsiTheme="minorHAnsi"/>
          <w:shd w:val="clear" w:color="auto" w:fill="FFFFFF"/>
        </w:rPr>
        <w:t>01292007</w:t>
      </w:r>
      <w:r w:rsidR="008E00E0">
        <w:rPr>
          <w:rFonts w:asciiTheme="minorHAnsi" w:hAnsiTheme="minorHAnsi"/>
          <w:color w:val="000000"/>
          <w:shd w:val="clear" w:color="auto" w:fill="FFFFFF"/>
        </w:rPr>
        <w:t>.</w:t>
      </w:r>
    </w:p>
    <w:p w14:paraId="789159B3" w14:textId="4AB9B03D" w:rsidR="009A37A4" w:rsidRPr="00A37893" w:rsidRDefault="009A37A4" w:rsidP="00E3037B">
      <w:pPr>
        <w:spacing w:before="120" w:line="276" w:lineRule="auto"/>
        <w:ind w:left="720" w:hanging="720"/>
        <w:jc w:val="both"/>
        <w:rPr>
          <w:rFonts w:asciiTheme="minorHAnsi" w:hAnsiTheme="minorHAnsi"/>
        </w:rPr>
      </w:pPr>
      <w:proofErr w:type="spellStart"/>
      <w:r w:rsidRPr="00A37893">
        <w:rPr>
          <w:rFonts w:asciiTheme="minorHAnsi" w:hAnsiTheme="minorHAnsi"/>
          <w:color w:val="000000"/>
          <w:shd w:val="clear" w:color="auto" w:fill="FFFFFF"/>
        </w:rPr>
        <w:t>Goodleigh</w:t>
      </w:r>
      <w:proofErr w:type="spellEnd"/>
      <w:r w:rsidRPr="00A37893">
        <w:rPr>
          <w:rFonts w:asciiTheme="minorHAnsi" w:hAnsiTheme="minorHAnsi"/>
          <w:color w:val="000000"/>
          <w:shd w:val="clear" w:color="auto" w:fill="FFFFFF"/>
        </w:rPr>
        <w:t xml:space="preserve">, L., Irons, A., &amp; Ying, N. (2002). </w:t>
      </w:r>
      <w:r w:rsidRPr="00A37893">
        <w:rPr>
          <w:rFonts w:asciiTheme="minorHAnsi" w:hAnsiTheme="minorHAnsi"/>
          <w:i/>
          <w:iCs/>
          <w:color w:val="000000"/>
        </w:rPr>
        <w:t>Changing with Change: Workplace Dynamics Today and</w:t>
      </w:r>
      <w:r w:rsidR="008E00E0">
        <w:rPr>
          <w:rFonts w:asciiTheme="minorHAnsi" w:hAnsiTheme="minorHAnsi"/>
          <w:i/>
          <w:iCs/>
          <w:color w:val="000000"/>
        </w:rPr>
        <w:t xml:space="preserve"> </w:t>
      </w:r>
      <w:r w:rsidRPr="00A37893">
        <w:rPr>
          <w:rFonts w:asciiTheme="minorHAnsi" w:hAnsiTheme="minorHAnsi"/>
          <w:i/>
          <w:iCs/>
          <w:color w:val="000000"/>
        </w:rPr>
        <w:t>Tomorrow</w:t>
      </w:r>
      <w:r w:rsidRPr="00A37893">
        <w:rPr>
          <w:rFonts w:asciiTheme="minorHAnsi" w:hAnsiTheme="minorHAnsi"/>
          <w:color w:val="000000"/>
        </w:rPr>
        <w:t>.</w:t>
      </w:r>
      <w:r w:rsidR="008E00E0">
        <w:rPr>
          <w:rFonts w:asciiTheme="minorHAnsi" w:hAnsiTheme="minorHAnsi"/>
          <w:color w:val="000000"/>
        </w:rPr>
        <w:t xml:space="preserve"> </w:t>
      </w:r>
      <w:r w:rsidRPr="00A37893">
        <w:rPr>
          <w:rFonts w:asciiTheme="minorHAnsi" w:hAnsiTheme="minorHAnsi"/>
          <w:color w:val="000000"/>
        </w:rPr>
        <w:t>Kingston, Jamaica: Grace Kennedy Foundation.</w:t>
      </w:r>
      <w:r w:rsidR="008E00E0" w:rsidRPr="00A37893">
        <w:rPr>
          <w:rFonts w:asciiTheme="minorHAnsi" w:hAnsiTheme="minorHAnsi"/>
        </w:rPr>
        <w:t xml:space="preserve"> </w:t>
      </w:r>
      <w:r w:rsidRPr="00A37893">
        <w:rPr>
          <w:rFonts w:asciiTheme="minorHAnsi" w:hAnsiTheme="minorHAnsi"/>
        </w:rPr>
        <w:t>https://www.gracekennedy.com/images/lecture/GKF2002Lecture.pdf</w:t>
      </w:r>
    </w:p>
    <w:p w14:paraId="7B2B2AD9" w14:textId="554F1664"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Gomez-Mejia, L. R., </w:t>
      </w:r>
      <w:proofErr w:type="spellStart"/>
      <w:r w:rsidRPr="00A37893">
        <w:rPr>
          <w:rFonts w:asciiTheme="minorHAnsi" w:hAnsiTheme="minorHAnsi"/>
          <w:color w:val="000000"/>
        </w:rPr>
        <w:t>Balkin</w:t>
      </w:r>
      <w:proofErr w:type="spellEnd"/>
      <w:r w:rsidRPr="00A37893">
        <w:rPr>
          <w:rFonts w:asciiTheme="minorHAnsi" w:hAnsiTheme="minorHAnsi"/>
          <w:color w:val="000000"/>
        </w:rPr>
        <w:t xml:space="preserve">, D. B., </w:t>
      </w:r>
      <w:r w:rsidR="008E00E0">
        <w:rPr>
          <w:rFonts w:asciiTheme="minorHAnsi" w:hAnsiTheme="minorHAnsi"/>
          <w:color w:val="000000"/>
        </w:rPr>
        <w:t>&amp;</w:t>
      </w:r>
      <w:r w:rsidRPr="00A37893">
        <w:rPr>
          <w:rFonts w:asciiTheme="minorHAnsi" w:hAnsiTheme="minorHAnsi"/>
          <w:color w:val="000000"/>
        </w:rPr>
        <w:t xml:space="preserve"> Cardy, R. L., (2007). </w:t>
      </w:r>
      <w:r w:rsidRPr="008E00E0">
        <w:rPr>
          <w:rFonts w:asciiTheme="minorHAnsi" w:hAnsiTheme="minorHAnsi"/>
          <w:i/>
          <w:color w:val="000000"/>
        </w:rPr>
        <w:t xml:space="preserve">Managing </w:t>
      </w:r>
      <w:r w:rsidR="008E00E0">
        <w:rPr>
          <w:rFonts w:asciiTheme="minorHAnsi" w:hAnsiTheme="minorHAnsi"/>
          <w:i/>
          <w:color w:val="000000"/>
        </w:rPr>
        <w:t xml:space="preserve"> H</w:t>
      </w:r>
      <w:r w:rsidRPr="008E00E0">
        <w:rPr>
          <w:rFonts w:asciiTheme="minorHAnsi" w:hAnsiTheme="minorHAnsi"/>
          <w:i/>
          <w:color w:val="000000"/>
        </w:rPr>
        <w:t xml:space="preserve">uman </w:t>
      </w:r>
      <w:r w:rsidR="008E00E0">
        <w:rPr>
          <w:rFonts w:asciiTheme="minorHAnsi" w:hAnsiTheme="minorHAnsi"/>
          <w:i/>
          <w:color w:val="000000"/>
        </w:rPr>
        <w:t>R</w:t>
      </w:r>
      <w:r w:rsidRPr="008E00E0">
        <w:rPr>
          <w:rFonts w:asciiTheme="minorHAnsi" w:hAnsiTheme="minorHAnsi"/>
          <w:i/>
          <w:color w:val="000000"/>
        </w:rPr>
        <w:t>esources</w:t>
      </w:r>
      <w:r w:rsidRPr="00A37893">
        <w:rPr>
          <w:rFonts w:asciiTheme="minorHAnsi" w:hAnsiTheme="minorHAnsi"/>
          <w:color w:val="000000"/>
        </w:rPr>
        <w:t xml:space="preserve"> (5th ed.). Upper Saddle River: NJ. Pearson Prentice Hall. </w:t>
      </w:r>
    </w:p>
    <w:p w14:paraId="4217CCBB" w14:textId="76A696FE"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Hernandez, T. K. (2010). Employment </w:t>
      </w:r>
      <w:r w:rsidR="008E00E0">
        <w:rPr>
          <w:rFonts w:asciiTheme="minorHAnsi" w:hAnsiTheme="minorHAnsi"/>
          <w:color w:val="000000"/>
          <w:shd w:val="clear" w:color="auto" w:fill="FFFFFF"/>
        </w:rPr>
        <w:t>d</w:t>
      </w:r>
      <w:r w:rsidRPr="00A37893">
        <w:rPr>
          <w:rFonts w:asciiTheme="minorHAnsi" w:hAnsiTheme="minorHAnsi"/>
          <w:color w:val="000000"/>
          <w:shd w:val="clear" w:color="auto" w:fill="FFFFFF"/>
        </w:rPr>
        <w:t xml:space="preserve">iscrimination in the </w:t>
      </w:r>
      <w:r w:rsidR="008E00E0">
        <w:rPr>
          <w:rFonts w:asciiTheme="minorHAnsi" w:hAnsiTheme="minorHAnsi"/>
          <w:color w:val="000000"/>
          <w:shd w:val="clear" w:color="auto" w:fill="FFFFFF"/>
        </w:rPr>
        <w:t>e</w:t>
      </w:r>
      <w:r w:rsidRPr="00A37893">
        <w:rPr>
          <w:rFonts w:asciiTheme="minorHAnsi" w:hAnsiTheme="minorHAnsi"/>
          <w:color w:val="000000"/>
          <w:shd w:val="clear" w:color="auto" w:fill="FFFFFF"/>
        </w:rPr>
        <w:t xml:space="preserve">thnically </w:t>
      </w:r>
      <w:r w:rsidR="008E00E0">
        <w:rPr>
          <w:rFonts w:asciiTheme="minorHAnsi" w:hAnsiTheme="minorHAnsi"/>
          <w:color w:val="000000"/>
          <w:shd w:val="clear" w:color="auto" w:fill="FFFFFF"/>
        </w:rPr>
        <w:t>d</w:t>
      </w:r>
      <w:r w:rsidRPr="00A37893">
        <w:rPr>
          <w:rFonts w:asciiTheme="minorHAnsi" w:hAnsiTheme="minorHAnsi"/>
          <w:color w:val="000000"/>
          <w:shd w:val="clear" w:color="auto" w:fill="FFFFFF"/>
        </w:rPr>
        <w:t xml:space="preserve">iverse </w:t>
      </w:r>
      <w:r w:rsidR="008E00E0">
        <w:rPr>
          <w:rFonts w:asciiTheme="minorHAnsi" w:hAnsiTheme="minorHAnsi"/>
          <w:color w:val="000000"/>
          <w:shd w:val="clear" w:color="auto" w:fill="FFFFFF"/>
        </w:rPr>
        <w:t>w</w:t>
      </w:r>
      <w:r w:rsidRPr="00A37893">
        <w:rPr>
          <w:rFonts w:asciiTheme="minorHAnsi" w:hAnsiTheme="minorHAnsi"/>
          <w:color w:val="000000"/>
          <w:shd w:val="clear" w:color="auto" w:fill="FFFFFF"/>
        </w:rPr>
        <w:t xml:space="preserve">orkplace. </w:t>
      </w:r>
      <w:r w:rsidRPr="00A37893">
        <w:rPr>
          <w:rFonts w:asciiTheme="minorHAnsi" w:hAnsiTheme="minorHAnsi"/>
          <w:i/>
          <w:iCs/>
          <w:color w:val="000000"/>
          <w:shd w:val="clear" w:color="auto" w:fill="FFFFFF"/>
        </w:rPr>
        <w:t>FLASH: The Fordham Law Archive of Scholarship and Histo</w:t>
      </w:r>
      <w:r w:rsidRPr="008E00E0">
        <w:rPr>
          <w:rFonts w:asciiTheme="minorHAnsi" w:hAnsiTheme="minorHAnsi"/>
          <w:i/>
          <w:iCs/>
          <w:shd w:val="clear" w:color="auto" w:fill="FFFFFF"/>
        </w:rPr>
        <w:t>ry</w:t>
      </w:r>
      <w:r w:rsidR="008E00E0" w:rsidRPr="008E00E0">
        <w:rPr>
          <w:rFonts w:asciiTheme="minorHAnsi" w:hAnsiTheme="minorHAnsi"/>
          <w:shd w:val="clear" w:color="auto" w:fill="FFFFFF"/>
        </w:rPr>
        <w:t>.</w:t>
      </w:r>
      <w:r w:rsidRPr="008E00E0">
        <w:rPr>
          <w:rFonts w:asciiTheme="minorHAnsi" w:hAnsiTheme="minorHAnsi"/>
          <w:shd w:val="clear" w:color="auto" w:fill="FFFFFF"/>
        </w:rPr>
        <w:t> </w:t>
      </w:r>
      <w:hyperlink r:id="rId41" w:history="1">
        <w:r w:rsidR="008E00E0" w:rsidRPr="008E00E0">
          <w:rPr>
            <w:rStyle w:val="Hyperlink"/>
            <w:rFonts w:asciiTheme="minorHAnsi" w:hAnsiTheme="minorHAnsi"/>
            <w:color w:val="auto"/>
            <w:u w:val="none"/>
            <w:shd w:val="clear" w:color="auto" w:fill="FFFFFF"/>
          </w:rPr>
          <w:t>https://ir</w:t>
        </w:r>
      </w:hyperlink>
      <w:r w:rsidRPr="008E00E0">
        <w:rPr>
          <w:rFonts w:asciiTheme="minorHAnsi" w:hAnsiTheme="minorHAnsi"/>
          <w:shd w:val="clear" w:color="auto" w:fill="FFFFFF"/>
        </w:rPr>
        <w:t>.</w:t>
      </w:r>
      <w:r w:rsidR="008E00E0" w:rsidRPr="008E00E0">
        <w:rPr>
          <w:rFonts w:asciiTheme="minorHAnsi" w:hAnsiTheme="minorHAnsi"/>
          <w:shd w:val="clear" w:color="auto" w:fill="FFFFFF"/>
        </w:rPr>
        <w:t xml:space="preserve"> </w:t>
      </w:r>
      <w:r w:rsidRPr="00A37893">
        <w:rPr>
          <w:rFonts w:asciiTheme="minorHAnsi" w:hAnsiTheme="minorHAnsi"/>
          <w:shd w:val="clear" w:color="auto" w:fill="FFFFFF"/>
        </w:rPr>
        <w:t>lawnet.fordham.edu/cgi/viewcontent.cgi?article=1013&amp;context=facultyscholarship</w:t>
      </w:r>
    </w:p>
    <w:p w14:paraId="2615EC30" w14:textId="7105B8F0"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Hughes, R. (2015, February 23). How workplace counselling helps employees and employers. </w:t>
      </w:r>
      <w:r w:rsidRPr="00A37893">
        <w:rPr>
          <w:rFonts w:asciiTheme="minorHAnsi" w:hAnsiTheme="minorHAnsi"/>
          <w:i/>
          <w:iCs/>
          <w:color w:val="000000"/>
          <w:shd w:val="clear" w:color="auto" w:fill="FFFFFF"/>
        </w:rPr>
        <w:t>Personnel Today</w:t>
      </w:r>
      <w:r w:rsidRPr="00A37893">
        <w:rPr>
          <w:rFonts w:asciiTheme="minorHAnsi" w:hAnsiTheme="minorHAnsi"/>
          <w:color w:val="000000"/>
          <w:shd w:val="clear" w:color="auto" w:fill="FFFFFF"/>
        </w:rPr>
        <w:t xml:space="preserve">. </w:t>
      </w:r>
      <w:r w:rsidR="008E00E0" w:rsidRPr="008E00E0">
        <w:rPr>
          <w:rFonts w:asciiTheme="minorHAnsi" w:hAnsiTheme="minorHAnsi"/>
          <w:shd w:val="clear" w:color="auto" w:fill="FFFFFF"/>
        </w:rPr>
        <w:t>https://www.personneltoday</w:t>
      </w:r>
      <w:r w:rsidRPr="00A37893">
        <w:rPr>
          <w:rFonts w:asciiTheme="minorHAnsi" w:hAnsiTheme="minorHAnsi"/>
          <w:shd w:val="clear" w:color="auto" w:fill="FFFFFF"/>
        </w:rPr>
        <w:t>.</w:t>
      </w:r>
      <w:r w:rsidR="008E00E0">
        <w:rPr>
          <w:rFonts w:asciiTheme="minorHAnsi" w:hAnsiTheme="minorHAnsi"/>
          <w:shd w:val="clear" w:color="auto" w:fill="FFFFFF"/>
        </w:rPr>
        <w:t xml:space="preserve"> </w:t>
      </w:r>
      <w:r w:rsidRPr="00A37893">
        <w:rPr>
          <w:rFonts w:asciiTheme="minorHAnsi" w:hAnsiTheme="minorHAnsi"/>
          <w:shd w:val="clear" w:color="auto" w:fill="FFFFFF"/>
        </w:rPr>
        <w:t>com/hr/</w:t>
      </w:r>
      <w:r w:rsidR="008E00E0">
        <w:rPr>
          <w:rFonts w:asciiTheme="minorHAnsi" w:hAnsiTheme="minorHAnsi"/>
          <w:shd w:val="clear" w:color="auto" w:fill="FFFFFF"/>
        </w:rPr>
        <w:t xml:space="preserve"> </w:t>
      </w:r>
      <w:r w:rsidRPr="00A37893">
        <w:rPr>
          <w:rFonts w:asciiTheme="minorHAnsi" w:hAnsiTheme="minorHAnsi"/>
          <w:shd w:val="clear" w:color="auto" w:fill="FFFFFF"/>
        </w:rPr>
        <w:t>workplace-counselling-helps-employees-employers/</w:t>
      </w:r>
    </w:p>
    <w:p w14:paraId="3212C781" w14:textId="77777777"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Hunt. V., Layton, D. &amp; Prince, S. (2015). </w:t>
      </w:r>
      <w:r w:rsidRPr="00A37893">
        <w:rPr>
          <w:rFonts w:asciiTheme="minorHAnsi" w:hAnsiTheme="minorHAnsi"/>
          <w:i/>
          <w:iCs/>
          <w:color w:val="000000"/>
        </w:rPr>
        <w:t>Diversity Matters</w:t>
      </w:r>
      <w:r w:rsidRPr="00A37893">
        <w:rPr>
          <w:rFonts w:asciiTheme="minorHAnsi" w:hAnsiTheme="minorHAnsi"/>
          <w:color w:val="000000"/>
        </w:rPr>
        <w:t>. McKinsey and Company.</w:t>
      </w:r>
    </w:p>
    <w:p w14:paraId="157C6014" w14:textId="4C71BE31" w:rsidR="009A37A4" w:rsidRPr="00A37893" w:rsidRDefault="009A37A4" w:rsidP="00E3037B">
      <w:pPr>
        <w:spacing w:before="120" w:line="276" w:lineRule="auto"/>
        <w:ind w:left="720" w:hanging="720"/>
        <w:jc w:val="both"/>
        <w:rPr>
          <w:rFonts w:asciiTheme="minorHAnsi" w:hAnsiTheme="minorHAnsi"/>
        </w:rPr>
      </w:pPr>
      <w:proofErr w:type="spellStart"/>
      <w:r w:rsidRPr="00A37893">
        <w:rPr>
          <w:rFonts w:asciiTheme="minorHAnsi" w:hAnsiTheme="minorHAnsi"/>
          <w:color w:val="000000"/>
        </w:rPr>
        <w:t>Ishemo</w:t>
      </w:r>
      <w:proofErr w:type="spellEnd"/>
      <w:r w:rsidRPr="00A37893">
        <w:rPr>
          <w:rFonts w:asciiTheme="minorHAnsi" w:hAnsiTheme="minorHAnsi"/>
          <w:color w:val="000000"/>
        </w:rPr>
        <w:t>, A</w:t>
      </w:r>
      <w:r w:rsidR="008E00E0">
        <w:rPr>
          <w:rFonts w:asciiTheme="minorHAnsi" w:hAnsiTheme="minorHAnsi"/>
          <w:color w:val="000000"/>
        </w:rPr>
        <w:t>.,</w:t>
      </w:r>
      <w:r w:rsidRPr="00A37893">
        <w:rPr>
          <w:rFonts w:asciiTheme="minorHAnsi" w:hAnsiTheme="minorHAnsi"/>
          <w:color w:val="000000"/>
        </w:rPr>
        <w:t xml:space="preserve"> </w:t>
      </w:r>
      <w:r w:rsidR="008E00E0">
        <w:rPr>
          <w:rFonts w:asciiTheme="minorHAnsi" w:hAnsiTheme="minorHAnsi"/>
          <w:color w:val="000000"/>
        </w:rPr>
        <w:t>&amp;</w:t>
      </w:r>
      <w:r w:rsidRPr="00A37893">
        <w:rPr>
          <w:rFonts w:asciiTheme="minorHAnsi" w:hAnsiTheme="minorHAnsi"/>
          <w:color w:val="000000"/>
        </w:rPr>
        <w:t xml:space="preserve"> Bushell, B</w:t>
      </w:r>
      <w:r w:rsidR="008E00E0">
        <w:rPr>
          <w:rFonts w:asciiTheme="minorHAnsi" w:hAnsiTheme="minorHAnsi"/>
          <w:color w:val="000000"/>
        </w:rPr>
        <w:t>.</w:t>
      </w:r>
      <w:r w:rsidRPr="00A37893">
        <w:rPr>
          <w:rFonts w:asciiTheme="minorHAnsi" w:hAnsiTheme="minorHAnsi"/>
          <w:color w:val="000000"/>
        </w:rPr>
        <w:t xml:space="preserve"> (2017). Farming </w:t>
      </w:r>
      <w:r w:rsidR="008E00E0" w:rsidRPr="00A37893">
        <w:rPr>
          <w:rFonts w:asciiTheme="minorHAnsi" w:hAnsiTheme="minorHAnsi"/>
          <w:color w:val="000000"/>
        </w:rPr>
        <w:t xml:space="preserve">cooperatives: </w:t>
      </w:r>
      <w:r w:rsidR="008E00E0">
        <w:rPr>
          <w:rFonts w:asciiTheme="minorHAnsi" w:hAnsiTheme="minorHAnsi"/>
          <w:color w:val="000000"/>
        </w:rPr>
        <w:t>O</w:t>
      </w:r>
      <w:r w:rsidR="008E00E0" w:rsidRPr="00A37893">
        <w:rPr>
          <w:rFonts w:asciiTheme="minorHAnsi" w:hAnsiTheme="minorHAnsi"/>
          <w:color w:val="000000"/>
        </w:rPr>
        <w:t>pportunities and challenges for women far</w:t>
      </w:r>
      <w:r w:rsidRPr="00A37893">
        <w:rPr>
          <w:rFonts w:asciiTheme="minorHAnsi" w:hAnsiTheme="minorHAnsi"/>
          <w:color w:val="000000"/>
        </w:rPr>
        <w:t>mers in Jamaica.</w:t>
      </w:r>
      <w:r w:rsidRPr="00A37893">
        <w:rPr>
          <w:rFonts w:asciiTheme="minorHAnsi" w:hAnsiTheme="minorHAnsi"/>
          <w:i/>
          <w:iCs/>
          <w:color w:val="000000"/>
        </w:rPr>
        <w:t xml:space="preserve"> Journal of International Women's Studies</w:t>
      </w:r>
      <w:r w:rsidRPr="00A37893">
        <w:rPr>
          <w:rFonts w:asciiTheme="minorHAnsi" w:hAnsiTheme="minorHAnsi"/>
          <w:color w:val="000000"/>
        </w:rPr>
        <w:t xml:space="preserve">, </w:t>
      </w:r>
      <w:r w:rsidRPr="008E00E0">
        <w:rPr>
          <w:rFonts w:asciiTheme="minorHAnsi" w:hAnsiTheme="minorHAnsi"/>
          <w:i/>
          <w:color w:val="000000"/>
        </w:rPr>
        <w:t>18</w:t>
      </w:r>
      <w:r w:rsidRPr="00A37893">
        <w:rPr>
          <w:rFonts w:asciiTheme="minorHAnsi" w:hAnsiTheme="minorHAnsi"/>
          <w:color w:val="000000"/>
        </w:rPr>
        <w:t>(4), 13-29.</w:t>
      </w:r>
    </w:p>
    <w:p w14:paraId="5F7EAC4A" w14:textId="6E0FC62A"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Jackson, M. A. (2014, July). Counseling </w:t>
      </w:r>
      <w:r w:rsidR="008E00E0" w:rsidRPr="00A37893">
        <w:rPr>
          <w:rFonts w:asciiTheme="minorHAnsi" w:hAnsiTheme="minorHAnsi"/>
          <w:color w:val="000000"/>
          <w:shd w:val="clear" w:color="auto" w:fill="FFFFFF"/>
        </w:rPr>
        <w:t>older adult victims of ageism in the w</w:t>
      </w:r>
      <w:r w:rsidRPr="00A37893">
        <w:rPr>
          <w:rFonts w:asciiTheme="minorHAnsi" w:hAnsiTheme="minorHAnsi"/>
          <w:color w:val="000000"/>
          <w:shd w:val="clear" w:color="auto" w:fill="FFFFFF"/>
        </w:rPr>
        <w:t xml:space="preserve">orkplace. </w:t>
      </w:r>
      <w:r w:rsidRPr="00A37893">
        <w:rPr>
          <w:rFonts w:asciiTheme="minorHAnsi" w:hAnsiTheme="minorHAnsi"/>
          <w:i/>
          <w:iCs/>
          <w:color w:val="000000"/>
          <w:shd w:val="clear" w:color="auto" w:fill="FFFFFF"/>
        </w:rPr>
        <w:t>Encyclopedia of Social Work</w:t>
      </w:r>
      <w:r w:rsidR="008E00E0">
        <w:rPr>
          <w:rFonts w:asciiTheme="minorHAnsi" w:hAnsiTheme="minorHAnsi"/>
          <w:i/>
          <w:iCs/>
          <w:color w:val="000000"/>
          <w:shd w:val="clear" w:color="auto" w:fill="FFFFFF"/>
        </w:rPr>
        <w:t>.</w:t>
      </w:r>
      <w:r w:rsidRPr="00A37893">
        <w:rPr>
          <w:rFonts w:asciiTheme="minorHAnsi" w:hAnsiTheme="minorHAnsi"/>
          <w:color w:val="000000"/>
          <w:shd w:val="clear" w:color="auto" w:fill="FFFFFF"/>
        </w:rPr>
        <w:t xml:space="preserve"> https://oxfordre.com/socialwork/view/10.1093</w:t>
      </w:r>
      <w:r w:rsidR="008E00E0">
        <w:rPr>
          <w:rFonts w:asciiTheme="minorHAnsi" w:hAnsiTheme="minorHAnsi"/>
          <w:color w:val="000000"/>
          <w:shd w:val="clear" w:color="auto" w:fill="FFFFFF"/>
        </w:rPr>
        <w:t xml:space="preserve"> </w:t>
      </w:r>
      <w:r w:rsidRPr="00A37893">
        <w:rPr>
          <w:rFonts w:asciiTheme="minorHAnsi" w:hAnsiTheme="minorHAnsi"/>
          <w:color w:val="000000"/>
          <w:shd w:val="clear" w:color="auto" w:fill="FFFFFF"/>
        </w:rPr>
        <w:t>/</w:t>
      </w:r>
      <w:proofErr w:type="spellStart"/>
      <w:r w:rsidRPr="00A37893">
        <w:rPr>
          <w:rFonts w:asciiTheme="minorHAnsi" w:hAnsiTheme="minorHAnsi"/>
          <w:color w:val="000000"/>
          <w:shd w:val="clear" w:color="auto" w:fill="FFFFFF"/>
        </w:rPr>
        <w:t>acrefore</w:t>
      </w:r>
      <w:proofErr w:type="spellEnd"/>
      <w:r w:rsidRPr="00A37893">
        <w:rPr>
          <w:rFonts w:asciiTheme="minorHAnsi" w:hAnsiTheme="minorHAnsi"/>
          <w:color w:val="000000"/>
          <w:shd w:val="clear" w:color="auto" w:fill="FFFFFF"/>
        </w:rPr>
        <w:t xml:space="preserve">/9780199975839.001.0001/acrefre-9780199975839-e-885 </w:t>
      </w:r>
    </w:p>
    <w:p w14:paraId="19A48899" w14:textId="77777777"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Jamaicans for Justice (JFJ), the Caribbean Vulnerable Communities Coalition (CVC), the Jamaica Youth Advocacy Network (JYAN), J-FLAG, Stand Up for Jamaica (2016). </w:t>
      </w:r>
      <w:r w:rsidRPr="00A37893">
        <w:rPr>
          <w:rFonts w:asciiTheme="minorHAnsi" w:hAnsiTheme="minorHAnsi"/>
          <w:i/>
          <w:iCs/>
          <w:color w:val="000000"/>
        </w:rPr>
        <w:t>The Jamaica Civil Society Report on the Implementation on the International Covenant on Civil and Political Rights </w:t>
      </w:r>
    </w:p>
    <w:p w14:paraId="581916C5" w14:textId="1F8C584A"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Lamothe, C. (2016, October 13). Why therapy during pregnancy should be required. </w:t>
      </w:r>
      <w:r w:rsidRPr="00A37893">
        <w:rPr>
          <w:rFonts w:asciiTheme="minorHAnsi" w:hAnsiTheme="minorHAnsi"/>
          <w:i/>
          <w:iCs/>
          <w:color w:val="000000"/>
          <w:shd w:val="clear" w:color="auto" w:fill="FFFFFF"/>
        </w:rPr>
        <w:t>The Washington</w:t>
      </w:r>
      <w:r w:rsidR="001D0A93">
        <w:rPr>
          <w:rFonts w:asciiTheme="minorHAnsi" w:hAnsiTheme="minorHAnsi"/>
          <w:i/>
          <w:iCs/>
          <w:color w:val="000000"/>
          <w:shd w:val="clear" w:color="auto" w:fill="FFFFFF"/>
        </w:rPr>
        <w:t xml:space="preserve"> </w:t>
      </w:r>
      <w:r w:rsidRPr="00A37893">
        <w:rPr>
          <w:rFonts w:asciiTheme="minorHAnsi" w:hAnsiTheme="minorHAnsi"/>
          <w:i/>
          <w:iCs/>
          <w:color w:val="000000"/>
          <w:shd w:val="clear" w:color="auto" w:fill="FFFFFF"/>
        </w:rPr>
        <w:t>Post</w:t>
      </w:r>
      <w:r w:rsidR="001D0A93">
        <w:rPr>
          <w:rFonts w:asciiTheme="minorHAnsi" w:hAnsiTheme="minorHAnsi"/>
          <w:color w:val="000000"/>
          <w:shd w:val="clear" w:color="auto" w:fill="FFFFFF"/>
        </w:rPr>
        <w:t>.</w:t>
      </w:r>
      <w:r w:rsidRPr="00A37893">
        <w:rPr>
          <w:rFonts w:asciiTheme="minorHAnsi" w:hAnsiTheme="minorHAnsi"/>
          <w:color w:val="000000"/>
          <w:shd w:val="clear" w:color="auto" w:fill="FFFFFF"/>
        </w:rPr>
        <w:t> </w:t>
      </w:r>
      <w:r w:rsidRPr="00A37893">
        <w:rPr>
          <w:rFonts w:asciiTheme="minorHAnsi" w:hAnsiTheme="minorHAnsi"/>
        </w:rPr>
        <w:t>https://www.washingtonpost.com/news/parenting/wp/2016/10</w:t>
      </w:r>
      <w:r w:rsidR="001D0A93">
        <w:rPr>
          <w:rFonts w:asciiTheme="minorHAnsi" w:hAnsiTheme="minorHAnsi"/>
        </w:rPr>
        <w:t xml:space="preserve"> </w:t>
      </w:r>
      <w:r w:rsidRPr="00A37893">
        <w:rPr>
          <w:rFonts w:asciiTheme="minorHAnsi" w:hAnsiTheme="minorHAnsi"/>
        </w:rPr>
        <w:t>/13/why-psychotherapy-should-be-part-of-routine-prenatal-care/?utm_term =.0c0b5e1c93a8</w:t>
      </w:r>
      <w:r w:rsidRPr="00A37893">
        <w:rPr>
          <w:rFonts w:asciiTheme="minorHAnsi" w:hAnsiTheme="minorHAnsi"/>
          <w:color w:val="000000"/>
        </w:rPr>
        <w:t xml:space="preserve"> </w:t>
      </w:r>
    </w:p>
    <w:p w14:paraId="558B5E74" w14:textId="77777777"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highlight w:val="yellow"/>
        </w:rPr>
        <w:t>Lee, T. (</w:t>
      </w:r>
      <w:commentRangeStart w:id="759"/>
      <w:r w:rsidRPr="00A37893">
        <w:rPr>
          <w:rFonts w:asciiTheme="minorHAnsi" w:hAnsiTheme="minorHAnsi"/>
          <w:color w:val="000000"/>
          <w:highlight w:val="yellow"/>
        </w:rPr>
        <w:t>2019</w:t>
      </w:r>
      <w:commentRangeEnd w:id="759"/>
      <w:r w:rsidRPr="00A37893">
        <w:rPr>
          <w:rStyle w:val="CommentReference"/>
          <w:rFonts w:asciiTheme="minorHAnsi" w:eastAsia="Calibri" w:hAnsiTheme="minorHAnsi"/>
          <w:sz w:val="24"/>
          <w:szCs w:val="24"/>
        </w:rPr>
        <w:commentReference w:id="759"/>
      </w:r>
      <w:r w:rsidRPr="00A37893">
        <w:rPr>
          <w:rFonts w:asciiTheme="minorHAnsi" w:hAnsiTheme="minorHAnsi"/>
          <w:color w:val="000000"/>
          <w:highlight w:val="yellow"/>
        </w:rPr>
        <w:t>, July 24). Personal interview.</w:t>
      </w:r>
    </w:p>
    <w:p w14:paraId="5EB36EA4" w14:textId="17306E21"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Loden, M., </w:t>
      </w:r>
      <w:r w:rsidR="001D0A93">
        <w:rPr>
          <w:rFonts w:asciiTheme="minorHAnsi" w:hAnsiTheme="minorHAnsi"/>
          <w:color w:val="000000"/>
        </w:rPr>
        <w:t xml:space="preserve">&amp; </w:t>
      </w:r>
      <w:proofErr w:type="spellStart"/>
      <w:r w:rsidRPr="00A37893">
        <w:rPr>
          <w:rFonts w:asciiTheme="minorHAnsi" w:hAnsiTheme="minorHAnsi"/>
          <w:color w:val="000000"/>
        </w:rPr>
        <w:t>Rosener</w:t>
      </w:r>
      <w:proofErr w:type="spellEnd"/>
      <w:r w:rsidRPr="00A37893">
        <w:rPr>
          <w:rFonts w:asciiTheme="minorHAnsi" w:hAnsiTheme="minorHAnsi"/>
          <w:color w:val="000000"/>
        </w:rPr>
        <w:t xml:space="preserve">, J.B. </w:t>
      </w:r>
      <w:r w:rsidR="001D0A93">
        <w:rPr>
          <w:rFonts w:asciiTheme="minorHAnsi" w:hAnsiTheme="minorHAnsi"/>
          <w:color w:val="000000"/>
        </w:rPr>
        <w:t>(</w:t>
      </w:r>
      <w:r w:rsidRPr="00A37893">
        <w:rPr>
          <w:rFonts w:asciiTheme="minorHAnsi" w:hAnsiTheme="minorHAnsi"/>
          <w:color w:val="000000"/>
        </w:rPr>
        <w:t>1991</w:t>
      </w:r>
      <w:r w:rsidR="001D0A93">
        <w:rPr>
          <w:rFonts w:asciiTheme="minorHAnsi" w:hAnsiTheme="minorHAnsi"/>
          <w:color w:val="000000"/>
        </w:rPr>
        <w:t>)</w:t>
      </w:r>
      <w:r w:rsidRPr="00A37893">
        <w:rPr>
          <w:rFonts w:asciiTheme="minorHAnsi" w:hAnsiTheme="minorHAnsi"/>
          <w:color w:val="000000"/>
        </w:rPr>
        <w:t xml:space="preserve">. </w:t>
      </w:r>
      <w:r w:rsidRPr="00A37893">
        <w:rPr>
          <w:rFonts w:asciiTheme="minorHAnsi" w:hAnsiTheme="minorHAnsi"/>
          <w:i/>
          <w:iCs/>
          <w:color w:val="000000"/>
        </w:rPr>
        <w:t>Workforce America! Managing Employee Diversity as a Vital</w:t>
      </w:r>
      <w:r w:rsidR="00874A84">
        <w:rPr>
          <w:rFonts w:asciiTheme="minorHAnsi" w:hAnsiTheme="minorHAnsi"/>
          <w:i/>
          <w:iCs/>
          <w:color w:val="000000"/>
        </w:rPr>
        <w:t xml:space="preserve"> </w:t>
      </w:r>
      <w:r w:rsidRPr="00A37893">
        <w:rPr>
          <w:rFonts w:asciiTheme="minorHAnsi" w:hAnsiTheme="minorHAnsi"/>
          <w:i/>
          <w:iCs/>
          <w:color w:val="000000"/>
        </w:rPr>
        <w:t>Resource</w:t>
      </w:r>
      <w:r w:rsidRPr="00A37893">
        <w:rPr>
          <w:rFonts w:asciiTheme="minorHAnsi" w:hAnsiTheme="minorHAnsi"/>
          <w:color w:val="000000"/>
        </w:rPr>
        <w:t>. Illinois: Business One Irwin.</w:t>
      </w:r>
    </w:p>
    <w:p w14:paraId="24A87600" w14:textId="02E86AE0"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Murtha, T. (2017, February 6). Diversity </w:t>
      </w:r>
      <w:r w:rsidR="00A37893" w:rsidRPr="00A37893">
        <w:rPr>
          <w:rFonts w:asciiTheme="minorHAnsi" w:hAnsiTheme="minorHAnsi"/>
          <w:color w:val="000000"/>
          <w:shd w:val="clear" w:color="auto" w:fill="FFFFFF"/>
        </w:rPr>
        <w:t>t</w:t>
      </w:r>
      <w:r w:rsidRPr="00A37893">
        <w:rPr>
          <w:rFonts w:asciiTheme="minorHAnsi" w:hAnsiTheme="minorHAnsi"/>
          <w:color w:val="000000"/>
          <w:shd w:val="clear" w:color="auto" w:fill="FFFFFF"/>
        </w:rPr>
        <w:t xml:space="preserve">raining vs. </w:t>
      </w:r>
      <w:r w:rsidR="00A37893" w:rsidRPr="00A37893">
        <w:rPr>
          <w:rFonts w:asciiTheme="minorHAnsi" w:hAnsiTheme="minorHAnsi"/>
          <w:color w:val="000000"/>
          <w:shd w:val="clear" w:color="auto" w:fill="FFFFFF"/>
        </w:rPr>
        <w:t>d</w:t>
      </w:r>
      <w:r w:rsidRPr="00A37893">
        <w:rPr>
          <w:rFonts w:asciiTheme="minorHAnsi" w:hAnsiTheme="minorHAnsi"/>
          <w:color w:val="000000"/>
          <w:shd w:val="clear" w:color="auto" w:fill="FFFFFF"/>
        </w:rPr>
        <w:t xml:space="preserve">iversity </w:t>
      </w:r>
      <w:r w:rsidR="00A37893" w:rsidRPr="00A37893">
        <w:rPr>
          <w:rFonts w:asciiTheme="minorHAnsi" w:hAnsiTheme="minorHAnsi"/>
          <w:color w:val="000000"/>
          <w:shd w:val="clear" w:color="auto" w:fill="FFFFFF"/>
        </w:rPr>
        <w:t>c</w:t>
      </w:r>
      <w:r w:rsidRPr="00A37893">
        <w:rPr>
          <w:rFonts w:asciiTheme="minorHAnsi" w:hAnsiTheme="minorHAnsi"/>
          <w:color w:val="000000"/>
          <w:shd w:val="clear" w:color="auto" w:fill="FFFFFF"/>
        </w:rPr>
        <w:t xml:space="preserve">oaching: What </w:t>
      </w:r>
      <w:r w:rsidR="00A37893" w:rsidRPr="00A37893">
        <w:rPr>
          <w:rFonts w:asciiTheme="minorHAnsi" w:hAnsiTheme="minorHAnsi"/>
          <w:color w:val="000000"/>
          <w:shd w:val="clear" w:color="auto" w:fill="FFFFFF"/>
        </w:rPr>
        <w:t>r</w:t>
      </w:r>
      <w:r w:rsidRPr="00A37893">
        <w:rPr>
          <w:rFonts w:asciiTheme="minorHAnsi" w:hAnsiTheme="minorHAnsi"/>
          <w:color w:val="000000"/>
          <w:shd w:val="clear" w:color="auto" w:fill="FFFFFF"/>
        </w:rPr>
        <w:t xml:space="preserve">eally </w:t>
      </w:r>
      <w:r w:rsidR="00A37893" w:rsidRPr="00A37893">
        <w:rPr>
          <w:rFonts w:asciiTheme="minorHAnsi" w:hAnsiTheme="minorHAnsi"/>
          <w:color w:val="000000"/>
          <w:shd w:val="clear" w:color="auto" w:fill="FFFFFF"/>
        </w:rPr>
        <w:t>w</w:t>
      </w:r>
      <w:r w:rsidRPr="00A37893">
        <w:rPr>
          <w:rFonts w:asciiTheme="minorHAnsi" w:hAnsiTheme="minorHAnsi"/>
          <w:color w:val="000000"/>
          <w:shd w:val="clear" w:color="auto" w:fill="FFFFFF"/>
        </w:rPr>
        <w:t>orks</w:t>
      </w:r>
      <w:r w:rsidR="00A37893" w:rsidRPr="00A37893">
        <w:rPr>
          <w:rFonts w:asciiTheme="minorHAnsi" w:hAnsiTheme="minorHAnsi"/>
          <w:color w:val="000000"/>
          <w:shd w:val="clear" w:color="auto" w:fill="FFFFFF"/>
        </w:rPr>
        <w:t>?</w:t>
      </w:r>
      <w:r w:rsidRPr="00A37893">
        <w:rPr>
          <w:rFonts w:asciiTheme="minorHAnsi" w:hAnsiTheme="minorHAnsi"/>
          <w:color w:val="000000"/>
          <w:shd w:val="clear" w:color="auto" w:fill="FFFFFF"/>
        </w:rPr>
        <w:t xml:space="preserve"> </w:t>
      </w:r>
      <w:proofErr w:type="spellStart"/>
      <w:r w:rsidRPr="00A37893">
        <w:rPr>
          <w:rFonts w:asciiTheme="minorHAnsi" w:hAnsiTheme="minorHAnsi"/>
          <w:i/>
          <w:iCs/>
          <w:color w:val="000000"/>
          <w:shd w:val="clear" w:color="auto" w:fill="FFFFFF"/>
        </w:rPr>
        <w:t>CareerWave</w:t>
      </w:r>
      <w:proofErr w:type="spellEnd"/>
      <w:r w:rsidR="00A37893" w:rsidRPr="00A37893">
        <w:rPr>
          <w:rFonts w:asciiTheme="minorHAnsi" w:hAnsiTheme="minorHAnsi"/>
          <w:color w:val="000000"/>
          <w:shd w:val="clear" w:color="auto" w:fill="FFFFFF"/>
        </w:rPr>
        <w:t>.</w:t>
      </w:r>
      <w:r w:rsidR="00A37893" w:rsidRPr="00A37893">
        <w:rPr>
          <w:rFonts w:asciiTheme="minorHAnsi" w:hAnsiTheme="minorHAnsi"/>
          <w:shd w:val="clear" w:color="auto" w:fill="FFFFFF"/>
        </w:rPr>
        <w:t xml:space="preserve"> </w:t>
      </w:r>
      <w:r w:rsidRPr="00A37893">
        <w:rPr>
          <w:rFonts w:asciiTheme="minorHAnsi" w:hAnsiTheme="minorHAnsi"/>
          <w:shd w:val="clear" w:color="auto" w:fill="FFFFFF"/>
        </w:rPr>
        <w:t>https://www.careerwave.me/diversity-training-vs-diversity-coaching-</w:t>
      </w:r>
      <w:r w:rsidR="001D0A93">
        <w:rPr>
          <w:rFonts w:asciiTheme="minorHAnsi" w:hAnsiTheme="minorHAnsi"/>
          <w:shd w:val="clear" w:color="auto" w:fill="FFFFFF"/>
        </w:rPr>
        <w:t xml:space="preserve"> </w:t>
      </w:r>
      <w:r w:rsidRPr="00A37893">
        <w:rPr>
          <w:rFonts w:asciiTheme="minorHAnsi" w:hAnsiTheme="minorHAnsi"/>
          <w:shd w:val="clear" w:color="auto" w:fill="FFFFFF"/>
        </w:rPr>
        <w:t>what</w:t>
      </w:r>
      <w:r w:rsidR="001D0A93">
        <w:rPr>
          <w:rFonts w:asciiTheme="minorHAnsi" w:hAnsiTheme="minorHAnsi"/>
          <w:shd w:val="clear" w:color="auto" w:fill="FFFFFF"/>
        </w:rPr>
        <w:t xml:space="preserve"> </w:t>
      </w:r>
      <w:r w:rsidRPr="00A37893">
        <w:rPr>
          <w:rFonts w:asciiTheme="minorHAnsi" w:hAnsiTheme="minorHAnsi"/>
          <w:shd w:val="clear" w:color="auto" w:fill="FFFFFF"/>
        </w:rPr>
        <w:t>-really-works/</w:t>
      </w:r>
      <w:r w:rsidRPr="00A37893">
        <w:rPr>
          <w:rFonts w:asciiTheme="minorHAnsi" w:hAnsiTheme="minorHAnsi"/>
          <w:color w:val="000000"/>
          <w:shd w:val="clear" w:color="auto" w:fill="FFFFFF"/>
        </w:rPr>
        <w:t> </w:t>
      </w:r>
    </w:p>
    <w:p w14:paraId="6DC3B178" w14:textId="77777777"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lastRenderedPageBreak/>
        <w:t xml:space="preserve">Nelson, T. D. (2005). Ageism: Prejudice against our feared future self. </w:t>
      </w:r>
      <w:r w:rsidRPr="00A37893">
        <w:rPr>
          <w:rFonts w:asciiTheme="minorHAnsi" w:hAnsiTheme="minorHAnsi"/>
          <w:i/>
          <w:color w:val="000000"/>
        </w:rPr>
        <w:t>Journal of Social Issues,</w:t>
      </w:r>
      <w:r w:rsidRPr="00A37893">
        <w:rPr>
          <w:rFonts w:asciiTheme="minorHAnsi" w:hAnsiTheme="minorHAnsi"/>
          <w:color w:val="000000"/>
        </w:rPr>
        <w:t> </w:t>
      </w:r>
      <w:r w:rsidRPr="001D0A93">
        <w:rPr>
          <w:rFonts w:asciiTheme="minorHAnsi" w:hAnsiTheme="minorHAnsi"/>
          <w:i/>
          <w:color w:val="000000"/>
        </w:rPr>
        <w:t>61</w:t>
      </w:r>
      <w:r w:rsidRPr="00A37893">
        <w:rPr>
          <w:rFonts w:asciiTheme="minorHAnsi" w:hAnsiTheme="minorHAnsi"/>
          <w:color w:val="000000"/>
        </w:rPr>
        <w:t xml:space="preserve">(2), 207–221. </w:t>
      </w:r>
      <w:proofErr w:type="spellStart"/>
      <w:r w:rsidRPr="00A37893">
        <w:rPr>
          <w:rFonts w:asciiTheme="minorHAnsi" w:hAnsiTheme="minorHAnsi"/>
          <w:color w:val="000000"/>
        </w:rPr>
        <w:t>doi</w:t>
      </w:r>
      <w:proofErr w:type="spellEnd"/>
      <w:r w:rsidRPr="00A37893">
        <w:rPr>
          <w:rFonts w:asciiTheme="minorHAnsi" w:hAnsiTheme="minorHAnsi"/>
          <w:color w:val="000000"/>
        </w:rPr>
        <w:t>: 10.1111/j.1540-4560.2005.00402.x</w:t>
      </w:r>
    </w:p>
    <w:p w14:paraId="077C2FC6" w14:textId="7722EEF2" w:rsidR="009A37A4" w:rsidRPr="00A37893" w:rsidRDefault="009A37A4" w:rsidP="00E3037B">
      <w:pPr>
        <w:spacing w:before="120" w:line="276" w:lineRule="auto"/>
        <w:ind w:left="720" w:hanging="720"/>
        <w:jc w:val="both"/>
        <w:rPr>
          <w:rFonts w:asciiTheme="minorHAnsi" w:hAnsiTheme="minorHAnsi"/>
        </w:rPr>
      </w:pPr>
      <w:proofErr w:type="spellStart"/>
      <w:r w:rsidRPr="00A37893">
        <w:rPr>
          <w:rFonts w:asciiTheme="minorHAnsi" w:hAnsiTheme="minorHAnsi"/>
          <w:color w:val="000000"/>
        </w:rPr>
        <w:t>Ozbilgin</w:t>
      </w:r>
      <w:proofErr w:type="spellEnd"/>
      <w:r w:rsidRPr="00A37893">
        <w:rPr>
          <w:rFonts w:asciiTheme="minorHAnsi" w:hAnsiTheme="minorHAnsi"/>
          <w:color w:val="000000"/>
        </w:rPr>
        <w:t xml:space="preserve">, M., &amp; </w:t>
      </w:r>
      <w:proofErr w:type="spellStart"/>
      <w:r w:rsidRPr="00A37893">
        <w:rPr>
          <w:rFonts w:asciiTheme="minorHAnsi" w:hAnsiTheme="minorHAnsi"/>
          <w:color w:val="000000"/>
        </w:rPr>
        <w:t>Tatli</w:t>
      </w:r>
      <w:proofErr w:type="spellEnd"/>
      <w:r w:rsidRPr="00A37893">
        <w:rPr>
          <w:rFonts w:asciiTheme="minorHAnsi" w:hAnsiTheme="minorHAnsi"/>
          <w:color w:val="000000"/>
        </w:rPr>
        <w:t xml:space="preserve">, A. (2008). </w:t>
      </w:r>
      <w:r w:rsidRPr="00A37893">
        <w:rPr>
          <w:rFonts w:asciiTheme="minorHAnsi" w:hAnsiTheme="minorHAnsi"/>
          <w:i/>
          <w:iCs/>
          <w:color w:val="000000"/>
        </w:rPr>
        <w:t xml:space="preserve">Global </w:t>
      </w:r>
      <w:r w:rsidR="001D0A93">
        <w:rPr>
          <w:rFonts w:asciiTheme="minorHAnsi" w:hAnsiTheme="minorHAnsi"/>
          <w:i/>
          <w:iCs/>
          <w:color w:val="000000"/>
        </w:rPr>
        <w:t>D</w:t>
      </w:r>
      <w:r w:rsidRPr="00A37893">
        <w:rPr>
          <w:rFonts w:asciiTheme="minorHAnsi" w:hAnsiTheme="minorHAnsi"/>
          <w:i/>
          <w:iCs/>
          <w:color w:val="000000"/>
        </w:rPr>
        <w:t xml:space="preserve">iversity </w:t>
      </w:r>
      <w:proofErr w:type="spellStart"/>
      <w:r w:rsidR="001D0A93">
        <w:rPr>
          <w:rFonts w:asciiTheme="minorHAnsi" w:hAnsiTheme="minorHAnsi"/>
          <w:i/>
          <w:iCs/>
          <w:color w:val="000000"/>
        </w:rPr>
        <w:t>M</w:t>
      </w:r>
      <w:r w:rsidRPr="00A37893">
        <w:rPr>
          <w:rFonts w:asciiTheme="minorHAnsi" w:hAnsiTheme="minorHAnsi"/>
          <w:i/>
          <w:iCs/>
          <w:color w:val="000000"/>
        </w:rPr>
        <w:t>management</w:t>
      </w:r>
      <w:proofErr w:type="spellEnd"/>
      <w:r w:rsidRPr="00A37893">
        <w:rPr>
          <w:rFonts w:asciiTheme="minorHAnsi" w:hAnsiTheme="minorHAnsi"/>
          <w:i/>
          <w:iCs/>
          <w:color w:val="000000"/>
        </w:rPr>
        <w:t xml:space="preserve">: An </w:t>
      </w:r>
      <w:r w:rsidR="001D0A93">
        <w:rPr>
          <w:rFonts w:asciiTheme="minorHAnsi" w:hAnsiTheme="minorHAnsi"/>
          <w:i/>
          <w:iCs/>
          <w:color w:val="000000"/>
        </w:rPr>
        <w:t>E</w:t>
      </w:r>
      <w:r w:rsidRPr="00A37893">
        <w:rPr>
          <w:rFonts w:asciiTheme="minorHAnsi" w:hAnsiTheme="minorHAnsi"/>
          <w:i/>
          <w:iCs/>
          <w:color w:val="000000"/>
        </w:rPr>
        <w:t xml:space="preserve">vidence-based </w:t>
      </w:r>
      <w:r w:rsidR="001D0A93">
        <w:rPr>
          <w:rFonts w:asciiTheme="minorHAnsi" w:hAnsiTheme="minorHAnsi"/>
          <w:i/>
          <w:iCs/>
          <w:color w:val="000000"/>
        </w:rPr>
        <w:t>A</w:t>
      </w:r>
      <w:r w:rsidRPr="00A37893">
        <w:rPr>
          <w:rFonts w:asciiTheme="minorHAnsi" w:hAnsiTheme="minorHAnsi"/>
          <w:i/>
          <w:iCs/>
          <w:color w:val="000000"/>
        </w:rPr>
        <w:t xml:space="preserve">pproach. </w:t>
      </w:r>
      <w:r w:rsidRPr="00A37893">
        <w:rPr>
          <w:rFonts w:asciiTheme="minorHAnsi" w:hAnsiTheme="minorHAnsi"/>
          <w:color w:val="000000"/>
        </w:rPr>
        <w:t>London, England: Palgrave</w:t>
      </w:r>
      <w:r w:rsidR="001D0A93">
        <w:rPr>
          <w:rFonts w:asciiTheme="minorHAnsi" w:hAnsiTheme="minorHAnsi"/>
          <w:color w:val="000000"/>
        </w:rPr>
        <w:t>.</w:t>
      </w:r>
    </w:p>
    <w:p w14:paraId="4241770D" w14:textId="29C1B373"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 xml:space="preserve">Patrick, H. A., &amp; Kumar, V. R. (2012). Managing </w:t>
      </w:r>
      <w:r w:rsidR="00A37893" w:rsidRPr="00A37893">
        <w:rPr>
          <w:rFonts w:asciiTheme="minorHAnsi" w:hAnsiTheme="minorHAnsi"/>
          <w:color w:val="000000"/>
        </w:rPr>
        <w:t>w</w:t>
      </w:r>
      <w:r w:rsidRPr="00A37893">
        <w:rPr>
          <w:rFonts w:asciiTheme="minorHAnsi" w:hAnsiTheme="minorHAnsi"/>
          <w:color w:val="000000"/>
        </w:rPr>
        <w:t xml:space="preserve">orkplace </w:t>
      </w:r>
      <w:r w:rsidR="00A37893" w:rsidRPr="00A37893">
        <w:rPr>
          <w:rFonts w:asciiTheme="minorHAnsi" w:hAnsiTheme="minorHAnsi"/>
          <w:color w:val="000000"/>
        </w:rPr>
        <w:t>d</w:t>
      </w:r>
      <w:r w:rsidRPr="00A37893">
        <w:rPr>
          <w:rFonts w:asciiTheme="minorHAnsi" w:hAnsiTheme="minorHAnsi"/>
          <w:color w:val="000000"/>
        </w:rPr>
        <w:t xml:space="preserve">iversity. </w:t>
      </w:r>
      <w:r w:rsidRPr="00A37893">
        <w:rPr>
          <w:rFonts w:asciiTheme="minorHAnsi" w:hAnsiTheme="minorHAnsi"/>
          <w:i/>
          <w:iCs/>
          <w:color w:val="000000"/>
        </w:rPr>
        <w:t>SAGE Open</w:t>
      </w:r>
      <w:r w:rsidRPr="00A37893">
        <w:rPr>
          <w:rFonts w:asciiTheme="minorHAnsi" w:hAnsiTheme="minorHAnsi"/>
          <w:color w:val="000000"/>
        </w:rPr>
        <w:t>, 2(2), 215824401244461. doi:10.1177/2158244012444615</w:t>
      </w:r>
    </w:p>
    <w:p w14:paraId="6481096F" w14:textId="7E5FDC9E" w:rsidR="009A37A4" w:rsidRPr="00A37893" w:rsidRDefault="009A37A4" w:rsidP="00E3037B">
      <w:pPr>
        <w:spacing w:before="120" w:line="276" w:lineRule="auto"/>
        <w:ind w:left="720" w:hanging="720"/>
        <w:jc w:val="both"/>
        <w:rPr>
          <w:rFonts w:asciiTheme="minorHAnsi" w:hAnsiTheme="minorHAnsi"/>
        </w:rPr>
      </w:pPr>
      <w:commentRangeStart w:id="760"/>
      <w:r w:rsidRPr="00A37893">
        <w:rPr>
          <w:rFonts w:asciiTheme="minorHAnsi" w:hAnsiTheme="minorHAnsi"/>
          <w:color w:val="000000"/>
        </w:rPr>
        <w:t xml:space="preserve">Planning Institute of Jamaica (2017). </w:t>
      </w:r>
      <w:r w:rsidRPr="00A37893">
        <w:rPr>
          <w:rFonts w:asciiTheme="minorHAnsi" w:hAnsiTheme="minorHAnsi"/>
          <w:i/>
          <w:iCs/>
          <w:color w:val="000000"/>
        </w:rPr>
        <w:t>Economic and Social Survey</w:t>
      </w:r>
      <w:r w:rsidRPr="00A37893">
        <w:rPr>
          <w:rFonts w:asciiTheme="minorHAnsi" w:hAnsiTheme="minorHAnsi"/>
          <w:iCs/>
          <w:color w:val="000000"/>
        </w:rPr>
        <w:t>.</w:t>
      </w:r>
      <w:commentRangeEnd w:id="760"/>
      <w:r w:rsidRPr="00A37893">
        <w:rPr>
          <w:rStyle w:val="CommentReference"/>
          <w:rFonts w:asciiTheme="minorHAnsi" w:eastAsia="Calibri" w:hAnsiTheme="minorHAnsi"/>
          <w:sz w:val="24"/>
          <w:szCs w:val="24"/>
        </w:rPr>
        <w:commentReference w:id="760"/>
      </w:r>
    </w:p>
    <w:p w14:paraId="4553CDC0" w14:textId="08BD2D3E"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Renee, M. (2019, March). Top 10 diversity issues at work. </w:t>
      </w:r>
      <w:r w:rsidRPr="00A37893">
        <w:rPr>
          <w:rFonts w:asciiTheme="minorHAnsi" w:hAnsiTheme="minorHAnsi"/>
          <w:i/>
          <w:iCs/>
          <w:color w:val="000000"/>
          <w:shd w:val="clear" w:color="auto" w:fill="FFFFFF"/>
        </w:rPr>
        <w:t>Chron</w:t>
      </w:r>
      <w:r w:rsidRPr="00A37893">
        <w:rPr>
          <w:rFonts w:asciiTheme="minorHAnsi" w:hAnsiTheme="minorHAnsi"/>
          <w:color w:val="000000"/>
          <w:shd w:val="clear" w:color="auto" w:fill="FFFFFF"/>
        </w:rPr>
        <w:t>.</w:t>
      </w:r>
      <w:r w:rsidRPr="00A37893">
        <w:rPr>
          <w:rFonts w:asciiTheme="minorHAnsi" w:hAnsiTheme="minorHAnsi"/>
          <w:shd w:val="clear" w:color="auto" w:fill="FFFFFF"/>
        </w:rPr>
        <w:t xml:space="preserve"> </w:t>
      </w:r>
      <w:hyperlink r:id="rId42" w:history="1">
        <w:r w:rsidRPr="00A37893">
          <w:rPr>
            <w:rStyle w:val="Hyperlink"/>
            <w:rFonts w:asciiTheme="minorHAnsi" w:hAnsiTheme="minorHAnsi"/>
            <w:color w:val="auto"/>
            <w:u w:val="none"/>
            <w:shd w:val="clear" w:color="auto" w:fill="FFFFFF"/>
          </w:rPr>
          <w:t>https://smallbusiness.chron</w:t>
        </w:r>
      </w:hyperlink>
      <w:r w:rsidRPr="00A37893">
        <w:rPr>
          <w:rFonts w:asciiTheme="minorHAnsi" w:hAnsiTheme="minorHAnsi"/>
          <w:shd w:val="clear" w:color="auto" w:fill="FFFFFF"/>
        </w:rPr>
        <w:t>. com/top-10-diversity-issues-work-24939.html</w:t>
      </w:r>
      <w:r w:rsidRPr="00A37893">
        <w:rPr>
          <w:rFonts w:asciiTheme="minorHAnsi" w:hAnsiTheme="minorHAnsi"/>
          <w:color w:val="000000"/>
          <w:shd w:val="clear" w:color="auto" w:fill="FFFFFF"/>
        </w:rPr>
        <w:t xml:space="preserve"> </w:t>
      </w:r>
    </w:p>
    <w:p w14:paraId="3B092434" w14:textId="0F4FA360" w:rsidR="009A37A4" w:rsidRPr="00A37893" w:rsidRDefault="009A37A4" w:rsidP="00E3037B">
      <w:pPr>
        <w:spacing w:before="120" w:line="276" w:lineRule="auto"/>
        <w:ind w:left="720" w:hanging="720"/>
        <w:jc w:val="both"/>
        <w:rPr>
          <w:rFonts w:asciiTheme="minorHAnsi" w:hAnsiTheme="minorHAnsi"/>
          <w:color w:val="000000"/>
          <w:shd w:val="clear" w:color="auto" w:fill="FCFCFC"/>
        </w:rPr>
      </w:pPr>
      <w:r w:rsidRPr="00A37893">
        <w:rPr>
          <w:rFonts w:asciiTheme="minorHAnsi" w:hAnsiTheme="minorHAnsi"/>
          <w:color w:val="000000"/>
        </w:rPr>
        <w:t xml:space="preserve">Stephenson, J. H. (2016). Managing diversity in the Caribbean. </w:t>
      </w:r>
      <w:r w:rsidRPr="00A37893">
        <w:rPr>
          <w:rFonts w:asciiTheme="minorHAnsi" w:hAnsiTheme="minorHAnsi"/>
          <w:i/>
          <w:iCs/>
          <w:color w:val="000000"/>
        </w:rPr>
        <w:t xml:space="preserve">Global Encyclopedia of Public Administration, Public Policy and Governance. </w:t>
      </w:r>
      <w:r w:rsidRPr="00A37893">
        <w:rPr>
          <w:rFonts w:asciiTheme="minorHAnsi" w:hAnsiTheme="minorHAnsi"/>
          <w:color w:val="000000"/>
        </w:rPr>
        <w:t xml:space="preserve">DOI: </w:t>
      </w:r>
      <w:r w:rsidRPr="00A37893">
        <w:rPr>
          <w:rFonts w:asciiTheme="minorHAnsi" w:hAnsiTheme="minorHAnsi"/>
          <w:color w:val="000000"/>
          <w:shd w:val="clear" w:color="auto" w:fill="FCFCFC"/>
        </w:rPr>
        <w:t>10.1007/978-3-319-31816-5_29831</w:t>
      </w:r>
    </w:p>
    <w:p w14:paraId="68BEB67B" w14:textId="7BE6E2A9" w:rsidR="009A37A4" w:rsidRPr="00A37893" w:rsidRDefault="009A37A4" w:rsidP="00E3037B">
      <w:pPr>
        <w:spacing w:before="120" w:line="276" w:lineRule="auto"/>
        <w:ind w:left="720" w:hanging="720"/>
        <w:jc w:val="both"/>
        <w:rPr>
          <w:rFonts w:asciiTheme="minorHAnsi" w:hAnsiTheme="minorHAnsi"/>
        </w:rPr>
      </w:pPr>
      <w:proofErr w:type="spellStart"/>
      <w:r w:rsidRPr="00A37893">
        <w:rPr>
          <w:rFonts w:asciiTheme="minorHAnsi" w:hAnsiTheme="minorHAnsi"/>
          <w:color w:val="000000"/>
          <w:shd w:val="clear" w:color="auto" w:fill="FFFFFF"/>
        </w:rPr>
        <w:t>Stuntzner</w:t>
      </w:r>
      <w:proofErr w:type="spellEnd"/>
      <w:r w:rsidRPr="00A37893">
        <w:rPr>
          <w:rFonts w:asciiTheme="minorHAnsi" w:hAnsiTheme="minorHAnsi"/>
          <w:color w:val="000000"/>
          <w:shd w:val="clear" w:color="auto" w:fill="FFFFFF"/>
        </w:rPr>
        <w:t>, S., &amp; Hartley, M. T. (2014). Disability and the counseling relationship: What counselors need to know.</w:t>
      </w:r>
      <w:r w:rsidRPr="00A37893">
        <w:rPr>
          <w:rFonts w:asciiTheme="minorHAnsi" w:hAnsiTheme="minorHAnsi"/>
          <w:shd w:val="clear" w:color="auto" w:fill="FFFFFF"/>
        </w:rPr>
        <w:t xml:space="preserve"> https://www.counseling.org/docs/ </w:t>
      </w:r>
      <w:proofErr w:type="spellStart"/>
      <w:r w:rsidRPr="00A37893">
        <w:rPr>
          <w:rFonts w:asciiTheme="minorHAnsi" w:hAnsiTheme="minorHAnsi"/>
          <w:shd w:val="clear" w:color="auto" w:fill="FFFFFF"/>
        </w:rPr>
        <w:t>defaultsource</w:t>
      </w:r>
      <w:proofErr w:type="spellEnd"/>
      <w:r w:rsidRPr="00A37893">
        <w:rPr>
          <w:rFonts w:asciiTheme="minorHAnsi" w:hAnsiTheme="minorHAnsi"/>
          <w:shd w:val="clear" w:color="auto" w:fill="FFFFFF"/>
        </w:rPr>
        <w:t>/</w:t>
      </w:r>
      <w:r w:rsidR="001D0A93">
        <w:rPr>
          <w:rFonts w:asciiTheme="minorHAnsi" w:hAnsiTheme="minorHAnsi"/>
          <w:shd w:val="clear" w:color="auto" w:fill="FFFFFF"/>
        </w:rPr>
        <w:t xml:space="preserve"> </w:t>
      </w:r>
      <w:r w:rsidRPr="00A37893">
        <w:rPr>
          <w:rFonts w:asciiTheme="minorHAnsi" w:hAnsiTheme="minorHAnsi"/>
          <w:shd w:val="clear" w:color="auto" w:fill="FFFFFF"/>
        </w:rPr>
        <w:t>vistas/ article_09.pdf?sfvrsn=157ccf7c_2</w:t>
      </w:r>
      <w:r w:rsidRPr="00A37893">
        <w:rPr>
          <w:rFonts w:asciiTheme="minorHAnsi" w:hAnsiTheme="minorHAnsi"/>
          <w:color w:val="000000"/>
          <w:shd w:val="clear" w:color="auto" w:fill="FFFFFF"/>
        </w:rPr>
        <w:t xml:space="preserve"> </w:t>
      </w:r>
    </w:p>
    <w:p w14:paraId="776B737B" w14:textId="77777777"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rPr>
        <w:t>Thomas-Hope, E. (2017). Jamaica: Migration Profile.</w:t>
      </w:r>
    </w:p>
    <w:p w14:paraId="703A3DFA" w14:textId="2E238041"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International Labour Organization. (2003). </w:t>
      </w:r>
      <w:r w:rsidRPr="00A37893">
        <w:rPr>
          <w:rFonts w:asciiTheme="minorHAnsi" w:hAnsiTheme="minorHAnsi"/>
          <w:i/>
          <w:iCs/>
          <w:color w:val="000000"/>
          <w:shd w:val="clear" w:color="auto" w:fill="FFFFFF"/>
        </w:rPr>
        <w:t>Time for Equality at Work: Global Report Under the Follow-up to the ILO Declaration on Fundamental Principles and Rights at Work</w:t>
      </w:r>
      <w:r w:rsidRPr="00A37893">
        <w:rPr>
          <w:rFonts w:asciiTheme="minorHAnsi" w:hAnsiTheme="minorHAnsi"/>
          <w:color w:val="000000"/>
          <w:shd w:val="clear" w:color="auto" w:fill="FFFFFF"/>
        </w:rPr>
        <w:t>. Geneva: ILO.</w:t>
      </w:r>
    </w:p>
    <w:p w14:paraId="05688940" w14:textId="3D31F9DF"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iCs/>
          <w:color w:val="000000"/>
          <w:shd w:val="clear" w:color="auto" w:fill="FFFFFF"/>
        </w:rPr>
        <w:t>U.S. Equal Employment Opportunity Commission</w:t>
      </w:r>
      <w:r w:rsidRPr="00A37893">
        <w:rPr>
          <w:rFonts w:asciiTheme="minorHAnsi" w:hAnsiTheme="minorHAnsi"/>
          <w:color w:val="000000"/>
          <w:shd w:val="clear" w:color="auto" w:fill="FFFFFF"/>
        </w:rPr>
        <w:t>. (n.d.). Types of discrimination. https://www.eeoc.gov/laws/types/pregnancy.cfm</w:t>
      </w:r>
    </w:p>
    <w:p w14:paraId="1665FF3F" w14:textId="3EB808D6" w:rsidR="009A37A4" w:rsidRPr="00A37893" w:rsidRDefault="009A37A4" w:rsidP="00E3037B">
      <w:pPr>
        <w:spacing w:before="120" w:line="276" w:lineRule="auto"/>
        <w:ind w:left="720" w:hanging="720"/>
        <w:jc w:val="both"/>
        <w:rPr>
          <w:rFonts w:asciiTheme="minorHAnsi" w:hAnsiTheme="minorHAnsi"/>
        </w:rPr>
      </w:pPr>
      <w:r w:rsidRPr="00A37893">
        <w:rPr>
          <w:rFonts w:asciiTheme="minorHAnsi" w:hAnsiTheme="minorHAnsi"/>
          <w:color w:val="000000"/>
          <w:shd w:val="clear" w:color="auto" w:fill="FFFFFF"/>
        </w:rPr>
        <w:t xml:space="preserve">Williams, V. (2003, August). Religion, counselling and psychotherapy. </w:t>
      </w:r>
      <w:hyperlink w:history="1">
        <w:r w:rsidR="00A37893" w:rsidRPr="00C23E09">
          <w:rPr>
            <w:rStyle w:val="Hyperlink"/>
            <w:rFonts w:asciiTheme="minorHAnsi" w:hAnsiTheme="minorHAnsi"/>
            <w:color w:val="auto"/>
            <w:u w:val="none"/>
            <w:shd w:val="clear" w:color="auto" w:fill="FFFFFF"/>
          </w:rPr>
          <w:t>https:// www.counselling</w:t>
        </w:r>
      </w:hyperlink>
      <w:r w:rsidRPr="00A37893">
        <w:rPr>
          <w:rFonts w:asciiTheme="minorHAnsi" w:hAnsiTheme="minorHAnsi"/>
          <w:color w:val="000000"/>
          <w:shd w:val="clear" w:color="auto" w:fill="FFFFFF"/>
        </w:rPr>
        <w:t xml:space="preserve"> foundation.org/wp-content/uploads/2017/10/Williams-V.-2003-Religion-Counselling-and-Psychotherapy-Complimentary-or-Controversial.-Counselling-and-Psychotherapy-Journal-147-Aug-2</w:t>
      </w:r>
    </w:p>
    <w:p w14:paraId="61FDC0B1" w14:textId="44D7CE38" w:rsidR="009A37A4" w:rsidRPr="00CC7616" w:rsidRDefault="009A37A4" w:rsidP="00E3037B">
      <w:pPr>
        <w:spacing w:before="120" w:line="276" w:lineRule="auto"/>
        <w:ind w:left="720" w:hanging="720"/>
        <w:jc w:val="both"/>
      </w:pPr>
      <w:r w:rsidRPr="00A37893">
        <w:rPr>
          <w:rFonts w:asciiTheme="minorHAnsi" w:hAnsiTheme="minorHAnsi"/>
          <w:color w:val="000000"/>
          <w:shd w:val="clear" w:color="auto" w:fill="FFFFFF"/>
        </w:rPr>
        <w:t xml:space="preserve">Wilson, J. (2013, October 17). Gender, discrimination, and workplace mental health. </w:t>
      </w:r>
      <w:r w:rsidRPr="00A37893">
        <w:rPr>
          <w:rFonts w:asciiTheme="minorHAnsi" w:hAnsiTheme="minorHAnsi"/>
          <w:i/>
          <w:iCs/>
          <w:color w:val="000000"/>
          <w:shd w:val="clear" w:color="auto" w:fill="FFFFFF"/>
        </w:rPr>
        <w:t>Good Therapy</w:t>
      </w:r>
      <w:r w:rsidRPr="00A37893">
        <w:rPr>
          <w:rFonts w:asciiTheme="minorHAnsi" w:hAnsiTheme="minorHAnsi"/>
          <w:color w:val="000000"/>
          <w:shd w:val="clear" w:color="auto" w:fill="FFFFFF"/>
        </w:rPr>
        <w:t>.</w:t>
      </w:r>
      <w:r w:rsidR="00A37893">
        <w:rPr>
          <w:rFonts w:asciiTheme="minorHAnsi" w:hAnsiTheme="minorHAnsi"/>
          <w:color w:val="000000"/>
          <w:shd w:val="clear" w:color="auto" w:fill="FFFFFF"/>
        </w:rPr>
        <w:t xml:space="preserve"> </w:t>
      </w:r>
      <w:r w:rsidRPr="00A37893">
        <w:rPr>
          <w:rFonts w:asciiTheme="minorHAnsi" w:hAnsiTheme="minorHAnsi"/>
          <w:shd w:val="clear" w:color="auto" w:fill="FFFFFF"/>
        </w:rPr>
        <w:t>https://www.goodtherapy.org/blog/gender-discriminationand-work</w:t>
      </w:r>
      <w:r w:rsidR="00A37893">
        <w:rPr>
          <w:rFonts w:asciiTheme="minorHAnsi" w:hAnsiTheme="minorHAnsi"/>
          <w:shd w:val="clear" w:color="auto" w:fill="FFFFFF"/>
        </w:rPr>
        <w:t xml:space="preserve"> </w:t>
      </w:r>
      <w:r w:rsidRPr="00A37893">
        <w:rPr>
          <w:rFonts w:asciiTheme="minorHAnsi" w:hAnsiTheme="minorHAnsi"/>
          <w:shd w:val="clear" w:color="auto" w:fill="FFFFFF"/>
        </w:rPr>
        <w:t>place-mental-health-017131</w:t>
      </w:r>
      <w:r w:rsidRPr="00CC7616">
        <w:rPr>
          <w:color w:val="000000"/>
          <w:shd w:val="clear" w:color="auto" w:fill="FFFFFF"/>
        </w:rPr>
        <w:t xml:space="preserve"> </w:t>
      </w:r>
    </w:p>
    <w:p w14:paraId="5ED637F7" w14:textId="77777777" w:rsidR="009A37A4" w:rsidRDefault="009A37A4" w:rsidP="00E3037B">
      <w:pPr>
        <w:tabs>
          <w:tab w:val="left" w:pos="483"/>
        </w:tabs>
        <w:spacing w:line="360" w:lineRule="auto"/>
        <w:ind w:hanging="720"/>
        <w:jc w:val="both"/>
      </w:pPr>
    </w:p>
    <w:p w14:paraId="0837CFEA" w14:textId="33664AF6" w:rsidR="00257EC3" w:rsidRDefault="00257EC3" w:rsidP="00E3037B">
      <w:pPr>
        <w:spacing w:after="240" w:line="480" w:lineRule="auto"/>
        <w:jc w:val="both"/>
        <w:rPr>
          <w:rFonts w:asciiTheme="minorHAnsi" w:hAnsiTheme="minorHAnsi"/>
          <w:b/>
        </w:rPr>
      </w:pPr>
    </w:p>
    <w:p w14:paraId="76569B27" w14:textId="738B148F" w:rsidR="009A37A4" w:rsidRDefault="009A37A4" w:rsidP="00E3037B">
      <w:pPr>
        <w:spacing w:after="240" w:line="480" w:lineRule="auto"/>
        <w:jc w:val="both"/>
        <w:rPr>
          <w:rFonts w:asciiTheme="minorHAnsi" w:hAnsiTheme="minorHAnsi"/>
          <w:b/>
        </w:rPr>
      </w:pPr>
    </w:p>
    <w:p w14:paraId="39A0B9A5" w14:textId="65FEC6FB" w:rsidR="009A37A4" w:rsidRDefault="009A37A4" w:rsidP="00E3037B">
      <w:pPr>
        <w:spacing w:after="240" w:line="480" w:lineRule="auto"/>
        <w:jc w:val="both"/>
        <w:rPr>
          <w:rFonts w:asciiTheme="minorHAnsi" w:hAnsiTheme="minorHAnsi"/>
          <w:b/>
        </w:rPr>
      </w:pPr>
    </w:p>
    <w:p w14:paraId="7A24756E" w14:textId="63B9EC87" w:rsidR="009A37A4" w:rsidRDefault="009A37A4" w:rsidP="00E3037B">
      <w:pPr>
        <w:spacing w:after="240" w:line="480" w:lineRule="auto"/>
        <w:jc w:val="both"/>
        <w:rPr>
          <w:rFonts w:asciiTheme="minorHAnsi" w:hAnsiTheme="minorHAnsi"/>
          <w:b/>
        </w:rPr>
      </w:pPr>
    </w:p>
    <w:p w14:paraId="53CBA6B7" w14:textId="77777777" w:rsidR="009A37A4" w:rsidRPr="006C7BA8" w:rsidRDefault="009A37A4" w:rsidP="00E3037B">
      <w:pPr>
        <w:spacing w:after="240" w:line="480" w:lineRule="auto"/>
        <w:jc w:val="both"/>
        <w:rPr>
          <w:rFonts w:ascii="Cambria" w:hAnsi="Cambria"/>
        </w:rPr>
      </w:pPr>
      <w:r w:rsidRPr="006C7BA8">
        <w:rPr>
          <w:rFonts w:ascii="Cambria" w:hAnsi="Cambria"/>
        </w:rPr>
        <w:t>Chapter 8</w:t>
      </w:r>
    </w:p>
    <w:p w14:paraId="46C7955E" w14:textId="77777777" w:rsidR="009A37A4" w:rsidRPr="006C7BA8" w:rsidRDefault="009A37A4" w:rsidP="00E3037B">
      <w:pPr>
        <w:spacing w:after="240" w:line="480" w:lineRule="auto"/>
        <w:jc w:val="both"/>
        <w:rPr>
          <w:rFonts w:ascii="Cambria" w:hAnsi="Cambria"/>
          <w:bCs/>
        </w:rPr>
      </w:pPr>
      <w:r w:rsidRPr="006C7BA8">
        <w:rPr>
          <w:rFonts w:ascii="Cambria" w:hAnsi="Cambria"/>
          <w:bCs/>
        </w:rPr>
        <w:t>Workplace Counselling and Stress at Work</w:t>
      </w:r>
    </w:p>
    <w:p w14:paraId="71BA1DA6" w14:textId="77777777" w:rsidR="009A37A4" w:rsidRPr="006C7BA8" w:rsidDel="004F3851" w:rsidRDefault="009A37A4" w:rsidP="00E3037B">
      <w:pPr>
        <w:spacing w:before="240" w:line="480" w:lineRule="auto"/>
        <w:jc w:val="both"/>
        <w:rPr>
          <w:del w:id="761" w:author="Henry Lewis" w:date="2023-08-17T22:43:00Z"/>
          <w:rFonts w:ascii="Cambria" w:hAnsi="Cambria"/>
        </w:rPr>
      </w:pPr>
      <w:r>
        <w:rPr>
          <w:rFonts w:ascii="Cambria" w:hAnsi="Cambria"/>
        </w:rPr>
        <w:t xml:space="preserve">&lt;a&gt; </w:t>
      </w:r>
      <w:r w:rsidRPr="006C7BA8">
        <w:rPr>
          <w:rFonts w:ascii="Cambria" w:hAnsi="Cambria"/>
        </w:rPr>
        <w:t>Introduction</w:t>
      </w:r>
    </w:p>
    <w:p w14:paraId="7E6E543A" w14:textId="77777777" w:rsidR="004F3851" w:rsidRPr="004F3851" w:rsidRDefault="004F3851" w:rsidP="004F3851">
      <w:pPr>
        <w:spacing w:before="240" w:line="480" w:lineRule="auto"/>
        <w:jc w:val="both"/>
        <w:rPr>
          <w:ins w:id="762" w:author="Henry Lewis" w:date="2023-08-17T22:43:00Z"/>
          <w:rFonts w:ascii="Cambria" w:hAnsi="Cambria"/>
        </w:rPr>
      </w:pPr>
    </w:p>
    <w:p w14:paraId="0E4FF6B3" w14:textId="3195DA6E" w:rsidR="004F3851" w:rsidRPr="004F3851" w:rsidRDefault="004F3851" w:rsidP="004F3851">
      <w:pPr>
        <w:spacing w:before="240" w:line="480" w:lineRule="auto"/>
        <w:jc w:val="both"/>
        <w:rPr>
          <w:ins w:id="763" w:author="Henry Lewis" w:date="2023-08-17T22:43:00Z"/>
          <w:rFonts w:ascii="Cambria" w:hAnsi="Cambria"/>
        </w:rPr>
      </w:pPr>
      <w:ins w:id="764" w:author="Henry Lewis" w:date="2023-08-17T22:43:00Z">
        <w:r w:rsidRPr="004F3851">
          <w:rPr>
            <w:rFonts w:ascii="Cambria" w:hAnsi="Cambria"/>
          </w:rPr>
          <w:t>Workplace stress, often dubbed as the modern-day 'epidemic', presents a tangible threat to both individual employees and the collective organization. Much like an unchecked outbreak, unchecked stress erodes the efficiency, morale, and productivity of the workforce, with cascading repercussions on employee well-being and the financial health of companies. Given the profound implications of stress, it's imperative that both employers and employees proactively seek and implement robust measures to counteract its detrimental effects. One increasingly prevalent strategy organizations are adopting to mitigate this issue is the integration of counselling services in the workplace. This not only aids in preserving the mental and emotional health of employees but also invigorates them to face and surmount workplace challenges.</w:t>
        </w:r>
      </w:ins>
    </w:p>
    <w:p w14:paraId="2CB7F66A" w14:textId="77777777" w:rsidR="004F3851" w:rsidRPr="004F3851" w:rsidRDefault="004F3851" w:rsidP="004F3851">
      <w:pPr>
        <w:spacing w:before="240" w:line="480" w:lineRule="auto"/>
        <w:jc w:val="both"/>
        <w:rPr>
          <w:ins w:id="765" w:author="Henry Lewis" w:date="2023-08-17T22:43:00Z"/>
          <w:rFonts w:ascii="Cambria" w:hAnsi="Cambria"/>
        </w:rPr>
      </w:pPr>
      <w:ins w:id="766" w:author="Henry Lewis" w:date="2023-08-17T22:43:00Z">
        <w:r w:rsidRPr="004F3851">
          <w:rPr>
            <w:rFonts w:ascii="Cambria" w:hAnsi="Cambria"/>
          </w:rPr>
          <w:t>While stress carries a largely negative connotation, it's essential to understand its dual nature. When managed adeptly, stress can act as a catalyst, propelling employees to higher levels of efficiency and creativity. It's only when stress exceeds an individual's capacity to manage that it transforms into a cumbersome burden. Counselling serves as a pivotal tool in this context, acting as an anchor and safe haven for employees. It offers them a confidential, empathetic, and non-judgmental space to vocalize their concerns, navigate their emotions, and devise coping strategies.</w:t>
        </w:r>
      </w:ins>
    </w:p>
    <w:p w14:paraId="2874FBA1" w14:textId="77777777" w:rsidR="004F3851" w:rsidRPr="004F3851" w:rsidRDefault="004F3851" w:rsidP="004F3851">
      <w:pPr>
        <w:spacing w:before="240" w:line="480" w:lineRule="auto"/>
        <w:jc w:val="both"/>
        <w:rPr>
          <w:ins w:id="767" w:author="Henry Lewis" w:date="2023-08-17T22:43:00Z"/>
          <w:rFonts w:ascii="Cambria" w:hAnsi="Cambria"/>
        </w:rPr>
      </w:pPr>
    </w:p>
    <w:p w14:paraId="0C1055BB" w14:textId="2AE60F07" w:rsidR="009A37A4" w:rsidRPr="006C7BA8" w:rsidDel="004F3851" w:rsidRDefault="004F3851" w:rsidP="004F3851">
      <w:pPr>
        <w:spacing w:before="240" w:line="480" w:lineRule="auto"/>
        <w:jc w:val="both"/>
        <w:rPr>
          <w:del w:id="768" w:author="Henry Lewis" w:date="2023-08-17T22:43:00Z"/>
          <w:rFonts w:ascii="Cambria" w:hAnsi="Cambria"/>
        </w:rPr>
      </w:pPr>
      <w:ins w:id="769" w:author="Henry Lewis" w:date="2023-08-17T22:43:00Z">
        <w:r w:rsidRPr="004F3851">
          <w:rPr>
            <w:rFonts w:ascii="Cambria" w:hAnsi="Cambria"/>
          </w:rPr>
          <w:t>This chapter delves deep into the intricacies of workplace stress, offering readers insights into recognizing its signs and leveraging counselling as a tool for its mitigation. The narrative will be rooted predominantly in the context of Jamaican organizations, enriched with comparative perspectives from establishments in the United States. The aim is not just to inform but to equip and empower both employees and organizations to craft a healthier, more resilient, and supportive workplace environment.</w:t>
        </w:r>
      </w:ins>
      <w:del w:id="770" w:author="Henry Lewis" w:date="2023-08-17T22:43:00Z">
        <w:r w:rsidR="009A37A4" w:rsidRPr="006C7BA8" w:rsidDel="004F3851">
          <w:rPr>
            <w:rFonts w:ascii="Cambria" w:hAnsi="Cambria"/>
          </w:rPr>
          <w:delText xml:space="preserve">Stress in the workplace is a real and growing ‘epidemic’ that, like an outbreak, has sweeping effects on employees’ work performance and efficiency. If it is not addressed, stress can lead to loss in employee well-being and company profits. Thus, it has become necessary and highly important that both employers and employees find creative ways to tackle stress related problems due to the widespread impact it can have on the workforce. Today, more organizations are addressing stressful situations through counselling in the workplace to help their employees maintain their health and well-being and motivate them to work and overcome stress. </w:delText>
        </w:r>
      </w:del>
    </w:p>
    <w:p w14:paraId="69B5941D" w14:textId="124E377F" w:rsidR="009A37A4" w:rsidRPr="006C7BA8" w:rsidDel="004F3851" w:rsidRDefault="009A37A4" w:rsidP="00E3037B">
      <w:pPr>
        <w:spacing w:line="480" w:lineRule="auto"/>
        <w:ind w:firstLine="720"/>
        <w:jc w:val="both"/>
        <w:rPr>
          <w:del w:id="771" w:author="Henry Lewis" w:date="2023-08-17T22:43:00Z"/>
          <w:rFonts w:ascii="Cambria" w:hAnsi="Cambria"/>
        </w:rPr>
      </w:pPr>
      <w:del w:id="772" w:author="Henry Lewis" w:date="2023-08-17T22:43:00Z">
        <w:r w:rsidRPr="006C7BA8" w:rsidDel="004F3851">
          <w:rPr>
            <w:rFonts w:ascii="Cambria" w:hAnsi="Cambria"/>
          </w:rPr>
          <w:delText xml:space="preserve">A key point to note is that, if it is managed properly, stress is not always a bad thing. Stress becomes burdensome when it exceeds employees’ capacities to cope. The counselling process provides a sounding board for employees; it gives them a safe place to discuss their issues. The process is about providing a non-judgmental, emphatic and accessible means to allow employees to move forward. </w:delText>
        </w:r>
      </w:del>
    </w:p>
    <w:p w14:paraId="76000AAD" w14:textId="54FF04D2" w:rsidR="009A37A4" w:rsidDel="004F3851" w:rsidRDefault="009A37A4" w:rsidP="00E3037B">
      <w:pPr>
        <w:spacing w:line="480" w:lineRule="auto"/>
        <w:ind w:firstLine="720"/>
        <w:jc w:val="both"/>
        <w:rPr>
          <w:del w:id="773" w:author="Henry Lewis" w:date="2023-08-17T22:43:00Z"/>
          <w:rFonts w:ascii="Cambria" w:hAnsi="Cambria"/>
        </w:rPr>
      </w:pPr>
      <w:del w:id="774" w:author="Henry Lewis" w:date="2023-08-17T22:43:00Z">
        <w:r w:rsidRPr="006C7BA8" w:rsidDel="004F3851">
          <w:rPr>
            <w:rFonts w:ascii="Cambria" w:hAnsi="Cambria"/>
          </w:rPr>
          <w:delText xml:space="preserve"> This chapter will seek to help employees recognize stress in the workplace and reduce, manage and cope with it through workplace counselling. In particular, Jamaican organizations will be used as examples and to a less</w:delText>
        </w:r>
        <w:r w:rsidDel="004F3851">
          <w:rPr>
            <w:rFonts w:ascii="Cambria" w:hAnsi="Cambria"/>
          </w:rPr>
          <w:delText>er</w:delText>
        </w:r>
        <w:r w:rsidRPr="006C7BA8" w:rsidDel="004F3851">
          <w:rPr>
            <w:rFonts w:ascii="Cambria" w:hAnsi="Cambria"/>
          </w:rPr>
          <w:delText xml:space="preserve"> extent, organizations in the United States.</w:delText>
        </w:r>
      </w:del>
    </w:p>
    <w:p w14:paraId="708B1D6E" w14:textId="77777777" w:rsidR="009A37A4" w:rsidRDefault="009A37A4" w:rsidP="00E3037B">
      <w:pPr>
        <w:spacing w:line="480" w:lineRule="auto"/>
        <w:ind w:firstLine="720"/>
        <w:jc w:val="both"/>
        <w:rPr>
          <w:rFonts w:ascii="Cambria" w:hAnsi="Cambria"/>
        </w:rPr>
      </w:pPr>
    </w:p>
    <w:p w14:paraId="60FA59D5" w14:textId="1C7DF65C" w:rsidR="009A37A4" w:rsidRPr="006C7BA8" w:rsidRDefault="009A37A4" w:rsidP="00E3037B">
      <w:pPr>
        <w:spacing w:before="240" w:line="480" w:lineRule="auto"/>
        <w:jc w:val="both"/>
        <w:rPr>
          <w:rFonts w:ascii="Cambria" w:hAnsi="Cambria"/>
        </w:rPr>
      </w:pPr>
      <w:r>
        <w:rPr>
          <w:rFonts w:ascii="Cambria" w:hAnsi="Cambria"/>
        </w:rPr>
        <w:t xml:space="preserve">&lt;a&gt; </w:t>
      </w:r>
      <w:r w:rsidRPr="006C7BA8">
        <w:rPr>
          <w:rFonts w:ascii="Cambria" w:hAnsi="Cambria"/>
        </w:rPr>
        <w:t xml:space="preserve">Workplace Counselling </w:t>
      </w:r>
    </w:p>
    <w:p w14:paraId="7F55199D" w14:textId="77777777" w:rsidR="009A37A4" w:rsidRDefault="009A37A4" w:rsidP="00E3037B">
      <w:pPr>
        <w:spacing w:line="480" w:lineRule="auto"/>
        <w:jc w:val="both"/>
        <w:rPr>
          <w:rFonts w:ascii="Cambria" w:hAnsi="Cambria"/>
        </w:rPr>
      </w:pPr>
      <w:r w:rsidRPr="006C7BA8">
        <w:rPr>
          <w:rFonts w:ascii="Cambria" w:hAnsi="Cambria"/>
        </w:rPr>
        <w:t xml:space="preserve">According to Burkes and </w:t>
      </w:r>
      <w:proofErr w:type="spellStart"/>
      <w:r w:rsidRPr="006C7BA8">
        <w:rPr>
          <w:rFonts w:ascii="Cambria" w:hAnsi="Cambria"/>
        </w:rPr>
        <w:t>Steffire</w:t>
      </w:r>
      <w:proofErr w:type="spellEnd"/>
      <w:r w:rsidRPr="006C7BA8">
        <w:rPr>
          <w:rFonts w:ascii="Cambria" w:hAnsi="Cambria"/>
        </w:rPr>
        <w:t>:</w:t>
      </w:r>
    </w:p>
    <w:p w14:paraId="7EC4A90C" w14:textId="77777777" w:rsidR="009A37A4" w:rsidRPr="006C7BA8" w:rsidRDefault="009A37A4" w:rsidP="00E3037B">
      <w:pPr>
        <w:spacing w:line="480" w:lineRule="auto"/>
        <w:jc w:val="both"/>
        <w:rPr>
          <w:rFonts w:ascii="Cambria" w:hAnsi="Cambria"/>
        </w:rPr>
      </w:pPr>
      <w:r>
        <w:rPr>
          <w:rFonts w:ascii="Cambria" w:hAnsi="Cambria"/>
        </w:rPr>
        <w:t>&lt;</w:t>
      </w:r>
      <w:proofErr w:type="spellStart"/>
      <w:r>
        <w:rPr>
          <w:rFonts w:ascii="Cambria" w:hAnsi="Cambria"/>
        </w:rPr>
        <w:t>extr</w:t>
      </w:r>
      <w:proofErr w:type="spellEnd"/>
      <w:r>
        <w:rPr>
          <w:rFonts w:ascii="Cambria" w:hAnsi="Cambria"/>
        </w:rPr>
        <w:t>&gt;</w:t>
      </w:r>
    </w:p>
    <w:p w14:paraId="59962BDE" w14:textId="77777777" w:rsidR="009A37A4" w:rsidRDefault="009A37A4" w:rsidP="00E3037B">
      <w:pPr>
        <w:spacing w:line="480" w:lineRule="auto"/>
        <w:ind w:left="450"/>
        <w:jc w:val="both"/>
        <w:rPr>
          <w:rFonts w:ascii="Cambria" w:hAnsi="Cambria"/>
          <w:sz w:val="20"/>
          <w:szCs w:val="20"/>
        </w:rPr>
      </w:pPr>
      <w:r w:rsidRPr="006C7BA8">
        <w:rPr>
          <w:rFonts w:ascii="Cambria" w:hAnsi="Cambria"/>
          <w:sz w:val="20"/>
          <w:szCs w:val="20"/>
        </w:rPr>
        <w:t>Counselling denotes a professional relationship between a trained counsellor and a client(s)...it is designed to help clients to understand and clarify their views on their life space and to learn to reach their self-determined goals through meaningful well informed choices and through resolution of problems of an emotional or interpersonal nature.</w:t>
      </w:r>
    </w:p>
    <w:p w14:paraId="711DBCE3" w14:textId="77777777" w:rsidR="009A37A4" w:rsidRPr="006C7BA8" w:rsidRDefault="009A37A4" w:rsidP="00E3037B">
      <w:pPr>
        <w:spacing w:line="480" w:lineRule="auto"/>
        <w:jc w:val="both"/>
        <w:rPr>
          <w:rFonts w:ascii="Cambria" w:hAnsi="Cambria"/>
        </w:rPr>
      </w:pPr>
      <w:r>
        <w:rPr>
          <w:rFonts w:ascii="Cambria" w:hAnsi="Cambria"/>
        </w:rPr>
        <w:t>&lt;txt&gt;</w:t>
      </w:r>
    </w:p>
    <w:p w14:paraId="1CE4371E" w14:textId="77777777" w:rsidR="009A37A4" w:rsidRPr="006C7BA8" w:rsidRDefault="009A37A4" w:rsidP="00E3037B">
      <w:pPr>
        <w:spacing w:line="480" w:lineRule="auto"/>
        <w:jc w:val="both"/>
        <w:rPr>
          <w:rFonts w:ascii="Cambria" w:hAnsi="Cambria"/>
        </w:rPr>
      </w:pPr>
      <w:r w:rsidRPr="006C7BA8">
        <w:rPr>
          <w:rFonts w:ascii="Cambria" w:hAnsi="Cambria"/>
          <w:highlight w:val="white"/>
        </w:rPr>
        <w:t>Workplace counselling, on the other hand, is a short term — up to eight one-hour sessions — support intervention for employees. It provides an independent, specialist resource for persons working across all sectors and in all working environments to discuss their issues in a safe, impartial way to help them move forward. Workplace counsellors have two clients — the employee and the organization. The counsellors are usually mindful of and understand the environment in which the employees work and will return to work.</w:t>
      </w:r>
      <w:r w:rsidRPr="006C7BA8">
        <w:rPr>
          <w:rFonts w:ascii="Cambria" w:hAnsi="Cambria"/>
        </w:rPr>
        <w:t xml:space="preserve"> </w:t>
      </w:r>
    </w:p>
    <w:p w14:paraId="7A234E0A" w14:textId="77777777" w:rsidR="009A37A4" w:rsidRPr="006C7BA8" w:rsidRDefault="009A37A4" w:rsidP="00E3037B">
      <w:pPr>
        <w:spacing w:line="480" w:lineRule="auto"/>
        <w:jc w:val="both"/>
        <w:rPr>
          <w:rFonts w:ascii="Cambria" w:hAnsi="Cambria"/>
        </w:rPr>
      </w:pPr>
    </w:p>
    <w:p w14:paraId="3775D529" w14:textId="77777777" w:rsidR="009A37A4" w:rsidRPr="006C7BA8" w:rsidRDefault="009A37A4" w:rsidP="00E3037B">
      <w:pPr>
        <w:spacing w:line="480" w:lineRule="auto"/>
        <w:jc w:val="both"/>
        <w:rPr>
          <w:rFonts w:ascii="Cambria" w:hAnsi="Cambria"/>
        </w:rPr>
      </w:pPr>
      <w:r>
        <w:rPr>
          <w:rFonts w:ascii="Cambria" w:hAnsi="Cambria"/>
        </w:rPr>
        <w:t xml:space="preserve">&lt;b&gt; </w:t>
      </w:r>
      <w:r w:rsidRPr="006C7BA8">
        <w:rPr>
          <w:rFonts w:ascii="Cambria" w:hAnsi="Cambria"/>
        </w:rPr>
        <w:t xml:space="preserve"> </w:t>
      </w:r>
      <w:r w:rsidRPr="006C7BA8">
        <w:rPr>
          <w:rFonts w:ascii="Cambria" w:hAnsi="Cambria"/>
          <w:highlight w:val="white"/>
        </w:rPr>
        <w:t>The Counselling Process</w:t>
      </w:r>
    </w:p>
    <w:p w14:paraId="3E7F65BA" w14:textId="1D6E832C" w:rsidR="009A37A4" w:rsidRPr="006C7BA8" w:rsidDel="004F3851" w:rsidRDefault="009A37A4" w:rsidP="00E3037B">
      <w:pPr>
        <w:spacing w:line="480" w:lineRule="auto"/>
        <w:jc w:val="both"/>
        <w:rPr>
          <w:del w:id="775" w:author="Henry Lewis" w:date="2023-08-17T22:45:00Z"/>
          <w:rFonts w:ascii="Cambria" w:hAnsi="Cambria"/>
        </w:rPr>
      </w:pPr>
      <w:del w:id="776" w:author="Henry Lewis" w:date="2023-08-17T22:45:00Z">
        <w:r w:rsidRPr="006C7BA8" w:rsidDel="004F3851">
          <w:rPr>
            <w:rFonts w:ascii="Cambria" w:hAnsi="Cambria"/>
            <w:noProof/>
          </w:rPr>
          <w:lastRenderedPageBreak/>
          <w:drawing>
            <wp:inline distT="0" distB="0" distL="0" distR="0" wp14:anchorId="3A0A5749" wp14:editId="33AAEE4D">
              <wp:extent cx="2783608" cy="1942186"/>
              <wp:effectExtent l="0" t="0" r="0" b="1270"/>
              <wp:docPr id="1" name="Picture 1" descr="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image2.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09060" cy="1959944"/>
                      </a:xfrm>
                      <a:prstGeom prst="rect">
                        <a:avLst/>
                      </a:prstGeom>
                      <a:noFill/>
                      <a:ln>
                        <a:noFill/>
                      </a:ln>
                    </pic:spPr>
                  </pic:pic>
                </a:graphicData>
              </a:graphic>
            </wp:inline>
          </w:drawing>
        </w:r>
      </w:del>
    </w:p>
    <w:p w14:paraId="386E76A0" w14:textId="47E5AF26" w:rsidR="009A37A4" w:rsidDel="004F3851" w:rsidRDefault="009A37A4" w:rsidP="00E3037B">
      <w:pPr>
        <w:jc w:val="both"/>
        <w:rPr>
          <w:del w:id="777" w:author="Henry Lewis" w:date="2023-08-17T22:45:00Z"/>
          <w:rFonts w:ascii="Cambria" w:hAnsi="Cambria"/>
          <w:sz w:val="20"/>
          <w:szCs w:val="20"/>
          <w:highlight w:val="white"/>
        </w:rPr>
      </w:pPr>
      <w:del w:id="778" w:author="Henry Lewis" w:date="2023-08-17T22:45:00Z">
        <w:r w:rsidRPr="006C7BA8" w:rsidDel="004F3851">
          <w:rPr>
            <w:rFonts w:ascii="Cambria" w:hAnsi="Cambria"/>
            <w:sz w:val="20"/>
            <w:szCs w:val="20"/>
            <w:highlight w:val="white"/>
          </w:rPr>
          <w:delText>Figure 8.1</w:delText>
        </w:r>
        <w:r w:rsidDel="004F3851">
          <w:rPr>
            <w:rFonts w:ascii="Cambria" w:hAnsi="Cambria"/>
            <w:sz w:val="20"/>
            <w:szCs w:val="20"/>
            <w:highlight w:val="white"/>
          </w:rPr>
          <w:delText>.</w:delText>
        </w:r>
        <w:r w:rsidRPr="006C7BA8" w:rsidDel="004F3851">
          <w:rPr>
            <w:rFonts w:ascii="Cambria" w:hAnsi="Cambria"/>
            <w:sz w:val="20"/>
            <w:szCs w:val="20"/>
            <w:highlight w:val="white"/>
          </w:rPr>
          <w:delText xml:space="preserve"> Diagram representing the counselling process </w:delText>
        </w:r>
      </w:del>
    </w:p>
    <w:p w14:paraId="00C99ABE" w14:textId="4683A355" w:rsidR="009A37A4" w:rsidRPr="006C7BA8" w:rsidDel="004F3851" w:rsidRDefault="009A37A4" w:rsidP="00E3037B">
      <w:pPr>
        <w:jc w:val="both"/>
        <w:rPr>
          <w:del w:id="779" w:author="Henry Lewis" w:date="2023-08-17T22:45:00Z"/>
          <w:rFonts w:ascii="Cambria" w:hAnsi="Cambria"/>
          <w:highlight w:val="white"/>
        </w:rPr>
      </w:pPr>
      <w:del w:id="780" w:author="Henry Lewis" w:date="2023-08-17T22:45:00Z">
        <w:r w:rsidRPr="006C7BA8" w:rsidDel="004F3851">
          <w:rPr>
            <w:rFonts w:ascii="Cambria" w:hAnsi="Cambria"/>
            <w:sz w:val="20"/>
            <w:szCs w:val="20"/>
            <w:highlight w:val="white"/>
          </w:rPr>
          <w:delText>for employees in the workplace</w:delText>
        </w:r>
      </w:del>
    </w:p>
    <w:p w14:paraId="51420A7E" w14:textId="77777777" w:rsidR="009A37A4" w:rsidRPr="006C7BA8" w:rsidRDefault="009A37A4" w:rsidP="00E3037B">
      <w:pPr>
        <w:spacing w:line="480" w:lineRule="auto"/>
        <w:jc w:val="both"/>
        <w:rPr>
          <w:rFonts w:ascii="Cambria" w:hAnsi="Cambria"/>
          <w:highlight w:val="white"/>
        </w:rPr>
      </w:pPr>
    </w:p>
    <w:p w14:paraId="6D9968B3" w14:textId="77777777" w:rsidR="009A37A4" w:rsidRPr="006C7BA8" w:rsidRDefault="009A37A4" w:rsidP="00E3037B">
      <w:pPr>
        <w:spacing w:before="240" w:line="480" w:lineRule="auto"/>
        <w:jc w:val="both"/>
        <w:rPr>
          <w:rFonts w:ascii="Cambria" w:hAnsi="Cambria"/>
          <w:highlight w:val="white"/>
        </w:rPr>
      </w:pPr>
      <w:r w:rsidRPr="006C7BA8">
        <w:rPr>
          <w:rFonts w:ascii="Cambria" w:hAnsi="Cambria"/>
          <w:highlight w:val="white"/>
        </w:rPr>
        <w:t xml:space="preserve">The counselling process begins with identifying the need of the employee. Preparing for counselling, conducting the session and having follow up sessions should follow. </w:t>
      </w:r>
      <w:r w:rsidRPr="006C7BA8">
        <w:rPr>
          <w:rFonts w:ascii="Cambria" w:hAnsi="Cambria"/>
        </w:rPr>
        <w:t>E</w:t>
      </w:r>
      <w:r w:rsidRPr="006C7BA8">
        <w:rPr>
          <w:rFonts w:ascii="Cambria" w:hAnsi="Cambria"/>
          <w:highlight w:val="white"/>
        </w:rPr>
        <w:t>mployees may need counselling if their work is suffering because of work-related or personal stress or a combination of both. Employers may offer counselling to help an employee resolve problems before problems become disciplinary issues. Disciplinary counselling is usually done in a one session interview that addresses standards of behaviour or performance that are expected at work. This counselling interview aims to find out the reasons for poor conduct or low performance and how to handle them.</w:t>
      </w:r>
    </w:p>
    <w:p w14:paraId="31529A08"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Personal counselling is offered when an employee’s physical or mental health is affected by personal problems such as bullying, harassment, substance abuse (alcohol or drug abuse), stress and depression. Personal counselling helps to promote good health in the workplace. Stress Management involves employers, who have a legal duty to take care of the safety of their employees and help them manage stress.</w:t>
      </w:r>
    </w:p>
    <w:p w14:paraId="48EBFA40"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The eigh</w:t>
      </w:r>
      <w:r>
        <w:rPr>
          <w:rFonts w:ascii="Cambria" w:hAnsi="Cambria"/>
          <w:highlight w:val="white"/>
        </w:rPr>
        <w:t>t</w:t>
      </w:r>
      <w:r w:rsidRPr="006C7BA8">
        <w:rPr>
          <w:rFonts w:ascii="Cambria" w:hAnsi="Cambria"/>
          <w:highlight w:val="white"/>
        </w:rPr>
        <w:t xml:space="preserve"> one-hour counselling sessions, preferably interactive, involve using core therapeutic approaches to help clients cope better. The counsellor may focus on individual employees or use </w:t>
      </w:r>
      <w:r w:rsidRPr="006C7BA8">
        <w:rPr>
          <w:rFonts w:ascii="Cambria" w:hAnsi="Cambria"/>
        </w:rPr>
        <w:t xml:space="preserve">Cognitive Behavioural Therapy (CBT), </w:t>
      </w:r>
      <w:r w:rsidRPr="006C7BA8">
        <w:rPr>
          <w:rFonts w:ascii="Cambria" w:hAnsi="Cambria"/>
          <w:highlight w:val="white"/>
        </w:rPr>
        <w:t>Gestalt therapy, transitional analysis, or solution-focused therapy to achieve their central goal. All counsellors rely on openness and trust to build a counsellor-client relationship with either the employer or the employees.</w:t>
      </w:r>
    </w:p>
    <w:p w14:paraId="1FEC3ED2" w14:textId="77777777" w:rsidR="009A37A4" w:rsidRPr="006C7BA8" w:rsidRDefault="009A37A4" w:rsidP="00E3037B">
      <w:pPr>
        <w:spacing w:before="240" w:line="480" w:lineRule="auto"/>
        <w:jc w:val="both"/>
        <w:rPr>
          <w:rFonts w:ascii="Cambria" w:hAnsi="Cambria"/>
          <w:highlight w:val="white"/>
        </w:rPr>
      </w:pPr>
      <w:r>
        <w:rPr>
          <w:rFonts w:ascii="Cambria" w:hAnsi="Cambria"/>
          <w:highlight w:val="white"/>
        </w:rPr>
        <w:t xml:space="preserve">&lt;b&gt; </w:t>
      </w:r>
      <w:r w:rsidRPr="006C7BA8">
        <w:rPr>
          <w:rFonts w:ascii="Cambria" w:hAnsi="Cambria"/>
          <w:highlight w:val="white"/>
        </w:rPr>
        <w:t>The Effectiveness of Workplace Counselling</w:t>
      </w:r>
    </w:p>
    <w:p w14:paraId="4532C266" w14:textId="77777777" w:rsidR="009A37A4" w:rsidRPr="006C7BA8" w:rsidRDefault="009A37A4" w:rsidP="00E3037B">
      <w:pPr>
        <w:spacing w:line="480" w:lineRule="auto"/>
        <w:jc w:val="both"/>
        <w:rPr>
          <w:rFonts w:ascii="Cambria" w:hAnsi="Cambria"/>
        </w:rPr>
      </w:pPr>
      <w:r w:rsidRPr="006C7BA8">
        <w:rPr>
          <w:rFonts w:ascii="Cambria" w:hAnsi="Cambria"/>
          <w:highlight w:val="white"/>
        </w:rPr>
        <w:lastRenderedPageBreak/>
        <w:t xml:space="preserve">Providing counselling support for </w:t>
      </w:r>
      <w:r w:rsidRPr="006C7BA8">
        <w:rPr>
          <w:rFonts w:ascii="Cambria" w:hAnsi="Cambria"/>
        </w:rPr>
        <w:t xml:space="preserve">employees to assist them in handling and resolving stress has </w:t>
      </w:r>
      <w:r w:rsidRPr="006C7BA8">
        <w:rPr>
          <w:rFonts w:ascii="Cambria" w:hAnsi="Cambria"/>
          <w:highlight w:val="white"/>
        </w:rPr>
        <w:t xml:space="preserve">significant benefits to both the employees and the organization. This is especially applicable for those employees who are exposed to or are undergoing personal or job related  situations that are or has the potential to induce tension or trauma, thereby triggering stress. </w:t>
      </w:r>
      <w:r w:rsidRPr="006C7BA8">
        <w:rPr>
          <w:rFonts w:ascii="Cambria" w:hAnsi="Cambria"/>
        </w:rPr>
        <w:t xml:space="preserve">Employers have come to recognize that workplace counselling is not only beneficial to the employees, but also yields tremendous benefits to the organization. They also recognize that an unwell workforce is unlikely to function at an optimal level which can negatively impact the firm’s productivity. </w:t>
      </w:r>
    </w:p>
    <w:p w14:paraId="4758A12A" w14:textId="77777777" w:rsidR="009A37A4" w:rsidRPr="006C7BA8" w:rsidRDefault="009A37A4" w:rsidP="00E3037B">
      <w:pPr>
        <w:spacing w:line="480" w:lineRule="auto"/>
        <w:ind w:firstLine="720"/>
        <w:jc w:val="both"/>
        <w:rPr>
          <w:rFonts w:ascii="Cambria" w:hAnsi="Cambria"/>
        </w:rPr>
      </w:pPr>
      <w:r w:rsidRPr="006C7BA8">
        <w:rPr>
          <w:rFonts w:ascii="Cambria" w:hAnsi="Cambria"/>
        </w:rPr>
        <w:t xml:space="preserve"> Counselling in the workplace helps to facilitate and foster employee well-being.  Through workplace counselling, employees are developing coping and stress management strategies for  symptoms of anxiety and depression. It also aids in improving mental health, reduce the manifestation of sickness and increase job satisfaction and commitment. Counselling provides an effective method of understanding the pressure caused by occupational stress and offers a supportive remedy. Carroll (1996) posits that as complex human beings, employees cannot be expected to detach from the issues and challenges that they face and as such, even stress triggers of a personal nature can and will often impact the workplace if they are not effectively resolved.</w:t>
      </w:r>
    </w:p>
    <w:p w14:paraId="2E2BA77E"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 xml:space="preserve">Within the work environment, managers may be able to identify changes in the employees’ behavior that may be indicative of stress related or mental health issues. For example, these challenges may be manifested in a decline in the job performance or the employee may become withdrawn or confrontational in his or her interactions with management or colleagues. While such changes may be as a result of the employees’ inability to adjust to an increased workload or other productivity-related issues within the </w:t>
      </w:r>
      <w:r w:rsidRPr="006C7BA8">
        <w:rPr>
          <w:rFonts w:ascii="Cambria" w:hAnsi="Cambria"/>
          <w:highlight w:val="white"/>
        </w:rPr>
        <w:lastRenderedPageBreak/>
        <w:t xml:space="preserve">workplace, it could also just as easily be caused by unhealthy relationships with other colleagues or in their personal lives. It is imperative to note that whatever the cause, stress, anxiety and pressure will continue to impact staff, and by extension on the productivity and efficiency of the organization. If it is not effectively managed and resolved, stress will ultimately result in illnesses, depression and a decrease in job satisfaction and workplace </w:t>
      </w:r>
      <w:r w:rsidRPr="006C7BA8">
        <w:rPr>
          <w:rFonts w:ascii="Cambria" w:hAnsi="Cambria"/>
        </w:rPr>
        <w:t>performance (Carroll 1996).</w:t>
      </w:r>
    </w:p>
    <w:p w14:paraId="5BC56171"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The primary role of an effective counsellor is to provide supportive service to clients and assist them to develop and employ coping mechanisms to alleviate symptoms of stress and anxiety. In the context of the workplace, in addition to the pressures and stress caused by an overwhelming workload and increased responsibilities, employees may also experience additional personal stress in the workplace. Such stress-inducing circumstances may arise from a myriad of situations including conflicts, bullying, undermining, unsuitable work conditions and tensions emanating from poor relationships with colleagues and managers.</w:t>
      </w:r>
    </w:p>
    <w:p w14:paraId="3E380FA2"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Offering formal counselling sessions to stressed employees is a proven way to help them feel valued by their employers. This approach will enable the individual to identify the cause of his or her issues and therefore assist him or her to conceptualize and apply strategies to effectively resolve the issues. Counselling also helps to increase staff morale, boost confidence in self and the organization, improve self-esteem, enhance productivity and efficiency as well as create a more relaxed work environment for growth and development.</w:t>
      </w:r>
    </w:p>
    <w:p w14:paraId="07BC7CB1"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 xml:space="preserve">As previously indicated, counselling in the workplace provides a facility that gives employees an outlet and also provides resources necessary for developing coping and stress resolution skills. Workplace counselling can be effectively conducted through face-to-face </w:t>
      </w:r>
      <w:r w:rsidRPr="006C7BA8">
        <w:rPr>
          <w:rFonts w:ascii="Cambria" w:hAnsi="Cambria"/>
          <w:highlight w:val="white"/>
        </w:rPr>
        <w:lastRenderedPageBreak/>
        <w:t>interactions or by telephone. Effective workplace counselling opens the lines of communication between staff and employers and encourages frank, results-oriented discussions. Counselling also enables the worker to successfully embark on the necessary process of identifying what can and cannot be changed with a view to exploring alternative solutions.</w:t>
      </w:r>
    </w:p>
    <w:p w14:paraId="650846AC"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Hodges (2017) in a Jamaica Information Service news report points to the prevalence of stress-related illnesses in the workplace and in so doing, highlights the relevance of workplace counselling.  In the report, according to the Ministry of Health &amp; Wellness, one in every five persons in the workplace has mental health issues. To further illustrate this issue, in the report, Dr Maureen Irons-Morgan, Director of Mental Health and Substance Abuse in the Ministry explained that two of the most common issues that individuals contend with on a daily basis are anxiety and depression (these are stress-related issues).</w:t>
      </w:r>
    </w:p>
    <w:p w14:paraId="098C336B" w14:textId="77777777" w:rsidR="009A37A4" w:rsidRPr="006C7BA8" w:rsidRDefault="009A37A4" w:rsidP="00E3037B">
      <w:pPr>
        <w:pBdr>
          <w:bottom w:val="dotted" w:sz="6" w:space="0" w:color="DDDDDD"/>
        </w:pBdr>
        <w:spacing w:after="120" w:line="480" w:lineRule="auto"/>
        <w:ind w:firstLine="720"/>
        <w:jc w:val="both"/>
        <w:rPr>
          <w:rFonts w:ascii="Cambria" w:hAnsi="Cambria"/>
          <w:highlight w:val="white"/>
        </w:rPr>
      </w:pPr>
      <w:r w:rsidRPr="006C7BA8">
        <w:rPr>
          <w:rFonts w:ascii="Cambria" w:hAnsi="Cambria"/>
          <w:highlight w:val="white"/>
        </w:rPr>
        <w:t>Additionally, Dr Irons-Morgan pointed out that while the ability to do work and to work productively is a marker of good mental health, it is important to note that there are issues in the workplace that can affect a person’s mental health in a negative way. She indicated that it is therefore very important to examine all the factors that support mental health by looking at the issues that make a workplace conducive to fostering mental well-being. She further stated that illnesses such as depression and anxiety are related to chemical changes in the body and that they can be diagnosed and treated with medication or counselling, adding that there are other things that people can do to help, apart from taking medication, like physical exercise, relaxation and learning how to manage stress.</w:t>
      </w:r>
    </w:p>
    <w:p w14:paraId="629D37CE" w14:textId="77777777" w:rsidR="009A37A4" w:rsidRPr="006C7BA8" w:rsidRDefault="009A37A4" w:rsidP="00E3037B">
      <w:pPr>
        <w:pBdr>
          <w:bottom w:val="dotted" w:sz="6" w:space="0" w:color="DDDDDD"/>
        </w:pBdr>
        <w:spacing w:after="120" w:line="480" w:lineRule="auto"/>
        <w:ind w:firstLine="720"/>
        <w:jc w:val="both"/>
        <w:rPr>
          <w:rFonts w:ascii="Cambria" w:hAnsi="Cambria"/>
          <w:highlight w:val="white"/>
        </w:rPr>
      </w:pPr>
      <w:r w:rsidRPr="006C7BA8">
        <w:rPr>
          <w:rFonts w:ascii="Cambria" w:hAnsi="Cambria"/>
        </w:rPr>
        <w:t xml:space="preserve">The provision of counselling in the workplace may not be a mandatory or widely available provision in employment schemes and programmes in many jurisdictions. </w:t>
      </w:r>
      <w:r w:rsidRPr="006C7BA8">
        <w:rPr>
          <w:rFonts w:ascii="Cambria" w:hAnsi="Cambria"/>
        </w:rPr>
        <w:lastRenderedPageBreak/>
        <w:t>Additionally, it is noted that with the changing dynamics in the workplace of part-time, reduced or flexible hours and short-term contracts some employers may become less sympathetic towards stress-related illnesses. As such, they may not be as understanding when burn-out affects an employee. However, because it is critical for employees</w:t>
      </w:r>
      <w:r w:rsidRPr="006C7BA8" w:rsidDel="007C29ED">
        <w:rPr>
          <w:rFonts w:ascii="Cambria" w:hAnsi="Cambria"/>
        </w:rPr>
        <w:t xml:space="preserve"> </w:t>
      </w:r>
      <w:r w:rsidRPr="006C7BA8">
        <w:rPr>
          <w:rFonts w:ascii="Cambria" w:hAnsi="Cambria"/>
        </w:rPr>
        <w:t xml:space="preserve">to develop coping skills to effectively manage stress, in the circumstances where counselling is not available through the organization, a counselling referral can be obtained through a general practitioner. Employers are also being urged to provide </w:t>
      </w:r>
      <w:r w:rsidRPr="006C7BA8">
        <w:rPr>
          <w:rFonts w:ascii="Cambria" w:hAnsi="Cambria"/>
          <w:highlight w:val="white"/>
        </w:rPr>
        <w:t>support through the Ministry of Health &amp; Wellness for employees who may be afflicted with mental health issues..</w:t>
      </w:r>
    </w:p>
    <w:p w14:paraId="4472D2EC" w14:textId="77777777" w:rsidR="009A37A4" w:rsidRPr="006C7BA8" w:rsidRDefault="009A37A4" w:rsidP="00E3037B">
      <w:pPr>
        <w:spacing w:before="240" w:line="480" w:lineRule="auto"/>
        <w:jc w:val="both"/>
        <w:rPr>
          <w:rFonts w:ascii="Cambria" w:hAnsi="Cambria"/>
          <w:highlight w:val="white"/>
        </w:rPr>
      </w:pPr>
      <w:r>
        <w:rPr>
          <w:rFonts w:ascii="Cambria" w:hAnsi="Cambria"/>
          <w:highlight w:val="white"/>
        </w:rPr>
        <w:t xml:space="preserve">&lt;b&gt; </w:t>
      </w:r>
      <w:r w:rsidRPr="006C7BA8">
        <w:rPr>
          <w:rFonts w:ascii="Cambria" w:hAnsi="Cambria"/>
          <w:highlight w:val="white"/>
        </w:rPr>
        <w:t>Keys to Successful Counselling</w:t>
      </w:r>
    </w:p>
    <w:p w14:paraId="04126F98"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Employee Counselling needs to be tackled carefully by the organization and counsellor. The counsellor should be flexible in his approach and a patient and keen listener. The counsellor should also have the warmth required to win the trust of the employee so that he or she is comfortable sharing thoughts and problems. Active and effective listening is one of the most important aspects of employee counselling. Willingness, commitment and faith are also keys to counselling success.</w:t>
      </w:r>
    </w:p>
    <w:p w14:paraId="524FD51D" w14:textId="77777777" w:rsidR="009A37A4" w:rsidRPr="006C7BA8" w:rsidRDefault="009A37A4" w:rsidP="00E3037B">
      <w:pPr>
        <w:spacing w:line="480" w:lineRule="auto"/>
        <w:jc w:val="both"/>
        <w:rPr>
          <w:rFonts w:ascii="Cambria" w:hAnsi="Cambria"/>
          <w:highlight w:val="white"/>
        </w:rPr>
      </w:pPr>
    </w:p>
    <w:p w14:paraId="5BAF8A88" w14:textId="77777777" w:rsidR="009A37A4" w:rsidRPr="006C7BA8" w:rsidRDefault="009A37A4" w:rsidP="00113209">
      <w:pPr>
        <w:pStyle w:val="ListParagraph"/>
        <w:numPr>
          <w:ilvl w:val="0"/>
          <w:numId w:val="28"/>
        </w:numPr>
        <w:spacing w:line="480" w:lineRule="auto"/>
        <w:jc w:val="both"/>
        <w:rPr>
          <w:rFonts w:ascii="Cambria" w:hAnsi="Cambria"/>
          <w:sz w:val="24"/>
          <w:szCs w:val="24"/>
          <w:highlight w:val="white"/>
        </w:rPr>
      </w:pPr>
      <w:r w:rsidRPr="006C7BA8">
        <w:rPr>
          <w:rFonts w:ascii="Cambria" w:hAnsi="Cambria"/>
          <w:sz w:val="24"/>
          <w:szCs w:val="24"/>
          <w:highlight w:val="white"/>
        </w:rPr>
        <w:t xml:space="preserve">Willingness  </w:t>
      </w:r>
    </w:p>
    <w:p w14:paraId="78626ACE" w14:textId="77777777" w:rsidR="009A37A4" w:rsidRPr="006C7BA8" w:rsidRDefault="009A37A4" w:rsidP="00E3037B">
      <w:pPr>
        <w:pStyle w:val="ListParagraph"/>
        <w:spacing w:line="480" w:lineRule="auto"/>
        <w:jc w:val="both"/>
        <w:rPr>
          <w:rFonts w:ascii="Cambria" w:hAnsi="Cambria"/>
          <w:sz w:val="24"/>
          <w:szCs w:val="24"/>
          <w:highlight w:val="white"/>
        </w:rPr>
      </w:pPr>
      <w:r w:rsidRPr="006C7BA8">
        <w:rPr>
          <w:rFonts w:ascii="Cambria" w:hAnsi="Cambria"/>
          <w:sz w:val="24"/>
          <w:szCs w:val="24"/>
          <w:highlight w:val="white"/>
        </w:rPr>
        <w:t xml:space="preserve">Anxiety can be a result of changes in your environment. This can take individuals out of their comfort zones. Many new lessons may be learnt during the counselling process. This may include doing things differently, viewing things from a different perspective and challenging the familiar ways of thinking. This can take much effort and courage. Courage has been defined as, “the willingness to do something even if </w:t>
      </w:r>
      <w:r w:rsidRPr="006C7BA8">
        <w:rPr>
          <w:rFonts w:ascii="Cambria" w:hAnsi="Cambria"/>
          <w:sz w:val="24"/>
          <w:szCs w:val="24"/>
          <w:highlight w:val="white"/>
        </w:rPr>
        <w:lastRenderedPageBreak/>
        <w:t>you are afraid”.  The person with courage is willing to do what it takes.  Stepping out of your comfort zone with courage is a start to the path of becoming a successful counsellor.</w:t>
      </w:r>
    </w:p>
    <w:p w14:paraId="72A85426" w14:textId="77777777" w:rsidR="009A37A4" w:rsidRPr="006C7BA8" w:rsidRDefault="009A37A4" w:rsidP="00113209">
      <w:pPr>
        <w:pStyle w:val="ListParagraph"/>
        <w:numPr>
          <w:ilvl w:val="0"/>
          <w:numId w:val="28"/>
        </w:numPr>
        <w:spacing w:line="480" w:lineRule="auto"/>
        <w:jc w:val="both"/>
        <w:rPr>
          <w:rFonts w:ascii="Cambria" w:hAnsi="Cambria"/>
          <w:sz w:val="24"/>
          <w:szCs w:val="24"/>
        </w:rPr>
      </w:pPr>
      <w:r w:rsidRPr="006C7BA8">
        <w:rPr>
          <w:rFonts w:ascii="Cambria" w:hAnsi="Cambria"/>
          <w:sz w:val="24"/>
          <w:szCs w:val="24"/>
        </w:rPr>
        <w:t>Commitment</w:t>
      </w:r>
    </w:p>
    <w:p w14:paraId="3EB124A0" w14:textId="77777777" w:rsidR="009A37A4" w:rsidRPr="006C7BA8" w:rsidRDefault="009A37A4" w:rsidP="00E3037B">
      <w:pPr>
        <w:spacing w:line="480" w:lineRule="auto"/>
        <w:ind w:left="720"/>
        <w:jc w:val="both"/>
        <w:rPr>
          <w:rFonts w:ascii="Cambria" w:hAnsi="Cambria"/>
        </w:rPr>
      </w:pPr>
      <w:r w:rsidRPr="006C7BA8">
        <w:rPr>
          <w:rFonts w:ascii="Cambria" w:hAnsi="Cambria"/>
        </w:rPr>
        <w:t xml:space="preserve">Willingness is very important to start the process but it is not the only key to success.  In order to stay on the journey, commitment is paramount. Commitment is a very necessary characteristic of the counselling process. </w:t>
      </w:r>
    </w:p>
    <w:p w14:paraId="2CD6DA7A" w14:textId="77777777" w:rsidR="009A37A4" w:rsidRPr="006C7BA8" w:rsidRDefault="009A37A4" w:rsidP="00113209">
      <w:pPr>
        <w:pStyle w:val="ListParagraph"/>
        <w:numPr>
          <w:ilvl w:val="0"/>
          <w:numId w:val="28"/>
        </w:numPr>
        <w:spacing w:line="480" w:lineRule="auto"/>
        <w:jc w:val="both"/>
        <w:rPr>
          <w:rFonts w:ascii="Cambria" w:hAnsi="Cambria"/>
          <w:sz w:val="24"/>
          <w:szCs w:val="24"/>
        </w:rPr>
      </w:pPr>
      <w:r w:rsidRPr="006C7BA8">
        <w:rPr>
          <w:rFonts w:ascii="Cambria" w:hAnsi="Cambria"/>
          <w:sz w:val="24"/>
          <w:szCs w:val="24"/>
        </w:rPr>
        <w:t>Faith</w:t>
      </w:r>
    </w:p>
    <w:p w14:paraId="498857AE" w14:textId="77777777" w:rsidR="009A37A4" w:rsidRPr="006C7BA8" w:rsidRDefault="009A37A4" w:rsidP="00E3037B">
      <w:pPr>
        <w:spacing w:line="480" w:lineRule="auto"/>
        <w:ind w:left="720"/>
        <w:jc w:val="both"/>
        <w:rPr>
          <w:rFonts w:ascii="Cambria" w:hAnsi="Cambria"/>
        </w:rPr>
      </w:pPr>
      <w:r w:rsidRPr="006C7BA8">
        <w:rPr>
          <w:rFonts w:ascii="Cambria" w:hAnsi="Cambria"/>
        </w:rPr>
        <w:t>The more faith you have in something, the more it is likely to succeed. When you trust your counsellor and the counselling process, positive results will be the outcome.  A major obstacle to the counselling process is lack of trust in others. When employees believe in themselves and the counselling process, there is a much greater chance for success.  Therefore, to engender success, the counsellor should:</w:t>
      </w:r>
    </w:p>
    <w:p w14:paraId="0E98947E" w14:textId="77777777" w:rsidR="009A37A4" w:rsidRPr="006C7BA8" w:rsidRDefault="009A37A4" w:rsidP="00113209">
      <w:pPr>
        <w:numPr>
          <w:ilvl w:val="0"/>
          <w:numId w:val="18"/>
        </w:numPr>
        <w:spacing w:line="480" w:lineRule="auto"/>
        <w:ind w:left="1890"/>
        <w:jc w:val="both"/>
        <w:rPr>
          <w:rFonts w:ascii="Cambria" w:hAnsi="Cambria"/>
        </w:rPr>
      </w:pPr>
      <w:r w:rsidRPr="006C7BA8">
        <w:rPr>
          <w:rFonts w:ascii="Cambria" w:hAnsi="Cambria"/>
          <w:highlight w:val="white"/>
        </w:rPr>
        <w:t>not compare the employee with other employees.</w:t>
      </w:r>
    </w:p>
    <w:p w14:paraId="0E8556EE" w14:textId="77777777" w:rsidR="009A37A4" w:rsidRPr="006C7BA8" w:rsidRDefault="009A37A4" w:rsidP="00113209">
      <w:pPr>
        <w:numPr>
          <w:ilvl w:val="0"/>
          <w:numId w:val="18"/>
        </w:numPr>
        <w:spacing w:line="480" w:lineRule="auto"/>
        <w:ind w:left="1890"/>
        <w:jc w:val="both"/>
        <w:rPr>
          <w:rFonts w:ascii="Cambria" w:hAnsi="Cambria"/>
        </w:rPr>
      </w:pPr>
      <w:r w:rsidRPr="006C7BA8">
        <w:rPr>
          <w:rFonts w:ascii="Cambria" w:hAnsi="Cambria"/>
          <w:highlight w:val="white"/>
        </w:rPr>
        <w:t>have warm manners and social etiquettes.</w:t>
      </w:r>
    </w:p>
    <w:p w14:paraId="2C64A1EF" w14:textId="77777777" w:rsidR="009A37A4" w:rsidRPr="006C7BA8" w:rsidRDefault="009A37A4" w:rsidP="00113209">
      <w:pPr>
        <w:numPr>
          <w:ilvl w:val="0"/>
          <w:numId w:val="18"/>
        </w:numPr>
        <w:spacing w:line="480" w:lineRule="auto"/>
        <w:ind w:left="1890"/>
        <w:jc w:val="both"/>
        <w:rPr>
          <w:rFonts w:ascii="Cambria" w:hAnsi="Cambria"/>
        </w:rPr>
      </w:pPr>
      <w:r w:rsidRPr="006C7BA8">
        <w:rPr>
          <w:rFonts w:ascii="Cambria" w:hAnsi="Cambria"/>
          <w:highlight w:val="white"/>
        </w:rPr>
        <w:t>have excellent communication skills.</w:t>
      </w:r>
    </w:p>
    <w:p w14:paraId="2BA50D84" w14:textId="77777777" w:rsidR="009A37A4" w:rsidRPr="006C7BA8" w:rsidRDefault="009A37A4" w:rsidP="00113209">
      <w:pPr>
        <w:numPr>
          <w:ilvl w:val="0"/>
          <w:numId w:val="18"/>
        </w:numPr>
        <w:spacing w:line="480" w:lineRule="auto"/>
        <w:ind w:left="1890"/>
        <w:jc w:val="both"/>
        <w:rPr>
          <w:rFonts w:ascii="Cambria" w:hAnsi="Cambria"/>
        </w:rPr>
      </w:pPr>
      <w:r w:rsidRPr="006C7BA8">
        <w:rPr>
          <w:rFonts w:ascii="Cambria" w:hAnsi="Cambria"/>
          <w:highlight w:val="white"/>
        </w:rPr>
        <w:t>have enough time to understand and listen to the employee.</w:t>
      </w:r>
    </w:p>
    <w:p w14:paraId="76044390" w14:textId="77777777" w:rsidR="009A37A4" w:rsidRPr="006C7BA8" w:rsidRDefault="009A37A4" w:rsidP="00113209">
      <w:pPr>
        <w:numPr>
          <w:ilvl w:val="0"/>
          <w:numId w:val="18"/>
        </w:numPr>
        <w:spacing w:line="480" w:lineRule="auto"/>
        <w:ind w:left="1890"/>
        <w:jc w:val="both"/>
        <w:rPr>
          <w:rFonts w:ascii="Cambria" w:hAnsi="Cambria"/>
        </w:rPr>
      </w:pPr>
      <w:r w:rsidRPr="006C7BA8">
        <w:rPr>
          <w:rFonts w:ascii="Cambria" w:hAnsi="Cambria"/>
          <w:highlight w:val="white"/>
        </w:rPr>
        <w:t>be able to identify the problem and offer concrete advice.</w:t>
      </w:r>
    </w:p>
    <w:p w14:paraId="1CA0D783" w14:textId="77777777" w:rsidR="009A37A4" w:rsidRPr="006C7BA8" w:rsidRDefault="009A37A4" w:rsidP="00113209">
      <w:pPr>
        <w:numPr>
          <w:ilvl w:val="0"/>
          <w:numId w:val="18"/>
        </w:numPr>
        <w:spacing w:line="480" w:lineRule="auto"/>
        <w:ind w:left="1890"/>
        <w:jc w:val="both"/>
        <w:rPr>
          <w:rFonts w:ascii="Cambria" w:hAnsi="Cambria"/>
        </w:rPr>
      </w:pPr>
      <w:r w:rsidRPr="006C7BA8">
        <w:rPr>
          <w:rFonts w:ascii="Cambria" w:hAnsi="Cambria"/>
          <w:highlight w:val="white"/>
        </w:rPr>
        <w:t>be able to help the employee to boost his or her morale and spirit, create a positive outlook and make decisions to handle the problem.</w:t>
      </w:r>
    </w:p>
    <w:p w14:paraId="61787B27" w14:textId="77777777" w:rsidR="009A37A4" w:rsidRPr="006C7BA8" w:rsidRDefault="009A37A4" w:rsidP="00E3037B">
      <w:pPr>
        <w:spacing w:before="240" w:line="480" w:lineRule="auto"/>
        <w:jc w:val="both"/>
        <w:rPr>
          <w:rFonts w:ascii="Cambria" w:hAnsi="Cambria"/>
          <w:highlight w:val="white"/>
        </w:rPr>
      </w:pPr>
      <w:r>
        <w:rPr>
          <w:rFonts w:ascii="Cambria" w:hAnsi="Cambria"/>
          <w:highlight w:val="white"/>
        </w:rPr>
        <w:t xml:space="preserve">&lt;b&gt; </w:t>
      </w:r>
      <w:r w:rsidRPr="006C7BA8">
        <w:rPr>
          <w:rFonts w:ascii="Cambria" w:hAnsi="Cambria"/>
          <w:highlight w:val="white"/>
        </w:rPr>
        <w:t>Counselling Skills Training for Staff</w:t>
      </w:r>
    </w:p>
    <w:p w14:paraId="66197AB5" w14:textId="77777777" w:rsidR="009A37A4" w:rsidRDefault="009A37A4" w:rsidP="00E3037B">
      <w:pPr>
        <w:spacing w:line="480" w:lineRule="auto"/>
        <w:jc w:val="both"/>
        <w:rPr>
          <w:rFonts w:ascii="Cambria" w:hAnsi="Cambria"/>
          <w:highlight w:val="white"/>
        </w:rPr>
      </w:pPr>
      <w:r w:rsidRPr="006C7BA8">
        <w:rPr>
          <w:rFonts w:ascii="Cambria" w:hAnsi="Cambria"/>
          <w:highlight w:val="white"/>
        </w:rPr>
        <w:lastRenderedPageBreak/>
        <w:t xml:space="preserve">As the number of organizations offering counselling increases, there comes a growing demand for counsellors who are not only skilled in counselling but also in managing the counselling process within a workplace setting (Carroll 1996). Counselling in the workplace provides an important means of resolving problems and difficulties in a confidential and supportive manner.  Providing counselling skills training in a work environment will help employees and staff overcome many everyday pressures. Counselling skills training should enhance the manager’s skills. However, when managers regard themselves as counsellors after only a short training period, issues tend to arise in the organization. Properly trained managers should have clear objectives in training.  They should be clear about the limitations of their ability to counsel within their roles.  </w:t>
      </w:r>
    </w:p>
    <w:p w14:paraId="7A854F09" w14:textId="77777777" w:rsidR="009A37A4" w:rsidRPr="006C7BA8" w:rsidRDefault="009A37A4" w:rsidP="00E3037B">
      <w:pPr>
        <w:spacing w:line="480" w:lineRule="auto"/>
        <w:jc w:val="both"/>
        <w:rPr>
          <w:rFonts w:ascii="Cambria" w:hAnsi="Cambria"/>
          <w:highlight w:val="white"/>
        </w:rPr>
      </w:pPr>
      <w:r>
        <w:rPr>
          <w:rFonts w:ascii="Cambria" w:hAnsi="Cambria"/>
          <w:highlight w:val="white"/>
        </w:rPr>
        <w:t>&lt;</w:t>
      </w:r>
      <w:proofErr w:type="spellStart"/>
      <w:r>
        <w:rPr>
          <w:rFonts w:ascii="Cambria" w:hAnsi="Cambria"/>
          <w:highlight w:val="white"/>
        </w:rPr>
        <w:t>extr</w:t>
      </w:r>
      <w:proofErr w:type="spellEnd"/>
      <w:r>
        <w:rPr>
          <w:rFonts w:ascii="Cambria" w:hAnsi="Cambria"/>
          <w:highlight w:val="white"/>
        </w:rPr>
        <w:t>&gt;</w:t>
      </w:r>
    </w:p>
    <w:p w14:paraId="673611F1" w14:textId="77777777" w:rsidR="009A37A4" w:rsidRDefault="009A37A4" w:rsidP="00DD32BB">
      <w:pPr>
        <w:spacing w:line="480" w:lineRule="auto"/>
        <w:ind w:left="709" w:firstLine="11"/>
        <w:jc w:val="both"/>
        <w:rPr>
          <w:rFonts w:ascii="Cambria" w:hAnsi="Cambria"/>
          <w:highlight w:val="white"/>
        </w:rPr>
      </w:pPr>
      <w:r w:rsidRPr="006C7BA8">
        <w:rPr>
          <w:rFonts w:ascii="Cambria" w:hAnsi="Cambria"/>
          <w:highlight w:val="white"/>
        </w:rPr>
        <w:t>Counselling skills training can benefit the employer and organization when managers identify an employee with a problem and help the individual to manage his or her problems or are able to make an effective referral to a trained counsellor (Palmer and McMahon 1997).</w:t>
      </w:r>
    </w:p>
    <w:p w14:paraId="205B2631" w14:textId="77777777" w:rsidR="009A37A4" w:rsidRPr="006C7BA8" w:rsidRDefault="009A37A4" w:rsidP="00E3037B">
      <w:pPr>
        <w:spacing w:line="480" w:lineRule="auto"/>
        <w:jc w:val="both"/>
        <w:rPr>
          <w:rFonts w:ascii="Cambria" w:hAnsi="Cambria"/>
          <w:highlight w:val="white"/>
        </w:rPr>
      </w:pPr>
      <w:r>
        <w:rPr>
          <w:rFonts w:ascii="Cambria" w:hAnsi="Cambria"/>
          <w:highlight w:val="white"/>
        </w:rPr>
        <w:t>&lt;txt&gt;</w:t>
      </w:r>
    </w:p>
    <w:p w14:paraId="63D4DEE5" w14:textId="77777777" w:rsidR="009A37A4" w:rsidRPr="006C7BA8" w:rsidRDefault="009A37A4" w:rsidP="00E3037B">
      <w:pPr>
        <w:spacing w:line="480" w:lineRule="auto"/>
        <w:ind w:firstLine="720"/>
        <w:jc w:val="both"/>
        <w:rPr>
          <w:rFonts w:ascii="Cambria" w:hAnsi="Cambria"/>
        </w:rPr>
      </w:pPr>
      <w:r w:rsidRPr="006C7BA8">
        <w:rPr>
          <w:rFonts w:ascii="Cambria" w:hAnsi="Cambria"/>
          <w:highlight w:val="white"/>
        </w:rPr>
        <w:t>Counselling skills training can provide managers, supervisors and staff with improved listening skills. These skills are important to leaders who are emphatic, attentive and responsive. It also provides</w:t>
      </w:r>
      <w:r w:rsidRPr="006C7BA8">
        <w:rPr>
          <w:rFonts w:ascii="Cambria" w:hAnsi="Cambria"/>
        </w:rPr>
        <w:t xml:space="preserve"> i</w:t>
      </w:r>
      <w:r w:rsidRPr="006C7BA8">
        <w:rPr>
          <w:rFonts w:ascii="Cambria" w:hAnsi="Cambria"/>
          <w:highlight w:val="white"/>
        </w:rPr>
        <w:t xml:space="preserve">mproved communication skills and effective </w:t>
      </w:r>
      <w:r w:rsidRPr="006C7BA8">
        <w:rPr>
          <w:rFonts w:ascii="Cambria" w:hAnsi="Cambria"/>
        </w:rPr>
        <w:t xml:space="preserve">language patterns. Counselling skills arm individuals with the ability to diffuse anger and frustration,  to identify limitations and to work with others at resolving difficulties. </w:t>
      </w:r>
      <w:r w:rsidRPr="006C7BA8">
        <w:rPr>
          <w:rFonts w:ascii="Cambria" w:hAnsi="Cambria"/>
          <w:highlight w:val="white"/>
        </w:rPr>
        <w:t xml:space="preserve">Ultimately, it provides </w:t>
      </w:r>
      <w:r w:rsidRPr="006C7BA8">
        <w:rPr>
          <w:rFonts w:ascii="Cambria" w:hAnsi="Cambria"/>
        </w:rPr>
        <w:t>t</w:t>
      </w:r>
      <w:r w:rsidRPr="006C7BA8">
        <w:rPr>
          <w:rFonts w:ascii="Cambria" w:hAnsi="Cambria"/>
          <w:highlight w:val="white"/>
        </w:rPr>
        <w:t>he skills and knowledge to minimize stress in the workplace.</w:t>
      </w:r>
    </w:p>
    <w:p w14:paraId="29F6966C" w14:textId="00055A3E" w:rsidR="009A37A4" w:rsidRDefault="009A37A4" w:rsidP="00E3037B">
      <w:pPr>
        <w:spacing w:after="240" w:line="480" w:lineRule="auto"/>
        <w:ind w:firstLine="720"/>
        <w:jc w:val="both"/>
        <w:rPr>
          <w:rFonts w:ascii="Cambria" w:hAnsi="Cambria"/>
          <w:highlight w:val="white"/>
        </w:rPr>
      </w:pPr>
      <w:r w:rsidRPr="006C7BA8">
        <w:rPr>
          <w:rFonts w:ascii="Cambria" w:hAnsi="Cambria"/>
          <w:highlight w:val="white"/>
        </w:rPr>
        <w:lastRenderedPageBreak/>
        <w:t>Providing a supportive, caring environment for anyone seeking counselling help is a major consideration for any counsellor. Whether offering counselling skills in a private practice setting, or within a volunteer organization, an important priority for counsellors is to always be aware of the client’s individual needs. Understanding the specific needs and requirements of a client with specialist problems presents an opportunity to increase a counsellor’s skills and experiences.</w:t>
      </w:r>
      <w:r>
        <w:rPr>
          <w:rFonts w:ascii="Cambria" w:hAnsi="Cambria"/>
          <w:highlight w:val="white"/>
        </w:rPr>
        <w:t xml:space="preserve"> </w:t>
      </w:r>
    </w:p>
    <w:p w14:paraId="0430D9DF" w14:textId="77777777" w:rsidR="009A37A4" w:rsidRPr="006C7BA8" w:rsidRDefault="009A37A4" w:rsidP="00E3037B">
      <w:pPr>
        <w:spacing w:before="240" w:line="480" w:lineRule="auto"/>
        <w:jc w:val="both"/>
        <w:rPr>
          <w:rFonts w:ascii="Cambria" w:hAnsi="Cambria"/>
          <w:highlight w:val="white"/>
        </w:rPr>
      </w:pPr>
      <w:r>
        <w:rPr>
          <w:rFonts w:ascii="Cambria" w:hAnsi="Cambria"/>
          <w:highlight w:val="white"/>
        </w:rPr>
        <w:t xml:space="preserve">&lt;b&gt; </w:t>
      </w:r>
      <w:r w:rsidRPr="006C7BA8">
        <w:rPr>
          <w:rFonts w:ascii="Cambria" w:hAnsi="Cambria"/>
          <w:highlight w:val="white"/>
        </w:rPr>
        <w:t>Benefits of Workplace Counselling</w:t>
      </w:r>
    </w:p>
    <w:p w14:paraId="6122FB81"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Jamaica has the lowest productivity rates in the Americas. This has been linked to the lack of mental well-being amongst Jamaican workers (Hendricks 2019). Jamaican clinical psychologist </w:t>
      </w:r>
      <w:proofErr w:type="spellStart"/>
      <w:r w:rsidRPr="006C7BA8">
        <w:rPr>
          <w:rFonts w:ascii="Cambria" w:hAnsi="Cambria"/>
          <w:highlight w:val="white"/>
        </w:rPr>
        <w:t>Parnel</w:t>
      </w:r>
      <w:proofErr w:type="spellEnd"/>
      <w:r w:rsidRPr="006C7BA8">
        <w:rPr>
          <w:rFonts w:ascii="Cambria" w:hAnsi="Cambria"/>
          <w:highlight w:val="white"/>
        </w:rPr>
        <w:t xml:space="preserve"> Bell states that, “mentally healthy people will perform at their optimum and will increase productivity. The global statistic actually shows that overall; one in four persons at some time in their life will experience mental illness” (Hendricks 2019). Statistics from the Jamaican Ministry of Health &amp; Wellness show that as a result of mental health issues, the country lost over $859 million in 2013-2014 (Hendricks 2019). Dr Bell believes that if organizations implement mental wellness it will help to </w:t>
      </w:r>
      <w:r w:rsidRPr="006C7BA8">
        <w:rPr>
          <w:rFonts w:ascii="Cambria" w:hAnsi="Cambria"/>
        </w:rPr>
        <w:t>ameliorate</w:t>
      </w:r>
      <w:r w:rsidRPr="006C7BA8">
        <w:rPr>
          <w:rFonts w:ascii="Cambria" w:hAnsi="Cambria"/>
          <w:highlight w:val="white"/>
        </w:rPr>
        <w:t xml:space="preserve"> work-related stress. </w:t>
      </w:r>
    </w:p>
    <w:p w14:paraId="1617663F"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 xml:space="preserve">In today’s highly competitive corporate world, organizations are seeing an increasing number of stressed employees. Many employees are stressed, depressed and suffering from anxiety. Anxiety may be caused from managing deadlines, meeting targets and insufficient family or personal time. Some individuals are also reporting high levels of psychological distress. According to the British Association for Counselling and Psychotherapy, “counselling interventions are generally effective in alleviating symptoms of anxiety, stress and depression in the majority of workplace clients” (McLeod 2008).  </w:t>
      </w:r>
    </w:p>
    <w:p w14:paraId="1ABA4552"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lastRenderedPageBreak/>
        <w:t xml:space="preserve"> Evidently, workplace counselling has clear benefits for both employees and employers. Employees can work through challenges in their lives that may be impacting their performance, and employers can enjoy productivity gains while knowing that they are helping to improve the lives of their employees. Happy employees create a positive and productive work environment which results in greater team cohesiveness and productivity.  Workplace counselling benefits employees as follows:</w:t>
      </w:r>
    </w:p>
    <w:p w14:paraId="77022ABC" w14:textId="77777777" w:rsidR="009A37A4" w:rsidRPr="006C7BA8" w:rsidRDefault="009A37A4" w:rsidP="00113209">
      <w:pPr>
        <w:pStyle w:val="ListParagraph"/>
        <w:numPr>
          <w:ilvl w:val="0"/>
          <w:numId w:val="19"/>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t xml:space="preserve">provides employees with a safe environment to speak openly about the issues and challenges that they face without the fear of being criticized, judged, </w:t>
      </w:r>
      <w:proofErr w:type="gramStart"/>
      <w:r w:rsidRPr="006C7BA8">
        <w:rPr>
          <w:rFonts w:ascii="Cambria" w:hAnsi="Cambria"/>
          <w:sz w:val="24"/>
          <w:szCs w:val="24"/>
          <w:highlight w:val="white"/>
        </w:rPr>
        <w:t>victimized</w:t>
      </w:r>
      <w:proofErr w:type="gramEnd"/>
      <w:r w:rsidRPr="006C7BA8">
        <w:rPr>
          <w:rFonts w:ascii="Cambria" w:hAnsi="Cambria"/>
          <w:sz w:val="24"/>
          <w:szCs w:val="24"/>
          <w:highlight w:val="white"/>
        </w:rPr>
        <w:t xml:space="preserve"> or exposed.</w:t>
      </w:r>
    </w:p>
    <w:p w14:paraId="292E673C" w14:textId="77777777" w:rsidR="009A37A4" w:rsidRPr="006C7BA8" w:rsidRDefault="009A37A4" w:rsidP="00113209">
      <w:pPr>
        <w:pStyle w:val="ListParagraph"/>
        <w:numPr>
          <w:ilvl w:val="0"/>
          <w:numId w:val="19"/>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t>makes this vital service more easily accessible to employees who, possibly, would not have been able to access counselling services otherwise.</w:t>
      </w:r>
    </w:p>
    <w:p w14:paraId="743B22DD" w14:textId="77777777" w:rsidR="009A37A4" w:rsidRPr="006C7BA8" w:rsidRDefault="009A37A4" w:rsidP="00113209">
      <w:pPr>
        <w:pStyle w:val="ListParagraph"/>
        <w:numPr>
          <w:ilvl w:val="0"/>
          <w:numId w:val="19"/>
        </w:numPr>
        <w:spacing w:before="240" w:line="480" w:lineRule="auto"/>
        <w:contextualSpacing/>
        <w:jc w:val="both"/>
        <w:rPr>
          <w:rFonts w:ascii="Cambria" w:hAnsi="Cambria"/>
          <w:sz w:val="24"/>
          <w:szCs w:val="24"/>
        </w:rPr>
      </w:pPr>
      <w:r w:rsidRPr="006C7BA8">
        <w:rPr>
          <w:rFonts w:ascii="Cambria" w:hAnsi="Cambria"/>
          <w:sz w:val="24"/>
          <w:szCs w:val="24"/>
        </w:rPr>
        <w:t xml:space="preserve">provides qualified and supervised counselling </w:t>
      </w:r>
      <w:proofErr w:type="gramStart"/>
      <w:r w:rsidRPr="006C7BA8">
        <w:rPr>
          <w:rFonts w:ascii="Cambria" w:hAnsi="Cambria"/>
          <w:sz w:val="24"/>
          <w:szCs w:val="24"/>
        </w:rPr>
        <w:t>practitioners  who</w:t>
      </w:r>
      <w:proofErr w:type="gramEnd"/>
      <w:r w:rsidRPr="006C7BA8">
        <w:rPr>
          <w:rFonts w:ascii="Cambria" w:hAnsi="Cambria"/>
          <w:sz w:val="24"/>
          <w:szCs w:val="24"/>
        </w:rPr>
        <w:t xml:space="preserve"> are equipped to guide employees in working through and resolving their stress-related issues. </w:t>
      </w:r>
    </w:p>
    <w:p w14:paraId="1BB56FB9" w14:textId="77777777" w:rsidR="009A37A4" w:rsidRPr="006C7BA8" w:rsidRDefault="009A37A4" w:rsidP="00113209">
      <w:pPr>
        <w:pStyle w:val="ListParagraph"/>
        <w:numPr>
          <w:ilvl w:val="0"/>
          <w:numId w:val="19"/>
        </w:numPr>
        <w:spacing w:before="240" w:line="480" w:lineRule="auto"/>
        <w:contextualSpacing/>
        <w:jc w:val="both"/>
        <w:rPr>
          <w:rFonts w:ascii="Cambria" w:hAnsi="Cambria"/>
          <w:sz w:val="24"/>
          <w:szCs w:val="24"/>
        </w:rPr>
      </w:pPr>
      <w:r w:rsidRPr="006C7BA8">
        <w:rPr>
          <w:rFonts w:ascii="Cambria" w:hAnsi="Cambria"/>
          <w:sz w:val="24"/>
          <w:szCs w:val="24"/>
        </w:rPr>
        <w:t xml:space="preserve">employee access to workplace counselling without fear of being diagnosed or stigmatized.  It is unusual for workplace counsellors to diagnose psychiatric disorders from their sessions. </w:t>
      </w:r>
    </w:p>
    <w:p w14:paraId="1A8BD45E" w14:textId="77777777" w:rsidR="009A37A4" w:rsidRPr="006C7BA8" w:rsidRDefault="009A37A4" w:rsidP="00113209">
      <w:pPr>
        <w:pStyle w:val="ListParagraph"/>
        <w:numPr>
          <w:ilvl w:val="0"/>
          <w:numId w:val="19"/>
        </w:numPr>
        <w:spacing w:before="240" w:line="480" w:lineRule="auto"/>
        <w:contextualSpacing/>
        <w:jc w:val="both"/>
        <w:rPr>
          <w:rFonts w:ascii="Cambria" w:hAnsi="Cambria"/>
          <w:sz w:val="24"/>
          <w:szCs w:val="24"/>
        </w:rPr>
      </w:pPr>
      <w:r w:rsidRPr="006C7BA8">
        <w:rPr>
          <w:rFonts w:ascii="Cambria" w:hAnsi="Cambria"/>
          <w:sz w:val="24"/>
          <w:szCs w:val="24"/>
        </w:rPr>
        <w:t xml:space="preserve">helps employees improve their </w:t>
      </w:r>
      <w:proofErr w:type="gramStart"/>
      <w:r w:rsidRPr="006C7BA8">
        <w:rPr>
          <w:rFonts w:ascii="Cambria" w:hAnsi="Cambria"/>
          <w:sz w:val="24"/>
          <w:szCs w:val="24"/>
        </w:rPr>
        <w:t>decision making</w:t>
      </w:r>
      <w:proofErr w:type="gramEnd"/>
      <w:r w:rsidRPr="006C7BA8">
        <w:rPr>
          <w:rFonts w:ascii="Cambria" w:hAnsi="Cambria"/>
          <w:sz w:val="24"/>
          <w:szCs w:val="24"/>
        </w:rPr>
        <w:t xml:space="preserve"> skills. </w:t>
      </w:r>
    </w:p>
    <w:p w14:paraId="015ECA8E" w14:textId="77777777" w:rsidR="009A37A4" w:rsidRPr="006C7BA8" w:rsidRDefault="009A37A4" w:rsidP="00113209">
      <w:pPr>
        <w:pStyle w:val="ListParagraph"/>
        <w:numPr>
          <w:ilvl w:val="0"/>
          <w:numId w:val="19"/>
        </w:numPr>
        <w:spacing w:before="240" w:line="480" w:lineRule="auto"/>
        <w:contextualSpacing/>
        <w:jc w:val="both"/>
        <w:rPr>
          <w:rFonts w:ascii="Cambria" w:hAnsi="Cambria"/>
          <w:sz w:val="24"/>
          <w:szCs w:val="24"/>
        </w:rPr>
      </w:pPr>
      <w:r w:rsidRPr="006C7BA8">
        <w:rPr>
          <w:rFonts w:ascii="Cambria" w:hAnsi="Cambria"/>
          <w:sz w:val="24"/>
          <w:szCs w:val="24"/>
        </w:rPr>
        <w:t>helps employees to develop effective coping mechanisms to respond to stress.</w:t>
      </w:r>
    </w:p>
    <w:p w14:paraId="2C8D6A1A" w14:textId="77777777" w:rsidR="009A37A4" w:rsidRPr="006C7BA8" w:rsidRDefault="009A37A4" w:rsidP="00113209">
      <w:pPr>
        <w:pStyle w:val="ListParagraph"/>
        <w:numPr>
          <w:ilvl w:val="0"/>
          <w:numId w:val="19"/>
        </w:numPr>
        <w:spacing w:before="240" w:line="480" w:lineRule="auto"/>
        <w:contextualSpacing/>
        <w:jc w:val="both"/>
        <w:rPr>
          <w:rFonts w:ascii="Cambria" w:hAnsi="Cambria"/>
          <w:sz w:val="24"/>
          <w:szCs w:val="24"/>
        </w:rPr>
      </w:pPr>
      <w:r w:rsidRPr="006C7BA8">
        <w:rPr>
          <w:rFonts w:ascii="Cambria" w:hAnsi="Cambria"/>
          <w:sz w:val="24"/>
          <w:szCs w:val="24"/>
          <w:highlight w:val="white"/>
        </w:rPr>
        <w:t>helps employees gain a better understanding of themselves and their situations.</w:t>
      </w:r>
    </w:p>
    <w:p w14:paraId="482C29FC" w14:textId="77777777" w:rsidR="009A37A4" w:rsidRPr="006C7BA8" w:rsidRDefault="009A37A4" w:rsidP="00113209">
      <w:pPr>
        <w:pStyle w:val="ListParagraph"/>
        <w:numPr>
          <w:ilvl w:val="0"/>
          <w:numId w:val="19"/>
        </w:numPr>
        <w:spacing w:before="240" w:line="480" w:lineRule="auto"/>
        <w:contextualSpacing/>
        <w:jc w:val="both"/>
        <w:rPr>
          <w:rFonts w:ascii="Cambria" w:hAnsi="Cambria"/>
          <w:sz w:val="24"/>
          <w:szCs w:val="24"/>
        </w:rPr>
      </w:pPr>
      <w:r w:rsidRPr="006C7BA8">
        <w:rPr>
          <w:rFonts w:ascii="Cambria" w:hAnsi="Cambria"/>
          <w:sz w:val="24"/>
          <w:szCs w:val="24"/>
          <w:highlight w:val="white"/>
        </w:rPr>
        <w:t>helps to increase the employee’s confidence and morale</w:t>
      </w:r>
      <w:r w:rsidRPr="006C7BA8">
        <w:rPr>
          <w:rFonts w:ascii="Cambria" w:hAnsi="Cambria"/>
          <w:sz w:val="24"/>
          <w:szCs w:val="24"/>
        </w:rPr>
        <w:t>.</w:t>
      </w:r>
    </w:p>
    <w:p w14:paraId="615372E9" w14:textId="77777777" w:rsidR="009A37A4" w:rsidRPr="006C7BA8" w:rsidRDefault="009A37A4" w:rsidP="00E3037B">
      <w:pPr>
        <w:spacing w:before="240" w:line="480" w:lineRule="auto"/>
        <w:ind w:left="720" w:hanging="720"/>
        <w:jc w:val="both"/>
        <w:rPr>
          <w:rFonts w:ascii="Cambria" w:hAnsi="Cambria"/>
          <w:highlight w:val="white"/>
        </w:rPr>
      </w:pPr>
      <w:r w:rsidRPr="006C7BA8">
        <w:rPr>
          <w:rFonts w:ascii="Cambria" w:hAnsi="Cambria"/>
          <w:highlight w:val="white"/>
        </w:rPr>
        <w:t>Workplace counselling benefits the organization as follows:</w:t>
      </w:r>
    </w:p>
    <w:p w14:paraId="596C4C61"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lastRenderedPageBreak/>
        <w:t>A healthy workforce is a more productive workforce. As such, improvement in productivity and efficiency is a key benefit of counselling.</w:t>
      </w:r>
    </w:p>
    <w:p w14:paraId="2ABB091F"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t>Workplace counselling can positively influence the organizational culture.</w:t>
      </w:r>
    </w:p>
    <w:p w14:paraId="6459A29B"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rPr>
      </w:pPr>
      <w:r w:rsidRPr="006C7BA8">
        <w:rPr>
          <w:rFonts w:ascii="Cambria" w:hAnsi="Cambria"/>
          <w:sz w:val="24"/>
          <w:szCs w:val="24"/>
          <w:highlight w:val="white"/>
        </w:rPr>
        <w:t>Counselling may act as an insurance policy against compensation claims and other legal actions by employees.</w:t>
      </w:r>
    </w:p>
    <w:p w14:paraId="5DC004ED"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rPr>
      </w:pPr>
      <w:r w:rsidRPr="006C7BA8">
        <w:rPr>
          <w:rFonts w:ascii="Cambria" w:hAnsi="Cambria"/>
          <w:sz w:val="24"/>
          <w:szCs w:val="24"/>
          <w:highlight w:val="white"/>
        </w:rPr>
        <w:t xml:space="preserve">Creating a positive work environment through the implementation of counselling </w:t>
      </w:r>
      <w:proofErr w:type="spellStart"/>
      <w:r w:rsidRPr="006C7BA8">
        <w:rPr>
          <w:rFonts w:ascii="Cambria" w:hAnsi="Cambria"/>
          <w:sz w:val="24"/>
          <w:szCs w:val="24"/>
          <w:highlight w:val="white"/>
        </w:rPr>
        <w:t>programmes</w:t>
      </w:r>
      <w:proofErr w:type="spellEnd"/>
      <w:r w:rsidRPr="006C7BA8">
        <w:rPr>
          <w:rFonts w:ascii="Cambria" w:hAnsi="Cambria"/>
          <w:sz w:val="24"/>
          <w:szCs w:val="24"/>
          <w:highlight w:val="white"/>
        </w:rPr>
        <w:t xml:space="preserve"> can significantly help in attracting and retaining talented employees.</w:t>
      </w:r>
    </w:p>
    <w:p w14:paraId="2A89D22A"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t>Counselling helps to reduce short-term absence, improve workforce morale and commitment to the organization.</w:t>
      </w:r>
    </w:p>
    <w:p w14:paraId="0450557A"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t xml:space="preserve">The implementation of workplace counselling </w:t>
      </w:r>
      <w:proofErr w:type="spellStart"/>
      <w:r w:rsidRPr="006C7BA8">
        <w:rPr>
          <w:rFonts w:ascii="Cambria" w:hAnsi="Cambria"/>
          <w:sz w:val="24"/>
          <w:szCs w:val="24"/>
          <w:highlight w:val="white"/>
        </w:rPr>
        <w:t>programmes</w:t>
      </w:r>
      <w:proofErr w:type="spellEnd"/>
      <w:r w:rsidRPr="006C7BA8">
        <w:rPr>
          <w:rFonts w:ascii="Cambria" w:hAnsi="Cambria"/>
          <w:sz w:val="24"/>
          <w:szCs w:val="24"/>
          <w:highlight w:val="white"/>
        </w:rPr>
        <w:t xml:space="preserve"> can help to create and foster a healthy work environment.</w:t>
      </w:r>
    </w:p>
    <w:p w14:paraId="18EBCFFC"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t xml:space="preserve">Increase in the health quality of the workforce. </w:t>
      </w:r>
    </w:p>
    <w:p w14:paraId="2996C5E6"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t xml:space="preserve">Helps managers to cope </w:t>
      </w:r>
      <w:proofErr w:type="gramStart"/>
      <w:r w:rsidRPr="006C7BA8">
        <w:rPr>
          <w:rFonts w:ascii="Cambria" w:hAnsi="Cambria"/>
          <w:sz w:val="24"/>
          <w:szCs w:val="24"/>
          <w:highlight w:val="white"/>
        </w:rPr>
        <w:t>with  difficult</w:t>
      </w:r>
      <w:proofErr w:type="gramEnd"/>
      <w:r w:rsidRPr="006C7BA8">
        <w:rPr>
          <w:rFonts w:ascii="Cambria" w:hAnsi="Cambria"/>
          <w:sz w:val="24"/>
          <w:szCs w:val="24"/>
          <w:highlight w:val="white"/>
        </w:rPr>
        <w:t xml:space="preserve"> staff or situations.</w:t>
      </w:r>
    </w:p>
    <w:p w14:paraId="1832C9BF"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t>Resolution of issues through workplace counselling may prevent firing or resignation.</w:t>
      </w:r>
    </w:p>
    <w:p w14:paraId="6F7258E9" w14:textId="77777777" w:rsidR="009A37A4" w:rsidRPr="006C7BA8" w:rsidRDefault="009A37A4" w:rsidP="00113209">
      <w:pPr>
        <w:pStyle w:val="ListParagraph"/>
        <w:numPr>
          <w:ilvl w:val="0"/>
          <w:numId w:val="20"/>
        </w:numPr>
        <w:spacing w:before="240" w:line="480" w:lineRule="auto"/>
        <w:contextualSpacing/>
        <w:jc w:val="both"/>
        <w:rPr>
          <w:rFonts w:ascii="Cambria" w:hAnsi="Cambria"/>
          <w:sz w:val="24"/>
          <w:szCs w:val="24"/>
          <w:highlight w:val="white"/>
        </w:rPr>
      </w:pPr>
      <w:r w:rsidRPr="006C7BA8">
        <w:rPr>
          <w:rFonts w:ascii="Cambria" w:hAnsi="Cambria"/>
          <w:sz w:val="24"/>
          <w:szCs w:val="24"/>
          <w:highlight w:val="white"/>
        </w:rPr>
        <w:t>The execution of workplace counselling presents the possibility of smooth coordination between employer and employee.</w:t>
      </w:r>
    </w:p>
    <w:p w14:paraId="10C9C926" w14:textId="77777777" w:rsidR="009A37A4" w:rsidRPr="006C7BA8" w:rsidRDefault="009A37A4" w:rsidP="00113209">
      <w:pPr>
        <w:pStyle w:val="ListParagraph"/>
        <w:numPr>
          <w:ilvl w:val="0"/>
          <w:numId w:val="20"/>
        </w:numPr>
        <w:spacing w:before="240" w:line="480" w:lineRule="auto"/>
        <w:ind w:hanging="330"/>
        <w:contextualSpacing/>
        <w:jc w:val="both"/>
        <w:rPr>
          <w:rFonts w:ascii="Cambria" w:hAnsi="Cambria"/>
          <w:sz w:val="24"/>
          <w:szCs w:val="24"/>
          <w:highlight w:val="white"/>
        </w:rPr>
      </w:pPr>
      <w:r w:rsidRPr="006C7BA8">
        <w:rPr>
          <w:rFonts w:ascii="Cambria" w:hAnsi="Cambria"/>
          <w:sz w:val="24"/>
          <w:szCs w:val="24"/>
          <w:highlight w:val="white"/>
        </w:rPr>
        <w:t xml:space="preserve">In the case of major organizational changes, workplace counselling can help with the changes and manage the process.                    </w:t>
      </w:r>
    </w:p>
    <w:p w14:paraId="28367CDD" w14:textId="77777777" w:rsidR="009A37A4" w:rsidRPr="006C7BA8" w:rsidRDefault="009A37A4" w:rsidP="00E3037B">
      <w:pPr>
        <w:pStyle w:val="ListParagraph"/>
        <w:spacing w:before="240" w:line="480" w:lineRule="auto"/>
        <w:ind w:left="90" w:hanging="1500"/>
        <w:contextualSpacing/>
        <w:jc w:val="both"/>
        <w:rPr>
          <w:rFonts w:ascii="Cambria" w:hAnsi="Cambria"/>
          <w:sz w:val="24"/>
          <w:szCs w:val="24"/>
          <w:highlight w:val="white"/>
        </w:rPr>
      </w:pPr>
    </w:p>
    <w:p w14:paraId="4D60FDC1" w14:textId="77777777" w:rsidR="009A37A4" w:rsidRPr="006C7BA8" w:rsidRDefault="009A37A4" w:rsidP="00DD32BB">
      <w:pPr>
        <w:pStyle w:val="ListParagraph"/>
        <w:spacing w:before="240" w:line="480" w:lineRule="auto"/>
        <w:ind w:left="0" w:firstLine="709"/>
        <w:contextualSpacing/>
        <w:jc w:val="both"/>
        <w:rPr>
          <w:rFonts w:ascii="Cambria" w:hAnsi="Cambria"/>
          <w:sz w:val="24"/>
          <w:szCs w:val="24"/>
        </w:rPr>
      </w:pPr>
      <w:r w:rsidRPr="006C7BA8">
        <w:rPr>
          <w:rFonts w:ascii="Cambria" w:hAnsi="Cambria"/>
          <w:sz w:val="24"/>
          <w:szCs w:val="24"/>
          <w:highlight w:val="white"/>
        </w:rPr>
        <w:t xml:space="preserve">There are many other workplace counselling benefits for organizations. These include </w:t>
      </w:r>
      <w:r w:rsidRPr="006C7BA8">
        <w:rPr>
          <w:rFonts w:ascii="Cambria" w:hAnsi="Cambria"/>
          <w:sz w:val="24"/>
          <w:szCs w:val="24"/>
        </w:rPr>
        <w:t>improved employee health,</w:t>
      </w:r>
      <w:r>
        <w:rPr>
          <w:rFonts w:ascii="Cambria" w:hAnsi="Cambria"/>
          <w:sz w:val="24"/>
          <w:szCs w:val="24"/>
        </w:rPr>
        <w:t xml:space="preserve"> </w:t>
      </w:r>
      <w:r w:rsidRPr="006C7BA8">
        <w:rPr>
          <w:rFonts w:ascii="Cambria" w:hAnsi="Cambria"/>
          <w:sz w:val="24"/>
          <w:szCs w:val="24"/>
        </w:rPr>
        <w:t xml:space="preserve">productivity, </w:t>
      </w:r>
      <w:r>
        <w:rPr>
          <w:rFonts w:ascii="Cambria" w:hAnsi="Cambria"/>
          <w:sz w:val="24"/>
          <w:szCs w:val="24"/>
        </w:rPr>
        <w:t xml:space="preserve">high </w:t>
      </w:r>
      <w:proofErr w:type="gramStart"/>
      <w:r w:rsidRPr="006C7BA8">
        <w:rPr>
          <w:rFonts w:ascii="Cambria" w:hAnsi="Cambria"/>
          <w:sz w:val="24"/>
          <w:szCs w:val="24"/>
        </w:rPr>
        <w:t>morale</w:t>
      </w:r>
      <w:proofErr w:type="gramEnd"/>
      <w:r w:rsidRPr="006C7BA8">
        <w:rPr>
          <w:rFonts w:ascii="Cambria" w:hAnsi="Cambria"/>
          <w:sz w:val="24"/>
          <w:szCs w:val="24"/>
        </w:rPr>
        <w:t xml:space="preserve"> and reduced absenteeism. </w:t>
      </w:r>
      <w:r w:rsidRPr="006C7BA8">
        <w:rPr>
          <w:rFonts w:ascii="Cambria" w:hAnsi="Cambria"/>
          <w:sz w:val="24"/>
          <w:szCs w:val="24"/>
        </w:rPr>
        <w:lastRenderedPageBreak/>
        <w:t xml:space="preserve">Organizations also benefit from workplace counselling because of increased employee engagement. This results in employees who are more positive and focused. Focused and positive employees often feel more valued. With employees now having a more positive attitude towards the organization they will also have an increased feeling of job satisfaction.   </w:t>
      </w:r>
    </w:p>
    <w:p w14:paraId="1CF3BC4B" w14:textId="77777777" w:rsidR="009A37A4" w:rsidRPr="006C7BA8" w:rsidRDefault="009A37A4" w:rsidP="00DD32BB">
      <w:pPr>
        <w:pStyle w:val="ListParagraph"/>
        <w:spacing w:before="240" w:line="480" w:lineRule="auto"/>
        <w:ind w:left="0" w:firstLine="709"/>
        <w:contextualSpacing/>
        <w:jc w:val="both"/>
        <w:rPr>
          <w:rFonts w:ascii="Cambria" w:hAnsi="Cambria"/>
          <w:sz w:val="24"/>
          <w:szCs w:val="24"/>
        </w:rPr>
      </w:pPr>
      <w:r w:rsidRPr="006C7BA8">
        <w:rPr>
          <w:rFonts w:ascii="Cambria" w:hAnsi="Cambria"/>
          <w:sz w:val="24"/>
          <w:szCs w:val="24"/>
        </w:rPr>
        <w:t xml:space="preserve">According to Jamaican workplace wellness consultant Dr </w:t>
      </w:r>
      <w:proofErr w:type="spellStart"/>
      <w:r w:rsidRPr="006C7BA8">
        <w:rPr>
          <w:rFonts w:ascii="Cambria" w:hAnsi="Cambria"/>
          <w:sz w:val="24"/>
          <w:szCs w:val="24"/>
        </w:rPr>
        <w:t>Ijah</w:t>
      </w:r>
      <w:proofErr w:type="spellEnd"/>
      <w:r w:rsidRPr="006C7BA8">
        <w:rPr>
          <w:rFonts w:ascii="Cambria" w:hAnsi="Cambria"/>
          <w:sz w:val="24"/>
          <w:szCs w:val="24"/>
        </w:rPr>
        <w:t xml:space="preserve"> Thompson, informal data from his practice revealed that 60 percent of patients reported that their positivity at work is affected by their mental state. Identifying individuals who are at high risk for counselling and getting them involved in health promotion </w:t>
      </w:r>
      <w:proofErr w:type="spellStart"/>
      <w:r w:rsidRPr="006C7BA8">
        <w:rPr>
          <w:rFonts w:ascii="Cambria" w:hAnsi="Cambria"/>
          <w:sz w:val="24"/>
          <w:szCs w:val="24"/>
        </w:rPr>
        <w:t>programmes</w:t>
      </w:r>
      <w:proofErr w:type="spellEnd"/>
      <w:r w:rsidRPr="006C7BA8">
        <w:rPr>
          <w:rFonts w:ascii="Cambria" w:hAnsi="Cambria"/>
          <w:sz w:val="24"/>
          <w:szCs w:val="24"/>
        </w:rPr>
        <w:t xml:space="preserve"> in the workplace can assist individuals for whom this would have been otherwise inaccessible. Mental health issues can be very costly for businesses. Jamaican companies who choose to invest in workplace counselling may see a reduction in healthcare costs and lower medical insurance usage.</w:t>
      </w:r>
    </w:p>
    <w:p w14:paraId="4D8B414B"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 xml:space="preserve">In a “Wellness at The Workplace” article in </w:t>
      </w:r>
      <w:r w:rsidRPr="00C52C52">
        <w:rPr>
          <w:rFonts w:ascii="Cambria" w:hAnsi="Cambria"/>
          <w:i/>
          <w:highlight w:val="white"/>
        </w:rPr>
        <w:t>The Gleaner</w:t>
      </w:r>
      <w:r w:rsidRPr="006C7BA8">
        <w:rPr>
          <w:rFonts w:ascii="Cambria" w:hAnsi="Cambria"/>
          <w:highlight w:val="white"/>
        </w:rPr>
        <w:t xml:space="preserve">, Dr Kenneth Gardner mentioned that: “Workplaces could also collaborate to provide programmes for their employees. Little benefits like these sometimes mean more to employees than an insignificant pay increase” (Gardner 2012). The implementation of workplace counselling in Jamaican companies will help to alleviate and safeguard staff from the negative consequences of stress.  Stress is associated with health problems such as headaches, upset stomach, rashes, insomnia, heart disease, ulcers, hypertension and stroke. Sandals, Negril has realized how important it is to address mental stress in the workplace. To this end, it has implemented a Stress Support Programme. According to a Hospitality Jamaica report (2005) the programme resulted in a decrease in absenteeism. In the report, </w:t>
      </w:r>
      <w:proofErr w:type="spellStart"/>
      <w:r w:rsidRPr="006C7BA8">
        <w:rPr>
          <w:rFonts w:ascii="Cambria" w:hAnsi="Cambria"/>
          <w:highlight w:val="white"/>
        </w:rPr>
        <w:t>Rodcliff</w:t>
      </w:r>
      <w:proofErr w:type="spellEnd"/>
      <w:r w:rsidRPr="006C7BA8">
        <w:rPr>
          <w:rFonts w:ascii="Cambria" w:hAnsi="Cambria"/>
          <w:highlight w:val="white"/>
        </w:rPr>
        <w:t xml:space="preserve"> Robertson, Human Resources Manager of Sandals, Negril estimated that over time the resort would </w:t>
      </w:r>
      <w:r w:rsidRPr="006C7BA8">
        <w:rPr>
          <w:rFonts w:ascii="Cambria" w:hAnsi="Cambria"/>
          <w:highlight w:val="white"/>
        </w:rPr>
        <w:lastRenderedPageBreak/>
        <w:t xml:space="preserve">benefit from a 15 percent decrease in costs associated with absenteeism caused by mental health issues.  </w:t>
      </w:r>
    </w:p>
    <w:p w14:paraId="7254AEFD" w14:textId="77777777" w:rsidR="009A37A4" w:rsidRPr="006C7BA8" w:rsidRDefault="009A37A4" w:rsidP="00E3037B">
      <w:pPr>
        <w:spacing w:before="240" w:line="480" w:lineRule="auto"/>
        <w:jc w:val="both"/>
        <w:rPr>
          <w:rFonts w:ascii="Cambria" w:hAnsi="Cambria"/>
          <w:highlight w:val="white"/>
        </w:rPr>
      </w:pPr>
      <w:r>
        <w:rPr>
          <w:rFonts w:ascii="Cambria" w:hAnsi="Cambria"/>
          <w:highlight w:val="white"/>
        </w:rPr>
        <w:t xml:space="preserve">&lt;b&gt; </w:t>
      </w:r>
      <w:r w:rsidRPr="006C7BA8">
        <w:rPr>
          <w:rFonts w:ascii="Cambria" w:hAnsi="Cambria"/>
          <w:highlight w:val="white"/>
        </w:rPr>
        <w:t>Hindrances to Counselling at the Workplace</w:t>
      </w:r>
    </w:p>
    <w:p w14:paraId="35CA0A76" w14:textId="77777777" w:rsidR="009A37A4" w:rsidRPr="006C7BA8" w:rsidRDefault="009A37A4" w:rsidP="00E3037B">
      <w:pPr>
        <w:spacing w:line="480" w:lineRule="auto"/>
        <w:jc w:val="both"/>
        <w:rPr>
          <w:rFonts w:ascii="Cambria" w:hAnsi="Cambria"/>
          <w:highlight w:val="white"/>
        </w:rPr>
      </w:pPr>
      <w:r w:rsidRPr="006C7BA8">
        <w:rPr>
          <w:rFonts w:ascii="Cambria" w:hAnsi="Cambria"/>
        </w:rPr>
        <w:t xml:space="preserve">Cultural and social factors as well as personal reasons  may influence counselling at the workplace.  Organizational </w:t>
      </w:r>
      <w:r w:rsidRPr="006C7BA8">
        <w:rPr>
          <w:rFonts w:ascii="Cambria" w:hAnsi="Cambria"/>
          <w:highlight w:val="white"/>
        </w:rPr>
        <w:t>culture (and structure) may impact or influence workplace counselling services. The size of an organization is likely to influence the type of counselling provision that is available to employees. Larger organizations generate enough demand for counselling to be able to establish in-house services and have the occupational health and Human Resources infrastructure to manage such a provision. By contrast, smaller organizations may be more likely to buy into an external employee assistance programme (EAP) service.</w:t>
      </w:r>
    </w:p>
    <w:p w14:paraId="23000FBC"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 xml:space="preserve"> Lack of trust by the employee to share his or her problems  with the organization or his or her supervisor may be a hindrance to counselling;  He or she may not believe that the organization or his or her supervisor will understand his or her problems. Also, the lack of confidence that the counsellor will not disclose his or her personal problems or issues to others in the organization may also be a hindrance. </w:t>
      </w:r>
    </w:p>
    <w:p w14:paraId="546861FB"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rPr>
        <w:t xml:space="preserve">Recently at the “We Thrive at Work” workplace wellness workshop hosted by the Jamaica Chamber of Commerce and Essential Medical Services Limited, the Minister of Health &amp; Wellness, Dr Christopher </w:t>
      </w:r>
      <w:proofErr w:type="spellStart"/>
      <w:r w:rsidRPr="006C7BA8">
        <w:rPr>
          <w:rFonts w:ascii="Cambria" w:hAnsi="Cambria"/>
        </w:rPr>
        <w:t>Tufton</w:t>
      </w:r>
      <w:proofErr w:type="spellEnd"/>
      <w:r w:rsidRPr="006C7BA8">
        <w:rPr>
          <w:rFonts w:ascii="Cambria" w:hAnsi="Cambria"/>
        </w:rPr>
        <w:t>, stated that: “It is a lot more expensive</w:t>
      </w:r>
      <w:r w:rsidRPr="006C7BA8">
        <w:rPr>
          <w:rFonts w:ascii="Cambria" w:hAnsi="Cambria"/>
          <w:highlight w:val="white"/>
        </w:rPr>
        <w:t>, both to the person as well as to the corporate, to try and cure challenges after they have emerged. It is a lot cheaper … and in your best interest as corporate or an individual to deal with prevention”</w:t>
      </w:r>
      <w:r w:rsidRPr="006C7BA8">
        <w:rPr>
          <w:rFonts w:ascii="Cambria" w:hAnsi="Cambria"/>
        </w:rPr>
        <w:t>.</w:t>
      </w:r>
      <w:r w:rsidRPr="006C7BA8">
        <w:rPr>
          <w:rFonts w:ascii="Cambria" w:hAnsi="Cambria"/>
          <w:highlight w:val="white"/>
        </w:rPr>
        <w:t xml:space="preserve"> </w:t>
      </w:r>
      <w:r w:rsidRPr="006C7BA8">
        <w:rPr>
          <w:rFonts w:ascii="Cambria" w:hAnsi="Cambria"/>
        </w:rPr>
        <w:t xml:space="preserve">Wellness is proactive. At the organizational level, programmes that lack buy-in of leaders and senior managers of the company suffer not only from the lack of proper resourcing, but </w:t>
      </w:r>
      <w:r w:rsidRPr="006C7BA8">
        <w:rPr>
          <w:rFonts w:ascii="Cambria" w:hAnsi="Cambria"/>
        </w:rPr>
        <w:lastRenderedPageBreak/>
        <w:t xml:space="preserve">more importantly, from a lack of exemplary participation and inspiration from its leaders. </w:t>
      </w:r>
      <w:r w:rsidRPr="006C7BA8">
        <w:rPr>
          <w:rFonts w:ascii="Cambria" w:hAnsi="Cambria"/>
          <w:highlight w:val="white"/>
        </w:rPr>
        <w:t xml:space="preserve">Importantly, as a business operator or executive at an organization, you want to know, “is it going to cost money?”  “Is it saving me money?” A company may choose not to implement workplace counselling if it is costly.  </w:t>
      </w:r>
    </w:p>
    <w:p w14:paraId="4383CD59" w14:textId="77777777" w:rsidR="009A37A4" w:rsidRPr="006C7BA8" w:rsidRDefault="009A37A4" w:rsidP="00E3037B">
      <w:pPr>
        <w:shd w:val="clear" w:color="auto" w:fill="FFFFFF"/>
        <w:spacing w:after="160" w:line="480" w:lineRule="auto"/>
        <w:jc w:val="both"/>
        <w:rPr>
          <w:rFonts w:ascii="Cambria" w:hAnsi="Cambria"/>
        </w:rPr>
      </w:pPr>
      <w:r w:rsidRPr="006C7BA8">
        <w:rPr>
          <w:rFonts w:ascii="Cambria" w:hAnsi="Cambria"/>
          <w:highlight w:val="white"/>
        </w:rPr>
        <w:t xml:space="preserve"> </w:t>
      </w:r>
      <w:r w:rsidRPr="006C7BA8">
        <w:rPr>
          <w:rFonts w:ascii="Cambria" w:hAnsi="Cambria"/>
          <w:highlight w:val="white"/>
        </w:rPr>
        <w:tab/>
      </w:r>
      <w:r w:rsidRPr="006C7BA8">
        <w:rPr>
          <w:rFonts w:ascii="Cambria" w:hAnsi="Cambria"/>
        </w:rPr>
        <w:t xml:space="preserve">Based on studies published in the Journal of Occupational and Environmental Medicine, companies on the Standard &amp; Poor’s list that have even been recognized for their comprehensive workplace wellness scheme have higher dividends. Professor Ron </w:t>
      </w:r>
      <w:proofErr w:type="spellStart"/>
      <w:r w:rsidRPr="006C7BA8">
        <w:rPr>
          <w:rFonts w:ascii="Cambria" w:hAnsi="Cambria"/>
        </w:rPr>
        <w:t>Goetzel</w:t>
      </w:r>
      <w:proofErr w:type="spellEnd"/>
      <w:r w:rsidRPr="006C7BA8">
        <w:rPr>
          <w:rFonts w:ascii="Cambria" w:hAnsi="Cambria"/>
        </w:rPr>
        <w:t>, vice-president of consulting and applied research at IBM Watson and director of the Institute for Health and Productivity Studies at the Johns Hopkins Bloomberg School of Public Health defines workplace wellness.  Understood correctly and embraced and engrained in an organization’s culture, workplace wellness is defined as coordinated, comprehensive strategies with the central mission of promoting the health of workers and their families.  It should be sustained and have clearly articulated policies, leadership support, adequate resourcing, objectives-driven programmes, employee involvement, ongoing evaluation, and innovation.</w:t>
      </w:r>
    </w:p>
    <w:p w14:paraId="3269B024" w14:textId="77777777" w:rsidR="009A37A4" w:rsidRPr="006C7BA8" w:rsidRDefault="009A37A4" w:rsidP="00E3037B">
      <w:pPr>
        <w:shd w:val="clear" w:color="auto" w:fill="FFFFFF"/>
        <w:spacing w:after="160" w:line="480" w:lineRule="auto"/>
        <w:ind w:firstLine="720"/>
        <w:jc w:val="both"/>
        <w:rPr>
          <w:rFonts w:ascii="Cambria" w:hAnsi="Cambria"/>
        </w:rPr>
      </w:pPr>
      <w:r w:rsidRPr="006C7BA8">
        <w:rPr>
          <w:rFonts w:ascii="Cambria" w:hAnsi="Cambria"/>
        </w:rPr>
        <w:t>The World Health Organization (WHO) defines mental health as, “a state of well-being in which an individual realizes his or her own abilities, can cope with the normal stresses of life, can work productively and is able to make a contribution to his or her community”. Although several Jamaicans are diagnosed with mental illnesses, the Jamaican society does not place enough emphasis on mental health. This fact can be attributed to persons being ill-informed and the lack of information on the subject. In addition to this, the society’s carefree attitude makes it more difficult for the people who are suffering from stress-related illnesses.</w:t>
      </w:r>
    </w:p>
    <w:p w14:paraId="1B9722A2" w14:textId="23F4F6C7" w:rsidR="009A37A4" w:rsidRDefault="009A37A4" w:rsidP="00E3037B">
      <w:pPr>
        <w:shd w:val="clear" w:color="auto" w:fill="FFFFFF"/>
        <w:spacing w:after="160" w:line="480" w:lineRule="auto"/>
        <w:ind w:firstLine="720"/>
        <w:jc w:val="both"/>
        <w:rPr>
          <w:rFonts w:ascii="Cambria" w:hAnsi="Cambria"/>
          <w:highlight w:val="green"/>
        </w:rPr>
      </w:pPr>
    </w:p>
    <w:p w14:paraId="07AC06D7" w14:textId="77777777" w:rsidR="009A37A4" w:rsidRPr="006C7BA8" w:rsidRDefault="009A37A4" w:rsidP="00E3037B">
      <w:pPr>
        <w:shd w:val="clear" w:color="auto" w:fill="FFFFFF"/>
        <w:spacing w:after="160" w:line="480" w:lineRule="auto"/>
        <w:ind w:firstLine="720"/>
        <w:jc w:val="both"/>
        <w:rPr>
          <w:rFonts w:ascii="Cambria" w:hAnsi="Cambria"/>
          <w:highlight w:val="green"/>
        </w:rPr>
      </w:pPr>
    </w:p>
    <w:p w14:paraId="10185441" w14:textId="77777777" w:rsidR="009A37A4" w:rsidRPr="006C7BA8" w:rsidRDefault="009A37A4" w:rsidP="00E3037B">
      <w:pPr>
        <w:shd w:val="clear" w:color="auto" w:fill="FFFFFF"/>
        <w:spacing w:after="460" w:line="480" w:lineRule="auto"/>
        <w:jc w:val="both"/>
        <w:rPr>
          <w:rFonts w:ascii="Cambria" w:hAnsi="Cambria"/>
          <w:highlight w:val="white"/>
        </w:rPr>
      </w:pPr>
      <w:r>
        <w:rPr>
          <w:rFonts w:ascii="Cambria" w:hAnsi="Cambria"/>
          <w:highlight w:val="white"/>
        </w:rPr>
        <w:t xml:space="preserve">&lt;a&gt; </w:t>
      </w:r>
      <w:r w:rsidRPr="006C7BA8">
        <w:rPr>
          <w:rFonts w:ascii="Cambria" w:hAnsi="Cambria"/>
          <w:highlight w:val="white"/>
        </w:rPr>
        <w:t>Stress</w:t>
      </w:r>
    </w:p>
    <w:p w14:paraId="10650C52" w14:textId="6EF0FA30" w:rsidR="009A37A4" w:rsidRPr="006C7BA8" w:rsidRDefault="009A37A4" w:rsidP="00E3037B">
      <w:pPr>
        <w:shd w:val="clear" w:color="auto" w:fill="FFFFFF"/>
        <w:spacing w:after="120" w:line="480" w:lineRule="auto"/>
        <w:jc w:val="both"/>
        <w:rPr>
          <w:rFonts w:ascii="Cambria" w:hAnsi="Cambria"/>
          <w:highlight w:val="white"/>
        </w:rPr>
      </w:pPr>
      <w:del w:id="781" w:author="Henry Lewis" w:date="2023-08-17T22:46:00Z">
        <w:r w:rsidRPr="006C7BA8" w:rsidDel="004F3851">
          <w:rPr>
            <w:rFonts w:ascii="Cambria" w:hAnsi="Cambria"/>
            <w:highlight w:val="white"/>
          </w:rPr>
          <w:delText>It is interesting to note that not everyone defines stress in the same way. Research done by Global Organization for Stress concluded that there are no universal stress definitions.</w:delText>
        </w:r>
      </w:del>
      <w:ins w:id="782" w:author="Henry Lewis" w:date="2023-08-17T22:46:00Z">
        <w:r w:rsidR="004F3851">
          <w:rPr>
            <w:rFonts w:ascii="Cambria" w:hAnsi="Cambria"/>
            <w:highlight w:val="white"/>
          </w:rPr>
          <w:t>It's worth noting that stress can be defined differently by different individuals. The Global Organization for Stress conducted research and found that there are no universal definitions of stress.</w:t>
        </w:r>
      </w:ins>
      <w:r w:rsidRPr="006C7BA8">
        <w:rPr>
          <w:rFonts w:ascii="Cambria" w:hAnsi="Cambria"/>
          <w:highlight w:val="white"/>
        </w:rPr>
        <w:t xml:space="preserve"> As a matter of fact, in conducting their research and in trying to ascertain a more wholesome definition of stress, it was determined that the most relevant definition of stress is one’s  very own</w:t>
      </w:r>
      <w:r w:rsidRPr="006C7BA8">
        <w:rPr>
          <w:rFonts w:ascii="Cambria" w:hAnsi="Cambria"/>
        </w:rPr>
        <w:t xml:space="preserve">. Therefore, stress can be described as what one would experience in trying to meet graduate studies deadlines in their final year and still meet all the other work, personal and other related obligations and deadlines at the same time. That is, for an individual, stress can be described as a sense of feeling anxious, tired and overwhelmed. Cooper et al. (2001) </w:t>
      </w:r>
      <w:r w:rsidRPr="006C7BA8">
        <w:rPr>
          <w:rFonts w:ascii="Cambria" w:hAnsi="Cambria"/>
          <w:highlight w:val="white"/>
        </w:rPr>
        <w:t>put it best</w:t>
      </w:r>
      <w:r>
        <w:rPr>
          <w:rFonts w:ascii="Cambria" w:hAnsi="Cambria"/>
          <w:highlight w:val="white"/>
        </w:rPr>
        <w:t>:</w:t>
      </w:r>
      <w:r w:rsidRPr="006C7BA8">
        <w:rPr>
          <w:rFonts w:ascii="Cambria" w:hAnsi="Cambria"/>
          <w:highlight w:val="white"/>
        </w:rPr>
        <w:t xml:space="preserve"> “</w:t>
      </w:r>
      <w:r>
        <w:rPr>
          <w:rFonts w:ascii="Cambria" w:hAnsi="Cambria"/>
          <w:highlight w:val="white"/>
        </w:rPr>
        <w:t>A</w:t>
      </w:r>
      <w:r w:rsidRPr="006C7BA8">
        <w:rPr>
          <w:rFonts w:ascii="Cambria" w:hAnsi="Cambria"/>
          <w:highlight w:val="white"/>
        </w:rPr>
        <w:t xml:space="preserve"> stressor is any force that pushes a psychological or physical factor beyond its range of stability, producing a strain within the individual</w:t>
      </w:r>
      <w:r>
        <w:rPr>
          <w:rFonts w:ascii="Cambria" w:hAnsi="Cambria"/>
          <w:highlight w:val="white"/>
        </w:rPr>
        <w:t>.</w:t>
      </w:r>
      <w:r w:rsidRPr="006C7BA8">
        <w:rPr>
          <w:rFonts w:ascii="Cambria" w:hAnsi="Cambria"/>
          <w:highlight w:val="white"/>
        </w:rPr>
        <w:t>”</w:t>
      </w:r>
    </w:p>
    <w:p w14:paraId="0F965CF1" w14:textId="77777777" w:rsidR="009A37A4" w:rsidRPr="006C7BA8" w:rsidRDefault="009A37A4" w:rsidP="00E3037B">
      <w:pPr>
        <w:shd w:val="clear" w:color="auto" w:fill="FFFFFF"/>
        <w:spacing w:after="120" w:line="480" w:lineRule="auto"/>
        <w:jc w:val="both"/>
        <w:rPr>
          <w:rFonts w:ascii="Cambria" w:hAnsi="Cambria"/>
          <w:highlight w:val="white"/>
        </w:rPr>
      </w:pPr>
      <w:r w:rsidRPr="006C7BA8">
        <w:rPr>
          <w:rFonts w:ascii="Cambria" w:hAnsi="Cambria"/>
          <w:highlight w:val="white"/>
        </w:rPr>
        <w:t xml:space="preserve"> </w:t>
      </w:r>
      <w:r w:rsidRPr="006C7BA8">
        <w:rPr>
          <w:rFonts w:ascii="Cambria" w:hAnsi="Cambria"/>
          <w:highlight w:val="white"/>
        </w:rPr>
        <w:tab/>
        <w:t xml:space="preserve">Work-related stress is slightly different and can be described as a negative emotional state that one encounters with a person and one’s work environment. So in other words, work pressure or stressors originating from workload, </w:t>
      </w:r>
      <w:r w:rsidRPr="006C7BA8">
        <w:rPr>
          <w:rFonts w:ascii="Cambria" w:hAnsi="Cambria"/>
        </w:rPr>
        <w:t xml:space="preserve">work complement issues, lack </w:t>
      </w:r>
      <w:r w:rsidRPr="006C7BA8">
        <w:rPr>
          <w:rFonts w:ascii="Cambria" w:hAnsi="Cambria"/>
          <w:highlight w:val="white"/>
        </w:rPr>
        <w:t xml:space="preserve">of support, change of management or poor leadership do not define stress, but are instead described as causes.  Therefore, in putting it into context </w:t>
      </w:r>
      <w:r w:rsidRPr="006C7BA8">
        <w:rPr>
          <w:rFonts w:ascii="Cambria" w:hAnsi="Cambria"/>
        </w:rPr>
        <w:t xml:space="preserve">from a Jamaican perspective, my workplace is currently undergoing some major organizational changes, causing much uncertainty, passive resistance and excessive </w:t>
      </w:r>
      <w:r w:rsidRPr="006C7BA8">
        <w:rPr>
          <w:rFonts w:ascii="Cambria" w:hAnsi="Cambria"/>
          <w:highlight w:val="white"/>
        </w:rPr>
        <w:t xml:space="preserve">stress. In trying to strategically manage the increased stress, management tried to engage staff, keeping them informed about the </w:t>
      </w:r>
      <w:r w:rsidRPr="006C7BA8">
        <w:rPr>
          <w:rFonts w:ascii="Cambria" w:hAnsi="Cambria"/>
          <w:highlight w:val="white"/>
        </w:rPr>
        <w:lastRenderedPageBreak/>
        <w:t xml:space="preserve">changes, demonstrated a high level of honesty and integrity about how the changes will affect them and the opportunities that are also in it for them.  What management failed to do was to deliberately employ counselling to address the problems that staff were facing.  They  instead ignored the problems and hoped it would go away.  The situation worsened, causing increased absenteeism, headaches and  unknown pains to employees’ bodies. </w:t>
      </w:r>
    </w:p>
    <w:p w14:paraId="1678310A" w14:textId="77777777" w:rsidR="009A37A4" w:rsidRPr="006C7BA8" w:rsidRDefault="009A37A4" w:rsidP="00E3037B">
      <w:pPr>
        <w:spacing w:line="480" w:lineRule="auto"/>
        <w:jc w:val="both"/>
        <w:rPr>
          <w:rFonts w:ascii="Cambria" w:hAnsi="Cambria"/>
          <w:highlight w:val="white"/>
          <w:u w:val="single"/>
        </w:rPr>
      </w:pPr>
    </w:p>
    <w:p w14:paraId="1BFE1BE9" w14:textId="77777777" w:rsidR="009A37A4" w:rsidRPr="006C7BA8" w:rsidRDefault="009A37A4" w:rsidP="00E3037B">
      <w:pPr>
        <w:spacing w:line="480" w:lineRule="auto"/>
        <w:jc w:val="both"/>
        <w:rPr>
          <w:rFonts w:ascii="Cambria" w:hAnsi="Cambria"/>
          <w:highlight w:val="white"/>
        </w:rPr>
      </w:pPr>
      <w:r>
        <w:rPr>
          <w:rFonts w:ascii="Cambria" w:hAnsi="Cambria"/>
          <w:highlight w:val="white"/>
        </w:rPr>
        <w:t xml:space="preserve">&lt;b&gt; </w:t>
      </w:r>
      <w:r w:rsidRPr="006C7BA8">
        <w:rPr>
          <w:rFonts w:ascii="Cambria" w:hAnsi="Cambria"/>
          <w:highlight w:val="white"/>
        </w:rPr>
        <w:t>Causes of Stress in the Workplace</w:t>
      </w:r>
    </w:p>
    <w:p w14:paraId="7E8173DC"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        </w:t>
      </w:r>
      <w:r w:rsidRPr="006C7BA8">
        <w:rPr>
          <w:rFonts w:ascii="Cambria" w:hAnsi="Cambria"/>
          <w:highlight w:val="white"/>
        </w:rPr>
        <w:tab/>
      </w:r>
    </w:p>
    <w:p w14:paraId="4746C44B"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Possible circumstances that cause stress at work are oftentimes uncontrollable, unexpected and can evoke internal conflicts some of which are identified as follows:</w:t>
      </w:r>
    </w:p>
    <w:p w14:paraId="00E55761" w14:textId="77777777" w:rsidR="009A37A4" w:rsidRPr="006C7BA8" w:rsidRDefault="009A37A4" w:rsidP="00E3037B">
      <w:pPr>
        <w:spacing w:line="480" w:lineRule="auto"/>
        <w:jc w:val="both"/>
        <w:rPr>
          <w:rFonts w:ascii="Cambria" w:hAnsi="Cambria"/>
          <w:highlight w:val="white"/>
        </w:rPr>
      </w:pPr>
    </w:p>
    <w:p w14:paraId="7955C774" w14:textId="77777777" w:rsidR="009A37A4" w:rsidRPr="006C7BA8" w:rsidRDefault="009A37A4" w:rsidP="00E3037B">
      <w:pPr>
        <w:spacing w:line="480" w:lineRule="auto"/>
        <w:jc w:val="both"/>
        <w:rPr>
          <w:rFonts w:ascii="Cambria" w:hAnsi="Cambria"/>
          <w:highlight w:val="white"/>
        </w:rPr>
      </w:pPr>
      <w:r w:rsidRPr="006C7BA8">
        <w:rPr>
          <w:highlight w:val="white"/>
        </w:rPr>
        <w:t>●</w:t>
      </w:r>
      <w:r w:rsidRPr="006C7BA8">
        <w:rPr>
          <w:rFonts w:ascii="Cambria" w:hAnsi="Cambria"/>
          <w:highlight w:val="white"/>
        </w:rPr>
        <w:t xml:space="preserve">  </w:t>
      </w:r>
      <w:r w:rsidRPr="006C7BA8">
        <w:rPr>
          <w:rFonts w:ascii="Cambria" w:hAnsi="Cambria"/>
          <w:highlight w:val="white"/>
        </w:rPr>
        <w:tab/>
        <w:t>Lack of leadership</w:t>
      </w:r>
    </w:p>
    <w:p w14:paraId="6AD19537" w14:textId="77777777" w:rsidR="009A37A4" w:rsidRPr="006C7BA8" w:rsidRDefault="009A37A4" w:rsidP="00E3037B">
      <w:pPr>
        <w:spacing w:line="480" w:lineRule="auto"/>
        <w:ind w:left="720"/>
        <w:jc w:val="both"/>
        <w:rPr>
          <w:rFonts w:ascii="Cambria" w:hAnsi="Cambria"/>
          <w:highlight w:val="white"/>
        </w:rPr>
      </w:pPr>
      <w:r w:rsidRPr="006C7BA8">
        <w:rPr>
          <w:rFonts w:ascii="Cambria" w:hAnsi="Cambria"/>
          <w:highlight w:val="white"/>
        </w:rPr>
        <w:t xml:space="preserve">Stress can evolve out of poor work organization. That is, the way jobs and systems are designed and structured, the way they are managed, inefficiency within a process flow, poor communication and lack of control. In a work environment where there are workers whose knowledge and skill sets are not aligned with the organization, leadership plays a critical role in supporting those persons through training. </w:t>
      </w:r>
      <w:r w:rsidRPr="006C7BA8">
        <w:rPr>
          <w:rFonts w:ascii="Cambria" w:hAnsi="Cambria"/>
        </w:rPr>
        <w:t>According to World Health Organization (WHO), “workers are less likely to experience le</w:t>
      </w:r>
      <w:r w:rsidRPr="006C7BA8">
        <w:rPr>
          <w:rFonts w:ascii="Cambria" w:hAnsi="Cambria"/>
          <w:highlight w:val="white"/>
        </w:rPr>
        <w:t>ss work-related stress when demands and pressure of work are matched to their knowledge and abilities. Therefore, control can be exercised over their work and the way they do it, if support is received from supervisors and colleagues to participate in decisions that concern their jobs”.</w:t>
      </w:r>
    </w:p>
    <w:p w14:paraId="5B43FA34" w14:textId="408244FE" w:rsidR="009A37A4" w:rsidRPr="006C7BA8" w:rsidRDefault="009A37A4" w:rsidP="00DD32BB">
      <w:pPr>
        <w:spacing w:line="480" w:lineRule="auto"/>
        <w:ind w:left="1080" w:hanging="360"/>
        <w:jc w:val="both"/>
        <w:rPr>
          <w:rFonts w:ascii="Cambria" w:hAnsi="Cambria"/>
          <w:highlight w:val="white"/>
        </w:rPr>
      </w:pPr>
      <w:r w:rsidRPr="006C7BA8">
        <w:rPr>
          <w:rFonts w:ascii="Cambria" w:hAnsi="Cambria"/>
          <w:highlight w:val="white"/>
        </w:rPr>
        <w:t xml:space="preserve"> </w:t>
      </w:r>
      <w:r w:rsidRPr="006C7BA8">
        <w:rPr>
          <w:highlight w:val="white"/>
        </w:rPr>
        <w:t>●</w:t>
      </w:r>
      <w:r w:rsidRPr="006C7BA8">
        <w:rPr>
          <w:rFonts w:ascii="Cambria" w:hAnsi="Cambria"/>
          <w:highlight w:val="white"/>
        </w:rPr>
        <w:t xml:space="preserve">  </w:t>
      </w:r>
      <w:r w:rsidRPr="006C7BA8">
        <w:rPr>
          <w:rFonts w:ascii="Cambria" w:hAnsi="Cambria"/>
          <w:highlight w:val="white"/>
        </w:rPr>
        <w:tab/>
        <w:t>Poor hygiene factors</w:t>
      </w:r>
    </w:p>
    <w:p w14:paraId="59E279F3" w14:textId="77777777" w:rsidR="009A37A4" w:rsidRPr="006C7BA8" w:rsidRDefault="009A37A4" w:rsidP="00E3037B">
      <w:pPr>
        <w:spacing w:line="480" w:lineRule="auto"/>
        <w:ind w:left="720"/>
        <w:jc w:val="both"/>
        <w:rPr>
          <w:rFonts w:ascii="Cambria" w:hAnsi="Cambria"/>
          <w:highlight w:val="white"/>
        </w:rPr>
      </w:pPr>
      <w:r w:rsidRPr="006C7BA8">
        <w:rPr>
          <w:rFonts w:ascii="Cambria" w:hAnsi="Cambria"/>
          <w:highlight w:val="white"/>
        </w:rPr>
        <w:lastRenderedPageBreak/>
        <w:t>Herzberg’s Factors ask the question, what do people want from their job?  Is it higher salary, job security, room for growth and advancement, to have a good relationship with their colleagues, or none of the above. Getting to know the answer to this question is extremely important as it helps management to get a better understanding of the motivating factors that can be used to better engage the staff.  This will help to  reduce stress. Therefore, factors of satisfaction are very insightful for managers. According to Herzberg, “to create satisfaction managers need to address the motivating factors associated with work”.  This he referred to as job enrichment.</w:t>
      </w:r>
    </w:p>
    <w:p w14:paraId="5CA49DFF" w14:textId="77777777" w:rsidR="009A37A4" w:rsidRPr="006C7BA8" w:rsidRDefault="009A37A4" w:rsidP="00113209">
      <w:pPr>
        <w:pStyle w:val="ListParagraph"/>
        <w:numPr>
          <w:ilvl w:val="0"/>
          <w:numId w:val="27"/>
        </w:numPr>
        <w:spacing w:line="480" w:lineRule="auto"/>
        <w:jc w:val="both"/>
        <w:rPr>
          <w:rFonts w:ascii="Cambria" w:hAnsi="Cambria"/>
          <w:sz w:val="24"/>
          <w:szCs w:val="24"/>
          <w:highlight w:val="white"/>
        </w:rPr>
      </w:pPr>
      <w:r w:rsidRPr="006C7BA8">
        <w:rPr>
          <w:rFonts w:ascii="Cambria" w:hAnsi="Cambria"/>
          <w:sz w:val="24"/>
          <w:szCs w:val="24"/>
          <w:highlight w:val="white"/>
        </w:rPr>
        <w:t>Job insecurity</w:t>
      </w:r>
    </w:p>
    <w:p w14:paraId="324E1DF9" w14:textId="77777777" w:rsidR="009A37A4" w:rsidRPr="006C7BA8" w:rsidRDefault="009A37A4" w:rsidP="00E3037B">
      <w:pPr>
        <w:spacing w:line="480" w:lineRule="auto"/>
        <w:ind w:left="720"/>
        <w:jc w:val="both"/>
        <w:rPr>
          <w:rFonts w:ascii="Cambria" w:hAnsi="Cambria"/>
          <w:highlight w:val="white"/>
        </w:rPr>
      </w:pPr>
      <w:r w:rsidRPr="006C7BA8">
        <w:rPr>
          <w:rFonts w:ascii="Cambria" w:hAnsi="Cambria"/>
          <w:highlight w:val="white"/>
        </w:rPr>
        <w:t>Another one of Herzberg’s Factors speaks to those elements that create job dissatisfaction and can cause stress within the workplace. Eliminating the fear of losing one’s job can help to rid the work environment of job insecurity and displeasure, and can be used as motivators to conquer stress. Therefore, management must continuously work to ensure that issues faced by dissatisfied workers are appropriately addressed and target their attention on building employee job satisfaction.</w:t>
      </w:r>
    </w:p>
    <w:p w14:paraId="3A7C711A" w14:textId="77777777" w:rsidR="009A37A4" w:rsidRPr="006C7BA8" w:rsidRDefault="009A37A4" w:rsidP="00E3037B">
      <w:pPr>
        <w:spacing w:line="480" w:lineRule="auto"/>
        <w:ind w:left="810" w:hanging="360"/>
        <w:jc w:val="both"/>
        <w:rPr>
          <w:rFonts w:ascii="Cambria" w:hAnsi="Cambria"/>
          <w:highlight w:val="white"/>
        </w:rPr>
      </w:pPr>
      <w:r w:rsidRPr="006C7BA8">
        <w:rPr>
          <w:highlight w:val="white"/>
        </w:rPr>
        <w:t>●</w:t>
      </w:r>
      <w:r w:rsidRPr="006C7BA8">
        <w:rPr>
          <w:rFonts w:ascii="Cambria" w:hAnsi="Cambria"/>
          <w:highlight w:val="white"/>
        </w:rPr>
        <w:t xml:space="preserve">  </w:t>
      </w:r>
      <w:r w:rsidRPr="006C7BA8">
        <w:rPr>
          <w:rFonts w:ascii="Cambria" w:hAnsi="Cambria"/>
          <w:highlight w:val="white"/>
        </w:rPr>
        <w:tab/>
        <w:t>Lack of support</w:t>
      </w:r>
    </w:p>
    <w:p w14:paraId="530BD739" w14:textId="77777777" w:rsidR="009A37A4" w:rsidRPr="006C7BA8" w:rsidRDefault="009A37A4" w:rsidP="00E3037B">
      <w:pPr>
        <w:spacing w:line="480" w:lineRule="auto"/>
        <w:ind w:left="810"/>
        <w:jc w:val="both"/>
        <w:rPr>
          <w:rFonts w:ascii="Cambria" w:hAnsi="Cambria"/>
          <w:highlight w:val="white"/>
        </w:rPr>
      </w:pPr>
      <w:r w:rsidRPr="006C7BA8">
        <w:rPr>
          <w:rFonts w:ascii="Cambria" w:hAnsi="Cambria"/>
          <w:highlight w:val="white"/>
        </w:rPr>
        <w:t xml:space="preserve">Not having the right level of support can also create workplace stress and even heighten its effect on the worker. It is therefore important for managers to create a structured approach towards work in order to help enhance the work flow and create an organized structure. Providing the required training where it is most needed is a great way to show support. Taking the required steps to ensure that </w:t>
      </w:r>
      <w:r w:rsidRPr="006C7BA8">
        <w:rPr>
          <w:rFonts w:ascii="Cambria" w:hAnsi="Cambria"/>
          <w:highlight w:val="white"/>
        </w:rPr>
        <w:lastRenderedPageBreak/>
        <w:t>workers’ health and safety are upheld in the workplace is another way to show support. Conversely, workers can also find ways to treat with lack of support which will minimize their stress levels. Workers can learn to accept the things that they cannot change. Instead they should focus on the situations they can control, and empower themselves by finding solutions to the problems. They can verbalize how they feel to create an awareness around the pain point that is causing the stress as a result of the lack of support.</w:t>
      </w:r>
    </w:p>
    <w:p w14:paraId="7B893B39" w14:textId="77777777" w:rsidR="009A37A4" w:rsidRPr="006C7BA8" w:rsidRDefault="009A37A4" w:rsidP="00E3037B">
      <w:pPr>
        <w:spacing w:line="480" w:lineRule="auto"/>
        <w:ind w:left="810" w:hanging="540"/>
        <w:jc w:val="both"/>
        <w:rPr>
          <w:rFonts w:ascii="Cambria" w:hAnsi="Cambria"/>
          <w:highlight w:val="white"/>
        </w:rPr>
      </w:pPr>
      <w:r w:rsidRPr="006C7BA8">
        <w:rPr>
          <w:highlight w:val="white"/>
        </w:rPr>
        <w:t>●</w:t>
      </w:r>
      <w:r w:rsidRPr="006C7BA8">
        <w:rPr>
          <w:rFonts w:ascii="Cambria" w:hAnsi="Cambria"/>
          <w:highlight w:val="white"/>
        </w:rPr>
        <w:t xml:space="preserve">  </w:t>
      </w:r>
      <w:r w:rsidRPr="006C7BA8">
        <w:rPr>
          <w:rFonts w:ascii="Cambria" w:hAnsi="Cambria"/>
          <w:highlight w:val="white"/>
        </w:rPr>
        <w:tab/>
        <w:t>Change of management</w:t>
      </w:r>
    </w:p>
    <w:p w14:paraId="5AB1FEA1" w14:textId="77777777" w:rsidR="009A37A4" w:rsidRPr="006C7BA8" w:rsidRDefault="009A37A4" w:rsidP="00E3037B">
      <w:pPr>
        <w:spacing w:line="480" w:lineRule="auto"/>
        <w:ind w:left="900"/>
        <w:jc w:val="both"/>
        <w:rPr>
          <w:rFonts w:ascii="Cambria" w:hAnsi="Cambria"/>
          <w:highlight w:val="white"/>
        </w:rPr>
      </w:pPr>
      <w:r w:rsidRPr="006C7BA8">
        <w:rPr>
          <w:rFonts w:ascii="Cambria" w:hAnsi="Cambria"/>
          <w:highlight w:val="white"/>
        </w:rPr>
        <w:t>Changes within an organization affect staff differently. Some will welcome the changes while others show resistance which may induce some degree of stress.  Those workers apprehensive about changes, whether it is change of management, processes or system, will likely find themselves asking a barrage of questions. Questions such as, but not limited to:</w:t>
      </w:r>
    </w:p>
    <w:p w14:paraId="79824951" w14:textId="77777777" w:rsidR="009A37A4" w:rsidRPr="006C7BA8" w:rsidRDefault="009A37A4" w:rsidP="00E3037B">
      <w:pPr>
        <w:spacing w:line="480" w:lineRule="auto"/>
        <w:ind w:left="900"/>
        <w:jc w:val="both"/>
        <w:rPr>
          <w:rFonts w:ascii="Cambria" w:hAnsi="Cambria"/>
        </w:rPr>
      </w:pPr>
      <w:r w:rsidRPr="006C7BA8">
        <w:rPr>
          <w:rFonts w:ascii="Cambria" w:hAnsi="Cambria"/>
        </w:rPr>
        <w:t xml:space="preserve">Will I be able to fit into the company’s new structure? </w:t>
      </w:r>
    </w:p>
    <w:p w14:paraId="164398AC" w14:textId="77777777" w:rsidR="009A37A4" w:rsidRPr="006C7BA8" w:rsidRDefault="009A37A4" w:rsidP="00E3037B">
      <w:pPr>
        <w:spacing w:line="480" w:lineRule="auto"/>
        <w:ind w:left="900"/>
        <w:jc w:val="both"/>
        <w:rPr>
          <w:rFonts w:ascii="Cambria" w:hAnsi="Cambria"/>
        </w:rPr>
      </w:pPr>
      <w:r w:rsidRPr="006C7BA8">
        <w:rPr>
          <w:rFonts w:ascii="Cambria" w:hAnsi="Cambria"/>
        </w:rPr>
        <w:t xml:space="preserve">Will I be able to compete with my colleagues for my own job? </w:t>
      </w:r>
    </w:p>
    <w:p w14:paraId="3A44B5DB" w14:textId="77777777" w:rsidR="009A37A4" w:rsidRPr="006C7BA8" w:rsidRDefault="009A37A4" w:rsidP="00E3037B">
      <w:pPr>
        <w:spacing w:line="480" w:lineRule="auto"/>
        <w:ind w:left="900"/>
        <w:jc w:val="both"/>
        <w:rPr>
          <w:rFonts w:ascii="Cambria" w:hAnsi="Cambria"/>
        </w:rPr>
      </w:pPr>
      <w:r w:rsidRPr="006C7BA8">
        <w:rPr>
          <w:rFonts w:ascii="Cambria" w:hAnsi="Cambria"/>
        </w:rPr>
        <w:t>Do I have the technical skills, know how or expertise to continue to do this job well?</w:t>
      </w:r>
    </w:p>
    <w:p w14:paraId="79017550" w14:textId="77777777" w:rsidR="009A37A4" w:rsidRDefault="009A37A4" w:rsidP="00E3037B">
      <w:pPr>
        <w:spacing w:line="480" w:lineRule="auto"/>
        <w:ind w:left="810"/>
        <w:jc w:val="both"/>
        <w:rPr>
          <w:rFonts w:ascii="Cambria" w:hAnsi="Cambria"/>
        </w:rPr>
      </w:pPr>
      <w:r>
        <w:rPr>
          <w:rFonts w:ascii="Cambria" w:hAnsi="Cambria"/>
        </w:rPr>
        <w:t xml:space="preserve">  </w:t>
      </w:r>
      <w:r w:rsidRPr="006C7BA8">
        <w:rPr>
          <w:rFonts w:ascii="Cambria" w:hAnsi="Cambria"/>
        </w:rPr>
        <w:t>Will I be able to get along with the new management team?</w:t>
      </w:r>
    </w:p>
    <w:p w14:paraId="47FE6756" w14:textId="77777777" w:rsidR="009A37A4" w:rsidRPr="006C7BA8" w:rsidRDefault="009A37A4" w:rsidP="00E3037B">
      <w:pPr>
        <w:spacing w:line="480" w:lineRule="auto"/>
        <w:ind w:left="810"/>
        <w:jc w:val="both"/>
        <w:rPr>
          <w:rFonts w:ascii="Cambria" w:hAnsi="Cambria"/>
          <w:highlight w:val="yellow"/>
        </w:rPr>
      </w:pPr>
    </w:p>
    <w:p w14:paraId="05CF3007" w14:textId="77777777" w:rsidR="009A37A4" w:rsidRPr="006C7BA8" w:rsidRDefault="009A37A4" w:rsidP="00DD32BB">
      <w:pPr>
        <w:spacing w:line="480" w:lineRule="auto"/>
        <w:ind w:firstLine="720"/>
        <w:jc w:val="both"/>
        <w:rPr>
          <w:rFonts w:ascii="Cambria" w:hAnsi="Cambria"/>
          <w:highlight w:val="white"/>
        </w:rPr>
      </w:pPr>
      <w:r w:rsidRPr="006C7BA8">
        <w:rPr>
          <w:rFonts w:ascii="Cambria" w:hAnsi="Cambria"/>
          <w:highlight w:val="white"/>
        </w:rPr>
        <w:t>Workers should be encouraged to maintain a positive outlook, be optimistic about changes, seize all the opportunities that may be created and continuously be guided by the saying: “If the rate of change is happening faster on the outside than within then they should do some self-analysis”.</w:t>
      </w:r>
    </w:p>
    <w:p w14:paraId="03504110" w14:textId="77777777" w:rsidR="00893F22" w:rsidRDefault="00893F22" w:rsidP="00E3037B">
      <w:pPr>
        <w:spacing w:line="480" w:lineRule="auto"/>
        <w:jc w:val="both"/>
        <w:rPr>
          <w:rFonts w:ascii="Cambria" w:hAnsi="Cambria"/>
          <w:highlight w:val="white"/>
        </w:rPr>
      </w:pPr>
    </w:p>
    <w:p w14:paraId="4FE55EC6" w14:textId="6B2EF3EA" w:rsidR="009A37A4" w:rsidRPr="006C7BA8" w:rsidRDefault="009A37A4" w:rsidP="00E3037B">
      <w:pPr>
        <w:spacing w:line="480" w:lineRule="auto"/>
        <w:jc w:val="both"/>
        <w:rPr>
          <w:rFonts w:ascii="Cambria" w:hAnsi="Cambria"/>
          <w:highlight w:val="white"/>
        </w:rPr>
      </w:pPr>
      <w:r>
        <w:rPr>
          <w:rFonts w:ascii="Cambria" w:hAnsi="Cambria"/>
          <w:highlight w:val="white"/>
        </w:rPr>
        <w:lastRenderedPageBreak/>
        <w:t xml:space="preserve">&lt;b&gt; </w:t>
      </w:r>
      <w:r w:rsidRPr="006C7BA8">
        <w:rPr>
          <w:rFonts w:ascii="Cambria" w:hAnsi="Cambria"/>
          <w:highlight w:val="white"/>
        </w:rPr>
        <w:t>Organizational Culture</w:t>
      </w:r>
    </w:p>
    <w:p w14:paraId="7B5087D3"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 Organizational culture </w:t>
      </w:r>
      <w:r>
        <w:rPr>
          <w:rFonts w:ascii="Cambria" w:hAnsi="Cambria"/>
        </w:rPr>
        <w:t>refer</w:t>
      </w:r>
      <w:r w:rsidRPr="006C7BA8">
        <w:rPr>
          <w:rFonts w:ascii="Cambria" w:hAnsi="Cambria"/>
        </w:rPr>
        <w:t xml:space="preserve">s the </w:t>
      </w:r>
      <w:r w:rsidRPr="006C7BA8">
        <w:rPr>
          <w:rFonts w:ascii="Cambria" w:hAnsi="Cambria"/>
          <w:highlight w:val="white"/>
        </w:rPr>
        <w:t>norms and values that impel workers to act and think in</w:t>
      </w:r>
    </w:p>
    <w:p w14:paraId="5B779A6B"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similar manner. According to Monga et al. (2015):  </w:t>
      </w:r>
      <w:r w:rsidRPr="006C7BA8">
        <w:rPr>
          <w:rFonts w:ascii="Cambria" w:hAnsi="Cambria"/>
        </w:rPr>
        <w:t xml:space="preserve">“Culture in an [organization] is perceived as a great force and social glue that holds [organizational] members together, which is then transmitted to incoming employees that determines the performance of the [organization] as well </w:t>
      </w:r>
      <w:r w:rsidRPr="006C7BA8">
        <w:rPr>
          <w:rFonts w:ascii="Cambria" w:hAnsi="Cambria"/>
          <w:highlight w:val="white"/>
        </w:rPr>
        <w:t xml:space="preserve">as the commitment of the employees”. Another school of thought on organizational culture comes from Edgar Schein, one of the leading academic theorists on corporate culture.  He defines culture as, “a pattern of shared basic assumptions that a group has learned as it solves problems of external pressure and internal cooperation” . Thus, organizational culture has the potential to either increase or reduce stress among workers. By using effective management techniques, managers can strategically exert their influence over workplace stress in order to effectively shape the culture within their units. </w:t>
      </w:r>
      <w:r w:rsidRPr="006C7BA8">
        <w:rPr>
          <w:rFonts w:ascii="Cambria" w:hAnsi="Cambria"/>
        </w:rPr>
        <w:t xml:space="preserve">Stress has the potential to damage organizational culture and it reduces productivity.  This is why it is very important for management to remain vigilant and recognize stressors that promote stress.  It should never be their intention to rid the organization of stress as a little stress helps to boost productivity. It </w:t>
      </w:r>
      <w:r w:rsidRPr="006C7BA8">
        <w:rPr>
          <w:rFonts w:ascii="Cambria" w:hAnsi="Cambria"/>
          <w:highlight w:val="white"/>
        </w:rPr>
        <w:t xml:space="preserve">is the excessive stress factors that they should focus on and deal with those accordingly.  A culture of fear surrounding workers’ performance can also cause work-related stress, leaving workers anxious and feeling inadequate. </w:t>
      </w:r>
    </w:p>
    <w:p w14:paraId="351F7ED2" w14:textId="0A83C182" w:rsidR="009A37A4" w:rsidRPr="006C7BA8" w:rsidRDefault="009A37A4" w:rsidP="00E3037B">
      <w:pPr>
        <w:spacing w:line="480" w:lineRule="auto"/>
        <w:jc w:val="both"/>
        <w:rPr>
          <w:rFonts w:ascii="Cambria" w:hAnsi="Cambria"/>
          <w:highlight w:val="white"/>
          <w:u w:val="single"/>
        </w:rPr>
      </w:pPr>
      <w:r w:rsidRPr="006C7BA8">
        <w:rPr>
          <w:rFonts w:ascii="Cambria" w:hAnsi="Cambria"/>
          <w:highlight w:val="white"/>
        </w:rPr>
        <w:t xml:space="preserve">        </w:t>
      </w:r>
    </w:p>
    <w:p w14:paraId="43EE4338" w14:textId="4AB9A749" w:rsidR="009A37A4" w:rsidRPr="006C7BA8" w:rsidRDefault="009A37A4" w:rsidP="00E3037B">
      <w:pPr>
        <w:spacing w:line="480" w:lineRule="auto"/>
        <w:jc w:val="both"/>
        <w:rPr>
          <w:rFonts w:ascii="Cambria" w:hAnsi="Cambria"/>
          <w:highlight w:val="white"/>
        </w:rPr>
      </w:pPr>
      <w:r>
        <w:rPr>
          <w:rFonts w:ascii="Cambria" w:hAnsi="Cambria"/>
          <w:highlight w:val="white"/>
        </w:rPr>
        <w:t xml:space="preserve">&lt;b&gt; </w:t>
      </w:r>
      <w:r w:rsidRPr="006C7BA8">
        <w:rPr>
          <w:rFonts w:ascii="Cambria" w:hAnsi="Cambria"/>
          <w:highlight w:val="white"/>
        </w:rPr>
        <w:t>Manag</w:t>
      </w:r>
      <w:ins w:id="783" w:author="Henry Lewis" w:date="2023-08-17T22:47:00Z">
        <w:r w:rsidR="004F3851">
          <w:rPr>
            <w:rFonts w:ascii="Cambria" w:hAnsi="Cambria"/>
            <w:highlight w:val="white"/>
          </w:rPr>
          <w:t xml:space="preserve">ing </w:t>
        </w:r>
      </w:ins>
      <w:del w:id="784" w:author="Henry Lewis" w:date="2023-08-17T22:47:00Z">
        <w:r w:rsidRPr="006C7BA8" w:rsidDel="004F3851">
          <w:rPr>
            <w:rFonts w:ascii="Cambria" w:hAnsi="Cambria"/>
            <w:highlight w:val="white"/>
          </w:rPr>
          <w:delText xml:space="preserve">ement of </w:delText>
        </w:r>
      </w:del>
      <w:r w:rsidRPr="006C7BA8">
        <w:rPr>
          <w:rFonts w:ascii="Cambria" w:hAnsi="Cambria"/>
          <w:highlight w:val="white"/>
        </w:rPr>
        <w:t>Stress at Work</w:t>
      </w:r>
    </w:p>
    <w:p w14:paraId="511C19AE" w14:textId="7BA344F5"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 Stress is inevitable; it is a part of living.  How one manages stress is the key to successfully transitioning out of stress and living a full and more wholesome life.  </w:t>
      </w:r>
      <w:r w:rsidRPr="006C7BA8">
        <w:rPr>
          <w:rFonts w:ascii="Cambria" w:hAnsi="Cambria"/>
        </w:rPr>
        <w:t xml:space="preserve">Work-life </w:t>
      </w:r>
      <w:r w:rsidRPr="006C7BA8">
        <w:rPr>
          <w:rFonts w:ascii="Cambria" w:hAnsi="Cambria"/>
          <w:highlight w:val="white"/>
        </w:rPr>
        <w:t xml:space="preserve">stress is no different.  Every job has some element of stress even if one really loves one’s job. It is when </w:t>
      </w:r>
      <w:r w:rsidRPr="006C7BA8">
        <w:rPr>
          <w:rFonts w:ascii="Cambria" w:hAnsi="Cambria"/>
          <w:highlight w:val="white"/>
        </w:rPr>
        <w:lastRenderedPageBreak/>
        <w:t>stress becomes chronic that it can be very overwhelming so much so that it can cause  emotional and physical damage. Companies must be mindful that one of the coping mechanisms in handling stress is to be able to vent and do so freely without fear of reprimand. It gives the employee an opportunity to not only ease their mind of what is bothering them, but also helps the company to address these issues. Therefore, this is why counselling is so essential in the workplace and line managers should be trained human resource practitioners in order to be able to handle these matters before escalation.</w:t>
      </w:r>
    </w:p>
    <w:p w14:paraId="3E120965" w14:textId="77777777" w:rsidR="009A37A4" w:rsidRPr="006C7BA8" w:rsidRDefault="009A37A4" w:rsidP="00E3037B">
      <w:pPr>
        <w:spacing w:line="480" w:lineRule="auto"/>
        <w:ind w:firstLine="720"/>
        <w:jc w:val="both"/>
        <w:rPr>
          <w:rFonts w:ascii="Cambria" w:hAnsi="Cambria"/>
        </w:rPr>
      </w:pPr>
      <w:r w:rsidRPr="006C7BA8">
        <w:rPr>
          <w:rFonts w:ascii="Cambria" w:hAnsi="Cambria"/>
          <w:highlight w:val="white"/>
        </w:rPr>
        <w:t xml:space="preserve">It is important that employers recognize stress as a problem and how it has the potential of changing a person's behavior or personality. </w:t>
      </w:r>
      <w:r w:rsidRPr="006C7BA8">
        <w:rPr>
          <w:rFonts w:ascii="Cambria" w:hAnsi="Cambria"/>
        </w:rPr>
        <w:t xml:space="preserve">Workplace factors that cause stress such as low remuneration, excessive workload, lack of support, low growth opportunities, conflicting goals and disengagement have the potential to extend beyond work and can lead to depression, obesity, headache, drug and alcohol abuse.  </w:t>
      </w:r>
    </w:p>
    <w:p w14:paraId="54FF31B8"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According to American Psychological Association, there are certain steps that workers can take in order to better manage their stress: </w:t>
      </w:r>
    </w:p>
    <w:p w14:paraId="5D234B5D" w14:textId="77777777" w:rsidR="009A37A4" w:rsidRPr="006C7BA8" w:rsidRDefault="009A37A4" w:rsidP="00113209">
      <w:pPr>
        <w:pStyle w:val="ListParagraph"/>
        <w:numPr>
          <w:ilvl w:val="0"/>
          <w:numId w:val="23"/>
        </w:numPr>
        <w:spacing w:line="480" w:lineRule="auto"/>
        <w:jc w:val="both"/>
        <w:rPr>
          <w:rFonts w:ascii="Cambria" w:hAnsi="Cambria"/>
          <w:sz w:val="24"/>
          <w:szCs w:val="24"/>
          <w:highlight w:val="white"/>
        </w:rPr>
      </w:pPr>
      <w:r w:rsidRPr="006C7BA8">
        <w:rPr>
          <w:rFonts w:ascii="Cambria" w:hAnsi="Cambria"/>
          <w:sz w:val="24"/>
          <w:szCs w:val="24"/>
          <w:highlight w:val="white"/>
        </w:rPr>
        <w:t>Establish clear boundaries: this is essential, especially in today’s digital world where the expectation is to be available 24 hours of the day. This new way of working from home (taking calls or doing Skype, Zoom or Microsoft Teams meetings at various hours) makes it harder for some employees to draw that clear line.  However, in establishing boundaries, workers are creating a balance in their lives to make time for self and family.  This helps to reduce the effects of stress.</w:t>
      </w:r>
    </w:p>
    <w:p w14:paraId="2E0F21BA" w14:textId="77777777" w:rsidR="009A37A4" w:rsidRPr="006C7BA8" w:rsidRDefault="009A37A4" w:rsidP="00113209">
      <w:pPr>
        <w:pStyle w:val="ListParagraph"/>
        <w:numPr>
          <w:ilvl w:val="0"/>
          <w:numId w:val="23"/>
        </w:numPr>
        <w:spacing w:line="480" w:lineRule="auto"/>
        <w:jc w:val="both"/>
        <w:rPr>
          <w:rFonts w:ascii="Cambria" w:hAnsi="Cambria"/>
          <w:sz w:val="24"/>
          <w:szCs w:val="24"/>
          <w:highlight w:val="white"/>
        </w:rPr>
      </w:pPr>
      <w:r w:rsidRPr="006C7BA8">
        <w:rPr>
          <w:rFonts w:ascii="Cambria" w:hAnsi="Cambria"/>
          <w:sz w:val="24"/>
          <w:szCs w:val="24"/>
          <w:highlight w:val="white"/>
        </w:rPr>
        <w:t xml:space="preserve">Take time to </w:t>
      </w:r>
      <w:proofErr w:type="gramStart"/>
      <w:r w:rsidRPr="006C7BA8">
        <w:rPr>
          <w:rFonts w:ascii="Cambria" w:hAnsi="Cambria"/>
          <w:sz w:val="24"/>
          <w:szCs w:val="24"/>
          <w:highlight w:val="white"/>
        </w:rPr>
        <w:t>recharge:</w:t>
      </w:r>
      <w:proofErr w:type="gramEnd"/>
      <w:r w:rsidRPr="006C7BA8">
        <w:rPr>
          <w:rFonts w:ascii="Cambria" w:hAnsi="Cambria"/>
          <w:sz w:val="24"/>
          <w:szCs w:val="24"/>
          <w:highlight w:val="white"/>
        </w:rPr>
        <w:t xml:space="preserve"> critical me time by way of a vacation is key in reducing stress levels.  Vacation is a way to rejuvenate, relax and unwind. Some companies in Jamaica, in supporting their employees, allow staff to go home early one day of the week. </w:t>
      </w:r>
    </w:p>
    <w:p w14:paraId="158DA87A" w14:textId="77777777" w:rsidR="009A37A4" w:rsidRPr="006C7BA8" w:rsidRDefault="009A37A4" w:rsidP="00113209">
      <w:pPr>
        <w:pStyle w:val="ListParagraph"/>
        <w:numPr>
          <w:ilvl w:val="0"/>
          <w:numId w:val="23"/>
        </w:numPr>
        <w:spacing w:line="480" w:lineRule="auto"/>
        <w:jc w:val="both"/>
        <w:rPr>
          <w:rFonts w:ascii="Cambria" w:hAnsi="Cambria"/>
          <w:sz w:val="24"/>
          <w:szCs w:val="24"/>
        </w:rPr>
      </w:pPr>
      <w:r w:rsidRPr="006C7BA8">
        <w:rPr>
          <w:rFonts w:ascii="Cambria" w:hAnsi="Cambria"/>
          <w:sz w:val="24"/>
          <w:szCs w:val="24"/>
          <w:highlight w:val="white"/>
        </w:rPr>
        <w:lastRenderedPageBreak/>
        <w:t xml:space="preserve">Learn to talk to your supervisor: having that conversation </w:t>
      </w:r>
      <w:r w:rsidRPr="006C7BA8">
        <w:rPr>
          <w:rFonts w:ascii="Cambria" w:hAnsi="Cambria"/>
          <w:sz w:val="24"/>
          <w:szCs w:val="24"/>
        </w:rPr>
        <w:t>with your employer about some of the stressors that you are facing on the job, is a win-win as it is in the business’s best interest to address those stressors and create a work environment that promotes employee well-being.</w:t>
      </w:r>
    </w:p>
    <w:p w14:paraId="768503DE" w14:textId="77777777" w:rsidR="009A37A4" w:rsidRDefault="009A37A4" w:rsidP="00113209">
      <w:pPr>
        <w:pStyle w:val="ListParagraph"/>
        <w:numPr>
          <w:ilvl w:val="0"/>
          <w:numId w:val="23"/>
        </w:numPr>
        <w:spacing w:line="480" w:lineRule="auto"/>
        <w:jc w:val="both"/>
        <w:rPr>
          <w:rFonts w:ascii="Cambria" w:hAnsi="Cambria"/>
          <w:sz w:val="24"/>
          <w:szCs w:val="24"/>
          <w:highlight w:val="white"/>
        </w:rPr>
      </w:pPr>
      <w:r w:rsidRPr="006C7BA8">
        <w:rPr>
          <w:rFonts w:ascii="Cambria" w:hAnsi="Cambria"/>
          <w:sz w:val="24"/>
          <w:szCs w:val="24"/>
        </w:rPr>
        <w:t xml:space="preserve">Get some </w:t>
      </w:r>
      <w:proofErr w:type="gramStart"/>
      <w:r w:rsidRPr="006C7BA8">
        <w:rPr>
          <w:rFonts w:ascii="Cambria" w:hAnsi="Cambria"/>
          <w:sz w:val="24"/>
          <w:szCs w:val="24"/>
        </w:rPr>
        <w:t>support:</w:t>
      </w:r>
      <w:proofErr w:type="gramEnd"/>
      <w:r w:rsidRPr="006C7BA8">
        <w:rPr>
          <w:rFonts w:ascii="Cambria" w:hAnsi="Cambria"/>
          <w:sz w:val="24"/>
          <w:szCs w:val="24"/>
        </w:rPr>
        <w:t xml:space="preserve"> be mindful that you are indeed stressed an</w:t>
      </w:r>
      <w:r w:rsidRPr="006C7BA8">
        <w:rPr>
          <w:rFonts w:ascii="Cambria" w:hAnsi="Cambria"/>
          <w:sz w:val="24"/>
          <w:szCs w:val="24"/>
          <w:highlight w:val="white"/>
        </w:rPr>
        <w:t>d get some help, especially in cases where the stressful environment persists and there is no hope of it going away.</w:t>
      </w:r>
    </w:p>
    <w:p w14:paraId="67F25AA6" w14:textId="77777777" w:rsidR="009A37A4" w:rsidRPr="006C7BA8" w:rsidRDefault="009A37A4" w:rsidP="00DD32BB">
      <w:pPr>
        <w:pStyle w:val="ListParagraph"/>
        <w:spacing w:line="480" w:lineRule="auto"/>
        <w:jc w:val="both"/>
        <w:rPr>
          <w:rFonts w:ascii="Cambria" w:hAnsi="Cambria"/>
          <w:sz w:val="24"/>
          <w:szCs w:val="24"/>
          <w:highlight w:val="white"/>
        </w:rPr>
      </w:pPr>
    </w:p>
    <w:p w14:paraId="578C8E03"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 </w:t>
      </w:r>
      <w:r>
        <w:rPr>
          <w:rFonts w:ascii="Cambria" w:hAnsi="Cambria"/>
          <w:highlight w:val="white"/>
        </w:rPr>
        <w:t xml:space="preserve">&lt;b&gt; </w:t>
      </w:r>
      <w:r w:rsidRPr="006C7BA8">
        <w:rPr>
          <w:rFonts w:ascii="Cambria" w:hAnsi="Cambria"/>
          <w:highlight w:val="white"/>
        </w:rPr>
        <w:t>How to Recognize Stress in the Workplace</w:t>
      </w:r>
    </w:p>
    <w:p w14:paraId="4630DEA8"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 The workplace is where workers spend most of their waking hours, therefore, it is essential that managers Know Your Employee (</w:t>
      </w:r>
      <w:r w:rsidRPr="006C7BA8">
        <w:rPr>
          <w:rFonts w:ascii="Cambria" w:hAnsi="Cambria"/>
        </w:rPr>
        <w:t xml:space="preserve">KYE).  Any </w:t>
      </w:r>
      <w:r w:rsidRPr="006C7BA8">
        <w:rPr>
          <w:rFonts w:ascii="Cambria" w:hAnsi="Cambria"/>
          <w:highlight w:val="white"/>
        </w:rPr>
        <w:t xml:space="preserve">unexplained changes in their behaviours, routines or habits should be further observed and immediately addressed. Where there are frequent absences such as sick days or casual days off then it is incumbent on the supervisor to further investigate and where necessary, offer their support. If it is noticed that workers seem withdrawn, disengaged or overly sensitive then they might be facing a stressful situation that requires the employer to step into action mode. There are also cases of mental health issues in the workplace that can also create a stressful work environment for others.  </w:t>
      </w:r>
      <w:r w:rsidRPr="006C7BA8">
        <w:rPr>
          <w:rFonts w:ascii="Cambria" w:hAnsi="Cambria"/>
        </w:rPr>
        <w:t xml:space="preserve">According to the Jamaican Ministry of Health&amp; Wellness, one out of </w:t>
      </w:r>
      <w:r w:rsidRPr="006C7BA8">
        <w:rPr>
          <w:rFonts w:ascii="Cambria" w:hAnsi="Cambria"/>
          <w:highlight w:val="white"/>
        </w:rPr>
        <w:t xml:space="preserve">every five persons in the workplace has mental health issues and employers must be in a position to not only spot the changes in their behaviour but also render their support. </w:t>
      </w:r>
    </w:p>
    <w:p w14:paraId="5BDABD81"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rPr>
        <w:t xml:space="preserve">Author of A Renewed You and a Kingston-based physician Dr. </w:t>
      </w:r>
      <w:proofErr w:type="spellStart"/>
      <w:r w:rsidRPr="006C7BA8">
        <w:rPr>
          <w:rFonts w:ascii="Cambria" w:hAnsi="Cambria"/>
        </w:rPr>
        <w:t>Hame</w:t>
      </w:r>
      <w:proofErr w:type="spellEnd"/>
      <w:r w:rsidRPr="006C7BA8">
        <w:rPr>
          <w:rFonts w:ascii="Cambria" w:hAnsi="Cambria"/>
        </w:rPr>
        <w:t xml:space="preserve"> Persaud said </w:t>
      </w:r>
      <w:r w:rsidRPr="006C7BA8">
        <w:rPr>
          <w:rFonts w:ascii="Cambria" w:hAnsi="Cambria"/>
          <w:highlight w:val="white"/>
        </w:rPr>
        <w:t xml:space="preserve">that, “there are some physical manifestations that are symptoms of workplace stress, such as constantly complaining, easily enraged about trivial matters, and as simple as having </w:t>
      </w:r>
      <w:r w:rsidRPr="006C7BA8">
        <w:rPr>
          <w:rFonts w:ascii="Cambria" w:hAnsi="Cambria"/>
          <w:highlight w:val="white"/>
        </w:rPr>
        <w:lastRenderedPageBreak/>
        <w:t>recurring sinus problems”. While employers may have an obligation to their employees to create a work environment with as minimal stress as possible, it is also reasonable to say that workers too have an obligation to themselves to identify the stressors in their work environment or within themselves that are contributing to them being stressed and learn how to control stressors before stressors control them.</w:t>
      </w:r>
    </w:p>
    <w:p w14:paraId="71A4DBF8" w14:textId="77777777" w:rsidR="009A37A4" w:rsidRDefault="009A37A4" w:rsidP="00E3037B">
      <w:pPr>
        <w:spacing w:line="480" w:lineRule="auto"/>
        <w:jc w:val="both"/>
        <w:rPr>
          <w:rFonts w:ascii="Cambria" w:hAnsi="Cambria"/>
          <w:highlight w:val="white"/>
          <w:u w:val="single"/>
        </w:rPr>
      </w:pPr>
    </w:p>
    <w:p w14:paraId="5C97BEB1" w14:textId="77777777" w:rsidR="009A37A4" w:rsidRPr="006C7BA8" w:rsidRDefault="009A37A4" w:rsidP="00E3037B">
      <w:pPr>
        <w:spacing w:line="480" w:lineRule="auto"/>
        <w:jc w:val="both"/>
        <w:rPr>
          <w:rFonts w:ascii="Cambria" w:hAnsi="Cambria"/>
          <w:highlight w:val="white"/>
        </w:rPr>
      </w:pPr>
      <w:r>
        <w:rPr>
          <w:rFonts w:ascii="Cambria" w:hAnsi="Cambria"/>
          <w:highlight w:val="white"/>
        </w:rPr>
        <w:t xml:space="preserve">&lt;b&gt; </w:t>
      </w:r>
      <w:r w:rsidRPr="006C7BA8">
        <w:rPr>
          <w:rFonts w:ascii="Cambria" w:hAnsi="Cambria"/>
          <w:highlight w:val="white"/>
        </w:rPr>
        <w:t>Symptoms of Stress in the Workplace</w:t>
      </w:r>
    </w:p>
    <w:p w14:paraId="447B610B"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 Workplace stress is a real life phenomenon, especially in today’s work-life situation where organizations are focused on work optimization, downsizing and efficiency. Organizational changes like these can create internal stress for some workers who might feel they are going to be left behind as they no longer have the required skill-sets or technical know how to get the job done efficiently. Others  may welcome these changes and the opportunities that the changes present. The consequences of workplace stress can be very toxic and take a toll on not just the body but also the mind, and by extension affect marriages and other family members.</w:t>
      </w:r>
    </w:p>
    <w:p w14:paraId="4C46CD8B" w14:textId="764EA75D" w:rsidR="009A37A4" w:rsidRDefault="009A37A4" w:rsidP="00E3037B">
      <w:pPr>
        <w:spacing w:line="480" w:lineRule="auto"/>
        <w:ind w:firstLine="720"/>
        <w:jc w:val="both"/>
        <w:rPr>
          <w:rFonts w:ascii="Cambria" w:hAnsi="Cambria"/>
          <w:highlight w:val="white"/>
        </w:rPr>
      </w:pPr>
      <w:r w:rsidRPr="006C7BA8">
        <w:rPr>
          <w:rFonts w:ascii="Cambria" w:hAnsi="Cambria"/>
          <w:highlight w:val="white"/>
        </w:rPr>
        <w:t>There are physical symptoms and behavioural symptoms of stress which have the potential of not only affecting individual performances at work but worker’s entire wellbeing.  In Table 1.0 are some of the symptoms identified</w:t>
      </w:r>
      <w:r>
        <w:rPr>
          <w:rFonts w:ascii="Cambria" w:hAnsi="Cambria"/>
          <w:highlight w:val="white"/>
        </w:rPr>
        <w:t>.</w:t>
      </w:r>
    </w:p>
    <w:p w14:paraId="4277A33B" w14:textId="42855F4E" w:rsidR="00893F22" w:rsidRDefault="00893F22" w:rsidP="00E3037B">
      <w:pPr>
        <w:spacing w:line="480" w:lineRule="auto"/>
        <w:ind w:firstLine="720"/>
        <w:jc w:val="both"/>
        <w:rPr>
          <w:rFonts w:ascii="Cambria" w:hAnsi="Cambria"/>
          <w:highlight w:val="white"/>
        </w:rPr>
      </w:pPr>
    </w:p>
    <w:p w14:paraId="11A6095B" w14:textId="29C1AF9E" w:rsidR="00893F22" w:rsidRDefault="00893F22" w:rsidP="00E3037B">
      <w:pPr>
        <w:spacing w:line="480" w:lineRule="auto"/>
        <w:ind w:firstLine="720"/>
        <w:jc w:val="both"/>
        <w:rPr>
          <w:rFonts w:ascii="Cambria" w:hAnsi="Cambria"/>
          <w:highlight w:val="white"/>
        </w:rPr>
      </w:pPr>
    </w:p>
    <w:p w14:paraId="067B05C9" w14:textId="65A56051" w:rsidR="00893F22" w:rsidRDefault="00893F22" w:rsidP="00E3037B">
      <w:pPr>
        <w:spacing w:line="480" w:lineRule="auto"/>
        <w:ind w:firstLine="720"/>
        <w:jc w:val="both"/>
        <w:rPr>
          <w:rFonts w:ascii="Cambria" w:hAnsi="Cambria"/>
          <w:highlight w:val="white"/>
        </w:rPr>
      </w:pPr>
    </w:p>
    <w:p w14:paraId="146CFA31" w14:textId="33C6D975" w:rsidR="00893F22" w:rsidRDefault="00893F22" w:rsidP="00E3037B">
      <w:pPr>
        <w:spacing w:line="480" w:lineRule="auto"/>
        <w:ind w:firstLine="720"/>
        <w:jc w:val="both"/>
        <w:rPr>
          <w:rFonts w:ascii="Cambria" w:hAnsi="Cambria"/>
          <w:highlight w:val="white"/>
        </w:rPr>
      </w:pPr>
    </w:p>
    <w:p w14:paraId="6E91250F" w14:textId="61ED8B0B" w:rsidR="00893F22" w:rsidRDefault="00893F22" w:rsidP="00E3037B">
      <w:pPr>
        <w:spacing w:line="480" w:lineRule="auto"/>
        <w:ind w:firstLine="720"/>
        <w:jc w:val="both"/>
        <w:rPr>
          <w:rFonts w:ascii="Cambria" w:hAnsi="Cambria"/>
          <w:highlight w:val="white"/>
        </w:rPr>
      </w:pPr>
    </w:p>
    <w:p w14:paraId="70FC043A" w14:textId="078CE77A" w:rsidR="00893F22" w:rsidRDefault="00893F22" w:rsidP="00E3037B">
      <w:pPr>
        <w:spacing w:line="480" w:lineRule="auto"/>
        <w:ind w:firstLine="720"/>
        <w:jc w:val="both"/>
        <w:rPr>
          <w:rFonts w:ascii="Cambria" w:hAnsi="Cambria"/>
          <w:highlight w:val="white"/>
        </w:rPr>
      </w:pPr>
    </w:p>
    <w:p w14:paraId="4398FAA7" w14:textId="77777777" w:rsidR="00893F22" w:rsidRDefault="00893F22" w:rsidP="00E3037B">
      <w:pPr>
        <w:spacing w:line="480" w:lineRule="auto"/>
        <w:ind w:firstLine="720"/>
        <w:jc w:val="both"/>
        <w:rPr>
          <w:rFonts w:ascii="Cambria" w:hAnsi="Cambria"/>
          <w:highlight w:val="white"/>
        </w:rPr>
      </w:pPr>
    </w:p>
    <w:p w14:paraId="13C90C85" w14:textId="77777777" w:rsidR="009A37A4" w:rsidRPr="00C52C52" w:rsidRDefault="009A37A4">
      <w:pPr>
        <w:spacing w:line="480" w:lineRule="auto"/>
        <w:jc w:val="both"/>
        <w:rPr>
          <w:rFonts w:ascii="Cambria" w:hAnsi="Cambria"/>
          <w:szCs w:val="20"/>
          <w:highlight w:val="white"/>
        </w:rPr>
        <w:pPrChange w:id="785" w:author="Henry Lewis" w:date="2023-08-17T22:48:00Z">
          <w:pPr>
            <w:spacing w:line="480" w:lineRule="auto"/>
            <w:ind w:left="1080" w:hanging="360"/>
            <w:jc w:val="both"/>
          </w:pPr>
        </w:pPrChange>
      </w:pPr>
      <w:del w:id="786" w:author="Henry Lewis" w:date="2023-08-17T22:48:00Z">
        <w:r w:rsidRPr="004F3851" w:rsidDel="004F3851">
          <w:rPr>
            <w:rFonts w:ascii="Cambria" w:hAnsi="Cambria"/>
            <w:b/>
            <w:bCs/>
            <w:sz w:val="36"/>
            <w:highlight w:val="white"/>
            <w:rPrChange w:id="787" w:author="Henry Lewis" w:date="2023-08-17T22:48:00Z">
              <w:rPr>
                <w:rFonts w:ascii="Cambria" w:hAnsi="Cambria"/>
                <w:sz w:val="36"/>
                <w:highlight w:val="white"/>
              </w:rPr>
            </w:rPrChange>
          </w:rPr>
          <w:delText xml:space="preserve"> </w:delText>
        </w:r>
      </w:del>
      <w:r w:rsidRPr="004F3851">
        <w:rPr>
          <w:rFonts w:ascii="Cambria" w:hAnsi="Cambria"/>
          <w:b/>
          <w:bCs/>
          <w:szCs w:val="20"/>
          <w:highlight w:val="white"/>
          <w:rPrChange w:id="788" w:author="Henry Lewis" w:date="2023-08-17T22:48:00Z">
            <w:rPr>
              <w:rFonts w:ascii="Cambria" w:hAnsi="Cambria"/>
              <w:szCs w:val="20"/>
              <w:highlight w:val="white"/>
            </w:rPr>
          </w:rPrChange>
        </w:rPr>
        <w:t>Table 1</w:t>
      </w:r>
      <w:r w:rsidRPr="00C52C52">
        <w:rPr>
          <w:rFonts w:ascii="Cambria" w:hAnsi="Cambria"/>
          <w:szCs w:val="20"/>
          <w:highlight w:val="white"/>
        </w:rPr>
        <w:t>.   Symptoms of Stress</w:t>
      </w:r>
    </w:p>
    <w:tbl>
      <w:tblPr>
        <w:tblW w:w="894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4485"/>
        <w:gridCol w:w="4455"/>
      </w:tblGrid>
      <w:tr w:rsidR="009A37A4" w:rsidRPr="006C7BA8" w14:paraId="2E0E3742" w14:textId="77777777" w:rsidTr="00C23E09">
        <w:trPr>
          <w:trHeight w:val="600"/>
        </w:trPr>
        <w:tc>
          <w:tcPr>
            <w:tcW w:w="448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22F1F900" w14:textId="77777777" w:rsidR="009A37A4" w:rsidRPr="004F3851" w:rsidRDefault="009A37A4" w:rsidP="00DD32BB">
            <w:pPr>
              <w:spacing w:line="480" w:lineRule="auto"/>
              <w:jc w:val="both"/>
              <w:rPr>
                <w:rFonts w:ascii="Cambria" w:hAnsi="Cambria"/>
                <w:b/>
                <w:bCs/>
                <w:rPrChange w:id="789" w:author="Henry Lewis" w:date="2023-08-17T22:48:00Z">
                  <w:rPr>
                    <w:rFonts w:ascii="Cambria" w:hAnsi="Cambria"/>
                  </w:rPr>
                </w:rPrChange>
              </w:rPr>
            </w:pPr>
            <w:r w:rsidRPr="004F3851">
              <w:rPr>
                <w:rFonts w:ascii="Cambria" w:hAnsi="Cambria"/>
                <w:b/>
                <w:bCs/>
                <w:highlight w:val="white"/>
                <w:rPrChange w:id="790" w:author="Henry Lewis" w:date="2023-08-17T22:48:00Z">
                  <w:rPr>
                    <w:rFonts w:ascii="Cambria" w:hAnsi="Cambria"/>
                    <w:highlight w:val="white"/>
                  </w:rPr>
                </w:rPrChange>
              </w:rPr>
              <w:t>Behavioural symptoms of stress</w:t>
            </w:r>
          </w:p>
        </w:tc>
        <w:tc>
          <w:tcPr>
            <w:tcW w:w="445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37EA2EB2" w14:textId="77777777" w:rsidR="009A37A4" w:rsidRPr="00C23E09" w:rsidRDefault="009A37A4" w:rsidP="00DD32BB">
            <w:pPr>
              <w:spacing w:line="480" w:lineRule="auto"/>
              <w:jc w:val="both"/>
              <w:rPr>
                <w:rFonts w:ascii="Cambria" w:hAnsi="Cambria"/>
                <w:b/>
              </w:rPr>
            </w:pPr>
            <w:r w:rsidRPr="00C23E09">
              <w:rPr>
                <w:rFonts w:ascii="Cambria" w:hAnsi="Cambria"/>
                <w:b/>
                <w:highlight w:val="white"/>
              </w:rPr>
              <w:t>Physical symptoms of stress</w:t>
            </w:r>
          </w:p>
        </w:tc>
      </w:tr>
      <w:tr w:rsidR="009A37A4" w:rsidRPr="006C7BA8" w14:paraId="5F2E4400" w14:textId="77777777" w:rsidTr="00C23E09">
        <w:trPr>
          <w:trHeight w:val="406"/>
        </w:trPr>
        <w:tc>
          <w:tcPr>
            <w:tcW w:w="4485" w:type="dxa"/>
            <w:tcBorders>
              <w:top w:val="single" w:sz="6" w:space="0" w:color="000000"/>
              <w:left w:val="single" w:sz="6" w:space="0" w:color="000000"/>
              <w:bottom w:val="single" w:sz="6" w:space="0" w:color="000000"/>
              <w:right w:val="single" w:sz="6" w:space="0" w:color="000000"/>
            </w:tcBorders>
            <w:tcMar>
              <w:top w:w="80" w:type="dxa"/>
              <w:left w:w="800" w:type="dxa"/>
              <w:bottom w:w="80" w:type="dxa"/>
              <w:right w:w="80" w:type="dxa"/>
            </w:tcMar>
            <w:vAlign w:val="center"/>
            <w:hideMark/>
          </w:tcPr>
          <w:p w14:paraId="726ABB96" w14:textId="77777777" w:rsidR="009A37A4" w:rsidRPr="006C7BA8" w:rsidRDefault="009A37A4" w:rsidP="00DD32BB">
            <w:pPr>
              <w:spacing w:line="480" w:lineRule="auto"/>
              <w:ind w:left="-211" w:right="266" w:hanging="425"/>
              <w:jc w:val="both"/>
              <w:rPr>
                <w:rFonts w:ascii="Cambria" w:hAnsi="Cambria"/>
              </w:rPr>
            </w:pPr>
            <w:r w:rsidRPr="006C7BA8">
              <w:rPr>
                <w:rFonts w:ascii="Cambria" w:hAnsi="Cambria"/>
                <w:highlight w:val="white"/>
              </w:rPr>
              <w:t>Incoherence or confusion</w:t>
            </w:r>
          </w:p>
        </w:tc>
        <w:tc>
          <w:tcPr>
            <w:tcW w:w="4455" w:type="dxa"/>
            <w:tcBorders>
              <w:top w:val="single" w:sz="6" w:space="0" w:color="000000"/>
              <w:left w:val="single" w:sz="6" w:space="0" w:color="000000"/>
              <w:bottom w:val="single" w:sz="6" w:space="0" w:color="000000"/>
              <w:right w:val="single" w:sz="6" w:space="0" w:color="000000"/>
            </w:tcBorders>
            <w:tcMar>
              <w:top w:w="80" w:type="dxa"/>
              <w:left w:w="1160" w:type="dxa"/>
              <w:bottom w:w="80" w:type="dxa"/>
              <w:right w:w="80" w:type="dxa"/>
            </w:tcMar>
            <w:vAlign w:val="center"/>
            <w:hideMark/>
          </w:tcPr>
          <w:p w14:paraId="03AB56D1" w14:textId="77777777" w:rsidR="009A37A4" w:rsidRPr="006C7BA8" w:rsidRDefault="009A37A4" w:rsidP="00DD32BB">
            <w:pPr>
              <w:spacing w:line="480" w:lineRule="auto"/>
              <w:ind w:left="-938"/>
              <w:jc w:val="both"/>
              <w:rPr>
                <w:rFonts w:ascii="Cambria" w:hAnsi="Cambria"/>
              </w:rPr>
            </w:pPr>
            <w:r w:rsidRPr="006C7BA8">
              <w:rPr>
                <w:rFonts w:ascii="Cambria" w:hAnsi="Cambria"/>
                <w:highlight w:val="white"/>
              </w:rPr>
              <w:t>Insomnia</w:t>
            </w:r>
          </w:p>
        </w:tc>
      </w:tr>
      <w:tr w:rsidR="009A37A4" w:rsidRPr="006C7BA8" w14:paraId="5304863C" w14:textId="77777777" w:rsidTr="00C23E09">
        <w:trPr>
          <w:trHeight w:val="600"/>
        </w:trPr>
        <w:tc>
          <w:tcPr>
            <w:tcW w:w="4485" w:type="dxa"/>
            <w:tcBorders>
              <w:top w:val="single" w:sz="6" w:space="0" w:color="000000"/>
              <w:left w:val="single" w:sz="6" w:space="0" w:color="000000"/>
              <w:bottom w:val="single" w:sz="6" w:space="0" w:color="000000"/>
              <w:right w:val="single" w:sz="6" w:space="0" w:color="000000"/>
            </w:tcBorders>
            <w:tcMar>
              <w:top w:w="80" w:type="dxa"/>
              <w:left w:w="1160" w:type="dxa"/>
              <w:bottom w:w="80" w:type="dxa"/>
              <w:right w:w="80" w:type="dxa"/>
            </w:tcMar>
            <w:vAlign w:val="center"/>
            <w:hideMark/>
          </w:tcPr>
          <w:p w14:paraId="0CF3970F" w14:textId="77777777" w:rsidR="009A37A4" w:rsidRPr="006C7BA8" w:rsidRDefault="009A37A4" w:rsidP="00DD32BB">
            <w:pPr>
              <w:spacing w:line="480" w:lineRule="auto"/>
              <w:ind w:hanging="988"/>
              <w:jc w:val="both"/>
              <w:rPr>
                <w:rFonts w:ascii="Cambria" w:hAnsi="Cambria"/>
              </w:rPr>
            </w:pPr>
            <w:r w:rsidRPr="006C7BA8">
              <w:rPr>
                <w:rFonts w:ascii="Cambria" w:hAnsi="Cambria"/>
                <w:highlight w:val="white"/>
              </w:rPr>
              <w:t>Making frequent errors</w:t>
            </w:r>
          </w:p>
        </w:tc>
        <w:tc>
          <w:tcPr>
            <w:tcW w:w="4455" w:type="dxa"/>
            <w:tcBorders>
              <w:top w:val="single" w:sz="6" w:space="0" w:color="000000"/>
              <w:left w:val="single" w:sz="6" w:space="0" w:color="000000"/>
              <w:bottom w:val="single" w:sz="6" w:space="0" w:color="000000"/>
              <w:right w:val="single" w:sz="6" w:space="0" w:color="000000"/>
            </w:tcBorders>
            <w:tcMar>
              <w:top w:w="80" w:type="dxa"/>
              <w:left w:w="1160" w:type="dxa"/>
              <w:bottom w:w="80" w:type="dxa"/>
              <w:right w:w="80" w:type="dxa"/>
            </w:tcMar>
            <w:vAlign w:val="center"/>
            <w:hideMark/>
          </w:tcPr>
          <w:p w14:paraId="77F6D2DE" w14:textId="77777777" w:rsidR="009A37A4" w:rsidRPr="006C7BA8" w:rsidRDefault="009A37A4" w:rsidP="00DD32BB">
            <w:pPr>
              <w:spacing w:line="480" w:lineRule="auto"/>
              <w:ind w:left="-938"/>
              <w:jc w:val="both"/>
              <w:rPr>
                <w:rFonts w:ascii="Cambria" w:hAnsi="Cambria"/>
              </w:rPr>
            </w:pPr>
            <w:r w:rsidRPr="006C7BA8">
              <w:rPr>
                <w:rFonts w:ascii="Cambria" w:hAnsi="Cambria"/>
                <w:highlight w:val="white"/>
              </w:rPr>
              <w:t>Constant headache</w:t>
            </w:r>
          </w:p>
        </w:tc>
      </w:tr>
      <w:tr w:rsidR="009A37A4" w:rsidRPr="006C7BA8" w14:paraId="7F444EB0" w14:textId="77777777" w:rsidTr="00C23E09">
        <w:trPr>
          <w:trHeight w:val="597"/>
        </w:trPr>
        <w:tc>
          <w:tcPr>
            <w:tcW w:w="4485" w:type="dxa"/>
            <w:tcBorders>
              <w:top w:val="single" w:sz="6" w:space="0" w:color="000000"/>
              <w:left w:val="single" w:sz="6" w:space="0" w:color="000000"/>
              <w:bottom w:val="single" w:sz="6" w:space="0" w:color="000000"/>
              <w:right w:val="single" w:sz="6" w:space="0" w:color="000000"/>
            </w:tcBorders>
            <w:tcMar>
              <w:top w:w="80" w:type="dxa"/>
              <w:left w:w="1160" w:type="dxa"/>
              <w:bottom w:w="80" w:type="dxa"/>
              <w:right w:w="80" w:type="dxa"/>
            </w:tcMar>
            <w:vAlign w:val="center"/>
            <w:hideMark/>
          </w:tcPr>
          <w:p w14:paraId="6F9E81BD" w14:textId="77777777" w:rsidR="009A37A4" w:rsidRPr="006C7BA8" w:rsidRDefault="009A37A4" w:rsidP="00DD32BB">
            <w:pPr>
              <w:spacing w:line="480" w:lineRule="auto"/>
              <w:ind w:hanging="988"/>
              <w:jc w:val="both"/>
              <w:rPr>
                <w:rFonts w:ascii="Cambria" w:hAnsi="Cambria"/>
              </w:rPr>
            </w:pPr>
            <w:r w:rsidRPr="006C7BA8">
              <w:rPr>
                <w:rFonts w:ascii="Cambria" w:hAnsi="Cambria"/>
                <w:highlight w:val="white"/>
              </w:rPr>
              <w:t>Unable to complete assigned work tasks</w:t>
            </w:r>
          </w:p>
        </w:tc>
        <w:tc>
          <w:tcPr>
            <w:tcW w:w="4455" w:type="dxa"/>
            <w:tcBorders>
              <w:top w:val="single" w:sz="6" w:space="0" w:color="000000"/>
              <w:left w:val="single" w:sz="6" w:space="0" w:color="000000"/>
              <w:bottom w:val="single" w:sz="6" w:space="0" w:color="000000"/>
              <w:right w:val="single" w:sz="6" w:space="0" w:color="000000"/>
            </w:tcBorders>
            <w:tcMar>
              <w:top w:w="80" w:type="dxa"/>
              <w:left w:w="1160" w:type="dxa"/>
              <w:bottom w:w="80" w:type="dxa"/>
              <w:right w:w="80" w:type="dxa"/>
            </w:tcMar>
            <w:vAlign w:val="center"/>
            <w:hideMark/>
          </w:tcPr>
          <w:p w14:paraId="2EE4169D" w14:textId="77777777" w:rsidR="009A37A4" w:rsidRPr="006C7BA8" w:rsidRDefault="009A37A4" w:rsidP="00DD32BB">
            <w:pPr>
              <w:spacing w:line="480" w:lineRule="auto"/>
              <w:ind w:hanging="938"/>
              <w:jc w:val="both"/>
              <w:rPr>
                <w:rFonts w:ascii="Cambria" w:hAnsi="Cambria"/>
              </w:rPr>
            </w:pPr>
            <w:r w:rsidRPr="006C7BA8">
              <w:rPr>
                <w:rFonts w:ascii="Cambria" w:hAnsi="Cambria"/>
                <w:highlight w:val="white"/>
              </w:rPr>
              <w:t>Fainting spells</w:t>
            </w:r>
          </w:p>
        </w:tc>
      </w:tr>
      <w:tr w:rsidR="009A37A4" w:rsidRPr="006C7BA8" w14:paraId="26E429FF" w14:textId="77777777" w:rsidTr="00C23E09">
        <w:trPr>
          <w:trHeight w:val="665"/>
        </w:trPr>
        <w:tc>
          <w:tcPr>
            <w:tcW w:w="4485" w:type="dxa"/>
            <w:tcBorders>
              <w:top w:val="single" w:sz="6" w:space="0" w:color="000000"/>
              <w:left w:val="single" w:sz="6" w:space="0" w:color="000000"/>
              <w:bottom w:val="single" w:sz="6" w:space="0" w:color="000000"/>
              <w:right w:val="single" w:sz="6" w:space="0" w:color="000000"/>
            </w:tcBorders>
            <w:tcMar>
              <w:top w:w="80" w:type="dxa"/>
              <w:left w:w="1160" w:type="dxa"/>
              <w:bottom w:w="80" w:type="dxa"/>
              <w:right w:w="80" w:type="dxa"/>
            </w:tcMar>
            <w:vAlign w:val="center"/>
            <w:hideMark/>
          </w:tcPr>
          <w:p w14:paraId="7A8BA4FA" w14:textId="77777777" w:rsidR="009A37A4" w:rsidRPr="006C7BA8" w:rsidRDefault="009A37A4" w:rsidP="00DD32BB">
            <w:pPr>
              <w:spacing w:line="276" w:lineRule="auto"/>
              <w:ind w:left="-846" w:hanging="142"/>
              <w:jc w:val="both"/>
              <w:rPr>
                <w:rFonts w:ascii="Cambria" w:hAnsi="Cambria"/>
              </w:rPr>
            </w:pPr>
            <w:r w:rsidRPr="006C7BA8">
              <w:rPr>
                <w:rFonts w:ascii="Cambria" w:hAnsi="Cambria"/>
                <w:highlight w:val="white"/>
              </w:rPr>
              <w:t>Complains a lot about everything no matter how trivial</w:t>
            </w:r>
          </w:p>
        </w:tc>
        <w:tc>
          <w:tcPr>
            <w:tcW w:w="4455" w:type="dxa"/>
            <w:tcBorders>
              <w:top w:val="single" w:sz="6" w:space="0" w:color="000000"/>
              <w:left w:val="single" w:sz="6" w:space="0" w:color="000000"/>
              <w:bottom w:val="single" w:sz="6" w:space="0" w:color="000000"/>
              <w:right w:val="single" w:sz="6" w:space="0" w:color="000000"/>
            </w:tcBorders>
            <w:tcMar>
              <w:top w:w="80" w:type="dxa"/>
              <w:left w:w="1160" w:type="dxa"/>
              <w:bottom w:w="80" w:type="dxa"/>
              <w:right w:w="80" w:type="dxa"/>
            </w:tcMar>
            <w:vAlign w:val="center"/>
            <w:hideMark/>
          </w:tcPr>
          <w:p w14:paraId="5A451284" w14:textId="77777777" w:rsidR="009A37A4" w:rsidRPr="006C7BA8" w:rsidRDefault="009A37A4" w:rsidP="00DD32BB">
            <w:pPr>
              <w:spacing w:line="480" w:lineRule="auto"/>
              <w:ind w:left="1080" w:hanging="2018"/>
              <w:jc w:val="both"/>
              <w:rPr>
                <w:rFonts w:ascii="Cambria" w:hAnsi="Cambria"/>
              </w:rPr>
            </w:pPr>
            <w:r w:rsidRPr="006C7BA8">
              <w:rPr>
                <w:rFonts w:ascii="Cambria" w:hAnsi="Cambria"/>
                <w:highlight w:val="white"/>
              </w:rPr>
              <w:t>High blood pressure/ Heart attack</w:t>
            </w:r>
          </w:p>
        </w:tc>
      </w:tr>
      <w:tr w:rsidR="009A37A4" w:rsidRPr="006C7BA8" w14:paraId="280229B3" w14:textId="77777777" w:rsidTr="00C23E09">
        <w:trPr>
          <w:trHeight w:val="641"/>
        </w:trPr>
        <w:tc>
          <w:tcPr>
            <w:tcW w:w="4485" w:type="dxa"/>
            <w:tcBorders>
              <w:top w:val="single" w:sz="6" w:space="0" w:color="000000"/>
              <w:left w:val="single" w:sz="6" w:space="0" w:color="000000"/>
              <w:bottom w:val="single" w:sz="6" w:space="0" w:color="000000"/>
              <w:right w:val="single" w:sz="6" w:space="0" w:color="000000"/>
            </w:tcBorders>
            <w:tcMar>
              <w:top w:w="80" w:type="dxa"/>
              <w:left w:w="800" w:type="dxa"/>
              <w:bottom w:w="80" w:type="dxa"/>
              <w:right w:w="80" w:type="dxa"/>
            </w:tcMar>
            <w:vAlign w:val="center"/>
            <w:hideMark/>
          </w:tcPr>
          <w:p w14:paraId="1A2BDF86" w14:textId="77777777" w:rsidR="009A37A4" w:rsidRPr="006C7BA8" w:rsidRDefault="009A37A4" w:rsidP="00DD32BB">
            <w:pPr>
              <w:spacing w:line="480" w:lineRule="auto"/>
              <w:ind w:left="720" w:hanging="1356"/>
              <w:jc w:val="both"/>
              <w:rPr>
                <w:rFonts w:ascii="Cambria" w:hAnsi="Cambria"/>
              </w:rPr>
            </w:pPr>
            <w:r w:rsidRPr="006C7BA8">
              <w:rPr>
                <w:rFonts w:ascii="Cambria" w:hAnsi="Cambria"/>
                <w:highlight w:val="white"/>
              </w:rPr>
              <w:t>Being disruptive and high absenteeism</w:t>
            </w:r>
          </w:p>
        </w:tc>
        <w:tc>
          <w:tcPr>
            <w:tcW w:w="4455" w:type="dxa"/>
            <w:tcBorders>
              <w:top w:val="single" w:sz="6" w:space="0" w:color="000000"/>
              <w:left w:val="single" w:sz="6" w:space="0" w:color="000000"/>
              <w:bottom w:val="single" w:sz="6" w:space="0" w:color="000000"/>
              <w:right w:val="single" w:sz="6" w:space="0" w:color="000000"/>
            </w:tcBorders>
            <w:tcMar>
              <w:top w:w="80" w:type="dxa"/>
              <w:left w:w="1160" w:type="dxa"/>
              <w:bottom w:w="80" w:type="dxa"/>
              <w:right w:w="80" w:type="dxa"/>
            </w:tcMar>
            <w:vAlign w:val="center"/>
            <w:hideMark/>
          </w:tcPr>
          <w:p w14:paraId="202AE0E3" w14:textId="77777777" w:rsidR="009A37A4" w:rsidRPr="006C7BA8" w:rsidRDefault="009A37A4" w:rsidP="00DD32BB">
            <w:pPr>
              <w:spacing w:line="480" w:lineRule="auto"/>
              <w:ind w:left="1080" w:hanging="2018"/>
              <w:jc w:val="both"/>
              <w:rPr>
                <w:rFonts w:ascii="Cambria" w:hAnsi="Cambria"/>
              </w:rPr>
            </w:pPr>
            <w:r w:rsidRPr="006C7BA8">
              <w:rPr>
                <w:rFonts w:ascii="Cambria" w:hAnsi="Cambria"/>
                <w:highlight w:val="white"/>
              </w:rPr>
              <w:t>Cramps and muscle spasms</w:t>
            </w:r>
          </w:p>
        </w:tc>
      </w:tr>
    </w:tbl>
    <w:p w14:paraId="136BC497" w14:textId="77777777" w:rsidR="009A37A4" w:rsidRDefault="009A37A4" w:rsidP="00E3037B">
      <w:pPr>
        <w:spacing w:line="480" w:lineRule="auto"/>
        <w:jc w:val="both"/>
        <w:rPr>
          <w:rFonts w:ascii="Cambria" w:hAnsi="Cambria"/>
          <w:highlight w:val="white"/>
        </w:rPr>
      </w:pPr>
    </w:p>
    <w:p w14:paraId="3F61FCF2" w14:textId="77777777" w:rsidR="009A37A4" w:rsidRDefault="009A37A4" w:rsidP="00E3037B">
      <w:pPr>
        <w:spacing w:line="480" w:lineRule="auto"/>
        <w:jc w:val="both"/>
        <w:rPr>
          <w:rFonts w:ascii="Cambria" w:hAnsi="Cambria"/>
          <w:highlight w:val="white"/>
        </w:rPr>
      </w:pPr>
    </w:p>
    <w:p w14:paraId="76068B92" w14:textId="28617F6B" w:rsidR="009A37A4" w:rsidRPr="006C7BA8" w:rsidRDefault="009A37A4" w:rsidP="00E3037B">
      <w:pPr>
        <w:spacing w:line="480" w:lineRule="auto"/>
        <w:jc w:val="both"/>
        <w:rPr>
          <w:rFonts w:ascii="Cambria" w:hAnsi="Cambria"/>
          <w:highlight w:val="white"/>
        </w:rPr>
      </w:pPr>
      <w:r>
        <w:rPr>
          <w:rFonts w:ascii="Cambria" w:hAnsi="Cambria"/>
          <w:highlight w:val="white"/>
        </w:rPr>
        <w:t xml:space="preserve">&lt;b&gt; </w:t>
      </w:r>
      <w:r w:rsidRPr="006C7BA8">
        <w:rPr>
          <w:rFonts w:ascii="Cambria" w:hAnsi="Cambria"/>
          <w:highlight w:val="white"/>
        </w:rPr>
        <w:t>Effective Counselling can Help to Address Stress</w:t>
      </w:r>
    </w:p>
    <w:p w14:paraId="74254E2E" w14:textId="77777777" w:rsidR="009A37A4" w:rsidRPr="006C7BA8" w:rsidRDefault="009A37A4" w:rsidP="00E3037B">
      <w:pPr>
        <w:spacing w:before="240" w:line="480" w:lineRule="auto"/>
        <w:jc w:val="both"/>
        <w:rPr>
          <w:rFonts w:ascii="Cambria" w:hAnsi="Cambria"/>
          <w:highlight w:val="white"/>
        </w:rPr>
      </w:pPr>
      <w:r w:rsidRPr="006C7BA8">
        <w:rPr>
          <w:rFonts w:ascii="Cambria" w:hAnsi="Cambria"/>
          <w:highlight w:val="white"/>
        </w:rPr>
        <w:t xml:space="preserve">Work-related stress affects all segments of the workforce regardless of age, gender, job status, position or career. In the context of rapid organizational change, and the demands of higher levels of productivity, a majority of workers are said to be very stressed or overwhelmed and unable to cope with stress on the job.  Such conditions, whether job-related or personal, may cause depression, anxiety, low self-esteem or physical pain which left untreated, will impair </w:t>
      </w:r>
      <w:r w:rsidRPr="006C7BA8">
        <w:rPr>
          <w:rFonts w:ascii="Cambria" w:hAnsi="Cambria"/>
        </w:rPr>
        <w:t xml:space="preserve">workers’ job performance, increase absenteeism and cause tension in interrelations. Increasingly, People managers are </w:t>
      </w:r>
      <w:r w:rsidRPr="006C7BA8">
        <w:rPr>
          <w:rFonts w:ascii="Cambria" w:hAnsi="Cambria"/>
          <w:highlight w:val="white"/>
        </w:rPr>
        <w:t xml:space="preserve">being trained in Human Resource and Counselling skills to better engage and support staff generally, and identify </w:t>
      </w:r>
      <w:r w:rsidRPr="006C7BA8">
        <w:rPr>
          <w:rFonts w:ascii="Cambria" w:hAnsi="Cambria"/>
          <w:highlight w:val="white"/>
        </w:rPr>
        <w:lastRenderedPageBreak/>
        <w:t>and respond to those experiencing problems. Trust and confidentiality are fundamental in building one-on-one relationships which allow for greater influence. They must be open-minded, non-judgemental, show empathy and communicate effectively and honestly with staff.  The manager’s role in counselling session is not to give advice and solutions, but to listen, and help empower staff to recognize and resolve issues for themselves.</w:t>
      </w:r>
      <w:r w:rsidRPr="006C7BA8">
        <w:rPr>
          <w:rFonts w:ascii="Cambria" w:hAnsi="Cambria"/>
          <w:highlight w:val="white"/>
        </w:rPr>
        <w:tab/>
      </w:r>
    </w:p>
    <w:p w14:paraId="56353B83" w14:textId="77777777" w:rsidR="009A37A4" w:rsidRPr="006C7BA8" w:rsidRDefault="009A37A4" w:rsidP="00E3037B">
      <w:pPr>
        <w:spacing w:after="240" w:line="480" w:lineRule="auto"/>
        <w:jc w:val="both"/>
        <w:rPr>
          <w:rFonts w:ascii="Cambria" w:hAnsi="Cambria"/>
          <w:highlight w:val="white"/>
        </w:rPr>
      </w:pPr>
    </w:p>
    <w:p w14:paraId="5338F3B8" w14:textId="77777777" w:rsidR="009A37A4" w:rsidRPr="006C7BA8" w:rsidRDefault="009A37A4" w:rsidP="00E3037B">
      <w:pPr>
        <w:spacing w:after="240" w:line="480" w:lineRule="auto"/>
        <w:jc w:val="both"/>
        <w:rPr>
          <w:rFonts w:ascii="Cambria" w:hAnsi="Cambria"/>
        </w:rPr>
      </w:pPr>
      <w:r>
        <w:rPr>
          <w:rFonts w:ascii="Cambria" w:hAnsi="Cambria"/>
        </w:rPr>
        <w:t xml:space="preserve">&lt;b&gt; </w:t>
      </w:r>
      <w:r w:rsidRPr="006C7BA8">
        <w:rPr>
          <w:rFonts w:ascii="Cambria" w:hAnsi="Cambria"/>
        </w:rPr>
        <w:t>How Employers are Reducing Stress in the Workplace</w:t>
      </w:r>
    </w:p>
    <w:p w14:paraId="4AEABF99" w14:textId="77777777" w:rsidR="009A37A4" w:rsidRPr="006C7BA8" w:rsidRDefault="009A37A4" w:rsidP="00E3037B">
      <w:pPr>
        <w:spacing w:after="240" w:line="480" w:lineRule="auto"/>
        <w:jc w:val="both"/>
        <w:rPr>
          <w:rFonts w:ascii="Cambria" w:hAnsi="Cambria"/>
          <w:highlight w:val="white"/>
        </w:rPr>
      </w:pPr>
      <w:r w:rsidRPr="006C7BA8">
        <w:rPr>
          <w:rFonts w:ascii="Cambria" w:hAnsi="Cambria"/>
          <w:highlight w:val="white"/>
        </w:rPr>
        <w:t xml:space="preserve">Employers can help to reduce stress by keeping staff engagement high and letting them take part in vital roles in the organization.  In doing so, staff will develop a sense of belonging and value . One of the ways in which management empowers the staff is by getting them involved in the decision making process. Although the results from this process might not be executed, just knowing that their ideas are being considered </w:t>
      </w:r>
      <w:r w:rsidRPr="006C7BA8">
        <w:rPr>
          <w:rFonts w:ascii="Cambria" w:hAnsi="Cambria"/>
        </w:rPr>
        <w:t xml:space="preserve">will give </w:t>
      </w:r>
      <w:r w:rsidRPr="006C7BA8">
        <w:rPr>
          <w:rFonts w:ascii="Cambria" w:hAnsi="Cambria"/>
          <w:highlight w:val="white"/>
        </w:rPr>
        <w:t xml:space="preserve">the workers a level of pride and self-worth.  </w:t>
      </w:r>
    </w:p>
    <w:p w14:paraId="2AC51DAF" w14:textId="77777777" w:rsidR="009A37A4" w:rsidRPr="006C7BA8" w:rsidRDefault="009A37A4" w:rsidP="00E3037B">
      <w:pPr>
        <w:spacing w:after="240" w:line="480" w:lineRule="auto"/>
        <w:ind w:firstLine="720"/>
        <w:jc w:val="both"/>
        <w:rPr>
          <w:rFonts w:ascii="Cambria" w:hAnsi="Cambria"/>
          <w:highlight w:val="white"/>
        </w:rPr>
      </w:pPr>
      <w:r w:rsidRPr="006C7BA8">
        <w:rPr>
          <w:rFonts w:ascii="Cambria" w:hAnsi="Cambria"/>
          <w:highlight w:val="white"/>
        </w:rPr>
        <w:t xml:space="preserve">Another way that employers can reduce stress is to encourage workers to invest time in self and family.  Employers can create a culture where workers are obliged to leave early at least once per week so that their work and life can be balanced. Also, companies can look at designing jobs in ways that encourage a balanced </w:t>
      </w:r>
      <w:r w:rsidRPr="006C7BA8">
        <w:rPr>
          <w:rFonts w:ascii="Cambria" w:hAnsi="Cambria"/>
        </w:rPr>
        <w:t xml:space="preserve">work-life by having </w:t>
      </w:r>
      <w:r w:rsidRPr="006C7BA8">
        <w:rPr>
          <w:rFonts w:ascii="Cambria" w:hAnsi="Cambria"/>
          <w:highlight w:val="white"/>
        </w:rPr>
        <w:t xml:space="preserve">reasonable work shifts, and allowing workers to have control over their tasks. There is also the option of allowing those persons whose work functions can be performed offsite to be granted permission to work remotely or from home. This has  proven to be good for profitability and morale. Employers, like workers, must learn to communicate effectively with each other so as to reduce the impact that stress might cause from lack of communication. Where there is </w:t>
      </w:r>
      <w:r w:rsidRPr="006C7BA8">
        <w:rPr>
          <w:rFonts w:ascii="Cambria" w:hAnsi="Cambria"/>
          <w:highlight w:val="white"/>
        </w:rPr>
        <w:lastRenderedPageBreak/>
        <w:t>an opportunity to communicate policy and procedural changes that might affect workers’ jobs then it is up to management to ensure that this is appropriately disseminated and understood to prevent any form of ambiguity when executing their work functions.</w:t>
      </w:r>
    </w:p>
    <w:p w14:paraId="671098E4" w14:textId="77777777" w:rsidR="009A37A4" w:rsidRPr="006C7BA8" w:rsidRDefault="009A37A4" w:rsidP="00E3037B">
      <w:pPr>
        <w:spacing w:after="240" w:line="480" w:lineRule="auto"/>
        <w:ind w:firstLine="720"/>
        <w:jc w:val="both"/>
        <w:rPr>
          <w:rFonts w:ascii="Cambria" w:hAnsi="Cambria"/>
          <w:highlight w:val="white"/>
        </w:rPr>
      </w:pPr>
      <w:r w:rsidRPr="006C7BA8">
        <w:rPr>
          <w:rFonts w:ascii="Cambria" w:hAnsi="Cambria"/>
          <w:highlight w:val="white"/>
        </w:rPr>
        <w:t xml:space="preserve">Employers must cultivate a sense of loyalty to their workers by providing training opportunities, respecting their point of view, treating them well, providing reward and recognition for a job well done, and providing developmental and promotional opportunities. They can make wellness a part of their organizational culture by promoting a healthy lifestyle. An employer can support in reducing work stress by paying for workers’ gym membership.  </w:t>
      </w:r>
    </w:p>
    <w:p w14:paraId="02C64643" w14:textId="77777777" w:rsidR="009A37A4" w:rsidRDefault="009A37A4" w:rsidP="00E3037B">
      <w:pPr>
        <w:spacing w:after="240" w:line="480" w:lineRule="auto"/>
        <w:jc w:val="both"/>
        <w:rPr>
          <w:rFonts w:ascii="Cambria" w:hAnsi="Cambria"/>
          <w:highlight w:val="white"/>
        </w:rPr>
      </w:pPr>
      <w:r w:rsidRPr="006C7BA8">
        <w:rPr>
          <w:rFonts w:ascii="Cambria" w:hAnsi="Cambria"/>
          <w:highlight w:val="white"/>
        </w:rPr>
        <w:t xml:space="preserve"> </w:t>
      </w:r>
      <w:r w:rsidRPr="006C7BA8">
        <w:rPr>
          <w:rFonts w:ascii="Cambria" w:hAnsi="Cambria"/>
          <w:highlight w:val="white"/>
        </w:rPr>
        <w:tab/>
        <w:t xml:space="preserve">Counselling supports employees’ overall mental health and well-being which employers are using to reduce stress in the workplace. The current trend is for employers to adapt various programmes and initiatives as part of “Employee Benefits” under a package of  “Occupational Health and Wellness”. Many companies offer the services of professional and psychological counselling  to those in need of further </w:t>
      </w:r>
      <w:r w:rsidRPr="006C7BA8">
        <w:rPr>
          <w:rFonts w:ascii="Cambria" w:hAnsi="Cambria"/>
        </w:rPr>
        <w:t xml:space="preserve">long-term </w:t>
      </w:r>
      <w:r w:rsidRPr="006C7BA8">
        <w:rPr>
          <w:rFonts w:ascii="Cambria" w:hAnsi="Cambria"/>
          <w:highlight w:val="white"/>
        </w:rPr>
        <w:t>intervention. It is critical that staff get the necessary help to resolve and overcome their problems as quickly and fully as possible. Professor Wendel Abel, Head of the Community Health and Psychiatry Department at the University of the West Indies, Mona campus, indicated that both emotional and economic stresses cause increasingly more people to need help.  He went on to say that help is needed at the community level to build greater awareness.</w:t>
      </w:r>
    </w:p>
    <w:p w14:paraId="1C0E6025" w14:textId="77777777" w:rsidR="009A37A4" w:rsidRDefault="009A37A4" w:rsidP="00E3037B">
      <w:pPr>
        <w:spacing w:line="480" w:lineRule="auto"/>
        <w:jc w:val="both"/>
        <w:rPr>
          <w:rFonts w:ascii="Cambria" w:hAnsi="Cambria"/>
          <w:highlight w:val="white"/>
        </w:rPr>
      </w:pPr>
      <w:r>
        <w:rPr>
          <w:rFonts w:ascii="Cambria" w:hAnsi="Cambria"/>
          <w:highlight w:val="white"/>
        </w:rPr>
        <w:t>&lt;a&gt;</w:t>
      </w:r>
      <w:r w:rsidRPr="006C7BA8">
        <w:rPr>
          <w:rFonts w:ascii="Cambria" w:hAnsi="Cambria"/>
          <w:highlight w:val="white"/>
        </w:rPr>
        <w:t>Financial Cost of Stress to the Organization</w:t>
      </w:r>
    </w:p>
    <w:p w14:paraId="6E8B33E3" w14:textId="77777777" w:rsidR="009A37A4" w:rsidRPr="006C7BA8" w:rsidRDefault="009A37A4" w:rsidP="00E3037B">
      <w:pPr>
        <w:spacing w:line="480" w:lineRule="auto"/>
        <w:jc w:val="both"/>
        <w:rPr>
          <w:rFonts w:ascii="Cambria" w:hAnsi="Cambria"/>
          <w:highlight w:val="white"/>
        </w:rPr>
      </w:pPr>
      <w:r w:rsidRPr="006C7BA8">
        <w:rPr>
          <w:rFonts w:ascii="Cambria" w:hAnsi="Cambria"/>
          <w:highlight w:val="white"/>
        </w:rPr>
        <w:t xml:space="preserve"> Work-</w:t>
      </w:r>
      <w:r w:rsidRPr="006C7BA8">
        <w:rPr>
          <w:rFonts w:ascii="Cambria" w:hAnsi="Cambria"/>
        </w:rPr>
        <w:t xml:space="preserve">related stress can be a very expensive cost factor to any organization.  The negative impact of stress on US businesses averages USD$300 billion per </w:t>
      </w:r>
      <w:r w:rsidRPr="006C7BA8">
        <w:rPr>
          <w:rFonts w:ascii="Cambria" w:hAnsi="Cambria"/>
          <w:highlight w:val="white"/>
        </w:rPr>
        <w:t xml:space="preserve">year.  Some employees use </w:t>
      </w:r>
      <w:r w:rsidRPr="006C7BA8">
        <w:rPr>
          <w:rFonts w:ascii="Cambria" w:hAnsi="Cambria"/>
          <w:highlight w:val="white"/>
        </w:rPr>
        <w:lastRenderedPageBreak/>
        <w:t xml:space="preserve">certain coping mechanisms to diminish their stress factors at the company’s expense — which adversely affects its profitability.  Some of the coping mechanisms  are, but not limited to sabotage, passive resistance and disengagement. Productive time lost oftentimes cannot be regained.  Employees’ tardiness, poor attendance and frequent sick days, all negatively affect productivity and  employers’ bottom line. A study done by researchers at Harvard and Stanford Universities speculates that workplace stress caused at least 120,000 deaths per year and accounts for USD$190 billion in US health care costs alone. </w:t>
      </w:r>
    </w:p>
    <w:p w14:paraId="6D526EDB"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 xml:space="preserve">There is also the impact on the company’s service delivery. In a case where staff members are frequently </w:t>
      </w:r>
      <w:r w:rsidRPr="006C7BA8">
        <w:rPr>
          <w:rFonts w:ascii="Cambria" w:hAnsi="Cambria"/>
        </w:rPr>
        <w:t>calling out</w:t>
      </w:r>
      <w:r w:rsidRPr="006C7BA8">
        <w:rPr>
          <w:rFonts w:ascii="Cambria" w:hAnsi="Cambria"/>
          <w:highlight w:val="white"/>
        </w:rPr>
        <w:t xml:space="preserve">, they will leave the department </w:t>
      </w:r>
      <w:r w:rsidRPr="006C7BA8">
        <w:rPr>
          <w:rFonts w:ascii="Cambria" w:hAnsi="Cambria"/>
        </w:rPr>
        <w:t xml:space="preserve">under-staffed.  This will eventually increase the number of disgruntled customers. Disgruntled customers </w:t>
      </w:r>
      <w:r w:rsidRPr="006C7BA8">
        <w:rPr>
          <w:rFonts w:ascii="Cambria" w:hAnsi="Cambria"/>
          <w:highlight w:val="white"/>
        </w:rPr>
        <w:t xml:space="preserve">have the potential to become super detractors. It will cost the company millions to spend on campaigns, marketing initiatives, promotions and human resources to convert these super detractors back to promoters, and often times the damage would have been irreparable— usually, there is no winning back of these customers. There is also the cost of high staff turnover. The company stands the risk of losing good talent due to a highly stressful work environment.  If the company loses talent, it will require a hunt for new talent that could cost hundreds and thousands of dollars to recruit, interview, select and train.   </w:t>
      </w:r>
    </w:p>
    <w:p w14:paraId="0E73B2A2"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 xml:space="preserve">From a Jamaican perspective, we have seen where quite a few local companies have started to invest in workplace wellness programmes. They make the programmes a part of their corporate culture, especially in the banking sector. This is so because the need to meet one’s financial target, keep abreast of rapid organizational changes and deal with personal lives  are considered high. Workplace wellness is about the workers and ensuring their wellbeing. It is the key to a healthier society. Based on studies published in the Journal of </w:t>
      </w:r>
      <w:r w:rsidRPr="006C7BA8">
        <w:rPr>
          <w:rFonts w:ascii="Cambria" w:hAnsi="Cambria"/>
          <w:highlight w:val="white"/>
        </w:rPr>
        <w:lastRenderedPageBreak/>
        <w:t xml:space="preserve">Occupational and Environmental Medicine, those companies on the Standard &amp; Poor’s list that have invested in full workplace wellness programmes yield higher dividends. Companies that invest in the </w:t>
      </w:r>
      <w:r w:rsidRPr="006C7BA8">
        <w:rPr>
          <w:rFonts w:ascii="Cambria" w:hAnsi="Cambria"/>
        </w:rPr>
        <w:t xml:space="preserve">well-being </w:t>
      </w:r>
      <w:r w:rsidRPr="006C7BA8">
        <w:rPr>
          <w:rFonts w:ascii="Cambria" w:hAnsi="Cambria"/>
          <w:highlight w:val="white"/>
        </w:rPr>
        <w:t xml:space="preserve">of their staff and create an environment conducive for work, find that KPIs are better and  productivity higher which ultimately help to build a higher performance culture. It is for this reason that it is essential that stress is properly managed and organizations understand the different dynamics of stress in order to address them appropriately.  This  is where workplace counselling plays an integral part. </w:t>
      </w:r>
    </w:p>
    <w:p w14:paraId="0798BA0F" w14:textId="77777777" w:rsidR="009A37A4" w:rsidRPr="006C7BA8" w:rsidRDefault="009A37A4" w:rsidP="00E3037B">
      <w:pPr>
        <w:spacing w:line="480" w:lineRule="auto"/>
        <w:ind w:firstLine="720"/>
        <w:jc w:val="both"/>
        <w:rPr>
          <w:rFonts w:ascii="Cambria" w:hAnsi="Cambria"/>
          <w:highlight w:val="white"/>
        </w:rPr>
      </w:pPr>
      <w:r w:rsidRPr="006C7BA8">
        <w:rPr>
          <w:rFonts w:ascii="Cambria" w:hAnsi="Cambria"/>
          <w:highlight w:val="white"/>
        </w:rPr>
        <w:t>The following statistics illustrate how employees feel about stress and why companies need to be attentive to stress management. These  researches were conducted in the United States:</w:t>
      </w:r>
    </w:p>
    <w:p w14:paraId="092696B0" w14:textId="77777777" w:rsidR="009A37A4" w:rsidRPr="006C7BA8" w:rsidRDefault="009A37A4" w:rsidP="00113209">
      <w:pPr>
        <w:pStyle w:val="ListParagraph"/>
        <w:numPr>
          <w:ilvl w:val="0"/>
          <w:numId w:val="25"/>
        </w:numPr>
        <w:spacing w:line="480" w:lineRule="auto"/>
        <w:jc w:val="both"/>
        <w:rPr>
          <w:rFonts w:ascii="Cambria" w:hAnsi="Cambria"/>
          <w:sz w:val="24"/>
          <w:szCs w:val="24"/>
          <w:highlight w:val="white"/>
        </w:rPr>
      </w:pPr>
      <w:r w:rsidRPr="006C7BA8">
        <w:rPr>
          <w:rFonts w:ascii="Cambria" w:hAnsi="Cambria"/>
          <w:sz w:val="24"/>
          <w:szCs w:val="24"/>
          <w:highlight w:val="white"/>
        </w:rPr>
        <w:t xml:space="preserve"> Harris Interactive: “73 percent of Americans are stressed to some degree at work”.</w:t>
      </w:r>
    </w:p>
    <w:p w14:paraId="286F8B1F" w14:textId="77777777" w:rsidR="009A37A4" w:rsidRPr="006C7BA8" w:rsidRDefault="009A37A4" w:rsidP="00113209">
      <w:pPr>
        <w:pStyle w:val="ListParagraph"/>
        <w:numPr>
          <w:ilvl w:val="0"/>
          <w:numId w:val="25"/>
        </w:numPr>
        <w:spacing w:line="480" w:lineRule="auto"/>
        <w:jc w:val="both"/>
        <w:rPr>
          <w:rFonts w:ascii="Cambria" w:hAnsi="Cambria"/>
          <w:sz w:val="24"/>
          <w:szCs w:val="24"/>
          <w:highlight w:val="white"/>
        </w:rPr>
      </w:pPr>
      <w:r w:rsidRPr="006C7BA8">
        <w:rPr>
          <w:rFonts w:ascii="Cambria" w:hAnsi="Cambria"/>
          <w:sz w:val="24"/>
          <w:szCs w:val="24"/>
          <w:highlight w:val="white"/>
        </w:rPr>
        <w:t>The American Institution of Stress: “40 percent of workers reported their job was very or extremely stressful”.</w:t>
      </w:r>
    </w:p>
    <w:p w14:paraId="5A38EC0B" w14:textId="77777777" w:rsidR="009A37A4" w:rsidRPr="006C7BA8" w:rsidRDefault="009A37A4" w:rsidP="00113209">
      <w:pPr>
        <w:pStyle w:val="ListParagraph"/>
        <w:numPr>
          <w:ilvl w:val="0"/>
          <w:numId w:val="25"/>
        </w:numPr>
        <w:spacing w:line="480" w:lineRule="auto"/>
        <w:jc w:val="both"/>
        <w:rPr>
          <w:rFonts w:ascii="Cambria" w:hAnsi="Cambria"/>
          <w:sz w:val="24"/>
          <w:szCs w:val="24"/>
          <w:highlight w:val="white"/>
        </w:rPr>
      </w:pPr>
      <w:r w:rsidRPr="006C7BA8">
        <w:rPr>
          <w:rFonts w:ascii="Cambria" w:hAnsi="Cambria"/>
          <w:sz w:val="24"/>
          <w:szCs w:val="24"/>
          <w:highlight w:val="white"/>
        </w:rPr>
        <w:t>Integra: “65 percent of workers said that workplace stress had caused difficulties and 10 percent described these as having a major effect”.</w:t>
      </w:r>
    </w:p>
    <w:p w14:paraId="54C43C49" w14:textId="77777777" w:rsidR="009A37A4" w:rsidRPr="006C7BA8" w:rsidRDefault="009A37A4" w:rsidP="00E3037B">
      <w:pPr>
        <w:spacing w:after="160" w:line="480" w:lineRule="auto"/>
        <w:jc w:val="both"/>
        <w:rPr>
          <w:rFonts w:ascii="Cambria" w:hAnsi="Cambria"/>
          <w:highlight w:val="white"/>
        </w:rPr>
      </w:pPr>
      <w:r w:rsidRPr="006C7BA8">
        <w:rPr>
          <w:rFonts w:ascii="Cambria" w:hAnsi="Cambria"/>
          <w:highlight w:val="white"/>
        </w:rPr>
        <w:t xml:space="preserve"> </w:t>
      </w:r>
      <w:r w:rsidRPr="00C52C52">
        <w:rPr>
          <w:rFonts w:ascii="Cambria" w:hAnsi="Cambria"/>
          <w:i/>
          <w:highlight w:val="white"/>
        </w:rPr>
        <w:t>Wealth Magazine</w:t>
      </w:r>
      <w:r w:rsidRPr="006C7BA8">
        <w:rPr>
          <w:rFonts w:ascii="Cambria" w:hAnsi="Cambria"/>
          <w:highlight w:val="white"/>
        </w:rPr>
        <w:t xml:space="preserve"> illustrates four stressful jobs in Jamaica:</w:t>
      </w:r>
    </w:p>
    <w:p w14:paraId="074991A4" w14:textId="77777777" w:rsidR="009A37A4" w:rsidRPr="006C7BA8" w:rsidRDefault="009A37A4" w:rsidP="00113209">
      <w:pPr>
        <w:pStyle w:val="ListParagraph"/>
        <w:numPr>
          <w:ilvl w:val="1"/>
          <w:numId w:val="26"/>
        </w:numPr>
        <w:spacing w:line="480" w:lineRule="auto"/>
        <w:ind w:left="720"/>
        <w:jc w:val="both"/>
        <w:rPr>
          <w:rFonts w:ascii="Cambria" w:hAnsi="Cambria"/>
          <w:sz w:val="24"/>
          <w:szCs w:val="24"/>
          <w:highlight w:val="white"/>
        </w:rPr>
      </w:pPr>
      <w:r w:rsidRPr="006C7BA8">
        <w:rPr>
          <w:rFonts w:ascii="Cambria" w:hAnsi="Cambria"/>
          <w:sz w:val="24"/>
          <w:szCs w:val="24"/>
          <w:highlight w:val="white"/>
        </w:rPr>
        <w:t>Police officer:</w:t>
      </w:r>
      <w:r w:rsidRPr="006C7BA8">
        <w:rPr>
          <w:rFonts w:ascii="Cambria" w:hAnsi="Cambria"/>
          <w:highlight w:val="white"/>
        </w:rPr>
        <w:t xml:space="preserve"> </w:t>
      </w:r>
      <w:r w:rsidRPr="006C7BA8">
        <w:rPr>
          <w:rFonts w:ascii="Cambria" w:hAnsi="Cambria"/>
          <w:sz w:val="24"/>
          <w:szCs w:val="24"/>
          <w:highlight w:val="white"/>
        </w:rPr>
        <w:t xml:space="preserve">This is one of the lowest paying jobs in the country. Crime rate is </w:t>
      </w:r>
      <w:proofErr w:type="gramStart"/>
      <w:r w:rsidRPr="006C7BA8">
        <w:rPr>
          <w:rFonts w:ascii="Cambria" w:hAnsi="Cambria"/>
          <w:sz w:val="24"/>
          <w:szCs w:val="24"/>
          <w:highlight w:val="white"/>
        </w:rPr>
        <w:t>very</w:t>
      </w:r>
      <w:proofErr w:type="gramEnd"/>
      <w:r w:rsidRPr="006C7BA8">
        <w:rPr>
          <w:rFonts w:ascii="Cambria" w:hAnsi="Cambria"/>
          <w:sz w:val="24"/>
          <w:szCs w:val="24"/>
          <w:highlight w:val="white"/>
        </w:rPr>
        <w:t xml:space="preserve"> </w:t>
      </w:r>
    </w:p>
    <w:p w14:paraId="2C65013E" w14:textId="77777777" w:rsidR="009A37A4" w:rsidRPr="006C7BA8" w:rsidRDefault="009A37A4" w:rsidP="00E3037B">
      <w:pPr>
        <w:pStyle w:val="ListParagraph"/>
        <w:spacing w:line="480" w:lineRule="auto"/>
        <w:jc w:val="both"/>
        <w:rPr>
          <w:rFonts w:ascii="Cambria" w:hAnsi="Cambria"/>
          <w:sz w:val="24"/>
          <w:szCs w:val="24"/>
          <w:highlight w:val="white"/>
        </w:rPr>
      </w:pPr>
      <w:r w:rsidRPr="006C7BA8">
        <w:rPr>
          <w:rFonts w:ascii="Cambria" w:hAnsi="Cambria"/>
          <w:sz w:val="24"/>
          <w:szCs w:val="24"/>
          <w:highlight w:val="white"/>
        </w:rPr>
        <w:t>high so one can see why the stress levels would also be high.</w:t>
      </w:r>
    </w:p>
    <w:p w14:paraId="39ED77FF" w14:textId="77777777" w:rsidR="009A37A4" w:rsidRPr="006C7BA8" w:rsidRDefault="009A37A4" w:rsidP="00113209">
      <w:pPr>
        <w:pStyle w:val="ListParagraph"/>
        <w:numPr>
          <w:ilvl w:val="0"/>
          <w:numId w:val="24"/>
        </w:numPr>
        <w:spacing w:after="160" w:line="480" w:lineRule="auto"/>
        <w:jc w:val="both"/>
        <w:rPr>
          <w:rFonts w:ascii="Cambria" w:hAnsi="Cambria"/>
          <w:sz w:val="24"/>
          <w:szCs w:val="24"/>
          <w:highlight w:val="white"/>
        </w:rPr>
      </w:pPr>
      <w:r w:rsidRPr="006C7BA8">
        <w:rPr>
          <w:rFonts w:ascii="Cambria" w:hAnsi="Cambria"/>
          <w:sz w:val="24"/>
          <w:szCs w:val="24"/>
          <w:highlight w:val="white"/>
        </w:rPr>
        <w:t xml:space="preserve">Politician: They are blamed for all the problems in the country.  There are always those persons whose main modus operandi are </w:t>
      </w:r>
      <w:proofErr w:type="spellStart"/>
      <w:r w:rsidRPr="006C7BA8">
        <w:rPr>
          <w:rFonts w:ascii="Cambria" w:hAnsi="Cambria"/>
          <w:sz w:val="24"/>
          <w:szCs w:val="24"/>
          <w:highlight w:val="white"/>
        </w:rPr>
        <w:t>to</w:t>
      </w:r>
      <w:proofErr w:type="spellEnd"/>
      <w:r w:rsidRPr="006C7BA8">
        <w:rPr>
          <w:rFonts w:ascii="Cambria" w:hAnsi="Cambria"/>
          <w:sz w:val="24"/>
          <w:szCs w:val="24"/>
          <w:highlight w:val="white"/>
        </w:rPr>
        <w:t xml:space="preserve"> harshly criticize the politicians. With all the elevated social ills such as crime, unemployment and poverty, there is hardly any good being said and as a result it is rare that one will find anyone singing songs of praises for politicians.</w:t>
      </w:r>
    </w:p>
    <w:p w14:paraId="66214E9F" w14:textId="77777777" w:rsidR="009A37A4" w:rsidRPr="006C7BA8" w:rsidRDefault="009A37A4" w:rsidP="00113209">
      <w:pPr>
        <w:pStyle w:val="ListParagraph"/>
        <w:numPr>
          <w:ilvl w:val="0"/>
          <w:numId w:val="24"/>
        </w:numPr>
        <w:spacing w:after="160" w:line="480" w:lineRule="auto"/>
        <w:jc w:val="both"/>
        <w:rPr>
          <w:rFonts w:ascii="Cambria" w:hAnsi="Cambria"/>
          <w:sz w:val="24"/>
          <w:szCs w:val="24"/>
          <w:highlight w:val="white"/>
        </w:rPr>
      </w:pPr>
      <w:r w:rsidRPr="006C7BA8">
        <w:rPr>
          <w:rFonts w:ascii="Cambria" w:hAnsi="Cambria"/>
          <w:sz w:val="24"/>
          <w:szCs w:val="24"/>
          <w:highlight w:val="white"/>
        </w:rPr>
        <w:lastRenderedPageBreak/>
        <w:t xml:space="preserve">Medical doctor: Another highly stressful job in Jamaica especially for those doctors working in the hospitals. Jamaican hospitals and health </w:t>
      </w:r>
      <w:proofErr w:type="spellStart"/>
      <w:r w:rsidRPr="006C7BA8">
        <w:rPr>
          <w:rFonts w:ascii="Cambria" w:hAnsi="Cambria"/>
          <w:sz w:val="24"/>
          <w:szCs w:val="24"/>
          <w:highlight w:val="white"/>
        </w:rPr>
        <w:t>centres</w:t>
      </w:r>
      <w:proofErr w:type="spellEnd"/>
      <w:r w:rsidRPr="006C7BA8">
        <w:rPr>
          <w:rFonts w:ascii="Cambria" w:hAnsi="Cambria"/>
          <w:sz w:val="24"/>
          <w:szCs w:val="24"/>
          <w:highlight w:val="white"/>
        </w:rPr>
        <w:t xml:space="preserve"> have always been plagued with overcrowding and understaffing. With so many ill patients and limited resources, it can be emotionally draining and psychologically hard on even the doctors whose mandates are to save lives.</w:t>
      </w:r>
    </w:p>
    <w:p w14:paraId="26D21390" w14:textId="77777777" w:rsidR="009A37A4" w:rsidRPr="006C7BA8" w:rsidRDefault="009A37A4" w:rsidP="00113209">
      <w:pPr>
        <w:pStyle w:val="ListParagraph"/>
        <w:numPr>
          <w:ilvl w:val="0"/>
          <w:numId w:val="24"/>
        </w:numPr>
        <w:spacing w:after="160" w:line="480" w:lineRule="auto"/>
        <w:jc w:val="both"/>
        <w:rPr>
          <w:rFonts w:ascii="Cambria" w:hAnsi="Cambria"/>
          <w:sz w:val="24"/>
          <w:szCs w:val="24"/>
          <w:highlight w:val="white"/>
        </w:rPr>
      </w:pPr>
      <w:r w:rsidRPr="006C7BA8">
        <w:rPr>
          <w:rFonts w:ascii="Cambria" w:hAnsi="Cambria"/>
          <w:sz w:val="24"/>
          <w:szCs w:val="24"/>
          <w:highlight w:val="white"/>
        </w:rPr>
        <w:t>Teaching:  Another profession where people are overworked and underpaid.  Having to handle a classroom of students who are disengaged and disruptive can be very hard and stressful.</w:t>
      </w:r>
    </w:p>
    <w:p w14:paraId="64454112" w14:textId="77777777" w:rsidR="009A37A4" w:rsidRPr="006C7BA8" w:rsidRDefault="009A37A4" w:rsidP="00E3037B">
      <w:pPr>
        <w:spacing w:after="160" w:line="480" w:lineRule="auto"/>
        <w:jc w:val="both"/>
        <w:rPr>
          <w:rFonts w:ascii="Cambria" w:hAnsi="Cambria"/>
        </w:rPr>
      </w:pPr>
      <w:r w:rsidRPr="006C7BA8">
        <w:rPr>
          <w:rFonts w:ascii="Cambria" w:hAnsi="Cambria"/>
          <w:highlight w:val="white"/>
        </w:rPr>
        <w:t xml:space="preserve">Jamaica is in no way immunized from the problems that stress cause within the workplace.  This is why workplace counselling is so critical. It offers a safe and structured service of intervention and assistance to employees that are geared towards alleviating issues which negatively impact and eventually affect the employees’ productivity. This will affect the company’s profit. </w:t>
      </w:r>
      <w:r w:rsidRPr="006C7BA8">
        <w:rPr>
          <w:rFonts w:ascii="Cambria" w:hAnsi="Cambria"/>
        </w:rPr>
        <w:t>According to Stephen Robbins, author of Organizational Behaviour: “Managers are the primary change agent in their organization” (Robbins 2013).  Therefore</w:t>
      </w:r>
      <w:r w:rsidRPr="006C7BA8">
        <w:rPr>
          <w:rFonts w:ascii="Cambria" w:hAnsi="Cambria"/>
          <w:highlight w:val="white"/>
        </w:rPr>
        <w:t>, it is very critical that they play an active role as human resource practitioners to ensure stress is properly managed and resolved.  This type of intervention offers a win-win situation for both employer and employees.</w:t>
      </w:r>
    </w:p>
    <w:p w14:paraId="4FDE2D80" w14:textId="2D3197EC" w:rsidR="009A37A4" w:rsidRDefault="009A37A4" w:rsidP="00E3037B">
      <w:pPr>
        <w:spacing w:line="480" w:lineRule="auto"/>
        <w:jc w:val="both"/>
        <w:rPr>
          <w:rFonts w:ascii="Cambria" w:hAnsi="Cambria"/>
        </w:rPr>
      </w:pPr>
      <w:r w:rsidRPr="006C7BA8">
        <w:rPr>
          <w:rFonts w:ascii="Cambria" w:hAnsi="Cambria"/>
        </w:rPr>
        <w:t xml:space="preserve"> </w:t>
      </w:r>
    </w:p>
    <w:p w14:paraId="198458CD" w14:textId="77777777" w:rsidR="009A37A4" w:rsidRPr="006C7BA8" w:rsidRDefault="009A37A4" w:rsidP="00E3037B">
      <w:pPr>
        <w:spacing w:line="480" w:lineRule="auto"/>
        <w:jc w:val="both"/>
        <w:rPr>
          <w:rFonts w:ascii="Cambria" w:hAnsi="Cambria"/>
        </w:rPr>
      </w:pPr>
      <w:r>
        <w:rPr>
          <w:rFonts w:ascii="Cambria" w:hAnsi="Cambria"/>
        </w:rPr>
        <w:t xml:space="preserve">&lt;a&gt; </w:t>
      </w:r>
      <w:r w:rsidRPr="006C7BA8">
        <w:rPr>
          <w:rFonts w:ascii="Cambria" w:hAnsi="Cambria"/>
        </w:rPr>
        <w:t xml:space="preserve">Conclusion </w:t>
      </w:r>
    </w:p>
    <w:p w14:paraId="054F6706" w14:textId="77777777" w:rsidR="009A37A4" w:rsidRPr="006C7BA8" w:rsidRDefault="009A37A4" w:rsidP="00E3037B">
      <w:pPr>
        <w:spacing w:line="480" w:lineRule="auto"/>
        <w:jc w:val="both"/>
        <w:rPr>
          <w:rFonts w:ascii="Cambria" w:hAnsi="Cambria"/>
        </w:rPr>
      </w:pPr>
      <w:r w:rsidRPr="006C7BA8">
        <w:rPr>
          <w:rFonts w:ascii="Cambria" w:hAnsi="Cambria"/>
        </w:rPr>
        <w:t xml:space="preserve">Ultimately, occupational stress is here to stay. The unexpected pressures and responsibilities that employees face on the job create a misalignment with their competencies and skill sets.  How it is managed and the coping mechanisms that are used to minimize these stress factors </w:t>
      </w:r>
      <w:r w:rsidRPr="006C7BA8">
        <w:rPr>
          <w:rFonts w:ascii="Cambria" w:hAnsi="Cambria"/>
        </w:rPr>
        <w:lastRenderedPageBreak/>
        <w:t xml:space="preserve">are key. Counselling on the other hand is used as a critical stress management mechanism to help in minimizing the adverse effects caused by stress. Modification of the risk factors for stress in the workplace can encourage an organizational culture that promotes well-being and creativity. This can be achieved when the employer pays special attention to workplace policies as well as the needs of individual employees. </w:t>
      </w:r>
      <w:r w:rsidRPr="006C7BA8">
        <w:rPr>
          <w:rFonts w:ascii="Cambria" w:eastAsia="Roboto" w:hAnsi="Cambria"/>
          <w:highlight w:val="white"/>
        </w:rPr>
        <w:t>Effective counseling depends on both parties involved. It takes a combined effort by both the client and the counselor. It also takes commitment to make what can be difficult changes at times in behavior or thinking patterns.</w:t>
      </w:r>
    </w:p>
    <w:p w14:paraId="52300DA5" w14:textId="77777777" w:rsidR="009A37A4" w:rsidRPr="006C7BA8" w:rsidRDefault="009A37A4" w:rsidP="00E3037B">
      <w:pPr>
        <w:spacing w:line="480" w:lineRule="auto"/>
        <w:jc w:val="both"/>
        <w:rPr>
          <w:rFonts w:ascii="Cambria" w:hAnsi="Cambria"/>
        </w:rPr>
      </w:pPr>
    </w:p>
    <w:p w14:paraId="18886330" w14:textId="77777777" w:rsidR="009A37A4" w:rsidRPr="006C7BA8" w:rsidRDefault="009A37A4" w:rsidP="00E3037B">
      <w:pPr>
        <w:spacing w:line="480" w:lineRule="auto"/>
        <w:jc w:val="both"/>
        <w:rPr>
          <w:rFonts w:ascii="Cambria" w:hAnsi="Cambria"/>
        </w:rPr>
      </w:pPr>
    </w:p>
    <w:p w14:paraId="4351DFA9" w14:textId="77777777" w:rsidR="009A37A4" w:rsidRDefault="009A37A4" w:rsidP="00E3037B">
      <w:pPr>
        <w:spacing w:line="480" w:lineRule="auto"/>
        <w:jc w:val="both"/>
        <w:rPr>
          <w:ins w:id="791" w:author="Henry Lewis [2]" w:date="2024-02-14T22:57:00Z"/>
          <w:rFonts w:ascii="Cambria" w:hAnsi="Cambria"/>
        </w:rPr>
      </w:pPr>
    </w:p>
    <w:p w14:paraId="1A1CC951" w14:textId="77777777" w:rsidR="00B73477" w:rsidRDefault="00B73477" w:rsidP="00E3037B">
      <w:pPr>
        <w:spacing w:line="480" w:lineRule="auto"/>
        <w:jc w:val="both"/>
        <w:rPr>
          <w:ins w:id="792" w:author="Henry Lewis [2]" w:date="2024-02-14T22:57:00Z"/>
          <w:rFonts w:ascii="Cambria" w:hAnsi="Cambria"/>
        </w:rPr>
      </w:pPr>
    </w:p>
    <w:p w14:paraId="220B407F" w14:textId="77777777" w:rsidR="00B73477" w:rsidRDefault="00B73477" w:rsidP="00E3037B">
      <w:pPr>
        <w:spacing w:line="480" w:lineRule="auto"/>
        <w:jc w:val="both"/>
        <w:rPr>
          <w:ins w:id="793" w:author="Henry Lewis [2]" w:date="2024-02-14T22:57:00Z"/>
          <w:rFonts w:ascii="Cambria" w:hAnsi="Cambria"/>
        </w:rPr>
      </w:pPr>
    </w:p>
    <w:p w14:paraId="79C3CB2E" w14:textId="77777777" w:rsidR="00B73477" w:rsidRDefault="00B73477" w:rsidP="00E3037B">
      <w:pPr>
        <w:spacing w:line="480" w:lineRule="auto"/>
        <w:jc w:val="both"/>
        <w:rPr>
          <w:ins w:id="794" w:author="Henry Lewis [2]" w:date="2024-02-14T22:57:00Z"/>
          <w:rFonts w:ascii="Cambria" w:hAnsi="Cambria"/>
        </w:rPr>
      </w:pPr>
    </w:p>
    <w:p w14:paraId="0878EC3C" w14:textId="77777777" w:rsidR="00B73477" w:rsidRDefault="00B73477" w:rsidP="00E3037B">
      <w:pPr>
        <w:spacing w:line="480" w:lineRule="auto"/>
        <w:jc w:val="both"/>
        <w:rPr>
          <w:ins w:id="795" w:author="Henry Lewis [2]" w:date="2024-02-14T22:57:00Z"/>
          <w:rFonts w:ascii="Cambria" w:hAnsi="Cambria"/>
        </w:rPr>
      </w:pPr>
    </w:p>
    <w:p w14:paraId="2C603D1C" w14:textId="77777777" w:rsidR="00B73477" w:rsidRDefault="00B73477" w:rsidP="00E3037B">
      <w:pPr>
        <w:spacing w:line="480" w:lineRule="auto"/>
        <w:jc w:val="both"/>
        <w:rPr>
          <w:ins w:id="796" w:author="Henry Lewis [2]" w:date="2024-02-14T22:57:00Z"/>
          <w:rFonts w:ascii="Cambria" w:hAnsi="Cambria"/>
        </w:rPr>
      </w:pPr>
    </w:p>
    <w:p w14:paraId="5ECDAF33" w14:textId="77777777" w:rsidR="00B73477" w:rsidRDefault="00B73477" w:rsidP="00E3037B">
      <w:pPr>
        <w:spacing w:line="480" w:lineRule="auto"/>
        <w:jc w:val="both"/>
        <w:rPr>
          <w:ins w:id="797" w:author="Henry Lewis [2]" w:date="2024-02-14T22:57:00Z"/>
          <w:rFonts w:ascii="Cambria" w:hAnsi="Cambria"/>
        </w:rPr>
      </w:pPr>
    </w:p>
    <w:p w14:paraId="3FC65340" w14:textId="77777777" w:rsidR="00B73477" w:rsidRDefault="00B73477" w:rsidP="00E3037B">
      <w:pPr>
        <w:spacing w:line="480" w:lineRule="auto"/>
        <w:jc w:val="both"/>
        <w:rPr>
          <w:ins w:id="798" w:author="Henry Lewis [2]" w:date="2024-02-14T22:57:00Z"/>
          <w:rFonts w:ascii="Cambria" w:hAnsi="Cambria"/>
        </w:rPr>
      </w:pPr>
    </w:p>
    <w:p w14:paraId="30A84B4A" w14:textId="77777777" w:rsidR="00B73477" w:rsidRDefault="00B73477" w:rsidP="00E3037B">
      <w:pPr>
        <w:spacing w:line="480" w:lineRule="auto"/>
        <w:jc w:val="both"/>
        <w:rPr>
          <w:ins w:id="799" w:author="Henry Lewis [2]" w:date="2024-02-14T22:57:00Z"/>
          <w:rFonts w:ascii="Cambria" w:hAnsi="Cambria"/>
        </w:rPr>
      </w:pPr>
    </w:p>
    <w:p w14:paraId="6586C8C6" w14:textId="77777777" w:rsidR="00B73477" w:rsidRDefault="00B73477" w:rsidP="00E3037B">
      <w:pPr>
        <w:spacing w:line="480" w:lineRule="auto"/>
        <w:jc w:val="both"/>
        <w:rPr>
          <w:ins w:id="800" w:author="Henry Lewis [2]" w:date="2024-02-14T22:57:00Z"/>
          <w:rFonts w:ascii="Cambria" w:hAnsi="Cambria"/>
        </w:rPr>
      </w:pPr>
    </w:p>
    <w:p w14:paraId="3CC6CE5B" w14:textId="77777777" w:rsidR="00B73477" w:rsidRDefault="00B73477" w:rsidP="00E3037B">
      <w:pPr>
        <w:spacing w:line="480" w:lineRule="auto"/>
        <w:jc w:val="both"/>
        <w:rPr>
          <w:ins w:id="801" w:author="Henry Lewis [2]" w:date="2024-02-14T22:57:00Z"/>
          <w:rFonts w:ascii="Cambria" w:hAnsi="Cambria"/>
        </w:rPr>
      </w:pPr>
    </w:p>
    <w:p w14:paraId="29E01191" w14:textId="77777777" w:rsidR="00B73477" w:rsidRDefault="00B73477" w:rsidP="00E3037B">
      <w:pPr>
        <w:spacing w:line="480" w:lineRule="auto"/>
        <w:jc w:val="both"/>
        <w:rPr>
          <w:ins w:id="802" w:author="Henry Lewis [2]" w:date="2024-02-14T22:57:00Z"/>
          <w:rFonts w:ascii="Cambria" w:hAnsi="Cambria"/>
        </w:rPr>
      </w:pPr>
    </w:p>
    <w:p w14:paraId="14621F4B" w14:textId="77777777" w:rsidR="00B73477" w:rsidRDefault="00B73477" w:rsidP="00E3037B">
      <w:pPr>
        <w:spacing w:line="480" w:lineRule="auto"/>
        <w:jc w:val="both"/>
        <w:rPr>
          <w:ins w:id="803" w:author="Henry Lewis [2]" w:date="2024-02-14T22:57:00Z"/>
          <w:rFonts w:ascii="Cambria" w:hAnsi="Cambria"/>
        </w:rPr>
      </w:pPr>
    </w:p>
    <w:p w14:paraId="7322C6E7" w14:textId="77777777" w:rsidR="00B73477" w:rsidRPr="006C7BA8" w:rsidRDefault="00B73477" w:rsidP="00E3037B">
      <w:pPr>
        <w:spacing w:line="480" w:lineRule="auto"/>
        <w:jc w:val="both"/>
        <w:rPr>
          <w:rFonts w:ascii="Cambria" w:hAnsi="Cambria"/>
        </w:rPr>
      </w:pPr>
    </w:p>
    <w:p w14:paraId="36FE2B37" w14:textId="77777777" w:rsidR="009A37A4" w:rsidRPr="006C7BA8" w:rsidRDefault="009A37A4" w:rsidP="00E3037B">
      <w:pPr>
        <w:spacing w:line="480" w:lineRule="auto"/>
        <w:ind w:firstLine="720"/>
        <w:jc w:val="both"/>
        <w:rPr>
          <w:rFonts w:ascii="Cambria" w:hAnsi="Cambria"/>
        </w:rPr>
      </w:pPr>
    </w:p>
    <w:p w14:paraId="4FCCA822" w14:textId="77777777" w:rsidR="009A37A4" w:rsidRPr="006C7BA8" w:rsidRDefault="009A37A4" w:rsidP="00E3037B">
      <w:pPr>
        <w:spacing w:line="480" w:lineRule="auto"/>
        <w:jc w:val="both"/>
        <w:rPr>
          <w:rFonts w:ascii="Cambria" w:hAnsi="Cambria"/>
        </w:rPr>
      </w:pPr>
      <w:r w:rsidRPr="006C7BA8">
        <w:rPr>
          <w:rFonts w:ascii="Cambria" w:hAnsi="Cambria"/>
        </w:rPr>
        <w:t>References</w:t>
      </w:r>
    </w:p>
    <w:p w14:paraId="795B014E" w14:textId="77777777" w:rsidR="009A37A4" w:rsidRPr="006C7BA8" w:rsidRDefault="009A37A4" w:rsidP="00E3037B">
      <w:pPr>
        <w:spacing w:line="276" w:lineRule="auto"/>
        <w:jc w:val="both"/>
        <w:rPr>
          <w:rFonts w:ascii="Cambria" w:hAnsi="Cambria"/>
        </w:rPr>
      </w:pPr>
    </w:p>
    <w:p w14:paraId="334E0F30" w14:textId="77777777" w:rsidR="009A37A4" w:rsidRPr="006C7BA8" w:rsidRDefault="009A37A4" w:rsidP="00E3037B">
      <w:pPr>
        <w:spacing w:line="276" w:lineRule="auto"/>
        <w:ind w:left="567" w:hanging="567"/>
        <w:jc w:val="both"/>
        <w:rPr>
          <w:rFonts w:ascii="Cambria" w:hAnsi="Cambria"/>
          <w:highlight w:val="white"/>
        </w:rPr>
      </w:pPr>
      <w:r w:rsidRPr="006C7BA8">
        <w:rPr>
          <w:rFonts w:ascii="Cambria" w:hAnsi="Cambria"/>
          <w:highlight w:val="white"/>
        </w:rPr>
        <w:t>Abel, Wendel</w:t>
      </w:r>
      <w:r>
        <w:rPr>
          <w:rFonts w:ascii="Cambria" w:hAnsi="Cambria"/>
          <w:highlight w:val="white"/>
        </w:rPr>
        <w:t>.</w:t>
      </w:r>
      <w:r w:rsidRPr="006C7BA8">
        <w:rPr>
          <w:rFonts w:ascii="Cambria" w:hAnsi="Cambria"/>
          <w:highlight w:val="white"/>
        </w:rPr>
        <w:t xml:space="preserve"> Community Health and Psychiatry Department</w:t>
      </w:r>
      <w:r>
        <w:rPr>
          <w:rFonts w:ascii="Cambria" w:hAnsi="Cambria"/>
          <w:highlight w:val="white"/>
        </w:rPr>
        <w:t xml:space="preserve">. The </w:t>
      </w:r>
      <w:r w:rsidRPr="006C7BA8">
        <w:rPr>
          <w:rFonts w:ascii="Cambria" w:hAnsi="Cambria"/>
          <w:highlight w:val="white"/>
        </w:rPr>
        <w:t>University of the West Indies (</w:t>
      </w:r>
      <w:r>
        <w:rPr>
          <w:rFonts w:ascii="Cambria" w:hAnsi="Cambria"/>
          <w:highlight w:val="yellow"/>
        </w:rPr>
        <w:t>publication facts m</w:t>
      </w:r>
      <w:r w:rsidRPr="00C52C52">
        <w:rPr>
          <w:rFonts w:ascii="Cambria" w:hAnsi="Cambria"/>
          <w:highlight w:val="yellow"/>
        </w:rPr>
        <w:t xml:space="preserve">issing </w:t>
      </w:r>
      <w:r w:rsidRPr="006C7BA8">
        <w:rPr>
          <w:rFonts w:ascii="Cambria" w:hAnsi="Cambria"/>
          <w:highlight w:val="white"/>
        </w:rPr>
        <w:t>)</w:t>
      </w:r>
    </w:p>
    <w:p w14:paraId="54A97609" w14:textId="77777777" w:rsidR="009A37A4" w:rsidRPr="006C7BA8" w:rsidRDefault="009A37A4" w:rsidP="00E3037B">
      <w:pPr>
        <w:spacing w:line="276" w:lineRule="auto"/>
        <w:ind w:left="567" w:hanging="567"/>
        <w:jc w:val="both"/>
        <w:rPr>
          <w:rFonts w:ascii="Cambria" w:hAnsi="Cambria"/>
        </w:rPr>
      </w:pPr>
    </w:p>
    <w:p w14:paraId="042209B2" w14:textId="77777777" w:rsidR="009A37A4" w:rsidRPr="006C7BA8" w:rsidRDefault="009A37A4" w:rsidP="00E3037B">
      <w:pPr>
        <w:spacing w:line="276" w:lineRule="auto"/>
        <w:ind w:left="567" w:hanging="567"/>
        <w:jc w:val="both"/>
        <w:rPr>
          <w:rFonts w:ascii="Cambria" w:hAnsi="Cambria"/>
          <w:highlight w:val="white"/>
        </w:rPr>
      </w:pPr>
      <w:r w:rsidRPr="006C7BA8">
        <w:rPr>
          <w:rFonts w:ascii="Cambria" w:hAnsi="Cambria"/>
          <w:highlight w:val="white"/>
        </w:rPr>
        <w:t xml:space="preserve"> American Psychological Association (</w:t>
      </w:r>
      <w:r w:rsidRPr="00C52C52">
        <w:rPr>
          <w:rFonts w:ascii="Cambria" w:hAnsi="Cambria"/>
          <w:highlight w:val="yellow"/>
        </w:rPr>
        <w:t xml:space="preserve">missing </w:t>
      </w:r>
      <w:r>
        <w:rPr>
          <w:rFonts w:ascii="Cambria" w:hAnsi="Cambria"/>
          <w:highlight w:val="yellow"/>
        </w:rPr>
        <w:t>publication facts</w:t>
      </w:r>
      <w:r w:rsidRPr="006C7BA8">
        <w:rPr>
          <w:rFonts w:ascii="Cambria" w:hAnsi="Cambria"/>
          <w:highlight w:val="white"/>
        </w:rPr>
        <w:t>)</w:t>
      </w:r>
    </w:p>
    <w:p w14:paraId="65DEB4AE" w14:textId="77777777" w:rsidR="009A37A4" w:rsidRPr="006C7BA8" w:rsidRDefault="009A37A4" w:rsidP="00E3037B">
      <w:pPr>
        <w:pStyle w:val="NormalWeb"/>
        <w:spacing w:line="276" w:lineRule="auto"/>
        <w:ind w:left="567" w:hanging="567"/>
        <w:jc w:val="both"/>
        <w:rPr>
          <w:rFonts w:ascii="Cambria" w:hAnsi="Cambria"/>
          <w:shd w:val="clear" w:color="auto" w:fill="FFFFFF"/>
        </w:rPr>
      </w:pPr>
      <w:r w:rsidRPr="006C7BA8">
        <w:rPr>
          <w:rFonts w:ascii="Cambria" w:hAnsi="Cambria"/>
          <w:shd w:val="clear" w:color="auto" w:fill="FFFFFF"/>
        </w:rPr>
        <w:t xml:space="preserve">Arnold, J., &amp; Randall, R. (2010). </w:t>
      </w:r>
      <w:r w:rsidRPr="00C52C52">
        <w:rPr>
          <w:rFonts w:ascii="Cambria" w:hAnsi="Cambria"/>
          <w:i/>
          <w:iCs/>
          <w:shd w:val="clear" w:color="auto" w:fill="FFFFFF"/>
        </w:rPr>
        <w:t>Workplace Psychology</w:t>
      </w:r>
      <w:r>
        <w:rPr>
          <w:rFonts w:ascii="Cambria" w:hAnsi="Cambria"/>
          <w:iCs/>
          <w:shd w:val="clear" w:color="auto" w:fill="FFFFFF"/>
        </w:rPr>
        <w:t>:</w:t>
      </w:r>
      <w:r w:rsidRPr="006C7BA8">
        <w:rPr>
          <w:rFonts w:ascii="Cambria" w:hAnsi="Cambria"/>
          <w:iCs/>
          <w:shd w:val="clear" w:color="auto" w:fill="FFFFFF"/>
        </w:rPr>
        <w:t xml:space="preserve"> </w:t>
      </w:r>
      <w:r w:rsidRPr="00C52C52">
        <w:rPr>
          <w:rFonts w:ascii="Cambria" w:hAnsi="Cambria"/>
          <w:i/>
          <w:iCs/>
          <w:shd w:val="clear" w:color="auto" w:fill="FFFFFF"/>
        </w:rPr>
        <w:t>Understanding Human Behaviour in the Workplace</w:t>
      </w:r>
      <w:r w:rsidRPr="006C7BA8">
        <w:rPr>
          <w:rFonts w:ascii="Cambria" w:hAnsi="Cambria"/>
          <w:shd w:val="clear" w:color="auto" w:fill="FFFFFF"/>
        </w:rPr>
        <w:t xml:space="preserve">. </w:t>
      </w:r>
      <w:proofErr w:type="spellStart"/>
      <w:r w:rsidRPr="006C7BA8">
        <w:rPr>
          <w:rFonts w:ascii="Cambria" w:hAnsi="Cambria"/>
          <w:shd w:val="clear" w:color="auto" w:fill="FFFFFF"/>
        </w:rPr>
        <w:t>N.p.</w:t>
      </w:r>
      <w:proofErr w:type="spellEnd"/>
      <w:r w:rsidRPr="006C7BA8">
        <w:rPr>
          <w:rFonts w:ascii="Cambria" w:hAnsi="Cambria"/>
          <w:shd w:val="clear" w:color="auto" w:fill="FFFFFF"/>
        </w:rPr>
        <w:t>: Trans-Atlantic Publishing Inc</w:t>
      </w:r>
    </w:p>
    <w:p w14:paraId="76534106" w14:textId="77777777" w:rsidR="009A37A4" w:rsidRPr="006C7BA8" w:rsidRDefault="009A37A4" w:rsidP="00E3037B">
      <w:pPr>
        <w:pStyle w:val="NormalWeb"/>
        <w:spacing w:line="276" w:lineRule="auto"/>
        <w:ind w:left="567" w:hanging="567"/>
        <w:jc w:val="both"/>
        <w:rPr>
          <w:rFonts w:ascii="Cambria" w:hAnsi="Cambria"/>
        </w:rPr>
      </w:pPr>
      <w:r w:rsidRPr="006C7BA8">
        <w:rPr>
          <w:rFonts w:ascii="Cambria" w:hAnsi="Cambria"/>
        </w:rPr>
        <w:t xml:space="preserve">Burkes and </w:t>
      </w:r>
      <w:proofErr w:type="spellStart"/>
      <w:r w:rsidRPr="006C7BA8">
        <w:rPr>
          <w:rFonts w:ascii="Cambria" w:hAnsi="Cambria"/>
        </w:rPr>
        <w:t>Steffire</w:t>
      </w:r>
      <w:proofErr w:type="spellEnd"/>
      <w:r w:rsidRPr="006C7BA8">
        <w:rPr>
          <w:rFonts w:ascii="Cambria" w:hAnsi="Cambria"/>
        </w:rPr>
        <w:t xml:space="preserve"> (</w:t>
      </w:r>
      <w:r w:rsidRPr="00C52C52">
        <w:rPr>
          <w:rFonts w:ascii="Cambria" w:hAnsi="Cambria"/>
          <w:highlight w:val="yellow"/>
        </w:rPr>
        <w:t xml:space="preserve">missing </w:t>
      </w:r>
      <w:r>
        <w:rPr>
          <w:rFonts w:ascii="Cambria" w:hAnsi="Cambria"/>
          <w:highlight w:val="yellow"/>
        </w:rPr>
        <w:t>publication facts</w:t>
      </w:r>
      <w:r w:rsidRPr="006C7BA8">
        <w:rPr>
          <w:rFonts w:ascii="Cambria" w:hAnsi="Cambria"/>
        </w:rPr>
        <w:t>)</w:t>
      </w:r>
    </w:p>
    <w:p w14:paraId="5B9324C3" w14:textId="77777777" w:rsidR="009A37A4" w:rsidRPr="006C7BA8" w:rsidRDefault="009A37A4" w:rsidP="00E3037B">
      <w:pPr>
        <w:spacing w:line="276" w:lineRule="auto"/>
        <w:ind w:left="567" w:hanging="567"/>
        <w:jc w:val="both"/>
        <w:rPr>
          <w:rFonts w:ascii="Cambria" w:hAnsi="Cambria"/>
          <w:lang w:eastAsia="en-JM"/>
        </w:rPr>
      </w:pPr>
      <w:r w:rsidRPr="006C7BA8">
        <w:rPr>
          <w:rFonts w:ascii="Cambria" w:hAnsi="Cambria"/>
          <w:shd w:val="clear" w:color="auto" w:fill="FFFFFF"/>
          <w:lang w:eastAsia="en-JM"/>
        </w:rPr>
        <w:t>Carroll, M. (1996). </w:t>
      </w:r>
      <w:r w:rsidRPr="00C52C52">
        <w:rPr>
          <w:rFonts w:ascii="Cambria" w:hAnsi="Cambria"/>
          <w:i/>
          <w:iCs/>
          <w:shd w:val="clear" w:color="auto" w:fill="FFFFFF"/>
          <w:lang w:eastAsia="en-JM"/>
        </w:rPr>
        <w:t>Workplace Counselling: A Systematic Approach to Employee Care</w:t>
      </w:r>
      <w:r w:rsidRPr="006C7BA8">
        <w:rPr>
          <w:rFonts w:ascii="Cambria" w:hAnsi="Cambria"/>
          <w:shd w:val="clear" w:color="auto" w:fill="FFFFFF"/>
          <w:lang w:eastAsia="en-JM"/>
        </w:rPr>
        <w:t xml:space="preserve">. London, England: Sage Publications. </w:t>
      </w:r>
      <w:hyperlink r:id="rId44" w:tgtFrame="_blank" w:history="1">
        <w:r w:rsidRPr="00C23E09">
          <w:rPr>
            <w:rStyle w:val="Hyperlink"/>
            <w:rFonts w:ascii="Cambria" w:hAnsi="Cambria"/>
            <w:color w:val="auto"/>
            <w:u w:val="none"/>
            <w:shd w:val="clear" w:color="auto" w:fill="FFFFFF"/>
            <w:lang w:eastAsia="en-JM"/>
          </w:rPr>
          <w:t>https://books.google.com.jm/books</w:t>
        </w:r>
      </w:hyperlink>
    </w:p>
    <w:p w14:paraId="36F63943" w14:textId="77777777" w:rsidR="009A37A4" w:rsidRPr="003C052B" w:rsidRDefault="009A37A4" w:rsidP="00E3037B">
      <w:pPr>
        <w:spacing w:line="276" w:lineRule="auto"/>
        <w:jc w:val="both"/>
        <w:rPr>
          <w:rFonts w:ascii="Cambria" w:hAnsi="Cambria"/>
          <w:highlight w:val="white"/>
        </w:rPr>
      </w:pPr>
    </w:p>
    <w:p w14:paraId="1EFF92D0" w14:textId="64C3177F" w:rsidR="009A37A4" w:rsidRPr="003C052B" w:rsidRDefault="009A37A4" w:rsidP="00E3037B">
      <w:pPr>
        <w:spacing w:line="276" w:lineRule="auto"/>
        <w:ind w:left="567" w:hanging="567"/>
        <w:jc w:val="both"/>
        <w:rPr>
          <w:rFonts w:ascii="Cambria" w:hAnsi="Cambria"/>
          <w:highlight w:val="white"/>
        </w:rPr>
      </w:pPr>
      <w:r w:rsidRPr="003C052B">
        <w:rPr>
          <w:rFonts w:ascii="Cambria" w:hAnsi="Cambria"/>
          <w:highlight w:val="white"/>
        </w:rPr>
        <w:t>Counselling</w:t>
      </w:r>
      <w:r w:rsidR="003C052B" w:rsidRPr="003C052B">
        <w:rPr>
          <w:rFonts w:ascii="Cambria" w:hAnsi="Cambria"/>
          <w:highlight w:val="white"/>
        </w:rPr>
        <w:t xml:space="preserve"> </w:t>
      </w:r>
      <w:r w:rsidRPr="003C052B">
        <w:rPr>
          <w:rFonts w:ascii="Cambria" w:hAnsi="Cambria"/>
          <w:highlight w:val="white"/>
        </w:rPr>
        <w:t>Process</w:t>
      </w:r>
      <w:r w:rsidR="003C052B" w:rsidRPr="003C052B">
        <w:rPr>
          <w:rFonts w:ascii="Cambria" w:hAnsi="Cambria"/>
          <w:highlight w:val="white"/>
        </w:rPr>
        <w:t xml:space="preserve"> </w:t>
      </w:r>
      <w:r w:rsidRPr="003C052B">
        <w:rPr>
          <w:rFonts w:ascii="Cambria" w:hAnsi="Cambria"/>
          <w:highlight w:val="white"/>
        </w:rPr>
        <w:t>(2014,</w:t>
      </w:r>
      <w:r w:rsidR="003C052B" w:rsidRPr="003C052B">
        <w:rPr>
          <w:rFonts w:ascii="Cambria" w:hAnsi="Cambria"/>
          <w:highlight w:val="white"/>
        </w:rPr>
        <w:t xml:space="preserve"> </w:t>
      </w:r>
      <w:r w:rsidRPr="003C052B">
        <w:rPr>
          <w:rFonts w:ascii="Cambria" w:hAnsi="Cambria"/>
          <w:highlight w:val="white"/>
        </w:rPr>
        <w:t>November24)</w:t>
      </w:r>
      <w:r w:rsidR="003C052B" w:rsidRPr="003C052B">
        <w:rPr>
          <w:rFonts w:ascii="Cambria" w:hAnsi="Cambria"/>
          <w:highlight w:val="white"/>
        </w:rPr>
        <w:t xml:space="preserve"> </w:t>
      </w:r>
      <w:proofErr w:type="spellStart"/>
      <w:r w:rsidRPr="003C052B">
        <w:rPr>
          <w:rFonts w:ascii="Cambria" w:hAnsi="Cambria"/>
          <w:i/>
          <w:highlight w:val="white"/>
        </w:rPr>
        <w:t>Slideshare</w:t>
      </w:r>
      <w:proofErr w:type="spellEnd"/>
      <w:r w:rsidRPr="003C052B">
        <w:rPr>
          <w:rFonts w:ascii="Cambria" w:hAnsi="Cambria"/>
          <w:highlight w:val="white"/>
        </w:rPr>
        <w:t xml:space="preserve">. </w:t>
      </w:r>
      <w:hyperlink r:id="rId45" w:history="1">
        <w:r w:rsidR="003C052B" w:rsidRPr="00C23E09">
          <w:rPr>
            <w:rStyle w:val="Hyperlink"/>
            <w:rFonts w:ascii="Cambria" w:hAnsi="Cambria"/>
            <w:color w:val="auto"/>
            <w:highlight w:val="white"/>
            <w:u w:val="none"/>
          </w:rPr>
          <w:t xml:space="preserve">https://www.slideshare.net/ </w:t>
        </w:r>
        <w:proofErr w:type="spellStart"/>
        <w:r w:rsidR="003C052B" w:rsidRPr="00C23E09">
          <w:rPr>
            <w:rStyle w:val="Hyperlink"/>
            <w:rFonts w:ascii="Cambria" w:hAnsi="Cambria"/>
            <w:color w:val="auto"/>
            <w:highlight w:val="white"/>
            <w:u w:val="none"/>
          </w:rPr>
          <w:t>praveen</w:t>
        </w:r>
        <w:proofErr w:type="spellEnd"/>
        <w:r w:rsidR="003C052B" w:rsidRPr="00C23E09">
          <w:rPr>
            <w:rStyle w:val="Hyperlink"/>
            <w:rFonts w:ascii="Cambria" w:hAnsi="Cambria"/>
            <w:color w:val="auto"/>
            <w:highlight w:val="white"/>
            <w:u w:val="none"/>
          </w:rPr>
          <w:t xml:space="preserve"> </w:t>
        </w:r>
        <w:proofErr w:type="spellStart"/>
        <w:r w:rsidR="003C052B" w:rsidRPr="00C23E09">
          <w:rPr>
            <w:rStyle w:val="Hyperlink"/>
            <w:rFonts w:ascii="Cambria" w:hAnsi="Cambria"/>
            <w:color w:val="auto"/>
            <w:highlight w:val="white"/>
            <w:u w:val="none"/>
          </w:rPr>
          <w:t>sureshpai</w:t>
        </w:r>
        <w:proofErr w:type="spellEnd"/>
        <w:r w:rsidR="003C052B" w:rsidRPr="00C23E09">
          <w:rPr>
            <w:rStyle w:val="Hyperlink"/>
            <w:rFonts w:ascii="Cambria" w:hAnsi="Cambria"/>
            <w:color w:val="auto"/>
            <w:highlight w:val="white"/>
            <w:u w:val="none"/>
          </w:rPr>
          <w:t>/counseling-process</w:t>
        </w:r>
      </w:hyperlink>
      <w:r w:rsidRPr="003C052B">
        <w:rPr>
          <w:rFonts w:ascii="Cambria" w:hAnsi="Cambria"/>
          <w:highlight w:val="white"/>
        </w:rPr>
        <w:t xml:space="preserve"> </w:t>
      </w:r>
    </w:p>
    <w:p w14:paraId="4DAFF660" w14:textId="77777777" w:rsidR="009A37A4" w:rsidRPr="006C7BA8" w:rsidRDefault="009A37A4" w:rsidP="00E3037B">
      <w:pPr>
        <w:spacing w:line="276" w:lineRule="auto"/>
        <w:ind w:left="567" w:hanging="567"/>
        <w:jc w:val="both"/>
        <w:rPr>
          <w:rFonts w:ascii="Cambria" w:hAnsi="Cambria"/>
          <w:highlight w:val="white"/>
        </w:rPr>
      </w:pPr>
    </w:p>
    <w:p w14:paraId="728B9F48" w14:textId="2E0521FF" w:rsidR="009A37A4" w:rsidRPr="003C052B" w:rsidRDefault="009A37A4" w:rsidP="00E3037B">
      <w:pPr>
        <w:spacing w:line="276" w:lineRule="auto"/>
        <w:ind w:left="567" w:hanging="567"/>
        <w:jc w:val="both"/>
        <w:rPr>
          <w:rFonts w:ascii="Cambria" w:hAnsi="Cambria"/>
        </w:rPr>
      </w:pPr>
      <w:r w:rsidRPr="006C7BA8">
        <w:rPr>
          <w:rFonts w:ascii="Cambria" w:hAnsi="Cambria"/>
        </w:rPr>
        <w:t xml:space="preserve">Gardner, K. (2012, Jun 20).  Wellness at the workplace. </w:t>
      </w:r>
      <w:r w:rsidRPr="00C52C52">
        <w:rPr>
          <w:rFonts w:ascii="Cambria" w:hAnsi="Cambria"/>
          <w:i/>
        </w:rPr>
        <w:t>The Gleaner</w:t>
      </w:r>
      <w:r w:rsidRPr="00E549F0">
        <w:rPr>
          <w:rFonts w:ascii="Cambria" w:hAnsi="Cambria"/>
        </w:rPr>
        <w:t xml:space="preserve">. </w:t>
      </w:r>
      <w:r w:rsidR="003C052B" w:rsidRPr="003C052B">
        <w:rPr>
          <w:rFonts w:ascii="Cambria" w:hAnsi="Cambria"/>
        </w:rPr>
        <w:t>https://jamaica-gleaner.com/gleaner/20120620/health/health3.html</w:t>
      </w:r>
    </w:p>
    <w:p w14:paraId="716A8843" w14:textId="77777777" w:rsidR="009A37A4" w:rsidRPr="006C7BA8" w:rsidRDefault="009A37A4" w:rsidP="00E3037B">
      <w:pPr>
        <w:spacing w:line="276" w:lineRule="auto"/>
        <w:ind w:left="567" w:hanging="567"/>
        <w:jc w:val="both"/>
        <w:rPr>
          <w:rFonts w:ascii="Cambria" w:hAnsi="Cambria"/>
        </w:rPr>
      </w:pPr>
    </w:p>
    <w:p w14:paraId="1EFA5CF7" w14:textId="77777777" w:rsidR="009A37A4" w:rsidRPr="006C7BA8" w:rsidRDefault="009A37A4" w:rsidP="00E3037B">
      <w:pPr>
        <w:spacing w:line="276" w:lineRule="auto"/>
        <w:ind w:left="567" w:hanging="567"/>
        <w:jc w:val="both"/>
        <w:rPr>
          <w:rFonts w:ascii="Cambria" w:hAnsi="Cambria"/>
          <w:highlight w:val="white"/>
        </w:rPr>
      </w:pPr>
      <w:r w:rsidRPr="006C7BA8">
        <w:rPr>
          <w:rFonts w:ascii="Cambria" w:hAnsi="Cambria"/>
        </w:rPr>
        <w:t>Global Organization for Stress (</w:t>
      </w:r>
      <w:r w:rsidRPr="00C52C52">
        <w:rPr>
          <w:rFonts w:ascii="Cambria" w:hAnsi="Cambria"/>
          <w:highlight w:val="yellow"/>
        </w:rPr>
        <w:t xml:space="preserve">missing </w:t>
      </w:r>
      <w:r>
        <w:rPr>
          <w:rFonts w:ascii="Cambria" w:hAnsi="Cambria"/>
          <w:highlight w:val="yellow"/>
        </w:rPr>
        <w:t>publication facts</w:t>
      </w:r>
      <w:r w:rsidRPr="006C7BA8">
        <w:rPr>
          <w:rFonts w:ascii="Cambria" w:hAnsi="Cambria"/>
        </w:rPr>
        <w:t>)</w:t>
      </w:r>
    </w:p>
    <w:p w14:paraId="05CD357E" w14:textId="77777777" w:rsidR="009A37A4" w:rsidRPr="006C7BA8" w:rsidRDefault="009A37A4" w:rsidP="00E3037B">
      <w:pPr>
        <w:spacing w:line="276" w:lineRule="auto"/>
        <w:ind w:left="567" w:hanging="567"/>
        <w:jc w:val="both"/>
        <w:rPr>
          <w:rFonts w:ascii="Cambria" w:hAnsi="Cambria"/>
        </w:rPr>
      </w:pPr>
    </w:p>
    <w:p w14:paraId="2C89DA5F" w14:textId="77777777" w:rsidR="009A37A4" w:rsidRPr="006C7BA8" w:rsidRDefault="009A37A4" w:rsidP="00E3037B">
      <w:pPr>
        <w:spacing w:line="276" w:lineRule="auto"/>
        <w:ind w:left="567" w:hanging="567"/>
        <w:jc w:val="both"/>
        <w:rPr>
          <w:rFonts w:ascii="Cambria" w:hAnsi="Cambria"/>
          <w:highlight w:val="white"/>
        </w:rPr>
      </w:pPr>
      <w:r w:rsidRPr="006C7BA8">
        <w:rPr>
          <w:rFonts w:ascii="Cambria" w:hAnsi="Cambria"/>
          <w:highlight w:val="white"/>
        </w:rPr>
        <w:t xml:space="preserve">Harvard and Stanford University researchers </w:t>
      </w:r>
      <w:r>
        <w:rPr>
          <w:rFonts w:ascii="Cambria" w:hAnsi="Cambria"/>
          <w:highlight w:val="white"/>
        </w:rPr>
        <w:t>(</w:t>
      </w:r>
      <w:r w:rsidRPr="00C52C52">
        <w:rPr>
          <w:rFonts w:ascii="Cambria" w:hAnsi="Cambria"/>
          <w:highlight w:val="yellow"/>
        </w:rPr>
        <w:t xml:space="preserve">missing </w:t>
      </w:r>
      <w:r>
        <w:rPr>
          <w:rFonts w:ascii="Cambria" w:hAnsi="Cambria"/>
          <w:highlight w:val="yellow"/>
        </w:rPr>
        <w:t>publication facts)</w:t>
      </w:r>
    </w:p>
    <w:p w14:paraId="3F8B3FCF" w14:textId="77777777" w:rsidR="009A37A4" w:rsidRPr="006C7BA8" w:rsidRDefault="009A37A4" w:rsidP="00E3037B">
      <w:pPr>
        <w:spacing w:line="276" w:lineRule="auto"/>
        <w:ind w:left="567" w:hanging="567"/>
        <w:jc w:val="both"/>
        <w:rPr>
          <w:rFonts w:ascii="Cambria" w:hAnsi="Cambria"/>
        </w:rPr>
      </w:pPr>
    </w:p>
    <w:p w14:paraId="5C1BC51C" w14:textId="77777777" w:rsidR="009A37A4" w:rsidRPr="006C7BA8" w:rsidRDefault="009A37A4" w:rsidP="00E3037B">
      <w:pPr>
        <w:spacing w:line="276" w:lineRule="auto"/>
        <w:ind w:left="567" w:hanging="567"/>
        <w:jc w:val="both"/>
        <w:rPr>
          <w:rFonts w:ascii="Cambria" w:hAnsi="Cambria"/>
        </w:rPr>
      </w:pPr>
      <w:r w:rsidRPr="006C7BA8">
        <w:rPr>
          <w:rFonts w:ascii="Cambria" w:hAnsi="Cambria"/>
        </w:rPr>
        <w:t xml:space="preserve">Hendricks, S. (2019, January 13). Local </w:t>
      </w:r>
      <w:r>
        <w:rPr>
          <w:rFonts w:ascii="Cambria" w:hAnsi="Cambria"/>
        </w:rPr>
        <w:t>e</w:t>
      </w:r>
      <w:r w:rsidRPr="006C7BA8">
        <w:rPr>
          <w:rFonts w:ascii="Cambria" w:hAnsi="Cambria"/>
        </w:rPr>
        <w:t xml:space="preserve">xperts to </w:t>
      </w:r>
      <w:r>
        <w:rPr>
          <w:rFonts w:ascii="Cambria" w:hAnsi="Cambria"/>
        </w:rPr>
        <w:t>a</w:t>
      </w:r>
      <w:r w:rsidRPr="006C7BA8">
        <w:rPr>
          <w:rFonts w:ascii="Cambria" w:hAnsi="Cambria"/>
        </w:rPr>
        <w:t xml:space="preserve">ddress </w:t>
      </w:r>
      <w:r>
        <w:rPr>
          <w:rFonts w:ascii="Cambria" w:hAnsi="Cambria"/>
        </w:rPr>
        <w:t>m</w:t>
      </w:r>
      <w:r w:rsidRPr="006C7BA8">
        <w:rPr>
          <w:rFonts w:ascii="Cambria" w:hAnsi="Cambria"/>
        </w:rPr>
        <w:t xml:space="preserve">ental </w:t>
      </w:r>
      <w:r>
        <w:rPr>
          <w:rFonts w:ascii="Cambria" w:hAnsi="Cambria"/>
        </w:rPr>
        <w:t>h</w:t>
      </w:r>
      <w:r w:rsidRPr="006C7BA8">
        <w:rPr>
          <w:rFonts w:ascii="Cambria" w:hAnsi="Cambria"/>
        </w:rPr>
        <w:t xml:space="preserve">ealth and Jamaica's   </w:t>
      </w:r>
      <w:r w:rsidRPr="006C7BA8">
        <w:rPr>
          <w:rFonts w:ascii="Cambria" w:hAnsi="Cambria"/>
        </w:rPr>
        <w:tab/>
      </w:r>
    </w:p>
    <w:p w14:paraId="3065A601" w14:textId="77777777" w:rsidR="009A37A4" w:rsidRPr="00C23E09" w:rsidRDefault="009A37A4" w:rsidP="00E3037B">
      <w:pPr>
        <w:tabs>
          <w:tab w:val="left" w:pos="3119"/>
        </w:tabs>
        <w:spacing w:line="276" w:lineRule="auto"/>
        <w:ind w:left="567" w:hanging="567"/>
        <w:jc w:val="both"/>
        <w:rPr>
          <w:rStyle w:val="Hyperlink"/>
          <w:rFonts w:ascii="Cambria" w:hAnsi="Cambria"/>
          <w:color w:val="auto"/>
          <w:u w:val="none"/>
        </w:rPr>
      </w:pPr>
      <w:r>
        <w:rPr>
          <w:rFonts w:ascii="Cambria" w:hAnsi="Cambria"/>
        </w:rPr>
        <w:t>p</w:t>
      </w:r>
      <w:r w:rsidRPr="006C7BA8">
        <w:rPr>
          <w:rFonts w:ascii="Cambria" w:hAnsi="Cambria"/>
        </w:rPr>
        <w:t xml:space="preserve">roductivity. </w:t>
      </w:r>
      <w:r w:rsidRPr="00C52C52">
        <w:rPr>
          <w:rFonts w:ascii="Cambria" w:hAnsi="Cambria"/>
          <w:i/>
        </w:rPr>
        <w:t>Jamaica Observer</w:t>
      </w:r>
      <w:r w:rsidRPr="003C052B">
        <w:rPr>
          <w:rFonts w:ascii="Cambria" w:hAnsi="Cambria"/>
        </w:rPr>
        <w:t xml:space="preserve">. </w:t>
      </w:r>
      <w:r w:rsidRPr="00C23E09">
        <w:rPr>
          <w:rStyle w:val="Hyperlink"/>
          <w:rFonts w:ascii="Cambria" w:hAnsi="Cambria"/>
          <w:color w:val="auto"/>
          <w:u w:val="none"/>
        </w:rPr>
        <w:t>https://www.jamaicaobserver.com/news/local-experts-to-address-mental-health-and-jamaica-s-low-productivity_154433</w:t>
      </w:r>
    </w:p>
    <w:p w14:paraId="469E3E3E" w14:textId="77777777" w:rsidR="009A37A4" w:rsidRPr="00C23E09" w:rsidRDefault="009A37A4" w:rsidP="00E3037B">
      <w:pPr>
        <w:tabs>
          <w:tab w:val="left" w:pos="3119"/>
        </w:tabs>
        <w:spacing w:line="276" w:lineRule="auto"/>
        <w:ind w:left="567" w:hanging="567"/>
        <w:jc w:val="both"/>
        <w:rPr>
          <w:rStyle w:val="Hyperlink"/>
          <w:rFonts w:ascii="Cambria" w:hAnsi="Cambria"/>
          <w:color w:val="auto"/>
          <w:u w:val="none"/>
        </w:rPr>
      </w:pPr>
    </w:p>
    <w:p w14:paraId="3FC6AE1C" w14:textId="77777777" w:rsidR="009A37A4" w:rsidRPr="003C052B" w:rsidRDefault="009A37A4" w:rsidP="00E3037B">
      <w:pPr>
        <w:tabs>
          <w:tab w:val="left" w:pos="3119"/>
        </w:tabs>
        <w:spacing w:line="276" w:lineRule="auto"/>
        <w:ind w:left="567" w:hanging="567"/>
        <w:jc w:val="both"/>
        <w:rPr>
          <w:rFonts w:ascii="Cambria" w:hAnsi="Cambria"/>
        </w:rPr>
      </w:pPr>
      <w:r w:rsidRPr="00C23E09">
        <w:rPr>
          <w:rStyle w:val="Hyperlink"/>
          <w:rFonts w:ascii="Cambria" w:hAnsi="Cambria"/>
          <w:color w:val="auto"/>
          <w:u w:val="none"/>
        </w:rPr>
        <w:t>Herzberg Factors (</w:t>
      </w:r>
      <w:r w:rsidRPr="00C23E09">
        <w:rPr>
          <w:rStyle w:val="Hyperlink"/>
          <w:rFonts w:ascii="Cambria" w:hAnsi="Cambria"/>
          <w:color w:val="auto"/>
          <w:highlight w:val="yellow"/>
          <w:u w:val="none"/>
        </w:rPr>
        <w:t>missing publication facts</w:t>
      </w:r>
      <w:r w:rsidRPr="00C23E09">
        <w:rPr>
          <w:rStyle w:val="Hyperlink"/>
          <w:rFonts w:ascii="Cambria" w:hAnsi="Cambria"/>
          <w:color w:val="auto"/>
          <w:u w:val="none"/>
        </w:rPr>
        <w:t>)</w:t>
      </w:r>
    </w:p>
    <w:p w14:paraId="44123CFE" w14:textId="77777777" w:rsidR="009A37A4" w:rsidRPr="003C052B" w:rsidRDefault="009A37A4" w:rsidP="00E3037B">
      <w:pPr>
        <w:tabs>
          <w:tab w:val="left" w:pos="3119"/>
        </w:tabs>
        <w:spacing w:line="276" w:lineRule="auto"/>
        <w:ind w:left="567" w:hanging="567"/>
        <w:jc w:val="both"/>
        <w:rPr>
          <w:rFonts w:ascii="Cambria" w:hAnsi="Cambria"/>
          <w:highlight w:val="white"/>
        </w:rPr>
      </w:pPr>
    </w:p>
    <w:p w14:paraId="0ABAA76E" w14:textId="77777777" w:rsidR="009A37A4" w:rsidRPr="003C052B" w:rsidRDefault="009A37A4" w:rsidP="00E3037B">
      <w:pPr>
        <w:tabs>
          <w:tab w:val="left" w:pos="3119"/>
        </w:tabs>
        <w:spacing w:line="276" w:lineRule="auto"/>
        <w:ind w:left="567" w:hanging="567"/>
        <w:jc w:val="both"/>
        <w:rPr>
          <w:rFonts w:ascii="Cambria" w:hAnsi="Cambria"/>
        </w:rPr>
      </w:pPr>
      <w:r w:rsidRPr="003C052B">
        <w:rPr>
          <w:rFonts w:ascii="Cambria" w:hAnsi="Cambria"/>
        </w:rPr>
        <w:t xml:space="preserve">Hodges, P. (2017, October 10). Employers urged to provide support for persons with mental illness. Jamaica Information Service. </w:t>
      </w:r>
      <w:hyperlink r:id="rId46" w:history="1">
        <w:r w:rsidRPr="00C23E09">
          <w:rPr>
            <w:rStyle w:val="Hyperlink"/>
            <w:rFonts w:ascii="Cambria" w:hAnsi="Cambria"/>
            <w:color w:val="auto"/>
            <w:u w:val="none"/>
          </w:rPr>
          <w:t>https://jis.gov.jm/employers-urged-provide-support-persons-mental-illness/</w:t>
        </w:r>
      </w:hyperlink>
      <w:r w:rsidRPr="003C052B">
        <w:rPr>
          <w:rFonts w:ascii="Cambria" w:hAnsi="Cambria"/>
        </w:rPr>
        <w:t xml:space="preserve"> </w:t>
      </w:r>
    </w:p>
    <w:p w14:paraId="35B5E18E" w14:textId="77777777" w:rsidR="009A37A4" w:rsidRPr="006C7BA8" w:rsidRDefault="009A37A4" w:rsidP="00E3037B">
      <w:pPr>
        <w:spacing w:line="276" w:lineRule="auto"/>
        <w:ind w:left="567" w:hanging="567"/>
        <w:jc w:val="both"/>
        <w:rPr>
          <w:rFonts w:ascii="Cambria" w:hAnsi="Cambria"/>
          <w:highlight w:val="white"/>
        </w:rPr>
      </w:pPr>
    </w:p>
    <w:p w14:paraId="1D9AE013" w14:textId="77777777" w:rsidR="009A37A4" w:rsidRPr="006C7BA8" w:rsidRDefault="009A37A4" w:rsidP="00E3037B">
      <w:pPr>
        <w:spacing w:line="276" w:lineRule="auto"/>
        <w:ind w:left="567" w:hanging="567"/>
        <w:jc w:val="both"/>
        <w:rPr>
          <w:rFonts w:ascii="Cambria" w:hAnsi="Cambria"/>
        </w:rPr>
      </w:pPr>
      <w:r w:rsidRPr="006C7BA8">
        <w:rPr>
          <w:rFonts w:ascii="Cambria" w:hAnsi="Cambria"/>
          <w:highlight w:val="white"/>
        </w:rPr>
        <w:t>Hospitality Jamaica (2005). Sandals Negril easing staff stress.</w:t>
      </w:r>
      <w:r w:rsidRPr="006C7BA8">
        <w:rPr>
          <w:rFonts w:ascii="Cambria" w:hAnsi="Cambria"/>
        </w:rPr>
        <w:t xml:space="preserve"> </w:t>
      </w:r>
      <w:r w:rsidRPr="00C52C52">
        <w:rPr>
          <w:rFonts w:ascii="Cambria" w:hAnsi="Cambria"/>
          <w:i/>
        </w:rPr>
        <w:t>Go Jamaica</w:t>
      </w:r>
      <w:r w:rsidRPr="006C7BA8">
        <w:rPr>
          <w:rFonts w:ascii="Cambria" w:hAnsi="Cambria"/>
        </w:rPr>
        <w:t xml:space="preserve"> </w:t>
      </w:r>
      <w:r>
        <w:rPr>
          <w:rFonts w:ascii="Cambria" w:hAnsi="Cambria"/>
        </w:rPr>
        <w:t>(</w:t>
      </w:r>
      <w:r w:rsidRPr="006C7BA8">
        <w:rPr>
          <w:rFonts w:ascii="Cambria" w:hAnsi="Cambria"/>
        </w:rPr>
        <w:t>The Gleaner Company Ltd</w:t>
      </w:r>
      <w:r>
        <w:rPr>
          <w:rFonts w:ascii="Cambria" w:hAnsi="Cambria"/>
        </w:rPr>
        <w:t>.)</w:t>
      </w:r>
      <w:r w:rsidRPr="006C7BA8">
        <w:rPr>
          <w:rFonts w:ascii="Cambria" w:hAnsi="Cambria"/>
          <w:highlight w:val="white"/>
        </w:rPr>
        <w:t xml:space="preserve"> </w:t>
      </w:r>
      <w:r w:rsidRPr="006C7BA8">
        <w:rPr>
          <w:rFonts w:ascii="Cambria" w:hAnsi="Cambria"/>
        </w:rPr>
        <w:t>http://hospitalityjamaica.com/20050525/point4.html</w:t>
      </w:r>
    </w:p>
    <w:p w14:paraId="59930A6C" w14:textId="77777777" w:rsidR="009A37A4" w:rsidRPr="006C7BA8" w:rsidRDefault="009A37A4" w:rsidP="00E3037B">
      <w:pPr>
        <w:spacing w:line="276" w:lineRule="auto"/>
        <w:ind w:left="567" w:hanging="567"/>
        <w:jc w:val="both"/>
        <w:rPr>
          <w:rFonts w:ascii="Cambria" w:hAnsi="Cambria"/>
          <w:highlight w:val="white"/>
        </w:rPr>
      </w:pPr>
    </w:p>
    <w:p w14:paraId="7903C30C" w14:textId="77777777" w:rsidR="009A37A4" w:rsidRPr="006C7BA8" w:rsidRDefault="009A37A4" w:rsidP="00E3037B">
      <w:pPr>
        <w:spacing w:line="276" w:lineRule="auto"/>
        <w:ind w:left="567" w:hanging="567"/>
        <w:jc w:val="both"/>
        <w:rPr>
          <w:rFonts w:ascii="Cambria" w:hAnsi="Cambria"/>
        </w:rPr>
      </w:pPr>
      <w:r w:rsidRPr="006C7BA8">
        <w:rPr>
          <w:rFonts w:ascii="Cambria" w:hAnsi="Cambria"/>
        </w:rPr>
        <w:lastRenderedPageBreak/>
        <w:t xml:space="preserve">Hughes, R. (2015, February 23). How workplace counselling helps employees and employers. </w:t>
      </w:r>
      <w:r w:rsidRPr="00C52C52">
        <w:rPr>
          <w:rFonts w:ascii="Cambria" w:hAnsi="Cambria"/>
          <w:i/>
        </w:rPr>
        <w:t>Personnel Today</w:t>
      </w:r>
      <w:r w:rsidRPr="003C052B">
        <w:rPr>
          <w:rFonts w:ascii="Cambria" w:hAnsi="Cambria"/>
        </w:rPr>
        <w:t xml:space="preserve">. </w:t>
      </w:r>
      <w:r w:rsidRPr="00C23E09">
        <w:rPr>
          <w:rStyle w:val="Hyperlink"/>
          <w:rFonts w:ascii="Cambria" w:hAnsi="Cambria"/>
          <w:color w:val="auto"/>
          <w:u w:val="none"/>
        </w:rPr>
        <w:t>https://www.personneltoday.com/hr/workplace-counselling-helps-employees-employers/</w:t>
      </w:r>
      <w:r w:rsidRPr="003C052B">
        <w:rPr>
          <w:rFonts w:ascii="Cambria" w:hAnsi="Cambria"/>
        </w:rPr>
        <w:t xml:space="preserve"> </w:t>
      </w:r>
    </w:p>
    <w:p w14:paraId="205EA031" w14:textId="77777777" w:rsidR="009A37A4" w:rsidRPr="006C7BA8" w:rsidRDefault="009A37A4" w:rsidP="00E3037B">
      <w:pPr>
        <w:spacing w:line="276" w:lineRule="auto"/>
        <w:ind w:left="567" w:hanging="567"/>
        <w:jc w:val="both"/>
        <w:rPr>
          <w:rFonts w:ascii="Cambria" w:hAnsi="Cambria"/>
          <w:highlight w:val="white"/>
        </w:rPr>
      </w:pPr>
    </w:p>
    <w:p w14:paraId="693442F4" w14:textId="77777777" w:rsidR="009A37A4" w:rsidRPr="006C7BA8" w:rsidRDefault="009A37A4" w:rsidP="00E3037B">
      <w:pPr>
        <w:spacing w:line="276" w:lineRule="auto"/>
        <w:ind w:left="567" w:hanging="567"/>
        <w:jc w:val="both"/>
        <w:rPr>
          <w:rFonts w:ascii="Cambria" w:hAnsi="Cambria"/>
          <w:highlight w:val="white"/>
        </w:rPr>
      </w:pPr>
      <w:r w:rsidRPr="006C7BA8">
        <w:rPr>
          <w:rFonts w:ascii="Cambria" w:hAnsi="Cambria"/>
        </w:rPr>
        <w:t xml:space="preserve">Monga, O., Monga, A., </w:t>
      </w:r>
      <w:r w:rsidRPr="00C52C52">
        <w:rPr>
          <w:rFonts w:ascii="Cambria" w:hAnsi="Cambria"/>
          <w:i/>
          <w:highlight w:val="white"/>
        </w:rPr>
        <w:t>Journal of Occupational and Environmental Medicine</w:t>
      </w:r>
      <w:r w:rsidRPr="006C7BA8">
        <w:rPr>
          <w:rFonts w:ascii="Cambria" w:hAnsi="Cambria"/>
          <w:highlight w:val="white"/>
        </w:rPr>
        <w:t xml:space="preserve"> (</w:t>
      </w:r>
      <w:r>
        <w:rPr>
          <w:rFonts w:ascii="Cambria" w:hAnsi="Cambria"/>
          <w:highlight w:val="yellow"/>
        </w:rPr>
        <w:t>additional</w:t>
      </w:r>
      <w:r w:rsidRPr="00C52C52">
        <w:rPr>
          <w:rFonts w:ascii="Cambria" w:hAnsi="Cambria"/>
          <w:highlight w:val="yellow"/>
        </w:rPr>
        <w:t xml:space="preserve"> </w:t>
      </w:r>
      <w:r>
        <w:rPr>
          <w:rFonts w:ascii="Cambria" w:hAnsi="Cambria"/>
          <w:highlight w:val="yellow"/>
        </w:rPr>
        <w:t>publication facts</w:t>
      </w:r>
      <w:r w:rsidRPr="00C52C52">
        <w:rPr>
          <w:rFonts w:ascii="Cambria" w:hAnsi="Cambria"/>
          <w:highlight w:val="yellow"/>
        </w:rPr>
        <w:t xml:space="preserve"> missing</w:t>
      </w:r>
      <w:r w:rsidRPr="006C7BA8">
        <w:rPr>
          <w:rFonts w:ascii="Cambria" w:hAnsi="Cambria"/>
          <w:highlight w:val="white"/>
        </w:rPr>
        <w:t>)</w:t>
      </w:r>
    </w:p>
    <w:p w14:paraId="14F96B9A" w14:textId="77777777" w:rsidR="009A37A4" w:rsidRPr="006C7BA8" w:rsidRDefault="009A37A4" w:rsidP="00E3037B">
      <w:pPr>
        <w:spacing w:line="276" w:lineRule="auto"/>
        <w:ind w:left="567" w:hanging="567"/>
        <w:jc w:val="both"/>
        <w:rPr>
          <w:rFonts w:ascii="Cambria" w:hAnsi="Cambria"/>
          <w:highlight w:val="white"/>
        </w:rPr>
      </w:pPr>
    </w:p>
    <w:p w14:paraId="3FA1A812" w14:textId="77777777" w:rsidR="009A37A4" w:rsidRPr="006C7BA8" w:rsidRDefault="009A37A4" w:rsidP="00E3037B">
      <w:pPr>
        <w:spacing w:line="276" w:lineRule="auto"/>
        <w:ind w:left="567" w:hanging="567"/>
        <w:jc w:val="both"/>
        <w:rPr>
          <w:rFonts w:ascii="Cambria" w:hAnsi="Cambria"/>
          <w:highlight w:val="white"/>
        </w:rPr>
      </w:pPr>
      <w:r w:rsidRPr="006C7BA8">
        <w:rPr>
          <w:rFonts w:ascii="Cambria" w:hAnsi="Cambria"/>
          <w:highlight w:val="white"/>
        </w:rPr>
        <w:t xml:space="preserve">Mahajan, V., &amp; Monga, A. (2015, October 19). Organisational </w:t>
      </w:r>
      <w:r>
        <w:rPr>
          <w:rFonts w:ascii="Cambria" w:hAnsi="Cambria"/>
          <w:highlight w:val="white"/>
        </w:rPr>
        <w:t>c</w:t>
      </w:r>
      <w:r w:rsidRPr="006C7BA8">
        <w:rPr>
          <w:rFonts w:ascii="Cambria" w:hAnsi="Cambria"/>
          <w:highlight w:val="white"/>
        </w:rPr>
        <w:t xml:space="preserve">ulture, </w:t>
      </w:r>
      <w:r>
        <w:rPr>
          <w:rFonts w:ascii="Cambria" w:hAnsi="Cambria"/>
          <w:highlight w:val="white"/>
        </w:rPr>
        <w:t>s</w:t>
      </w:r>
      <w:r w:rsidRPr="006C7BA8">
        <w:rPr>
          <w:rFonts w:ascii="Cambria" w:hAnsi="Cambria"/>
          <w:highlight w:val="white"/>
        </w:rPr>
        <w:t xml:space="preserve">tress and </w:t>
      </w:r>
      <w:r>
        <w:rPr>
          <w:rFonts w:ascii="Cambria" w:hAnsi="Cambria"/>
          <w:highlight w:val="white"/>
        </w:rPr>
        <w:t>c</w:t>
      </w:r>
      <w:r w:rsidRPr="006C7BA8">
        <w:rPr>
          <w:rFonts w:ascii="Cambria" w:hAnsi="Cambria"/>
          <w:highlight w:val="white"/>
        </w:rPr>
        <w:t xml:space="preserve">ommitment: A </w:t>
      </w:r>
      <w:r>
        <w:rPr>
          <w:rFonts w:ascii="Cambria" w:hAnsi="Cambria"/>
          <w:highlight w:val="white"/>
        </w:rPr>
        <w:t>s</w:t>
      </w:r>
      <w:r w:rsidRPr="006C7BA8">
        <w:rPr>
          <w:rFonts w:ascii="Cambria" w:hAnsi="Cambria"/>
          <w:highlight w:val="white"/>
        </w:rPr>
        <w:t xml:space="preserve">tudy of </w:t>
      </w:r>
      <w:r>
        <w:rPr>
          <w:rFonts w:ascii="Cambria" w:hAnsi="Cambria"/>
          <w:highlight w:val="white"/>
        </w:rPr>
        <w:t>m</w:t>
      </w:r>
      <w:r w:rsidRPr="006C7BA8">
        <w:rPr>
          <w:rFonts w:ascii="Cambria" w:hAnsi="Cambria"/>
          <w:highlight w:val="white"/>
        </w:rPr>
        <w:t xml:space="preserve">anagers of </w:t>
      </w:r>
      <w:r>
        <w:rPr>
          <w:rFonts w:ascii="Cambria" w:hAnsi="Cambria"/>
          <w:highlight w:val="white"/>
        </w:rPr>
        <w:t>the p</w:t>
      </w:r>
      <w:r w:rsidRPr="006C7BA8">
        <w:rPr>
          <w:rFonts w:ascii="Cambria" w:hAnsi="Cambria"/>
          <w:highlight w:val="white"/>
        </w:rPr>
        <w:t xml:space="preserve">harmaceutical </w:t>
      </w:r>
      <w:r>
        <w:rPr>
          <w:rFonts w:ascii="Cambria" w:hAnsi="Cambria"/>
          <w:highlight w:val="white"/>
        </w:rPr>
        <w:t>i</w:t>
      </w:r>
      <w:r w:rsidRPr="006C7BA8">
        <w:rPr>
          <w:rFonts w:ascii="Cambria" w:hAnsi="Cambria"/>
          <w:highlight w:val="white"/>
        </w:rPr>
        <w:t>ndustry in Himachal Pradesh. Open Access library Journal</w:t>
      </w:r>
      <w:r>
        <w:rPr>
          <w:rFonts w:ascii="Cambria" w:hAnsi="Cambria"/>
          <w:highlight w:val="white"/>
        </w:rPr>
        <w:t>.</w:t>
      </w:r>
      <w:r w:rsidRPr="006C7BA8">
        <w:rPr>
          <w:rFonts w:ascii="Cambria" w:hAnsi="Cambria"/>
          <w:highlight w:val="white"/>
        </w:rPr>
        <w:t xml:space="preserve"> </w:t>
      </w:r>
    </w:p>
    <w:p w14:paraId="37B98C10" w14:textId="77777777" w:rsidR="009A37A4" w:rsidRPr="006C7BA8" w:rsidRDefault="009A37A4" w:rsidP="00E3037B">
      <w:pPr>
        <w:spacing w:line="276" w:lineRule="auto"/>
        <w:ind w:left="567" w:hanging="567"/>
        <w:jc w:val="both"/>
        <w:rPr>
          <w:rFonts w:ascii="Cambria" w:hAnsi="Cambria"/>
          <w:highlight w:val="white"/>
        </w:rPr>
      </w:pPr>
    </w:p>
    <w:p w14:paraId="643F0D43" w14:textId="77777777" w:rsidR="009A37A4" w:rsidRPr="006C7BA8" w:rsidRDefault="009A37A4" w:rsidP="00E3037B">
      <w:pPr>
        <w:spacing w:line="276" w:lineRule="auto"/>
        <w:ind w:left="567" w:hanging="567"/>
        <w:jc w:val="both"/>
        <w:rPr>
          <w:rFonts w:ascii="Cambria" w:hAnsi="Cambria"/>
        </w:rPr>
      </w:pPr>
      <w:r w:rsidRPr="006C7BA8">
        <w:rPr>
          <w:rFonts w:ascii="Cambria" w:hAnsi="Cambria"/>
        </w:rPr>
        <w:t xml:space="preserve">McLeod, J. (2008). Counselling in the workplace: a comprehensive review of the research evidence. </w:t>
      </w:r>
      <w:proofErr w:type="spellStart"/>
      <w:r w:rsidRPr="006C7BA8">
        <w:rPr>
          <w:rFonts w:ascii="Cambria" w:hAnsi="Cambria"/>
        </w:rPr>
        <w:t>N.p.</w:t>
      </w:r>
      <w:proofErr w:type="spellEnd"/>
      <w:r w:rsidRPr="006C7BA8">
        <w:rPr>
          <w:rFonts w:ascii="Cambria" w:hAnsi="Cambria"/>
        </w:rPr>
        <w:t>: British Association for Counselling &amp; Psychotherapy</w:t>
      </w:r>
      <w:r>
        <w:rPr>
          <w:rFonts w:ascii="Cambria" w:hAnsi="Cambria"/>
        </w:rPr>
        <w:t>.</w:t>
      </w:r>
      <w:r w:rsidRPr="006C7BA8">
        <w:rPr>
          <w:rFonts w:ascii="Cambria" w:hAnsi="Cambria"/>
        </w:rPr>
        <w:t xml:space="preserve"> https://www.bacp.co.uk/media/1974/bacp-counselling-in-workplace-systematic-review.pdf</w:t>
      </w:r>
    </w:p>
    <w:p w14:paraId="61ECC02B" w14:textId="77777777" w:rsidR="009A37A4" w:rsidRPr="006C7BA8" w:rsidRDefault="009A37A4" w:rsidP="00E3037B">
      <w:pPr>
        <w:spacing w:line="276" w:lineRule="auto"/>
        <w:ind w:left="567" w:hanging="567"/>
        <w:jc w:val="both"/>
        <w:rPr>
          <w:rFonts w:ascii="Cambria" w:hAnsi="Cambria"/>
        </w:rPr>
      </w:pPr>
    </w:p>
    <w:p w14:paraId="529522FD" w14:textId="77777777" w:rsidR="009A37A4" w:rsidRPr="006C7BA8" w:rsidRDefault="009A37A4" w:rsidP="00E3037B">
      <w:pPr>
        <w:spacing w:line="276" w:lineRule="auto"/>
        <w:ind w:left="567" w:hanging="567"/>
        <w:jc w:val="both"/>
        <w:rPr>
          <w:rFonts w:ascii="Cambria" w:hAnsi="Cambria"/>
        </w:rPr>
      </w:pPr>
      <w:proofErr w:type="spellStart"/>
      <w:r w:rsidRPr="006C7BA8">
        <w:rPr>
          <w:rFonts w:ascii="Cambria" w:hAnsi="Cambria"/>
        </w:rPr>
        <w:t>Mintz</w:t>
      </w:r>
      <w:proofErr w:type="spellEnd"/>
      <w:r w:rsidRPr="006C7BA8">
        <w:rPr>
          <w:rFonts w:ascii="Cambria" w:hAnsi="Cambria"/>
        </w:rPr>
        <w:t>, S. (2014, August 14). Benefits of Workplace Counselling</w:t>
      </w:r>
      <w:r>
        <w:rPr>
          <w:rFonts w:ascii="Cambria" w:hAnsi="Cambria"/>
        </w:rPr>
        <w:t>.</w:t>
      </w:r>
      <w:r w:rsidRPr="006C7BA8">
        <w:rPr>
          <w:rFonts w:ascii="Cambria" w:hAnsi="Cambria"/>
        </w:rPr>
        <w:t xml:space="preserve"> workplaceethicsadvice.com.</w:t>
      </w:r>
    </w:p>
    <w:p w14:paraId="3E6C16EE" w14:textId="77777777" w:rsidR="009A37A4" w:rsidRPr="006C7BA8" w:rsidRDefault="009A37A4" w:rsidP="00E3037B">
      <w:pPr>
        <w:spacing w:line="276" w:lineRule="auto"/>
        <w:ind w:left="567" w:hanging="567"/>
        <w:jc w:val="both"/>
        <w:rPr>
          <w:rFonts w:ascii="Cambria" w:hAnsi="Cambria"/>
        </w:rPr>
      </w:pPr>
    </w:p>
    <w:p w14:paraId="53B88C31" w14:textId="77777777" w:rsidR="009A37A4" w:rsidRPr="006C7BA8" w:rsidRDefault="009A37A4" w:rsidP="00E3037B">
      <w:pPr>
        <w:spacing w:line="276" w:lineRule="auto"/>
        <w:ind w:left="567" w:hanging="567"/>
        <w:jc w:val="both"/>
        <w:rPr>
          <w:rFonts w:ascii="Cambria" w:hAnsi="Cambria"/>
        </w:rPr>
      </w:pPr>
      <w:r w:rsidRPr="006C7BA8">
        <w:rPr>
          <w:rFonts w:ascii="Cambria" w:hAnsi="Cambria"/>
        </w:rPr>
        <w:t>MOH &amp; Wellness – (</w:t>
      </w:r>
      <w:r w:rsidRPr="00C52C52">
        <w:rPr>
          <w:rFonts w:ascii="Cambria" w:hAnsi="Cambria"/>
          <w:highlight w:val="yellow"/>
        </w:rPr>
        <w:t xml:space="preserve">missing </w:t>
      </w:r>
      <w:r>
        <w:rPr>
          <w:rFonts w:ascii="Cambria" w:hAnsi="Cambria"/>
          <w:highlight w:val="yellow"/>
        </w:rPr>
        <w:t>publication facts</w:t>
      </w:r>
      <w:r w:rsidRPr="006C7BA8">
        <w:rPr>
          <w:rFonts w:ascii="Cambria" w:hAnsi="Cambria"/>
        </w:rPr>
        <w:t xml:space="preserve">) </w:t>
      </w:r>
    </w:p>
    <w:p w14:paraId="69E70492" w14:textId="77777777" w:rsidR="009A37A4" w:rsidRPr="006C7BA8" w:rsidRDefault="009A37A4" w:rsidP="00E3037B">
      <w:pPr>
        <w:spacing w:line="276" w:lineRule="auto"/>
        <w:ind w:left="567" w:hanging="567"/>
        <w:jc w:val="both"/>
        <w:rPr>
          <w:rFonts w:ascii="Cambria" w:hAnsi="Cambria"/>
          <w:highlight w:val="white"/>
        </w:rPr>
      </w:pPr>
    </w:p>
    <w:p w14:paraId="5EA74DE6" w14:textId="77777777" w:rsidR="009A37A4" w:rsidRPr="006C7BA8" w:rsidRDefault="009A37A4" w:rsidP="00E3037B">
      <w:pPr>
        <w:spacing w:line="276" w:lineRule="auto"/>
        <w:ind w:left="567" w:hanging="567"/>
        <w:jc w:val="both"/>
        <w:rPr>
          <w:rFonts w:ascii="Cambria" w:hAnsi="Cambria"/>
        </w:rPr>
      </w:pPr>
      <w:r w:rsidRPr="006C7BA8">
        <w:rPr>
          <w:rFonts w:ascii="Cambria" w:hAnsi="Cambria"/>
          <w:highlight w:val="white"/>
        </w:rPr>
        <w:t>Persa</w:t>
      </w:r>
      <w:r>
        <w:rPr>
          <w:rFonts w:ascii="Cambria" w:hAnsi="Cambria"/>
          <w:highlight w:val="white"/>
        </w:rPr>
        <w:t>u</w:t>
      </w:r>
      <w:r w:rsidRPr="006C7BA8">
        <w:rPr>
          <w:rFonts w:ascii="Cambria" w:hAnsi="Cambria"/>
          <w:highlight w:val="white"/>
        </w:rPr>
        <w:t xml:space="preserve">d </w:t>
      </w:r>
      <w:proofErr w:type="spellStart"/>
      <w:r w:rsidRPr="006C7BA8">
        <w:rPr>
          <w:rFonts w:ascii="Cambria" w:hAnsi="Cambria"/>
          <w:highlight w:val="white"/>
        </w:rPr>
        <w:t>Hame</w:t>
      </w:r>
      <w:proofErr w:type="spellEnd"/>
      <w:r w:rsidRPr="006C7BA8">
        <w:rPr>
          <w:rFonts w:ascii="Cambria" w:hAnsi="Cambria"/>
          <w:highlight w:val="white"/>
        </w:rPr>
        <w:t xml:space="preserve"> - </w:t>
      </w:r>
      <w:r w:rsidRPr="00C52C52">
        <w:rPr>
          <w:rFonts w:ascii="Cambria" w:hAnsi="Cambria"/>
          <w:i/>
        </w:rPr>
        <w:t>A Renewed You</w:t>
      </w:r>
      <w:r w:rsidRPr="006C7BA8">
        <w:rPr>
          <w:rFonts w:ascii="Cambria" w:hAnsi="Cambria"/>
        </w:rPr>
        <w:t xml:space="preserve"> </w:t>
      </w:r>
      <w:r>
        <w:rPr>
          <w:rFonts w:ascii="Cambria" w:hAnsi="Cambria"/>
        </w:rPr>
        <w:t>(</w:t>
      </w:r>
      <w:r w:rsidRPr="00C52C52">
        <w:rPr>
          <w:rFonts w:ascii="Cambria" w:hAnsi="Cambria"/>
          <w:highlight w:val="yellow"/>
        </w:rPr>
        <w:t xml:space="preserve">insert </w:t>
      </w:r>
      <w:r>
        <w:rPr>
          <w:rFonts w:ascii="Cambria" w:hAnsi="Cambria"/>
          <w:highlight w:val="yellow"/>
        </w:rPr>
        <w:t xml:space="preserve">remaining </w:t>
      </w:r>
      <w:r w:rsidRPr="00C52C52">
        <w:rPr>
          <w:rFonts w:ascii="Cambria" w:hAnsi="Cambria"/>
          <w:highlight w:val="yellow"/>
        </w:rPr>
        <w:t>publication facts</w:t>
      </w:r>
      <w:r>
        <w:rPr>
          <w:rFonts w:ascii="Cambria" w:hAnsi="Cambria"/>
        </w:rPr>
        <w:t>)</w:t>
      </w:r>
    </w:p>
    <w:p w14:paraId="536449DE" w14:textId="77777777" w:rsidR="009A37A4" w:rsidRPr="006C7BA8" w:rsidRDefault="009A37A4" w:rsidP="00E3037B">
      <w:pPr>
        <w:spacing w:line="276" w:lineRule="auto"/>
        <w:ind w:left="567" w:hanging="567"/>
        <w:jc w:val="both"/>
        <w:rPr>
          <w:rFonts w:ascii="Cambria" w:hAnsi="Cambria"/>
        </w:rPr>
      </w:pPr>
    </w:p>
    <w:p w14:paraId="4972B745" w14:textId="77777777" w:rsidR="009A37A4" w:rsidRPr="006C7BA8" w:rsidRDefault="009A37A4" w:rsidP="00E3037B">
      <w:pPr>
        <w:pStyle w:val="NormalWeb"/>
        <w:spacing w:line="276" w:lineRule="auto"/>
        <w:ind w:left="567" w:hanging="567"/>
        <w:jc w:val="both"/>
        <w:rPr>
          <w:rFonts w:ascii="Cambria" w:hAnsi="Cambria"/>
          <w:shd w:val="clear" w:color="auto" w:fill="FFFFFF"/>
        </w:rPr>
      </w:pPr>
      <w:r w:rsidRPr="006C7BA8">
        <w:rPr>
          <w:rFonts w:ascii="Cambria" w:hAnsi="Cambria"/>
          <w:shd w:val="clear" w:color="auto" w:fill="FFFFFF"/>
        </w:rPr>
        <w:t xml:space="preserve">Robbins, S. P., &amp; Judge, T. A. (2013). </w:t>
      </w:r>
      <w:r w:rsidRPr="00C52C52">
        <w:rPr>
          <w:rFonts w:ascii="Cambria" w:hAnsi="Cambria"/>
          <w:i/>
          <w:iCs/>
          <w:shd w:val="clear" w:color="auto" w:fill="FFFFFF"/>
        </w:rPr>
        <w:t>Organisational Behaviour</w:t>
      </w:r>
      <w:r w:rsidRPr="006C7BA8">
        <w:rPr>
          <w:rFonts w:ascii="Cambria" w:hAnsi="Cambria"/>
          <w:shd w:val="clear" w:color="auto" w:fill="FFFFFF"/>
        </w:rPr>
        <w:t xml:space="preserve"> (15th ed.). </w:t>
      </w:r>
      <w:proofErr w:type="spellStart"/>
      <w:r w:rsidRPr="006C7BA8">
        <w:rPr>
          <w:rFonts w:ascii="Cambria" w:hAnsi="Cambria"/>
          <w:shd w:val="clear" w:color="auto" w:fill="FFFFFF"/>
        </w:rPr>
        <w:t>N.p.</w:t>
      </w:r>
      <w:proofErr w:type="spellEnd"/>
      <w:r w:rsidRPr="006C7BA8">
        <w:rPr>
          <w:rFonts w:ascii="Cambria" w:hAnsi="Cambria"/>
          <w:shd w:val="clear" w:color="auto" w:fill="FFFFFF"/>
        </w:rPr>
        <w:t>: Prentice Hall.</w:t>
      </w:r>
    </w:p>
    <w:p w14:paraId="50EDA1F0" w14:textId="77777777" w:rsidR="009A37A4" w:rsidRPr="006C7BA8" w:rsidRDefault="009A37A4" w:rsidP="00E3037B">
      <w:pPr>
        <w:spacing w:line="276" w:lineRule="auto"/>
        <w:ind w:left="567" w:hanging="567"/>
        <w:jc w:val="both"/>
        <w:rPr>
          <w:rFonts w:ascii="Cambria" w:hAnsi="Cambria"/>
          <w:highlight w:val="white"/>
        </w:rPr>
      </w:pPr>
    </w:p>
    <w:p w14:paraId="476A6627" w14:textId="77777777" w:rsidR="009A37A4" w:rsidRPr="00C23E09" w:rsidRDefault="009A37A4" w:rsidP="00E3037B">
      <w:pPr>
        <w:spacing w:line="276" w:lineRule="auto"/>
        <w:ind w:left="567" w:hanging="567"/>
        <w:jc w:val="both"/>
        <w:rPr>
          <w:rStyle w:val="Hyperlink"/>
          <w:rFonts w:ascii="Cambria" w:hAnsi="Cambria"/>
          <w:color w:val="auto"/>
          <w:highlight w:val="white"/>
          <w:u w:val="none"/>
        </w:rPr>
      </w:pPr>
      <w:r w:rsidRPr="006C7BA8">
        <w:rPr>
          <w:rFonts w:ascii="Cambria" w:hAnsi="Cambria"/>
          <w:highlight w:val="white"/>
        </w:rPr>
        <w:t>Segal, J., Smith, M., &amp; Robinson, L. (2019, June). Stress in the workplace</w:t>
      </w:r>
      <w:r>
        <w:rPr>
          <w:rFonts w:ascii="Cambria" w:hAnsi="Cambria"/>
          <w:highlight w:val="white"/>
        </w:rPr>
        <w:t>:</w:t>
      </w:r>
      <w:r w:rsidRPr="006C7BA8">
        <w:rPr>
          <w:rFonts w:ascii="Cambria" w:hAnsi="Cambria"/>
          <w:highlight w:val="white"/>
        </w:rPr>
        <w:t xml:space="preserve"> Managing </w:t>
      </w:r>
      <w:r>
        <w:rPr>
          <w:rFonts w:ascii="Cambria" w:hAnsi="Cambria"/>
          <w:highlight w:val="white"/>
        </w:rPr>
        <w:t>j</w:t>
      </w:r>
      <w:r w:rsidRPr="006C7BA8">
        <w:rPr>
          <w:rFonts w:ascii="Cambria" w:hAnsi="Cambria"/>
          <w:highlight w:val="white"/>
        </w:rPr>
        <w:t xml:space="preserve">ob and </w:t>
      </w:r>
      <w:r>
        <w:rPr>
          <w:rFonts w:ascii="Cambria" w:hAnsi="Cambria"/>
          <w:highlight w:val="white"/>
        </w:rPr>
        <w:t>w</w:t>
      </w:r>
      <w:r w:rsidRPr="006C7BA8">
        <w:rPr>
          <w:rFonts w:ascii="Cambria" w:hAnsi="Cambria"/>
          <w:highlight w:val="white"/>
        </w:rPr>
        <w:t xml:space="preserve">ork </w:t>
      </w:r>
      <w:r>
        <w:rPr>
          <w:rFonts w:ascii="Cambria" w:hAnsi="Cambria"/>
          <w:highlight w:val="white"/>
        </w:rPr>
        <w:t>s</w:t>
      </w:r>
      <w:r w:rsidRPr="006C7BA8">
        <w:rPr>
          <w:rFonts w:ascii="Cambria" w:hAnsi="Cambria"/>
          <w:highlight w:val="white"/>
        </w:rPr>
        <w:t>tress.</w:t>
      </w:r>
      <w:r>
        <w:rPr>
          <w:rFonts w:ascii="Cambria" w:hAnsi="Cambria"/>
          <w:highlight w:val="white"/>
        </w:rPr>
        <w:t xml:space="preserve"> </w:t>
      </w:r>
      <w:proofErr w:type="spellStart"/>
      <w:r w:rsidRPr="00C52C52">
        <w:rPr>
          <w:rFonts w:ascii="Cambria" w:hAnsi="Cambria"/>
          <w:i/>
          <w:highlight w:val="white"/>
        </w:rPr>
        <w:t>HelpGuide</w:t>
      </w:r>
      <w:proofErr w:type="spellEnd"/>
      <w:r>
        <w:rPr>
          <w:rFonts w:ascii="Cambria" w:hAnsi="Cambria"/>
          <w:highlight w:val="white"/>
        </w:rPr>
        <w:t>.</w:t>
      </w:r>
      <w:r w:rsidRPr="006C7BA8">
        <w:rPr>
          <w:rFonts w:ascii="Cambria" w:hAnsi="Cambria"/>
          <w:highlight w:val="white"/>
        </w:rPr>
        <w:t xml:space="preserve"> </w:t>
      </w:r>
      <w:hyperlink r:id="rId47" w:history="1">
        <w:r w:rsidRPr="00C23E09">
          <w:rPr>
            <w:rStyle w:val="Hyperlink"/>
            <w:rFonts w:ascii="Cambria" w:hAnsi="Cambria"/>
            <w:color w:val="auto"/>
            <w:highlight w:val="white"/>
            <w:u w:val="none"/>
          </w:rPr>
          <w:t>https://www.helpguide.org/articles/stress/stress-in-the-workplace.htm/</w:t>
        </w:r>
      </w:hyperlink>
    </w:p>
    <w:p w14:paraId="57DDCA92" w14:textId="77777777" w:rsidR="009A37A4" w:rsidRPr="006C7BA8" w:rsidRDefault="009A37A4" w:rsidP="00E3037B">
      <w:pPr>
        <w:spacing w:line="276" w:lineRule="auto"/>
        <w:jc w:val="both"/>
        <w:rPr>
          <w:rStyle w:val="Hyperlink"/>
          <w:rFonts w:ascii="Cambria" w:hAnsi="Cambria"/>
          <w:highlight w:val="white"/>
        </w:rPr>
      </w:pPr>
    </w:p>
    <w:p w14:paraId="72B12C29" w14:textId="77777777" w:rsidR="009A37A4" w:rsidRDefault="009A37A4" w:rsidP="00E3037B">
      <w:pPr>
        <w:jc w:val="both"/>
        <w:rPr>
          <w:rStyle w:val="Hyperlink"/>
          <w:rFonts w:ascii="Cambria" w:hAnsi="Cambria"/>
          <w:highlight w:val="white"/>
        </w:rPr>
      </w:pPr>
      <w:r w:rsidRPr="006C7BA8">
        <w:rPr>
          <w:rStyle w:val="Hyperlink"/>
          <w:rFonts w:ascii="Cambria" w:hAnsi="Cambria"/>
          <w:highlight w:val="white"/>
        </w:rPr>
        <w:t>Thompson (</w:t>
      </w:r>
      <w:r w:rsidRPr="00C52C52">
        <w:rPr>
          <w:rStyle w:val="Hyperlink"/>
          <w:rFonts w:ascii="Cambria" w:hAnsi="Cambria"/>
          <w:highlight w:val="yellow"/>
        </w:rPr>
        <w:t>publication facts missing</w:t>
      </w:r>
      <w:r>
        <w:rPr>
          <w:rStyle w:val="Hyperlink"/>
          <w:rFonts w:ascii="Cambria" w:hAnsi="Cambria"/>
          <w:highlight w:val="white"/>
        </w:rPr>
        <w:t>)</w:t>
      </w:r>
      <w:r w:rsidRPr="006C7BA8">
        <w:rPr>
          <w:rStyle w:val="Hyperlink"/>
          <w:rFonts w:ascii="Cambria" w:hAnsi="Cambria"/>
          <w:highlight w:val="white"/>
        </w:rPr>
        <w:t xml:space="preserve"> </w:t>
      </w:r>
    </w:p>
    <w:p w14:paraId="11F81B08" w14:textId="77777777" w:rsidR="009A37A4" w:rsidRPr="006C7BA8" w:rsidRDefault="009A37A4" w:rsidP="00E3037B">
      <w:pPr>
        <w:spacing w:line="276" w:lineRule="auto"/>
        <w:jc w:val="both"/>
        <w:rPr>
          <w:rStyle w:val="Hyperlink"/>
          <w:rFonts w:ascii="Cambria" w:hAnsi="Cambria"/>
          <w:highlight w:val="white"/>
        </w:rPr>
      </w:pPr>
      <w:r w:rsidRPr="006C7BA8">
        <w:rPr>
          <w:rStyle w:val="Hyperlink"/>
          <w:rFonts w:ascii="Cambria" w:hAnsi="Cambria"/>
          <w:highlight w:val="white"/>
        </w:rPr>
        <w:t xml:space="preserve"> </w:t>
      </w:r>
    </w:p>
    <w:p w14:paraId="7631B860" w14:textId="77777777" w:rsidR="009A37A4" w:rsidRPr="006C7BA8" w:rsidRDefault="009A37A4" w:rsidP="00E3037B">
      <w:pPr>
        <w:pStyle w:val="NormalWeb"/>
        <w:spacing w:line="480" w:lineRule="auto"/>
        <w:jc w:val="both"/>
        <w:rPr>
          <w:rFonts w:ascii="Cambria" w:hAnsi="Cambria"/>
        </w:rPr>
      </w:pPr>
      <w:r w:rsidRPr="00C52C52">
        <w:rPr>
          <w:rFonts w:ascii="Cambria" w:hAnsi="Cambria"/>
          <w:i/>
          <w:shd w:val="clear" w:color="auto" w:fill="FFFFFF"/>
        </w:rPr>
        <w:t xml:space="preserve">The </w:t>
      </w:r>
      <w:r w:rsidRPr="00C52C52">
        <w:rPr>
          <w:rFonts w:ascii="Cambria" w:hAnsi="Cambria"/>
          <w:i/>
        </w:rPr>
        <w:t>Wealth Magazine</w:t>
      </w:r>
      <w:r w:rsidRPr="006C7BA8">
        <w:rPr>
          <w:rFonts w:ascii="Cambria" w:hAnsi="Cambria"/>
        </w:rPr>
        <w:t xml:space="preserve"> (</w:t>
      </w:r>
      <w:r w:rsidRPr="00005ABE">
        <w:rPr>
          <w:rStyle w:val="Hyperlink"/>
          <w:rFonts w:ascii="Cambria" w:hAnsi="Cambria"/>
          <w:highlight w:val="yellow"/>
        </w:rPr>
        <w:t>publication facts missing</w:t>
      </w:r>
      <w:r>
        <w:rPr>
          <w:rFonts w:ascii="Cambria" w:hAnsi="Cambria"/>
        </w:rPr>
        <w:t>)</w:t>
      </w:r>
    </w:p>
    <w:p w14:paraId="6C7B3D19" w14:textId="77777777" w:rsidR="009A37A4" w:rsidRPr="006C7BA8" w:rsidRDefault="009A37A4" w:rsidP="00E3037B">
      <w:pPr>
        <w:pStyle w:val="NormalWeb"/>
        <w:spacing w:line="480" w:lineRule="auto"/>
        <w:jc w:val="both"/>
        <w:rPr>
          <w:rFonts w:ascii="Cambria" w:hAnsi="Cambria"/>
          <w:shd w:val="clear" w:color="auto" w:fill="FFFFFF"/>
        </w:rPr>
      </w:pPr>
      <w:r w:rsidRPr="006C7BA8">
        <w:rPr>
          <w:rFonts w:ascii="Cambria" w:hAnsi="Cambria"/>
        </w:rPr>
        <w:t xml:space="preserve">Researches in the United States </w:t>
      </w:r>
      <w:r>
        <w:rPr>
          <w:rFonts w:ascii="Cambria" w:hAnsi="Cambria"/>
        </w:rPr>
        <w:t>(</w:t>
      </w:r>
      <w:r w:rsidRPr="00005ABE">
        <w:rPr>
          <w:rStyle w:val="Hyperlink"/>
          <w:rFonts w:ascii="Cambria" w:hAnsi="Cambria"/>
          <w:highlight w:val="yellow"/>
        </w:rPr>
        <w:t>publication facts missing</w:t>
      </w:r>
      <w:r>
        <w:rPr>
          <w:rFonts w:ascii="Cambria" w:hAnsi="Cambria"/>
        </w:rPr>
        <w:t>)</w:t>
      </w:r>
      <w:r w:rsidRPr="006C7BA8">
        <w:rPr>
          <w:rFonts w:ascii="Cambria" w:hAnsi="Cambria"/>
        </w:rPr>
        <w:t xml:space="preserve"> </w:t>
      </w:r>
    </w:p>
    <w:p w14:paraId="4EE3DC98" w14:textId="77777777" w:rsidR="009A37A4" w:rsidRPr="006C7BA8" w:rsidRDefault="009A37A4" w:rsidP="00E3037B">
      <w:pPr>
        <w:pStyle w:val="NormalWeb"/>
        <w:spacing w:line="480" w:lineRule="auto"/>
        <w:jc w:val="both"/>
        <w:rPr>
          <w:rFonts w:ascii="Cambria" w:hAnsi="Cambria"/>
          <w:shd w:val="clear" w:color="auto" w:fill="FFFFFF"/>
        </w:rPr>
      </w:pPr>
      <w:r w:rsidRPr="006C7BA8">
        <w:rPr>
          <w:rFonts w:ascii="Cambria" w:hAnsi="Cambria"/>
          <w:highlight w:val="white"/>
        </w:rPr>
        <w:t>Edgar Schein</w:t>
      </w:r>
      <w:r w:rsidRPr="006C7BA8">
        <w:rPr>
          <w:rFonts w:ascii="Cambria" w:hAnsi="Cambria"/>
        </w:rPr>
        <w:t xml:space="preserve"> (</w:t>
      </w:r>
      <w:r w:rsidRPr="00005ABE">
        <w:rPr>
          <w:rStyle w:val="Hyperlink"/>
          <w:rFonts w:ascii="Cambria" w:hAnsi="Cambria"/>
          <w:highlight w:val="yellow"/>
        </w:rPr>
        <w:t>publication facts missing</w:t>
      </w:r>
      <w:r w:rsidRPr="00E43332" w:rsidDel="00E43332">
        <w:rPr>
          <w:rFonts w:ascii="Cambria" w:hAnsi="Cambria"/>
          <w:highlight w:val="yellow"/>
        </w:rPr>
        <w:t xml:space="preserve"> </w:t>
      </w:r>
      <w:r w:rsidRPr="006C7BA8">
        <w:rPr>
          <w:rFonts w:ascii="Cambria" w:hAnsi="Cambria"/>
        </w:rPr>
        <w:t>)</w:t>
      </w:r>
    </w:p>
    <w:p w14:paraId="16929E72" w14:textId="77777777" w:rsidR="009A37A4" w:rsidRPr="006C7BA8" w:rsidRDefault="009A37A4" w:rsidP="00E3037B">
      <w:pPr>
        <w:pStyle w:val="NormalWeb"/>
        <w:spacing w:line="480" w:lineRule="auto"/>
        <w:jc w:val="both"/>
        <w:rPr>
          <w:rFonts w:ascii="Cambria" w:hAnsi="Cambria"/>
        </w:rPr>
      </w:pPr>
      <w:r w:rsidRPr="006C7BA8">
        <w:rPr>
          <w:rFonts w:ascii="Cambria" w:hAnsi="Cambria"/>
          <w:shd w:val="clear" w:color="auto" w:fill="FFFFFF"/>
        </w:rPr>
        <w:lastRenderedPageBreak/>
        <w:t>WHO (</w:t>
      </w:r>
      <w:r w:rsidRPr="00005ABE">
        <w:rPr>
          <w:rStyle w:val="Hyperlink"/>
          <w:rFonts w:ascii="Cambria" w:hAnsi="Cambria"/>
          <w:highlight w:val="yellow"/>
        </w:rPr>
        <w:t>publication facts missing</w:t>
      </w:r>
      <w:r w:rsidRPr="00E43332" w:rsidDel="00E43332">
        <w:rPr>
          <w:rFonts w:ascii="Cambria" w:hAnsi="Cambria"/>
          <w:highlight w:val="yellow"/>
          <w:shd w:val="clear" w:color="auto" w:fill="FFFFFF"/>
        </w:rPr>
        <w:t xml:space="preserve"> </w:t>
      </w:r>
      <w:r w:rsidRPr="006C7BA8">
        <w:rPr>
          <w:rFonts w:ascii="Cambria" w:hAnsi="Cambria"/>
          <w:shd w:val="clear" w:color="auto" w:fill="FFFFFF"/>
        </w:rPr>
        <w:t>)</w:t>
      </w:r>
    </w:p>
    <w:p w14:paraId="11D52C1F" w14:textId="60E3A2C9" w:rsidR="009A37A4" w:rsidRDefault="009A37A4" w:rsidP="00E3037B">
      <w:pPr>
        <w:spacing w:line="480" w:lineRule="auto"/>
        <w:jc w:val="both"/>
        <w:rPr>
          <w:rFonts w:ascii="Cambria" w:hAnsi="Cambria"/>
        </w:rPr>
      </w:pPr>
    </w:p>
    <w:p w14:paraId="17E8F002" w14:textId="5E4C4149" w:rsidR="009A37A4" w:rsidRDefault="009A37A4" w:rsidP="00E3037B">
      <w:pPr>
        <w:spacing w:line="480" w:lineRule="auto"/>
        <w:jc w:val="both"/>
        <w:rPr>
          <w:rFonts w:ascii="Cambria" w:hAnsi="Cambria"/>
        </w:rPr>
      </w:pPr>
    </w:p>
    <w:p w14:paraId="2E716F14" w14:textId="50BF18C6" w:rsidR="009A37A4" w:rsidRDefault="009A37A4" w:rsidP="00E3037B">
      <w:pPr>
        <w:spacing w:line="480" w:lineRule="auto"/>
        <w:jc w:val="both"/>
        <w:rPr>
          <w:rFonts w:ascii="Cambria" w:hAnsi="Cambria"/>
        </w:rPr>
      </w:pPr>
    </w:p>
    <w:p w14:paraId="4E263AD9" w14:textId="2BAC6549" w:rsidR="009A37A4" w:rsidRDefault="009A37A4" w:rsidP="00E3037B">
      <w:pPr>
        <w:spacing w:line="480" w:lineRule="auto"/>
        <w:jc w:val="both"/>
        <w:rPr>
          <w:rFonts w:ascii="Cambria" w:hAnsi="Cambria"/>
        </w:rPr>
      </w:pPr>
    </w:p>
    <w:p w14:paraId="0FB65BD1" w14:textId="0402E48D" w:rsidR="009A37A4" w:rsidRDefault="009A37A4" w:rsidP="00E3037B">
      <w:pPr>
        <w:spacing w:line="480" w:lineRule="auto"/>
        <w:jc w:val="both"/>
        <w:rPr>
          <w:rFonts w:ascii="Cambria" w:hAnsi="Cambria"/>
        </w:rPr>
      </w:pPr>
    </w:p>
    <w:p w14:paraId="7E06966A" w14:textId="0F3A31B3" w:rsidR="003C052B" w:rsidRDefault="003C052B" w:rsidP="00E3037B">
      <w:pPr>
        <w:spacing w:line="480" w:lineRule="auto"/>
        <w:jc w:val="both"/>
        <w:rPr>
          <w:rFonts w:ascii="Cambria" w:hAnsi="Cambria"/>
        </w:rPr>
      </w:pPr>
    </w:p>
    <w:p w14:paraId="46914EB5" w14:textId="243125BF" w:rsidR="003C052B" w:rsidRDefault="003C052B" w:rsidP="00E3037B">
      <w:pPr>
        <w:spacing w:line="480" w:lineRule="auto"/>
        <w:jc w:val="both"/>
        <w:rPr>
          <w:rFonts w:ascii="Cambria" w:hAnsi="Cambria"/>
        </w:rPr>
      </w:pPr>
    </w:p>
    <w:p w14:paraId="0C81DCBE" w14:textId="6CFE1C05" w:rsidR="003C052B" w:rsidRDefault="003C052B" w:rsidP="00E3037B">
      <w:pPr>
        <w:spacing w:line="480" w:lineRule="auto"/>
        <w:jc w:val="both"/>
        <w:rPr>
          <w:rFonts w:ascii="Cambria" w:hAnsi="Cambria"/>
        </w:rPr>
      </w:pPr>
    </w:p>
    <w:p w14:paraId="6B85D217" w14:textId="0C627CFA" w:rsidR="003C052B" w:rsidRDefault="003C052B" w:rsidP="00E3037B">
      <w:pPr>
        <w:spacing w:line="480" w:lineRule="auto"/>
        <w:jc w:val="both"/>
        <w:rPr>
          <w:rFonts w:ascii="Cambria" w:hAnsi="Cambria"/>
        </w:rPr>
      </w:pPr>
    </w:p>
    <w:p w14:paraId="396133C0" w14:textId="610B17AD" w:rsidR="003C052B" w:rsidRDefault="003C052B" w:rsidP="00E3037B">
      <w:pPr>
        <w:spacing w:line="480" w:lineRule="auto"/>
        <w:jc w:val="both"/>
        <w:rPr>
          <w:rFonts w:ascii="Cambria" w:hAnsi="Cambria"/>
        </w:rPr>
      </w:pPr>
    </w:p>
    <w:p w14:paraId="01983A44" w14:textId="77777777" w:rsidR="003C052B" w:rsidRDefault="003C052B" w:rsidP="00E3037B">
      <w:pPr>
        <w:spacing w:line="480" w:lineRule="auto"/>
        <w:jc w:val="both"/>
        <w:rPr>
          <w:ins w:id="804" w:author="Henry Lewis [2]" w:date="2024-02-14T22:58:00Z"/>
          <w:rFonts w:ascii="Cambria" w:hAnsi="Cambria"/>
        </w:rPr>
      </w:pPr>
    </w:p>
    <w:p w14:paraId="48E065F5" w14:textId="77777777" w:rsidR="00B73477" w:rsidRDefault="00B73477" w:rsidP="00E3037B">
      <w:pPr>
        <w:spacing w:line="480" w:lineRule="auto"/>
        <w:jc w:val="both"/>
        <w:rPr>
          <w:ins w:id="805" w:author="Henry Lewis [2]" w:date="2024-02-14T22:58:00Z"/>
          <w:rFonts w:ascii="Cambria" w:hAnsi="Cambria"/>
        </w:rPr>
      </w:pPr>
    </w:p>
    <w:p w14:paraId="01BE4807" w14:textId="77777777" w:rsidR="00B73477" w:rsidRDefault="00B73477" w:rsidP="00E3037B">
      <w:pPr>
        <w:spacing w:line="480" w:lineRule="auto"/>
        <w:jc w:val="both"/>
        <w:rPr>
          <w:ins w:id="806" w:author="Henry Lewis [2]" w:date="2024-02-14T22:58:00Z"/>
          <w:rFonts w:ascii="Cambria" w:hAnsi="Cambria"/>
        </w:rPr>
      </w:pPr>
    </w:p>
    <w:p w14:paraId="09C4C8E2" w14:textId="77777777" w:rsidR="00B73477" w:rsidRDefault="00B73477" w:rsidP="00E3037B">
      <w:pPr>
        <w:spacing w:line="480" w:lineRule="auto"/>
        <w:jc w:val="both"/>
        <w:rPr>
          <w:ins w:id="807" w:author="Henry Lewis [2]" w:date="2024-02-14T22:58:00Z"/>
          <w:rFonts w:ascii="Cambria" w:hAnsi="Cambria"/>
        </w:rPr>
      </w:pPr>
    </w:p>
    <w:p w14:paraId="47C51D39" w14:textId="77777777" w:rsidR="00B73477" w:rsidRDefault="00B73477" w:rsidP="00E3037B">
      <w:pPr>
        <w:spacing w:line="480" w:lineRule="auto"/>
        <w:jc w:val="both"/>
        <w:rPr>
          <w:ins w:id="808" w:author="Henry Lewis [2]" w:date="2024-02-14T22:58:00Z"/>
          <w:rFonts w:ascii="Cambria" w:hAnsi="Cambria"/>
        </w:rPr>
      </w:pPr>
    </w:p>
    <w:p w14:paraId="22985DC6" w14:textId="77777777" w:rsidR="00B73477" w:rsidRDefault="00B73477" w:rsidP="00E3037B">
      <w:pPr>
        <w:spacing w:line="480" w:lineRule="auto"/>
        <w:jc w:val="both"/>
        <w:rPr>
          <w:ins w:id="809" w:author="Henry Lewis [2]" w:date="2024-02-14T22:58:00Z"/>
          <w:rFonts w:ascii="Cambria" w:hAnsi="Cambria"/>
        </w:rPr>
      </w:pPr>
    </w:p>
    <w:p w14:paraId="50040B80" w14:textId="77777777" w:rsidR="00B73477" w:rsidRDefault="00B73477" w:rsidP="00E3037B">
      <w:pPr>
        <w:spacing w:line="480" w:lineRule="auto"/>
        <w:jc w:val="both"/>
        <w:rPr>
          <w:ins w:id="810" w:author="Henry Lewis [2]" w:date="2024-02-14T22:58:00Z"/>
          <w:rFonts w:ascii="Cambria" w:hAnsi="Cambria"/>
        </w:rPr>
      </w:pPr>
    </w:p>
    <w:p w14:paraId="53871426" w14:textId="77777777" w:rsidR="00B73477" w:rsidRDefault="00B73477" w:rsidP="00E3037B">
      <w:pPr>
        <w:spacing w:line="480" w:lineRule="auto"/>
        <w:jc w:val="both"/>
        <w:rPr>
          <w:ins w:id="811" w:author="Henry Lewis [2]" w:date="2024-02-14T22:58:00Z"/>
          <w:rFonts w:ascii="Cambria" w:hAnsi="Cambria"/>
        </w:rPr>
      </w:pPr>
    </w:p>
    <w:p w14:paraId="6E73264C" w14:textId="77777777" w:rsidR="00B73477" w:rsidRDefault="00B73477" w:rsidP="00E3037B">
      <w:pPr>
        <w:spacing w:line="480" w:lineRule="auto"/>
        <w:jc w:val="both"/>
        <w:rPr>
          <w:ins w:id="812" w:author="Henry Lewis [2]" w:date="2024-02-14T22:58:00Z"/>
          <w:rFonts w:ascii="Cambria" w:hAnsi="Cambria"/>
        </w:rPr>
      </w:pPr>
    </w:p>
    <w:p w14:paraId="26002642" w14:textId="77777777" w:rsidR="00B73477" w:rsidRDefault="00B73477" w:rsidP="00E3037B">
      <w:pPr>
        <w:spacing w:line="480" w:lineRule="auto"/>
        <w:jc w:val="both"/>
        <w:rPr>
          <w:ins w:id="813" w:author="Henry Lewis [2]" w:date="2024-02-14T22:58:00Z"/>
          <w:rFonts w:ascii="Cambria" w:hAnsi="Cambria"/>
        </w:rPr>
      </w:pPr>
    </w:p>
    <w:p w14:paraId="646CAB79" w14:textId="77777777" w:rsidR="00B73477" w:rsidRDefault="00B73477" w:rsidP="00E3037B">
      <w:pPr>
        <w:spacing w:line="480" w:lineRule="auto"/>
        <w:jc w:val="both"/>
        <w:rPr>
          <w:rFonts w:ascii="Cambria" w:hAnsi="Cambria"/>
        </w:rPr>
      </w:pPr>
    </w:p>
    <w:p w14:paraId="61063023" w14:textId="45719F08" w:rsidR="009A37A4" w:rsidRDefault="009A37A4" w:rsidP="00E3037B">
      <w:pPr>
        <w:spacing w:line="480" w:lineRule="auto"/>
        <w:jc w:val="both"/>
        <w:rPr>
          <w:rFonts w:ascii="Cambria" w:hAnsi="Cambria"/>
        </w:rPr>
      </w:pPr>
    </w:p>
    <w:p w14:paraId="4C6D6A66"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rPr>
        <w:lastRenderedPageBreak/>
        <w:t>Chapter 9</w:t>
      </w:r>
    </w:p>
    <w:p w14:paraId="1C97AF76" w14:textId="4FAE80DB" w:rsidR="009A37A4" w:rsidRPr="009A37A4" w:rsidRDefault="00B73477" w:rsidP="00E3037B">
      <w:pPr>
        <w:spacing w:line="480" w:lineRule="auto"/>
        <w:jc w:val="both"/>
        <w:rPr>
          <w:rFonts w:asciiTheme="minorHAnsi" w:hAnsiTheme="minorHAnsi"/>
        </w:rPr>
      </w:pPr>
      <w:ins w:id="814" w:author="Henry Lewis [2]" w:date="2024-02-14T23:00:00Z">
        <w:r>
          <w:rPr>
            <w:rFonts w:asciiTheme="minorHAnsi" w:hAnsiTheme="minorHAnsi"/>
          </w:rPr>
          <w:t>HR</w:t>
        </w:r>
      </w:ins>
      <w:ins w:id="815" w:author="Henry Lewis [2]" w:date="2024-02-14T23:05:00Z">
        <w:r>
          <w:rPr>
            <w:rFonts w:asciiTheme="minorHAnsi" w:hAnsiTheme="minorHAnsi"/>
          </w:rPr>
          <w:t xml:space="preserve">, </w:t>
        </w:r>
      </w:ins>
      <w:ins w:id="816" w:author="Henry Lewis [2]" w:date="2024-02-14T23:01:00Z">
        <w:r>
          <w:rPr>
            <w:rFonts w:asciiTheme="minorHAnsi" w:hAnsiTheme="minorHAnsi"/>
          </w:rPr>
          <w:t xml:space="preserve">Workplace </w:t>
        </w:r>
        <w:proofErr w:type="gramStart"/>
        <w:r>
          <w:rPr>
            <w:rFonts w:asciiTheme="minorHAnsi" w:hAnsiTheme="minorHAnsi"/>
          </w:rPr>
          <w:t>Counsellin</w:t>
        </w:r>
      </w:ins>
      <w:ins w:id="817" w:author="Henry Lewis [2]" w:date="2024-02-14T23:05:00Z">
        <w:r>
          <w:rPr>
            <w:rFonts w:asciiTheme="minorHAnsi" w:hAnsiTheme="minorHAnsi"/>
          </w:rPr>
          <w:t>g</w:t>
        </w:r>
      </w:ins>
      <w:proofErr w:type="gramEnd"/>
      <w:ins w:id="818" w:author="Henry Lewis [2]" w:date="2024-02-14T23:01:00Z">
        <w:r>
          <w:rPr>
            <w:rFonts w:asciiTheme="minorHAnsi" w:hAnsiTheme="minorHAnsi"/>
          </w:rPr>
          <w:t xml:space="preserve"> and t</w:t>
        </w:r>
      </w:ins>
      <w:ins w:id="819" w:author="Henry Lewis [2]" w:date="2024-02-14T22:59:00Z">
        <w:r>
          <w:rPr>
            <w:rFonts w:asciiTheme="minorHAnsi" w:hAnsiTheme="minorHAnsi"/>
          </w:rPr>
          <w:t>he way forward</w:t>
        </w:r>
      </w:ins>
      <w:ins w:id="820" w:author="Henry Lewis [2]" w:date="2024-02-14T23:00:00Z">
        <w:r>
          <w:rPr>
            <w:rFonts w:asciiTheme="minorHAnsi" w:hAnsiTheme="minorHAnsi"/>
          </w:rPr>
          <w:t xml:space="preserve"> </w:t>
        </w:r>
      </w:ins>
      <w:del w:id="821" w:author="Henry Lewis [2]" w:date="2024-02-14T22:59:00Z">
        <w:r w:rsidR="009A37A4" w:rsidRPr="009A37A4" w:rsidDel="00B73477">
          <w:rPr>
            <w:rFonts w:asciiTheme="minorHAnsi" w:hAnsiTheme="minorHAnsi"/>
          </w:rPr>
          <w:delText>Today’s</w:delText>
        </w:r>
      </w:del>
      <w:r w:rsidR="009A37A4" w:rsidRPr="009A37A4">
        <w:rPr>
          <w:rFonts w:asciiTheme="minorHAnsi" w:hAnsiTheme="minorHAnsi"/>
        </w:rPr>
        <w:t xml:space="preserve"> </w:t>
      </w:r>
      <w:del w:id="822" w:author="Henry Lewis [2]" w:date="2024-02-14T23:00:00Z">
        <w:r w:rsidR="009A37A4" w:rsidRPr="009A37A4" w:rsidDel="00B73477">
          <w:rPr>
            <w:rFonts w:asciiTheme="minorHAnsi" w:hAnsiTheme="minorHAnsi"/>
          </w:rPr>
          <w:delText>HR and the Future of Workplace Counselling</w:delText>
        </w:r>
      </w:del>
    </w:p>
    <w:p w14:paraId="023304A2" w14:textId="77777777" w:rsidR="009A37A4" w:rsidRPr="009A37A4" w:rsidRDefault="009A37A4" w:rsidP="00E3037B">
      <w:pPr>
        <w:spacing w:line="480" w:lineRule="auto"/>
        <w:jc w:val="both"/>
        <w:rPr>
          <w:rFonts w:asciiTheme="minorHAnsi" w:hAnsiTheme="minorHAnsi"/>
          <w:b/>
        </w:rPr>
      </w:pPr>
      <w:r w:rsidRPr="009A37A4">
        <w:rPr>
          <w:rFonts w:asciiTheme="minorHAnsi" w:hAnsiTheme="minorHAnsi"/>
          <w:b/>
        </w:rPr>
        <w:t xml:space="preserve"> </w:t>
      </w:r>
    </w:p>
    <w:p w14:paraId="7A456841" w14:textId="77777777" w:rsidR="009A37A4" w:rsidRPr="009A37A4" w:rsidDel="000276B9" w:rsidRDefault="009A37A4" w:rsidP="00E3037B">
      <w:pPr>
        <w:spacing w:line="480" w:lineRule="auto"/>
        <w:jc w:val="both"/>
        <w:rPr>
          <w:del w:id="823" w:author="Henry Lewis" w:date="2023-08-17T22:52:00Z"/>
          <w:rFonts w:asciiTheme="minorHAnsi" w:hAnsiTheme="minorHAnsi"/>
        </w:rPr>
      </w:pPr>
      <w:r w:rsidRPr="009A37A4">
        <w:rPr>
          <w:rFonts w:asciiTheme="minorHAnsi" w:hAnsiTheme="minorHAnsi"/>
          <w:b/>
        </w:rPr>
        <w:t xml:space="preserve">&lt;a&gt; </w:t>
      </w:r>
      <w:r w:rsidRPr="009A37A4">
        <w:rPr>
          <w:rFonts w:asciiTheme="minorHAnsi" w:hAnsiTheme="minorHAnsi"/>
        </w:rPr>
        <w:t>Introduction</w:t>
      </w:r>
    </w:p>
    <w:p w14:paraId="1949F513" w14:textId="77777777" w:rsidR="000276B9" w:rsidRPr="000276B9" w:rsidRDefault="000276B9" w:rsidP="000276B9">
      <w:pPr>
        <w:spacing w:line="480" w:lineRule="auto"/>
        <w:jc w:val="both"/>
        <w:rPr>
          <w:ins w:id="824" w:author="Henry Lewis" w:date="2023-08-17T22:52:00Z"/>
          <w:rFonts w:asciiTheme="minorHAnsi" w:hAnsiTheme="minorHAnsi"/>
        </w:rPr>
      </w:pPr>
    </w:p>
    <w:p w14:paraId="454B9967" w14:textId="77777777" w:rsidR="000276B9" w:rsidRPr="000276B9" w:rsidRDefault="000276B9" w:rsidP="000276B9">
      <w:pPr>
        <w:spacing w:line="480" w:lineRule="auto"/>
        <w:jc w:val="both"/>
        <w:rPr>
          <w:ins w:id="825" w:author="Henry Lewis" w:date="2023-08-17T22:52:00Z"/>
          <w:rFonts w:asciiTheme="minorHAnsi" w:hAnsiTheme="minorHAnsi"/>
        </w:rPr>
      </w:pPr>
      <w:ins w:id="826" w:author="Henry Lewis" w:date="2023-08-17T22:52:00Z">
        <w:r w:rsidRPr="000276B9">
          <w:rPr>
            <w:rFonts w:asciiTheme="minorHAnsi" w:hAnsiTheme="minorHAnsi"/>
          </w:rPr>
          <w:t>Over the years, the realm of Human Resource Management (HRM) has witnessed a significant metamorphosis. What once was a domain primarily concerned with production metrics and worker output has gracefully transitioned into a vital nexus, championing employee well-being. As companies grapple with increasingly unpredictable and competitive landscapes, recalibrating their HR strategies and harnessing the potential of their HR departments has become indispensable. Such a milieu underscores the realization that employees are not merely cogs in a machine, but the very lifeblood that propels growth and ensures organizational longevity. In essence, an underperforming workforce jeopardizes the overarching mission of an enterprise.</w:t>
        </w:r>
      </w:ins>
    </w:p>
    <w:p w14:paraId="0048EF28" w14:textId="77777777" w:rsidR="000276B9" w:rsidRPr="000276B9" w:rsidRDefault="000276B9" w:rsidP="000276B9">
      <w:pPr>
        <w:spacing w:line="480" w:lineRule="auto"/>
        <w:jc w:val="both"/>
        <w:rPr>
          <w:ins w:id="827" w:author="Henry Lewis" w:date="2023-08-17T22:52:00Z"/>
          <w:rFonts w:asciiTheme="minorHAnsi" w:hAnsiTheme="minorHAnsi"/>
        </w:rPr>
      </w:pPr>
    </w:p>
    <w:p w14:paraId="090B8E87" w14:textId="77777777" w:rsidR="000276B9" w:rsidRPr="000276B9" w:rsidRDefault="000276B9" w:rsidP="000276B9">
      <w:pPr>
        <w:spacing w:line="480" w:lineRule="auto"/>
        <w:jc w:val="both"/>
        <w:rPr>
          <w:ins w:id="828" w:author="Henry Lewis" w:date="2023-08-17T22:52:00Z"/>
          <w:rFonts w:asciiTheme="minorHAnsi" w:hAnsiTheme="minorHAnsi"/>
        </w:rPr>
      </w:pPr>
      <w:ins w:id="829" w:author="Henry Lewis" w:date="2023-08-17T22:52:00Z">
        <w:r w:rsidRPr="000276B9">
          <w:rPr>
            <w:rFonts w:asciiTheme="minorHAnsi" w:hAnsiTheme="minorHAnsi"/>
          </w:rPr>
          <w:t>The contemporary business milieu accentuates the pivotal role HRM plays in sculpting an organization's competitive edge. Employee welfare, once a peripheral concern, has now become a cornerstone under the expansive umbrella of HRM. Given the multifaceted challenges today's businesses face, the onus is on HRM to innovate and devise ways to foster a robust, resilient, and flourishing workforce. A shining beacon in this quest for employee-centric strategies is the burgeoning field of workplace counselling.</w:t>
        </w:r>
      </w:ins>
    </w:p>
    <w:p w14:paraId="1B677EFA" w14:textId="77777777" w:rsidR="000276B9" w:rsidRPr="000276B9" w:rsidRDefault="000276B9" w:rsidP="000276B9">
      <w:pPr>
        <w:spacing w:line="480" w:lineRule="auto"/>
        <w:jc w:val="both"/>
        <w:rPr>
          <w:ins w:id="830" w:author="Henry Lewis" w:date="2023-08-17T22:52:00Z"/>
          <w:rFonts w:asciiTheme="minorHAnsi" w:hAnsiTheme="minorHAnsi"/>
        </w:rPr>
      </w:pPr>
    </w:p>
    <w:p w14:paraId="6C7F0BEF" w14:textId="77777777" w:rsidR="000276B9" w:rsidRPr="000276B9" w:rsidRDefault="000276B9" w:rsidP="000276B9">
      <w:pPr>
        <w:spacing w:line="480" w:lineRule="auto"/>
        <w:jc w:val="both"/>
        <w:rPr>
          <w:ins w:id="831" w:author="Henry Lewis" w:date="2023-08-17T22:52:00Z"/>
          <w:rFonts w:asciiTheme="minorHAnsi" w:hAnsiTheme="minorHAnsi"/>
        </w:rPr>
      </w:pPr>
      <w:ins w:id="832" w:author="Henry Lewis" w:date="2023-08-17T22:52:00Z">
        <w:r w:rsidRPr="000276B9">
          <w:rPr>
            <w:rFonts w:asciiTheme="minorHAnsi" w:hAnsiTheme="minorHAnsi"/>
          </w:rPr>
          <w:t xml:space="preserve">McLeod and Henderson (2003) elucidate workplace counselling as a succinct psychological intervention extended to employees, typically financed by the employer. One salient </w:t>
        </w:r>
        <w:r w:rsidRPr="000276B9">
          <w:rPr>
            <w:rFonts w:asciiTheme="minorHAnsi" w:hAnsiTheme="minorHAnsi"/>
          </w:rPr>
          <w:lastRenderedPageBreak/>
          <w:t>instantiation of this is the Employee Assistance Programme (EAP). Even though the embracement of workplace counselling varies across geographies and sectors, its importance is on an unequivocal ascent. Carroll (1996) enumerates compelling reasons driving this trend, chiefly the moral and operational imperative employers bear towards the well-being of their employees. The stark realization is clear: employee wellness and organizational productivity are intrinsically intertwined. Carroll (1996) further emphasizes that counselling not only safeguards the mental health of the workforce but underscores the intrinsic value of people as organizational treasures. It's not merely remedial but preventive.</w:t>
        </w:r>
      </w:ins>
    </w:p>
    <w:p w14:paraId="60F9B995" w14:textId="77777777" w:rsidR="000276B9" w:rsidRPr="000276B9" w:rsidRDefault="000276B9" w:rsidP="000276B9">
      <w:pPr>
        <w:spacing w:line="480" w:lineRule="auto"/>
        <w:jc w:val="both"/>
        <w:rPr>
          <w:ins w:id="833" w:author="Henry Lewis" w:date="2023-08-17T22:52:00Z"/>
          <w:rFonts w:asciiTheme="minorHAnsi" w:hAnsiTheme="minorHAnsi"/>
        </w:rPr>
      </w:pPr>
    </w:p>
    <w:p w14:paraId="53BD88AA" w14:textId="675184FC" w:rsidR="009A37A4" w:rsidRPr="009A37A4" w:rsidDel="000276B9" w:rsidRDefault="000276B9" w:rsidP="000276B9">
      <w:pPr>
        <w:spacing w:line="480" w:lineRule="auto"/>
        <w:jc w:val="both"/>
        <w:rPr>
          <w:del w:id="834" w:author="Henry Lewis" w:date="2023-08-17T22:52:00Z"/>
          <w:rFonts w:asciiTheme="minorHAnsi" w:hAnsiTheme="minorHAnsi"/>
        </w:rPr>
      </w:pPr>
      <w:ins w:id="835" w:author="Henry Lewis" w:date="2023-08-17T22:52:00Z">
        <w:r w:rsidRPr="000276B9">
          <w:rPr>
            <w:rFonts w:asciiTheme="minorHAnsi" w:hAnsiTheme="minorHAnsi"/>
          </w:rPr>
          <w:t>This chapter embarks on a chronological voyage—charting the ascendant trajectory of HRM from its nascent stages to its present-day significance. We explore its genesis, assess its current state, and prognosticate its future potential. As we journey into the future of HRM, the spotlight will increasingly focus on the holistic health of employees, with workplace counselling emerging as an integral facet in shaping that future.</w:t>
        </w:r>
      </w:ins>
      <w:del w:id="836" w:author="Henry Lewis" w:date="2023-08-17T22:52:00Z">
        <w:r w:rsidR="009A37A4" w:rsidRPr="009A37A4" w:rsidDel="000276B9">
          <w:rPr>
            <w:rFonts w:asciiTheme="minorHAnsi" w:hAnsiTheme="minorHAnsi"/>
          </w:rPr>
          <w:delText xml:space="preserve">Human Resource Management has evolved over the years. It has transitioned from an era of extensive focus on production and workers’ productivity, to an era where employee welfare is of utmost importance. As a result of facing volatile and competitive business environments, many companies have been rethinking their human resource strategies, as well as the contribution and capacities of their human resource organizations. This volatility and competitiveness have led to an increasing need to view employees as a major source of competitive advantage. Employees are a major source for growth and organizational sustainability. If employees are not performing at their best, this poses a threat to the success of an organization.  In recent times, there has been a growing awareness of the importance of the role of human resource in defining an organization’s strategic advantage. More specifically, there has been greater emphasis on employee welfare as a key feature under Human Resource Management. </w:delText>
        </w:r>
      </w:del>
    </w:p>
    <w:p w14:paraId="2930C6B0" w14:textId="11D086AD" w:rsidR="009A37A4" w:rsidRPr="009A37A4" w:rsidDel="000276B9" w:rsidRDefault="009A37A4" w:rsidP="00E3037B">
      <w:pPr>
        <w:spacing w:line="480" w:lineRule="auto"/>
        <w:ind w:firstLine="720"/>
        <w:jc w:val="both"/>
        <w:rPr>
          <w:del w:id="837" w:author="Henry Lewis" w:date="2023-08-17T22:52:00Z"/>
          <w:rFonts w:asciiTheme="minorHAnsi" w:hAnsiTheme="minorHAnsi"/>
        </w:rPr>
      </w:pPr>
      <w:del w:id="838" w:author="Henry Lewis" w:date="2023-08-17T22:52:00Z">
        <w:r w:rsidRPr="009A37A4" w:rsidDel="000276B9">
          <w:rPr>
            <w:rFonts w:asciiTheme="minorHAnsi" w:hAnsiTheme="minorHAnsi"/>
          </w:rPr>
          <w:delText>Today’s competitive business climate presents the Human Resource Management function with a number of important challenges and opportunities. These challenges include the ability to maintain and sustain a healthy, stable and productive labour force. Greater emphasis is being placed on developing strategies to aid in employee health. These strategies include the introduction and effective implementation of workplace counselling.</w:delText>
        </w:r>
      </w:del>
    </w:p>
    <w:p w14:paraId="4F431B1D" w14:textId="4F61F0DB" w:rsidR="009A37A4" w:rsidRPr="009A37A4" w:rsidDel="000276B9" w:rsidRDefault="009A37A4" w:rsidP="00E3037B">
      <w:pPr>
        <w:spacing w:line="480" w:lineRule="auto"/>
        <w:ind w:firstLine="720"/>
        <w:jc w:val="both"/>
        <w:rPr>
          <w:del w:id="839" w:author="Henry Lewis" w:date="2023-08-17T22:52:00Z"/>
          <w:rFonts w:asciiTheme="minorHAnsi" w:hAnsiTheme="minorHAnsi"/>
        </w:rPr>
      </w:pPr>
      <w:del w:id="840" w:author="Henry Lewis" w:date="2023-08-17T22:52:00Z">
        <w:r w:rsidRPr="009A37A4" w:rsidDel="000276B9">
          <w:rPr>
            <w:rFonts w:asciiTheme="minorHAnsi" w:hAnsiTheme="minorHAnsi"/>
          </w:rPr>
          <w:delText xml:space="preserve">McLeod and Henderson (2003) describe workplace counselling as the provision of brief psychological therapy for employees of an organization which is paid for by the employer. An ‘external’ service, such as an Employee Assistance Programme (EAP) is an example of such process. Though the practice is still developing and is more common in some places than others, in present day, more and more employers are turning to workplace counselling. According to Carrol (1996) there are various reasons employers are turning to workplace counselling. Employers’ responsibility for the welfare of their employees is one reason for this. More and more employers realize that illness and productivity do not go well together. A healthy workforce is more productive. Carrol (1996) posited that counselling also highlights the value of people as organizational assets; it is a preventative service. </w:delText>
        </w:r>
      </w:del>
    </w:p>
    <w:p w14:paraId="5C7404D2" w14:textId="4A0CCB6A" w:rsidR="009A37A4" w:rsidRPr="009A37A4" w:rsidDel="000276B9" w:rsidRDefault="009A37A4" w:rsidP="00E3037B">
      <w:pPr>
        <w:spacing w:line="480" w:lineRule="auto"/>
        <w:ind w:firstLine="720"/>
        <w:jc w:val="both"/>
        <w:rPr>
          <w:del w:id="841" w:author="Henry Lewis" w:date="2023-08-17T22:52:00Z"/>
          <w:rFonts w:asciiTheme="minorHAnsi" w:hAnsiTheme="minorHAnsi"/>
        </w:rPr>
      </w:pPr>
      <w:del w:id="842" w:author="Henry Lewis" w:date="2023-08-17T22:52:00Z">
        <w:r w:rsidRPr="009A37A4" w:rsidDel="000276B9">
          <w:rPr>
            <w:rFonts w:asciiTheme="minorHAnsi" w:hAnsiTheme="minorHAnsi"/>
          </w:rPr>
          <w:delText xml:space="preserve">  Employee counselling emphasizes the importance of Human Resource Management as a key factor for effective management. The aim of this chapter is to trace the evolution of Human Resource Management from the past to present. This will include the emergence of Human resource management, a look at where it is today and where it ought to be in the future. Future HR should place greater emphasis on the physical and mental health of employees with the successful implementation and effective practice of workplace counselling. </w:delText>
        </w:r>
      </w:del>
    </w:p>
    <w:p w14:paraId="69E9CB98" w14:textId="77777777" w:rsidR="009A37A4" w:rsidRPr="009A37A4" w:rsidRDefault="009A37A4" w:rsidP="00E3037B">
      <w:pPr>
        <w:spacing w:line="480" w:lineRule="auto"/>
        <w:jc w:val="both"/>
        <w:rPr>
          <w:rFonts w:asciiTheme="minorHAnsi" w:hAnsiTheme="minorHAnsi"/>
          <w:b/>
        </w:rPr>
      </w:pPr>
    </w:p>
    <w:p w14:paraId="49348838" w14:textId="31370048" w:rsidR="009A37A4" w:rsidRPr="009A37A4" w:rsidDel="000276B9" w:rsidRDefault="009A37A4" w:rsidP="00E3037B">
      <w:pPr>
        <w:spacing w:line="480" w:lineRule="auto"/>
        <w:jc w:val="both"/>
        <w:rPr>
          <w:del w:id="843" w:author="Henry Lewis" w:date="2023-08-17T22:53:00Z"/>
          <w:rFonts w:asciiTheme="minorHAnsi" w:hAnsiTheme="minorHAnsi"/>
          <w:b/>
        </w:rPr>
      </w:pPr>
      <w:del w:id="844" w:author="Henry Lewis" w:date="2023-08-17T22:53:00Z">
        <w:r w:rsidRPr="009A37A4" w:rsidDel="000276B9">
          <w:rPr>
            <w:rFonts w:asciiTheme="minorHAnsi" w:hAnsiTheme="minorHAnsi"/>
            <w:b/>
          </w:rPr>
          <w:delText>Key Concepts:</w:delText>
        </w:r>
      </w:del>
    </w:p>
    <w:p w14:paraId="7F5AABCD" w14:textId="3183DDD5" w:rsidR="009A37A4" w:rsidRPr="009A37A4" w:rsidDel="000276B9" w:rsidRDefault="009A37A4" w:rsidP="00E3037B">
      <w:pPr>
        <w:spacing w:line="480" w:lineRule="auto"/>
        <w:jc w:val="both"/>
        <w:rPr>
          <w:del w:id="845" w:author="Henry Lewis" w:date="2023-08-17T22:53:00Z"/>
          <w:rFonts w:asciiTheme="minorHAnsi" w:hAnsiTheme="minorHAnsi"/>
        </w:rPr>
      </w:pPr>
      <w:del w:id="846" w:author="Henry Lewis" w:date="2023-08-17T22:53:00Z">
        <w:r w:rsidRPr="009A37A4" w:rsidDel="000276B9">
          <w:rPr>
            <w:rFonts w:asciiTheme="minorHAnsi" w:hAnsiTheme="minorHAnsi"/>
          </w:rPr>
          <w:delText xml:space="preserve">Human Resource </w:delText>
        </w:r>
      </w:del>
    </w:p>
    <w:p w14:paraId="547DC10C" w14:textId="397CB7BA" w:rsidR="009A37A4" w:rsidRPr="009A37A4" w:rsidDel="000276B9" w:rsidRDefault="009A37A4" w:rsidP="00E3037B">
      <w:pPr>
        <w:spacing w:line="480" w:lineRule="auto"/>
        <w:jc w:val="both"/>
        <w:rPr>
          <w:del w:id="847" w:author="Henry Lewis" w:date="2023-08-17T22:53:00Z"/>
          <w:rFonts w:asciiTheme="minorHAnsi" w:hAnsiTheme="minorHAnsi"/>
        </w:rPr>
      </w:pPr>
      <w:del w:id="848" w:author="Henry Lewis" w:date="2023-08-17T22:53:00Z">
        <w:r w:rsidRPr="009A37A4" w:rsidDel="000276B9">
          <w:rPr>
            <w:rFonts w:asciiTheme="minorHAnsi" w:hAnsiTheme="minorHAnsi"/>
          </w:rPr>
          <w:delText xml:space="preserve">Human Resource Management </w:delText>
        </w:r>
      </w:del>
    </w:p>
    <w:p w14:paraId="7763C0A6" w14:textId="45195E29" w:rsidR="009A37A4" w:rsidRPr="009A37A4" w:rsidDel="000276B9" w:rsidRDefault="009A37A4" w:rsidP="00E3037B">
      <w:pPr>
        <w:spacing w:line="480" w:lineRule="auto"/>
        <w:jc w:val="both"/>
        <w:rPr>
          <w:del w:id="849" w:author="Henry Lewis" w:date="2023-08-17T22:53:00Z"/>
          <w:rFonts w:asciiTheme="minorHAnsi" w:hAnsiTheme="minorHAnsi"/>
        </w:rPr>
      </w:pPr>
      <w:del w:id="850" w:author="Henry Lewis" w:date="2023-08-17T22:53:00Z">
        <w:r w:rsidRPr="009A37A4" w:rsidDel="000276B9">
          <w:rPr>
            <w:rFonts w:asciiTheme="minorHAnsi" w:hAnsiTheme="minorHAnsi"/>
          </w:rPr>
          <w:delText xml:space="preserve">Workplace Counselling </w:delText>
        </w:r>
      </w:del>
    </w:p>
    <w:p w14:paraId="48E29199" w14:textId="77777777" w:rsidR="009A37A4" w:rsidRPr="009A37A4" w:rsidDel="000276B9" w:rsidRDefault="009A37A4" w:rsidP="00E3037B">
      <w:pPr>
        <w:spacing w:line="480" w:lineRule="auto"/>
        <w:jc w:val="both"/>
        <w:rPr>
          <w:del w:id="851" w:author="Henry Lewis" w:date="2023-08-17T22:53:00Z"/>
          <w:rFonts w:asciiTheme="minorHAnsi" w:hAnsiTheme="minorHAnsi"/>
        </w:rPr>
      </w:pPr>
    </w:p>
    <w:p w14:paraId="36F866A3" w14:textId="611DB16D" w:rsidR="009A37A4" w:rsidDel="000276B9" w:rsidRDefault="009A37A4" w:rsidP="00E3037B">
      <w:pPr>
        <w:spacing w:line="480" w:lineRule="auto"/>
        <w:jc w:val="both"/>
        <w:rPr>
          <w:del w:id="852" w:author="Henry Lewis" w:date="2023-08-17T22:53:00Z"/>
          <w:rFonts w:asciiTheme="minorHAnsi" w:hAnsiTheme="minorHAnsi"/>
        </w:rPr>
      </w:pPr>
    </w:p>
    <w:p w14:paraId="4B2C9FF4" w14:textId="77777777" w:rsidR="003C052B" w:rsidRPr="009A37A4" w:rsidRDefault="003C052B" w:rsidP="00E3037B">
      <w:pPr>
        <w:spacing w:line="480" w:lineRule="auto"/>
        <w:jc w:val="both"/>
        <w:rPr>
          <w:rFonts w:asciiTheme="minorHAnsi" w:hAnsiTheme="minorHAnsi"/>
        </w:rPr>
      </w:pPr>
    </w:p>
    <w:p w14:paraId="72863CB3" w14:textId="77777777" w:rsidR="009A37A4" w:rsidRPr="009A37A4" w:rsidDel="00B73477" w:rsidRDefault="009A37A4" w:rsidP="00E3037B">
      <w:pPr>
        <w:spacing w:line="480" w:lineRule="auto"/>
        <w:jc w:val="both"/>
        <w:rPr>
          <w:del w:id="853" w:author="Henry Lewis [2]" w:date="2024-02-14T23:00:00Z"/>
          <w:rFonts w:asciiTheme="minorHAnsi" w:hAnsiTheme="minorHAnsi"/>
          <w:b/>
        </w:rPr>
      </w:pPr>
      <w:r w:rsidRPr="009A37A4">
        <w:rPr>
          <w:rFonts w:asciiTheme="minorHAnsi" w:hAnsiTheme="minorHAnsi"/>
          <w:b/>
        </w:rPr>
        <w:t xml:space="preserve">&lt;a&gt; </w:t>
      </w:r>
      <w:r w:rsidRPr="00DD32BB">
        <w:rPr>
          <w:rFonts w:asciiTheme="minorHAnsi" w:hAnsiTheme="minorHAnsi"/>
        </w:rPr>
        <w:t>Human Resource Management (HRM)</w:t>
      </w:r>
      <w:r w:rsidRPr="009A37A4">
        <w:rPr>
          <w:rFonts w:asciiTheme="minorHAnsi" w:hAnsiTheme="minorHAnsi"/>
          <w:b/>
        </w:rPr>
        <w:t xml:space="preserve">  </w:t>
      </w:r>
    </w:p>
    <w:p w14:paraId="22D395CA" w14:textId="77777777" w:rsidR="009A37A4" w:rsidRPr="009A37A4" w:rsidRDefault="009A37A4" w:rsidP="00E3037B">
      <w:pPr>
        <w:spacing w:line="480" w:lineRule="auto"/>
        <w:jc w:val="both"/>
        <w:rPr>
          <w:rFonts w:asciiTheme="minorHAnsi" w:hAnsiTheme="minorHAnsi"/>
          <w:b/>
        </w:rPr>
      </w:pPr>
    </w:p>
    <w:p w14:paraId="2A263C7A"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highlight w:val="white"/>
        </w:rPr>
        <w:t xml:space="preserve">Human Resource Management (HRM) is an important component of organizational growth and strategy. There are several perspectives on HRM. </w:t>
      </w:r>
      <w:r w:rsidRPr="009A37A4">
        <w:rPr>
          <w:rFonts w:asciiTheme="minorHAnsi" w:hAnsiTheme="minorHAnsi"/>
        </w:rPr>
        <w:t>HRM encompasses those activities designed to provide for and coordinate the human resources of an organization. The human resources (HR) of an organization represent one of its largest investments. In fact, government reports show that approximately 72 percent of national income is used to compensate employees (</w:t>
      </w:r>
      <w:proofErr w:type="spellStart"/>
      <w:r w:rsidRPr="009A37A4">
        <w:rPr>
          <w:rFonts w:asciiTheme="minorHAnsi" w:hAnsiTheme="minorHAnsi"/>
        </w:rPr>
        <w:t>Byars</w:t>
      </w:r>
      <w:proofErr w:type="spellEnd"/>
      <w:r w:rsidRPr="009A37A4">
        <w:rPr>
          <w:rFonts w:asciiTheme="minorHAnsi" w:hAnsiTheme="minorHAnsi"/>
        </w:rPr>
        <w:t xml:space="preserve">-Rue 2004). HRM can be described as a system of activities and strategies that focuses on successfully managing employees at all levels of an </w:t>
      </w:r>
      <w:r w:rsidRPr="009A37A4">
        <w:rPr>
          <w:rFonts w:asciiTheme="minorHAnsi" w:hAnsiTheme="minorHAnsi"/>
        </w:rPr>
        <w:lastRenderedPageBreak/>
        <w:t>organization to achieve organizational goals (</w:t>
      </w:r>
      <w:proofErr w:type="spellStart"/>
      <w:r w:rsidRPr="009A37A4">
        <w:rPr>
          <w:rFonts w:asciiTheme="minorHAnsi" w:hAnsiTheme="minorHAnsi"/>
        </w:rPr>
        <w:t>Byars</w:t>
      </w:r>
      <w:proofErr w:type="spellEnd"/>
      <w:r w:rsidRPr="009A37A4">
        <w:rPr>
          <w:rFonts w:asciiTheme="minorHAnsi" w:hAnsiTheme="minorHAnsi"/>
        </w:rPr>
        <w:t xml:space="preserve"> &amp; Rue 2006). </w:t>
      </w:r>
      <w:proofErr w:type="spellStart"/>
      <w:r w:rsidRPr="009A37A4">
        <w:rPr>
          <w:rFonts w:asciiTheme="minorHAnsi" w:hAnsiTheme="minorHAnsi"/>
        </w:rPr>
        <w:t>Haslinda</w:t>
      </w:r>
      <w:proofErr w:type="spellEnd"/>
      <w:r w:rsidRPr="009A37A4">
        <w:rPr>
          <w:rFonts w:asciiTheme="minorHAnsi" w:hAnsiTheme="minorHAnsi"/>
        </w:rPr>
        <w:t xml:space="preserve"> (2009) describes HRM as the “process of managing human talents to achieve organization’s objective”. HRM is also described as a strategic and coherent approach to the management of an organization’s most valued assets. This includes the management of people who contribute to organizational development (Armstrong 2006).</w:t>
      </w:r>
    </w:p>
    <w:p w14:paraId="17EAE2D9"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Additionally, Storey (1989) as cited by Armstrong (2006) believes that HRM can be regarded as a “set of interrelated policies with an ideological and philosophical underpinning”.</w:t>
      </w:r>
    </w:p>
    <w:p w14:paraId="290D6019" w14:textId="77777777" w:rsidR="009A37A4" w:rsidRPr="009A37A4" w:rsidRDefault="009A37A4" w:rsidP="00E3037B">
      <w:pPr>
        <w:spacing w:line="480" w:lineRule="auto"/>
        <w:ind w:firstLine="720"/>
        <w:jc w:val="both"/>
        <w:rPr>
          <w:rFonts w:asciiTheme="minorHAnsi" w:hAnsiTheme="minorHAnsi"/>
          <w:highlight w:val="yellow"/>
        </w:rPr>
      </w:pPr>
      <w:r w:rsidRPr="009A37A4">
        <w:rPr>
          <w:rFonts w:asciiTheme="minorHAnsi" w:hAnsiTheme="minorHAnsi"/>
        </w:rPr>
        <w:t>Manpower planning was the very first concept used in ancient eras. The passage of the trends changed and the concept of manpower planning became personal management. Today, personal management is known as HRM (Mujahid et al. 2014). From these definitions, we can deduce that HRM is a function in organizations designed to maximize employee performance to meet their employer’s strategic objectives (</w:t>
      </w:r>
      <w:proofErr w:type="spellStart"/>
      <w:r w:rsidRPr="009A37A4">
        <w:rPr>
          <w:rFonts w:asciiTheme="minorHAnsi" w:hAnsiTheme="minorHAnsi"/>
        </w:rPr>
        <w:t>Johanson</w:t>
      </w:r>
      <w:proofErr w:type="spellEnd"/>
      <w:r w:rsidRPr="009A37A4">
        <w:rPr>
          <w:rFonts w:asciiTheme="minorHAnsi" w:hAnsiTheme="minorHAnsi"/>
        </w:rPr>
        <w:t xml:space="preserve"> 2009). HR is primarily concerned with how people are managed within organizations, and focuses on policies and systems (Collings &amp; Wood 2009; Mujahid et al. 2014).</w:t>
      </w:r>
    </w:p>
    <w:p w14:paraId="012C5A94"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HR departments and units in organizations are typically responsible for several activities, including employee recruitment, training and development, performance appraisal, and rewards such as  managing pay and benefit systems (Paauwe &amp; Boon 2009). HR is also concerned with industrial relations, that is, the balancing of organizational practices with regulations arising from collective bargaining and governmental laws (</w:t>
      </w:r>
      <w:proofErr w:type="spellStart"/>
      <w:r w:rsidRPr="009A37A4">
        <w:rPr>
          <w:rFonts w:asciiTheme="minorHAnsi" w:hAnsiTheme="minorHAnsi"/>
        </w:rPr>
        <w:t>Klerck</w:t>
      </w:r>
      <w:proofErr w:type="spellEnd"/>
      <w:r w:rsidRPr="009A37A4">
        <w:rPr>
          <w:rFonts w:asciiTheme="minorHAnsi" w:hAnsiTheme="minorHAnsi"/>
        </w:rPr>
        <w:t xml:space="preserve"> 2009). In modern day, HRM has expanded its grasp to ensure that its practices are people-centred or employee focused. This has placed greater emphasis on employee well-being. </w:t>
      </w:r>
    </w:p>
    <w:p w14:paraId="1D9B9BC9"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rPr>
        <w:lastRenderedPageBreak/>
        <w:tab/>
        <w:t xml:space="preserve">HR should be viewed as an organization's greatest assets. Greater emphasis should be placed on expanding the definition and reach of HRM catering to employee welfare as a key priority and practice in HRM functions and processes. Without proper care of these assets, organizations will find it difficult to thrive. Employees will not perform at the optimal level if they are not well or are not treated well. This can also result in high employee turnover, absenteeism etc. This will in turn affect organizations’ growth, profitability, productivity and sustainability. As </w:t>
      </w:r>
      <w:proofErr w:type="spellStart"/>
      <w:r w:rsidRPr="009A37A4">
        <w:rPr>
          <w:rFonts w:asciiTheme="minorHAnsi" w:hAnsiTheme="minorHAnsi"/>
        </w:rPr>
        <w:t>Haslina</w:t>
      </w:r>
      <w:proofErr w:type="spellEnd"/>
      <w:r w:rsidRPr="009A37A4">
        <w:rPr>
          <w:rFonts w:asciiTheme="minorHAnsi" w:hAnsiTheme="minorHAnsi"/>
        </w:rPr>
        <w:t xml:space="preserve"> (2019) posits, the value of human resources is not always widely apparent in organizations. In fact, present day perception frequently limits HRM to recruitment, compensation, and legalities of managing a workforce. </w:t>
      </w:r>
      <w:proofErr w:type="spellStart"/>
      <w:r w:rsidRPr="009A37A4">
        <w:rPr>
          <w:rFonts w:asciiTheme="minorHAnsi" w:hAnsiTheme="minorHAnsi"/>
        </w:rPr>
        <w:t>Haslinda</w:t>
      </w:r>
      <w:proofErr w:type="spellEnd"/>
      <w:r w:rsidRPr="009A37A4">
        <w:rPr>
          <w:rFonts w:asciiTheme="minorHAnsi" w:hAnsiTheme="minorHAnsi"/>
        </w:rPr>
        <w:t xml:space="preserve"> (2009) expanded the definition of HRM to include employee safety and health.</w:t>
      </w:r>
    </w:p>
    <w:p w14:paraId="75B43473"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 xml:space="preserve">How human resources are managed is key in determining the success of any organization. Therefore, the key definition for HRM should place greater emphasis on HRM as the key enabler of employee welfare and well-being. </w:t>
      </w:r>
    </w:p>
    <w:p w14:paraId="1D4D2198" w14:textId="77777777" w:rsidR="009A37A4" w:rsidRPr="009A37A4" w:rsidRDefault="009A37A4" w:rsidP="00E3037B">
      <w:pPr>
        <w:spacing w:line="480" w:lineRule="auto"/>
        <w:jc w:val="both"/>
        <w:rPr>
          <w:rFonts w:asciiTheme="minorHAnsi" w:hAnsiTheme="minorHAnsi"/>
        </w:rPr>
      </w:pPr>
    </w:p>
    <w:p w14:paraId="330E7F30" w14:textId="77777777" w:rsidR="009A37A4" w:rsidRPr="009A37A4" w:rsidDel="000753C4" w:rsidRDefault="009A37A4" w:rsidP="00E3037B">
      <w:pPr>
        <w:tabs>
          <w:tab w:val="left" w:pos="7023"/>
        </w:tabs>
        <w:spacing w:line="480" w:lineRule="auto"/>
        <w:jc w:val="both"/>
        <w:rPr>
          <w:del w:id="854" w:author="Henry Lewis [2]" w:date="2024-01-29T21:20:00Z"/>
          <w:rFonts w:asciiTheme="minorHAnsi" w:hAnsiTheme="minorHAnsi"/>
        </w:rPr>
      </w:pPr>
      <w:r w:rsidRPr="009A37A4">
        <w:rPr>
          <w:rFonts w:asciiTheme="minorHAnsi" w:hAnsiTheme="minorHAnsi"/>
        </w:rPr>
        <w:t xml:space="preserve">&lt;a&gt; HR History: The Emergence of Human Resource Management </w:t>
      </w:r>
      <w:r w:rsidRPr="009A37A4">
        <w:rPr>
          <w:rFonts w:asciiTheme="minorHAnsi" w:hAnsiTheme="minorHAnsi"/>
        </w:rPr>
        <w:tab/>
      </w:r>
    </w:p>
    <w:p w14:paraId="4E322C67" w14:textId="77777777" w:rsidR="009A37A4" w:rsidRPr="009A37A4" w:rsidRDefault="009A37A4" w:rsidP="00E3037B">
      <w:pPr>
        <w:tabs>
          <w:tab w:val="left" w:pos="7023"/>
        </w:tabs>
        <w:spacing w:line="480" w:lineRule="auto"/>
        <w:jc w:val="both"/>
        <w:rPr>
          <w:rFonts w:asciiTheme="minorHAnsi" w:hAnsiTheme="minorHAnsi"/>
          <w:b/>
        </w:rPr>
      </w:pPr>
    </w:p>
    <w:p w14:paraId="75DE4EB2"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rPr>
        <w:t>Though the concept of HR may not have been coined, the main practices of what constitutes HRM such as hiring, firing and compensation can be dated as far back as 2000-1000 BC.  Several authors have posited that HRM is a replacement for the term personnel management or personnel administration in organizations (</w:t>
      </w:r>
      <w:proofErr w:type="spellStart"/>
      <w:r w:rsidRPr="009A37A4">
        <w:rPr>
          <w:rFonts w:asciiTheme="minorHAnsi" w:hAnsiTheme="minorHAnsi"/>
        </w:rPr>
        <w:t>Osibanjo</w:t>
      </w:r>
      <w:proofErr w:type="spellEnd"/>
      <w:r w:rsidRPr="009A37A4">
        <w:rPr>
          <w:rFonts w:asciiTheme="minorHAnsi" w:hAnsiTheme="minorHAnsi"/>
        </w:rPr>
        <w:t xml:space="preserve"> &amp; </w:t>
      </w:r>
      <w:proofErr w:type="spellStart"/>
      <w:r w:rsidRPr="009A37A4">
        <w:rPr>
          <w:rFonts w:asciiTheme="minorHAnsi" w:hAnsiTheme="minorHAnsi"/>
        </w:rPr>
        <w:t>Adenji</w:t>
      </w:r>
      <w:proofErr w:type="spellEnd"/>
      <w:r w:rsidRPr="009A37A4">
        <w:rPr>
          <w:rFonts w:asciiTheme="minorHAnsi" w:hAnsiTheme="minorHAnsi"/>
        </w:rPr>
        <w:t xml:space="preserve"> 2012). Personnel administration emerged as a clearly defined field by the 1920s and was mainly focused on the technical aspects of hiring, evaluating, training, and compensating employees (</w:t>
      </w:r>
      <w:proofErr w:type="spellStart"/>
      <w:r w:rsidRPr="009A37A4">
        <w:rPr>
          <w:rFonts w:asciiTheme="minorHAnsi" w:hAnsiTheme="minorHAnsi"/>
        </w:rPr>
        <w:t>Ahammad</w:t>
      </w:r>
      <w:proofErr w:type="spellEnd"/>
      <w:r w:rsidRPr="009A37A4">
        <w:rPr>
          <w:rFonts w:asciiTheme="minorHAnsi" w:hAnsiTheme="minorHAnsi"/>
        </w:rPr>
        <w:t xml:space="preserve"> 2017).  Other scholars also indicated that HRM was said to have started from the term ‘Personnel Management’ (PM). Adding that the term ‘PM’ emerged after the World War in </w:t>
      </w:r>
      <w:r w:rsidRPr="009A37A4">
        <w:rPr>
          <w:rFonts w:asciiTheme="minorHAnsi" w:hAnsiTheme="minorHAnsi"/>
        </w:rPr>
        <w:lastRenderedPageBreak/>
        <w:t xml:space="preserve">1945 as an approach by personnel practitioners to separate and distinguish themselves from other managerial functions and make the personnel function into a professional managerial one. </w:t>
      </w:r>
    </w:p>
    <w:p w14:paraId="6C7DF65A"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Traditionally, the function of PM is claimed to have been to ‘hire and fire’ personnel in organizations rather than salary payments and training (</w:t>
      </w:r>
      <w:proofErr w:type="spellStart"/>
      <w:r w:rsidRPr="009A37A4">
        <w:rPr>
          <w:rFonts w:asciiTheme="minorHAnsi" w:hAnsiTheme="minorHAnsi"/>
        </w:rPr>
        <w:t>Haslinda</w:t>
      </w:r>
      <w:proofErr w:type="spellEnd"/>
      <w:r w:rsidRPr="009A37A4">
        <w:rPr>
          <w:rFonts w:asciiTheme="minorHAnsi" w:hAnsiTheme="minorHAnsi"/>
        </w:rPr>
        <w:t xml:space="preserve"> 2009). Note however that these activities described under personnel administration are still considered today as key components and practices under HRM. </w:t>
      </w:r>
      <w:proofErr w:type="spellStart"/>
      <w:r w:rsidRPr="009A37A4">
        <w:rPr>
          <w:rFonts w:asciiTheme="minorHAnsi" w:hAnsiTheme="minorHAnsi"/>
        </w:rPr>
        <w:t>Ahammad</w:t>
      </w:r>
      <w:proofErr w:type="spellEnd"/>
      <w:r w:rsidRPr="009A37A4">
        <w:rPr>
          <w:rFonts w:asciiTheme="minorHAnsi" w:hAnsiTheme="minorHAnsi"/>
        </w:rPr>
        <w:t xml:space="preserve"> (2017), in a contemporary definition for HRM, further posits that an organization’s HRM function focuses on the people side of management. It consists of practices that help the organization to deal effectively with its people during the various phases of the employment cycle. </w:t>
      </w:r>
    </w:p>
    <w:p w14:paraId="3760C5EB" w14:textId="77777777" w:rsidR="009A37A4" w:rsidRPr="009A37A4" w:rsidRDefault="009A37A4" w:rsidP="00E3037B">
      <w:pPr>
        <w:spacing w:line="480" w:lineRule="auto"/>
        <w:ind w:firstLine="720"/>
        <w:jc w:val="both"/>
        <w:rPr>
          <w:rFonts w:asciiTheme="minorHAnsi" w:hAnsiTheme="minorHAnsi"/>
        </w:rPr>
      </w:pPr>
      <w:proofErr w:type="spellStart"/>
      <w:r w:rsidRPr="009A37A4">
        <w:rPr>
          <w:rFonts w:asciiTheme="minorHAnsi" w:hAnsiTheme="minorHAnsi"/>
        </w:rPr>
        <w:t>Ahammad</w:t>
      </w:r>
      <w:proofErr w:type="spellEnd"/>
      <w:r w:rsidRPr="009A37A4">
        <w:rPr>
          <w:rFonts w:asciiTheme="minorHAnsi" w:hAnsiTheme="minorHAnsi"/>
        </w:rPr>
        <w:t xml:space="preserve"> (2017), traces the origin of HRM back to the mid-19th century which saw the introduction of  industrial welfare as the first form of HRM.  It was a period that also included the implementation of the Factories Act which focused on legal measures of hiring. In 1878, legislation was passed to regulate the hours of work. This period also saw the formation of trade unions. Their creation was a reaction to the harshness of industrial conditions, coupled with pressures arising from the extension of the franchise, the influence of trade unions and the labour movement, and the campaigning of enlightened employers, often Quakers, for what was called “industrial betterment”. As the role grew, there was some tension between the aim of moral protection of women and children and the needs for higher output (CIPD 2014 as cited by </w:t>
      </w:r>
      <w:proofErr w:type="spellStart"/>
      <w:r w:rsidRPr="009A37A4">
        <w:rPr>
          <w:rFonts w:asciiTheme="minorHAnsi" w:hAnsiTheme="minorHAnsi"/>
        </w:rPr>
        <w:t>Ahammad</w:t>
      </w:r>
      <w:proofErr w:type="spellEnd"/>
      <w:r w:rsidRPr="009A37A4">
        <w:rPr>
          <w:rFonts w:asciiTheme="minorHAnsi" w:hAnsiTheme="minorHAnsi"/>
        </w:rPr>
        <w:t xml:space="preserve"> 2017). </w:t>
      </w:r>
    </w:p>
    <w:p w14:paraId="16959F84"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 xml:space="preserve"> HRM, according to </w:t>
      </w:r>
      <w:proofErr w:type="spellStart"/>
      <w:r w:rsidRPr="009A37A4">
        <w:rPr>
          <w:rFonts w:asciiTheme="minorHAnsi" w:hAnsiTheme="minorHAnsi"/>
        </w:rPr>
        <w:t>Ahammad</w:t>
      </w:r>
      <w:proofErr w:type="spellEnd"/>
      <w:r w:rsidRPr="009A37A4">
        <w:rPr>
          <w:rFonts w:asciiTheme="minorHAnsi" w:hAnsiTheme="minorHAnsi"/>
        </w:rPr>
        <w:t xml:space="preserve"> (2017), developed in response to the substantial increase in competitive pressures in business organizations which began as a result of globalization, deregulation, and rapid technological change. The introduction of HRM was to </w:t>
      </w:r>
      <w:r w:rsidRPr="009A37A4">
        <w:rPr>
          <w:rFonts w:asciiTheme="minorHAnsi" w:hAnsiTheme="minorHAnsi"/>
        </w:rPr>
        <w:lastRenderedPageBreak/>
        <w:t xml:space="preserve">monitor work activities.  </w:t>
      </w:r>
      <w:proofErr w:type="spellStart"/>
      <w:r w:rsidRPr="009A37A4">
        <w:rPr>
          <w:rFonts w:asciiTheme="minorHAnsi" w:hAnsiTheme="minorHAnsi"/>
        </w:rPr>
        <w:t>Haslinda</w:t>
      </w:r>
      <w:proofErr w:type="spellEnd"/>
      <w:r w:rsidRPr="009A37A4">
        <w:rPr>
          <w:rFonts w:asciiTheme="minorHAnsi" w:hAnsiTheme="minorHAnsi"/>
        </w:rPr>
        <w:t xml:space="preserve"> (2009), supports the view of </w:t>
      </w:r>
      <w:proofErr w:type="spellStart"/>
      <w:r w:rsidRPr="009A37A4">
        <w:rPr>
          <w:rFonts w:asciiTheme="minorHAnsi" w:hAnsiTheme="minorHAnsi"/>
        </w:rPr>
        <w:t>Ahammad</w:t>
      </w:r>
      <w:proofErr w:type="spellEnd"/>
      <w:r w:rsidRPr="009A37A4">
        <w:rPr>
          <w:rFonts w:asciiTheme="minorHAnsi" w:hAnsiTheme="minorHAnsi"/>
        </w:rPr>
        <w:t xml:space="preserve"> as it pertains to the period for which HRM was introduced in the 19th century. Additionally, </w:t>
      </w:r>
      <w:proofErr w:type="spellStart"/>
      <w:r w:rsidRPr="009A37A4">
        <w:rPr>
          <w:rFonts w:asciiTheme="minorHAnsi" w:hAnsiTheme="minorHAnsi"/>
        </w:rPr>
        <w:t>Haslinda</w:t>
      </w:r>
      <w:proofErr w:type="spellEnd"/>
      <w:r w:rsidRPr="009A37A4">
        <w:rPr>
          <w:rFonts w:asciiTheme="minorHAnsi" w:hAnsiTheme="minorHAnsi"/>
        </w:rPr>
        <w:t xml:space="preserve"> (2009) indicated that the history of HRM is said to have started in England during the craftsmen and apprenticeship era. It further developed with the arrival of the industrial revolution in the late 1800s. In the 19th century, Frederick W. Taylor suggested that a combination of scientific management and industrial psychology of workers should be introduced. In this case, it was proposed that workers should be managed not only from the job and its efficiencies but also the psychology and maximum well-being of the workers. The drastic changes in technology, the growth of organizations, the rise of unions and government concern and interventions resulted in the development of personnel departments in the 1920s. At this point, personnel administrators were called ‘welfare secretaries’ (</w:t>
      </w:r>
      <w:proofErr w:type="spellStart"/>
      <w:r w:rsidRPr="009A37A4">
        <w:rPr>
          <w:rFonts w:asciiTheme="minorHAnsi" w:hAnsiTheme="minorHAnsi"/>
        </w:rPr>
        <w:t>Haslinda</w:t>
      </w:r>
      <w:proofErr w:type="spellEnd"/>
      <w:r w:rsidRPr="009A37A4">
        <w:rPr>
          <w:rFonts w:asciiTheme="minorHAnsi" w:hAnsiTheme="minorHAnsi"/>
        </w:rPr>
        <w:t xml:space="preserve"> 2009).</w:t>
      </w:r>
    </w:p>
    <w:p w14:paraId="051547F3"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 xml:space="preserve"> HRM is a product of the human relations movement of the early 20th century, when researchers began documenting ways of creating business value through the strategic management of the workforce. The function was initially dominated by transactional work, such as payroll and benefits administration, but due to globalization, company consolidation, technological advancement, and further research, HR now focuses on strategic initiatives like mergers and acquisitions, talent management, succession planning, industrial and labor relations, ethical considerations, diversity and inclusion. These, among other initiatives, contribute to the understanding of HRM as a contemporary issue owing to its sustained evolutionary nature.  </w:t>
      </w:r>
    </w:p>
    <w:p w14:paraId="1C75E336"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 xml:space="preserve">HR boasts significant responsibility for the success or failure of an organization (de Waal 2007; </w:t>
      </w:r>
      <w:proofErr w:type="spellStart"/>
      <w:r w:rsidRPr="009A37A4">
        <w:rPr>
          <w:rFonts w:asciiTheme="minorHAnsi" w:hAnsiTheme="minorHAnsi"/>
        </w:rPr>
        <w:t>Haslinda</w:t>
      </w:r>
      <w:proofErr w:type="spellEnd"/>
      <w:r w:rsidRPr="009A37A4">
        <w:rPr>
          <w:rFonts w:asciiTheme="minorHAnsi" w:hAnsiTheme="minorHAnsi"/>
        </w:rPr>
        <w:t xml:space="preserve"> 2009). The value of HR is not always widely apparent. In fact, present </w:t>
      </w:r>
      <w:r w:rsidRPr="009A37A4">
        <w:rPr>
          <w:rFonts w:asciiTheme="minorHAnsi" w:hAnsiTheme="minorHAnsi"/>
        </w:rPr>
        <w:lastRenderedPageBreak/>
        <w:t>day perception frequently limits HRM and human resource development (HRD) to recruitment, compensation and legalities of managing a workforce (</w:t>
      </w:r>
      <w:proofErr w:type="spellStart"/>
      <w:r w:rsidRPr="009A37A4">
        <w:rPr>
          <w:rFonts w:asciiTheme="minorHAnsi" w:hAnsiTheme="minorHAnsi"/>
        </w:rPr>
        <w:t>Haslinda</w:t>
      </w:r>
      <w:proofErr w:type="spellEnd"/>
      <w:r w:rsidRPr="009A37A4">
        <w:rPr>
          <w:rFonts w:asciiTheme="minorHAnsi" w:hAnsiTheme="minorHAnsi"/>
        </w:rPr>
        <w:t xml:space="preserve"> 2009).</w:t>
      </w:r>
    </w:p>
    <w:p w14:paraId="719A4F5A"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 xml:space="preserve">According to </w:t>
      </w:r>
      <w:proofErr w:type="spellStart"/>
      <w:r w:rsidRPr="009A37A4">
        <w:rPr>
          <w:rFonts w:asciiTheme="minorHAnsi" w:hAnsiTheme="minorHAnsi"/>
        </w:rPr>
        <w:t>Frankyln</w:t>
      </w:r>
      <w:proofErr w:type="spellEnd"/>
      <w:r w:rsidRPr="009A37A4">
        <w:rPr>
          <w:rFonts w:asciiTheme="minorHAnsi" w:hAnsiTheme="minorHAnsi"/>
        </w:rPr>
        <w:t xml:space="preserve"> (2014) HRM has been commonly used for the last ten to fifteen years. The HRM field did not normally focus on the relationship of disparate employment practices on overall organizational performance or on the systematic relationships among such practices (Mujahid et al. 2014). The field also lacked a unifying paradigm. HRM developed in response to the substantial increase in competitive pressures that American business organizations began experiencing by the late 1970s.Globalization, deregulation, and rapid technological change were the main causes. HRM is now often seen as the major factor which differentiates between successful and unsuccessful organizations — more important than technology or finance in achieving competitive advantage (Mujahid et al. 2014).</w:t>
      </w:r>
    </w:p>
    <w:p w14:paraId="47E32D80"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 xml:space="preserve">Information presented in the literatures suggests that HRM is evolving at different </w:t>
      </w:r>
      <w:proofErr w:type="spellStart"/>
      <w:r w:rsidRPr="009A37A4">
        <w:rPr>
          <w:rFonts w:asciiTheme="minorHAnsi" w:hAnsiTheme="minorHAnsi"/>
        </w:rPr>
        <w:t>paces</w:t>
      </w:r>
      <w:proofErr w:type="spellEnd"/>
      <w:r w:rsidRPr="009A37A4">
        <w:rPr>
          <w:rFonts w:asciiTheme="minorHAnsi" w:hAnsiTheme="minorHAnsi"/>
        </w:rPr>
        <w:t xml:space="preserve"> across the world. In places such as the US and UK, HRM can be viewed as more developed in comparison to other countries across the world, to include Jamaica and the rest of the Caribbean. The US specifically has made greater leaps in shifting the focus of HRM from  production and productivity, hiring and firing, etc. to a more wholesome focus on catering to the physical, emotional and psychological need and development of employees. </w:t>
      </w:r>
    </w:p>
    <w:p w14:paraId="71556070" w14:textId="77777777" w:rsidR="009A37A4" w:rsidRDefault="009A37A4" w:rsidP="00E3037B">
      <w:pPr>
        <w:spacing w:line="480" w:lineRule="auto"/>
        <w:jc w:val="both"/>
        <w:rPr>
          <w:ins w:id="855" w:author="Henry Lewis" w:date="2023-08-17T22:54:00Z"/>
          <w:rFonts w:asciiTheme="minorHAnsi" w:hAnsiTheme="minorHAnsi"/>
        </w:rPr>
      </w:pPr>
    </w:p>
    <w:p w14:paraId="4B32B000" w14:textId="77777777" w:rsidR="000276B9" w:rsidRDefault="000276B9" w:rsidP="00E3037B">
      <w:pPr>
        <w:spacing w:line="480" w:lineRule="auto"/>
        <w:jc w:val="both"/>
        <w:rPr>
          <w:ins w:id="856" w:author="Henry Lewis" w:date="2023-08-17T22:54:00Z"/>
          <w:rFonts w:asciiTheme="minorHAnsi" w:hAnsiTheme="minorHAnsi"/>
        </w:rPr>
      </w:pPr>
    </w:p>
    <w:p w14:paraId="1C73FE2B" w14:textId="77777777" w:rsidR="000276B9" w:rsidRPr="009A37A4" w:rsidRDefault="000276B9" w:rsidP="00E3037B">
      <w:pPr>
        <w:spacing w:line="480" w:lineRule="auto"/>
        <w:jc w:val="both"/>
        <w:rPr>
          <w:rFonts w:asciiTheme="minorHAnsi" w:hAnsiTheme="minorHAnsi"/>
        </w:rPr>
      </w:pPr>
    </w:p>
    <w:p w14:paraId="736199D4" w14:textId="77777777" w:rsidR="009A37A4" w:rsidRPr="009A37A4" w:rsidRDefault="009A37A4" w:rsidP="00E3037B">
      <w:pPr>
        <w:spacing w:line="480" w:lineRule="auto"/>
        <w:jc w:val="both"/>
        <w:rPr>
          <w:rFonts w:asciiTheme="minorHAnsi" w:hAnsiTheme="minorHAnsi"/>
          <w:b/>
        </w:rPr>
      </w:pPr>
      <w:r w:rsidRPr="009A37A4">
        <w:rPr>
          <w:rFonts w:asciiTheme="minorHAnsi" w:hAnsiTheme="minorHAnsi"/>
          <w:b/>
        </w:rPr>
        <w:t xml:space="preserve">&lt;a&gt; </w:t>
      </w:r>
      <w:r w:rsidRPr="009A37A4">
        <w:rPr>
          <w:rFonts w:asciiTheme="minorHAnsi" w:hAnsiTheme="minorHAnsi"/>
        </w:rPr>
        <w:t>Contemporary HRM</w:t>
      </w:r>
      <w:r w:rsidRPr="009A37A4">
        <w:rPr>
          <w:rFonts w:asciiTheme="minorHAnsi" w:hAnsiTheme="minorHAnsi"/>
          <w:b/>
        </w:rPr>
        <w:t xml:space="preserve"> </w:t>
      </w:r>
    </w:p>
    <w:p w14:paraId="02573EA6" w14:textId="77777777" w:rsidR="009A37A4" w:rsidRPr="009A37A4" w:rsidRDefault="009A37A4" w:rsidP="00E3037B">
      <w:pPr>
        <w:spacing w:line="480" w:lineRule="auto"/>
        <w:jc w:val="both"/>
        <w:rPr>
          <w:rFonts w:asciiTheme="minorHAnsi" w:hAnsiTheme="minorHAnsi"/>
          <w:b/>
        </w:rPr>
      </w:pPr>
    </w:p>
    <w:p w14:paraId="680B17AE"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rPr>
        <w:lastRenderedPageBreak/>
        <w:t xml:space="preserve">HRM has expanded and moved beyond mere administration of the traditional activities of employment, labour relations, compensation, and benefits. Today, HRM is much more integrated into both the management and the strategic planning process of the organization. All members in managerial roles have become more cognizant of the importance of HRM. HRM functions that may not have been deemed as priority have now become the interests of employees and employers. One reason for this expanded role is that the organizational environment has become much more diverse and complex. Additionally, the labour market has also expanded and has become more advanced and even more competitive. For example, compared to a workforce historically dominated by males, and fewer skilled professionals, today’s workforce is very diverse and is constantly changing with more persons being skilled, and more women taking on non-traditional roles. Diversity in the workforce encompasses many different dimensions, including sex, race, national origin, religion, age, and disability. Diversity in the workplace presents new and different challenges for all managers. Other challenges are the result of changes in government requirements, organizational structures, technology, and management approaches. </w:t>
      </w:r>
    </w:p>
    <w:p w14:paraId="0C9862F4"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 xml:space="preserve">As a field, HRM is undergoing significant transformation. HR management is designing management systems to ensure that human talent is used effectively and efficiently to accomplish organizational goals. Whether employees are in a big company with many positions or a small non-profit agency with just a few positions, employees must be recruited, selected, trained, and managed effectively (Mujahid  et al. 2014). They also must be adequately and competitively compensated, and many will be given a range of benefits. Additionally, appropriate and legal HR systems are needed to comply with the changing trends of industry in the competitive environment of open market. HRM has become a </w:t>
      </w:r>
      <w:r w:rsidRPr="009A37A4">
        <w:rPr>
          <w:rFonts w:asciiTheme="minorHAnsi" w:hAnsiTheme="minorHAnsi"/>
        </w:rPr>
        <w:lastRenderedPageBreak/>
        <w:t xml:space="preserve">significant variable for the efficient growth of any organization and therefore must constitute the necessary processes to ensure the future success of organizations.    </w:t>
      </w:r>
    </w:p>
    <w:p w14:paraId="4D18F4F8" w14:textId="77777777" w:rsidR="009A37A4" w:rsidRPr="009A37A4" w:rsidRDefault="009A37A4" w:rsidP="00E3037B">
      <w:pPr>
        <w:spacing w:line="480" w:lineRule="auto"/>
        <w:jc w:val="both"/>
        <w:rPr>
          <w:rFonts w:asciiTheme="minorHAnsi" w:hAnsiTheme="minorHAnsi"/>
        </w:rPr>
      </w:pPr>
    </w:p>
    <w:p w14:paraId="517AAF20" w14:textId="77777777" w:rsidR="009A37A4" w:rsidRPr="009A37A4" w:rsidRDefault="009A37A4" w:rsidP="00E3037B">
      <w:pPr>
        <w:spacing w:line="480" w:lineRule="auto"/>
        <w:jc w:val="both"/>
        <w:rPr>
          <w:rFonts w:asciiTheme="minorHAnsi" w:hAnsiTheme="minorHAnsi"/>
        </w:rPr>
      </w:pPr>
    </w:p>
    <w:p w14:paraId="6A9D4114"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b/>
        </w:rPr>
        <w:t xml:space="preserve">&lt;a&gt; </w:t>
      </w:r>
      <w:r w:rsidRPr="009A37A4">
        <w:rPr>
          <w:rFonts w:asciiTheme="minorHAnsi" w:hAnsiTheme="minorHAnsi"/>
        </w:rPr>
        <w:t>Workplace Counselling: A Requirement for future HRM</w:t>
      </w:r>
    </w:p>
    <w:p w14:paraId="2DD69008" w14:textId="77777777" w:rsidR="009A37A4" w:rsidRPr="009A37A4" w:rsidRDefault="009A37A4" w:rsidP="00E3037B">
      <w:pPr>
        <w:spacing w:line="480" w:lineRule="auto"/>
        <w:jc w:val="both"/>
        <w:rPr>
          <w:rFonts w:asciiTheme="minorHAnsi" w:hAnsiTheme="minorHAnsi"/>
          <w:b/>
        </w:rPr>
      </w:pPr>
      <w:r w:rsidRPr="009A37A4">
        <w:rPr>
          <w:rFonts w:asciiTheme="minorHAnsi" w:hAnsiTheme="minorHAnsi"/>
          <w:b/>
        </w:rPr>
        <w:t xml:space="preserve"> </w:t>
      </w:r>
    </w:p>
    <w:p w14:paraId="1B604EBC" w14:textId="77777777" w:rsidR="009A37A4" w:rsidRPr="009A37A4" w:rsidRDefault="009A37A4" w:rsidP="00E3037B">
      <w:pPr>
        <w:spacing w:line="480" w:lineRule="auto"/>
        <w:jc w:val="both"/>
        <w:rPr>
          <w:rFonts w:asciiTheme="minorHAnsi" w:hAnsiTheme="minorHAnsi"/>
          <w:b/>
          <w:i/>
        </w:rPr>
      </w:pPr>
      <w:r w:rsidRPr="009A37A4">
        <w:rPr>
          <w:rFonts w:asciiTheme="minorHAnsi" w:hAnsiTheme="minorHAnsi"/>
          <w:b/>
        </w:rPr>
        <w:t xml:space="preserve">&lt;b&gt; </w:t>
      </w:r>
      <w:r w:rsidRPr="009A37A4">
        <w:rPr>
          <w:rFonts w:asciiTheme="minorHAnsi" w:hAnsiTheme="minorHAnsi"/>
          <w:i/>
        </w:rPr>
        <w:t>Workplace counselling in today’s business Environment</w:t>
      </w:r>
    </w:p>
    <w:p w14:paraId="58B9553E" w14:textId="77777777" w:rsidR="009A37A4" w:rsidRPr="009A37A4" w:rsidRDefault="009A37A4" w:rsidP="00E3037B">
      <w:pPr>
        <w:spacing w:line="480" w:lineRule="auto"/>
        <w:jc w:val="both"/>
        <w:rPr>
          <w:rFonts w:asciiTheme="minorHAnsi" w:hAnsiTheme="minorHAnsi"/>
          <w:b/>
          <w:i/>
        </w:rPr>
      </w:pPr>
    </w:p>
    <w:p w14:paraId="59080849"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rPr>
        <w:t xml:space="preserve">BAC (1986) defines counselling as the skilled and principled use of relationship to facilitate self- knowledge, emotional acceptance , growth and the optimal development of personal resources. The overall aim is to provide an opportunity to work towards living a more satisfying and resourceful life. Counselling relationships will vary according to need but may be concerned with developmental issues, addressing and resolving specific problems, making decisions, coping with crisis, developing personal insights and knowledge, working through feelings of inner conflict or improving relationships with others. </w:t>
      </w:r>
    </w:p>
    <w:p w14:paraId="2432AD6A" w14:textId="77777777" w:rsidR="009A37A4" w:rsidRPr="009A37A4" w:rsidRDefault="009A37A4" w:rsidP="00E3037B">
      <w:pPr>
        <w:spacing w:after="160" w:line="480" w:lineRule="auto"/>
        <w:ind w:firstLine="720"/>
        <w:jc w:val="both"/>
        <w:rPr>
          <w:rFonts w:asciiTheme="minorHAnsi" w:hAnsiTheme="minorHAnsi"/>
        </w:rPr>
      </w:pPr>
      <w:r w:rsidRPr="009A37A4">
        <w:rPr>
          <w:rFonts w:asciiTheme="minorHAnsi" w:hAnsiTheme="minorHAnsi"/>
        </w:rPr>
        <w:t xml:space="preserve">In today’s business environment, workplace counselling involves employees occupying client roles and communicating their feelings and emotions through the guidance of a counsellor.   The counsellor can be a trained peer, supervisor, manager or practicing professional. Workplace counselling is a specialized service and a profession within the business environment which is necessary in today’s working world.  There are many difficult situations that employees go through on the job. Some situations can be handled without the intervention of those around them and sometimes more complex situations that require guidance are required. Employees can then express themselves openly to a trusted party </w:t>
      </w:r>
      <w:r w:rsidRPr="009A37A4">
        <w:rPr>
          <w:rFonts w:asciiTheme="minorHAnsi" w:hAnsiTheme="minorHAnsi"/>
        </w:rPr>
        <w:lastRenderedPageBreak/>
        <w:t>privately for a brief or agreed period with the aim of restoring emotional and organizational well-being.</w:t>
      </w:r>
    </w:p>
    <w:p w14:paraId="47338DA1" w14:textId="77777777" w:rsidR="009A37A4" w:rsidRPr="009A37A4" w:rsidRDefault="009A37A4" w:rsidP="00E3037B">
      <w:pPr>
        <w:spacing w:after="160" w:line="480" w:lineRule="auto"/>
        <w:jc w:val="both"/>
        <w:rPr>
          <w:rFonts w:asciiTheme="minorHAnsi" w:hAnsiTheme="minorHAnsi"/>
        </w:rPr>
      </w:pPr>
      <w:r w:rsidRPr="009A37A4">
        <w:rPr>
          <w:rFonts w:asciiTheme="minorHAnsi" w:hAnsiTheme="minorHAnsi"/>
        </w:rPr>
        <w:tab/>
        <w:t>Modern day workplace has changed with regards to the demand it places on employees to maximize productivity. Companies aim to remain competitive and increase organizational growth. As a result, employees are now faced with more issues such as fewer job resources to complete tasks, rightsizing, introduction of new technology, and redundancies. These can lead to stress, anxiety, depression, and other mental and emotional problems and disorders for employees. These stress related problems are increasing turnover, absenteeism and affecting business image and productivity. The result is that, organizations today are more open to helping employees with their physical and emotional well-being to minimize the gap between actual and expected performances. Companies are now fixing their issues and improving their productivity using workplace counselling.</w:t>
      </w:r>
    </w:p>
    <w:p w14:paraId="1FCD3654"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b/>
        </w:rPr>
        <w:t xml:space="preserve">&lt;a&gt; </w:t>
      </w:r>
      <w:r w:rsidRPr="009A37A4">
        <w:rPr>
          <w:rFonts w:asciiTheme="minorHAnsi" w:hAnsiTheme="minorHAnsi"/>
        </w:rPr>
        <w:t>Impact of Workplace Counselling in Organizations</w:t>
      </w:r>
    </w:p>
    <w:p w14:paraId="1EA9EA04" w14:textId="77777777" w:rsidR="009A37A4" w:rsidRPr="009A37A4" w:rsidRDefault="009A37A4" w:rsidP="00E3037B">
      <w:pPr>
        <w:spacing w:line="480" w:lineRule="auto"/>
        <w:jc w:val="both"/>
        <w:rPr>
          <w:rFonts w:asciiTheme="minorHAnsi" w:hAnsiTheme="minorHAnsi"/>
          <w:b/>
        </w:rPr>
      </w:pPr>
    </w:p>
    <w:p w14:paraId="77836973" w14:textId="77777777" w:rsidR="009A37A4" w:rsidRPr="009A37A4" w:rsidRDefault="009A37A4" w:rsidP="00E3037B">
      <w:pPr>
        <w:spacing w:after="160" w:line="480" w:lineRule="auto"/>
        <w:jc w:val="both"/>
        <w:rPr>
          <w:rFonts w:asciiTheme="minorHAnsi" w:hAnsiTheme="minorHAnsi"/>
          <w:i/>
        </w:rPr>
      </w:pPr>
      <w:r w:rsidRPr="009A37A4">
        <w:rPr>
          <w:rFonts w:asciiTheme="minorHAnsi" w:hAnsiTheme="minorHAnsi"/>
        </w:rPr>
        <w:t xml:space="preserve">Organizations are constantly competing due to globalization, technological changes and the constant need for survival in the marketplace. These factors often result in the workplace making significant changes that directly affect employees and their performances. Employee performance directly affect organizations’ profitability and as such, in today’s workplace, employers have seen the importance of implementing counselling programmes to deal with changes within the workplace.  Jenkins (1999) observed that counselling at the workplace has been recognized as an important tool that can be used to help individual employees and organizations to survive in the fast changing business environment. </w:t>
      </w:r>
    </w:p>
    <w:p w14:paraId="0771645B"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lastRenderedPageBreak/>
        <w:t>Workplace counselling offers the employers a service that is valued by the employees, has the potential for savings by reducing sickness absences, takes pressure off managers through the availability of a constructive means of dealing with difficult staff or situations. Employers will also contribute to their reputation as caring. Workplace counselling is often viewed by employers as an insurance policy against compensation claims made by employees exposed to work-related stress (Jenkins 1999).</w:t>
      </w:r>
    </w:p>
    <w:p w14:paraId="2423A90A" w14:textId="77777777" w:rsidR="009A37A4" w:rsidRPr="009A37A4" w:rsidRDefault="009A37A4" w:rsidP="00E3037B">
      <w:pPr>
        <w:spacing w:line="480" w:lineRule="auto"/>
        <w:ind w:firstLine="720"/>
        <w:jc w:val="both"/>
        <w:rPr>
          <w:rFonts w:asciiTheme="minorHAnsi" w:hAnsiTheme="minorHAnsi"/>
        </w:rPr>
      </w:pPr>
      <w:r w:rsidRPr="009A37A4">
        <w:rPr>
          <w:rFonts w:asciiTheme="minorHAnsi" w:hAnsiTheme="minorHAnsi"/>
        </w:rPr>
        <w:t>Organizations have come up with creative ways to offer help to employees such as  implementing in-house counselling sessions to reduce employee stress relating to extensive working hours. Employers use trained colleagues to assist with employee burnout or hire professional counsellors to address situations in the workplace that trigger stress. These help to promote guidance and foster a positive work environment.</w:t>
      </w:r>
    </w:p>
    <w:p w14:paraId="07189E08" w14:textId="67AFC3FC" w:rsidR="009A37A4" w:rsidDel="00B73477" w:rsidRDefault="009A37A4" w:rsidP="00E3037B">
      <w:pPr>
        <w:spacing w:line="480" w:lineRule="auto"/>
        <w:jc w:val="both"/>
        <w:rPr>
          <w:del w:id="857" w:author="Henry Lewis [2]" w:date="2024-02-14T22:59:00Z"/>
          <w:rFonts w:asciiTheme="minorHAnsi" w:hAnsiTheme="minorHAnsi"/>
        </w:rPr>
      </w:pPr>
    </w:p>
    <w:p w14:paraId="5CFE99B3" w14:textId="5A349CFC" w:rsidR="00C23E09" w:rsidRPr="009A37A4" w:rsidRDefault="00C23E09" w:rsidP="00E3037B">
      <w:pPr>
        <w:spacing w:line="480" w:lineRule="auto"/>
        <w:jc w:val="both"/>
        <w:rPr>
          <w:rFonts w:asciiTheme="minorHAnsi" w:hAnsiTheme="minorHAnsi"/>
        </w:rPr>
      </w:pPr>
    </w:p>
    <w:p w14:paraId="567351A0"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b/>
        </w:rPr>
        <w:t xml:space="preserve">&lt;a&gt; </w:t>
      </w:r>
      <w:r w:rsidRPr="009A37A4">
        <w:rPr>
          <w:rFonts w:asciiTheme="minorHAnsi" w:hAnsiTheme="minorHAnsi"/>
        </w:rPr>
        <w:t>Employee Assistance Programme (EAP)</w:t>
      </w:r>
    </w:p>
    <w:p w14:paraId="210F5439" w14:textId="77777777" w:rsidR="009A37A4" w:rsidRPr="009A37A4" w:rsidRDefault="009A37A4" w:rsidP="00E3037B">
      <w:pPr>
        <w:spacing w:after="160" w:line="480" w:lineRule="auto"/>
        <w:jc w:val="both"/>
        <w:rPr>
          <w:rFonts w:asciiTheme="minorHAnsi" w:hAnsiTheme="minorHAnsi"/>
        </w:rPr>
      </w:pPr>
      <w:proofErr w:type="spellStart"/>
      <w:r w:rsidRPr="009A37A4">
        <w:rPr>
          <w:rFonts w:asciiTheme="minorHAnsi" w:hAnsiTheme="minorHAnsi"/>
        </w:rPr>
        <w:t>Attridge</w:t>
      </w:r>
      <w:proofErr w:type="spellEnd"/>
      <w:r w:rsidRPr="009A37A4">
        <w:rPr>
          <w:rFonts w:asciiTheme="minorHAnsi" w:hAnsiTheme="minorHAnsi"/>
        </w:rPr>
        <w:t xml:space="preserve"> (2009) describes Employee Assistance Programme (EAP) as employer-sponsored programmes designed to alleviate and assist in eliminating a variety of workplace problems. EAP typically provides screening, assessments, brief interventions and outpatient counselling for mental health and addiction problems as part of their basic services to client organizations. The source of these employee problems can be either personal (legal, financial, marital or family-related and mental health, including addiction) or work-related (conflict on the job, harassment, violence, stress, etc.). EAPs are a field of practice composed of multidisciplinary professionals including social workers, psychologists, professional counsellors, substance abuse counsellors and nurses. </w:t>
      </w:r>
    </w:p>
    <w:p w14:paraId="641ED42A" w14:textId="77777777" w:rsidR="009A37A4" w:rsidRPr="009A37A4" w:rsidRDefault="009A37A4" w:rsidP="00E3037B">
      <w:pPr>
        <w:spacing w:after="160" w:line="480" w:lineRule="auto"/>
        <w:ind w:firstLine="720"/>
        <w:jc w:val="both"/>
        <w:rPr>
          <w:rFonts w:asciiTheme="minorHAnsi" w:hAnsiTheme="minorHAnsi"/>
        </w:rPr>
      </w:pPr>
      <w:r w:rsidRPr="009A37A4">
        <w:rPr>
          <w:rFonts w:asciiTheme="minorHAnsi" w:hAnsiTheme="minorHAnsi"/>
        </w:rPr>
        <w:lastRenderedPageBreak/>
        <w:t>EAPs are generally sponsored by the workplace and offers confidential assessments to employees. The period of assessment can be short-term or long-term counselling. Based on the individual circumstances,  employees and employers can make recommendations for counselling and request follow-up services for employees and their household members. Organizations may employ EAP counsellors to work as consultants to assist managers and supervisors in addressing employees and organizational challenges and needs.</w:t>
      </w:r>
    </w:p>
    <w:p w14:paraId="0DBE37B6" w14:textId="77777777" w:rsidR="009A37A4" w:rsidRPr="009A37A4" w:rsidRDefault="009A37A4" w:rsidP="00E3037B">
      <w:pPr>
        <w:spacing w:after="160" w:line="480" w:lineRule="auto"/>
        <w:ind w:firstLine="720"/>
        <w:jc w:val="both"/>
        <w:rPr>
          <w:rFonts w:asciiTheme="minorHAnsi" w:hAnsiTheme="minorHAnsi"/>
        </w:rPr>
      </w:pPr>
      <w:r w:rsidRPr="009A37A4">
        <w:rPr>
          <w:rFonts w:asciiTheme="minorHAnsi" w:hAnsiTheme="minorHAnsi"/>
        </w:rPr>
        <w:t>Different organizations are investing in EAPs to help employees to work on their personal and work-related issues.  To foster a good working environment, EAPs continue to be an emerging benefit within organizations globally.  Additionally, employment legislation requires organizations to provide a safe working environment and show due care to employees.  So investing in an EAP to provide access to a counselling service highlights the organization’s commitment to staff welfare.</w:t>
      </w:r>
    </w:p>
    <w:p w14:paraId="2AC3EF2F" w14:textId="77777777" w:rsidR="009A37A4" w:rsidRPr="009A37A4" w:rsidRDefault="009A37A4" w:rsidP="00E3037B">
      <w:pPr>
        <w:spacing w:line="480" w:lineRule="auto"/>
        <w:jc w:val="both"/>
        <w:rPr>
          <w:rFonts w:asciiTheme="minorHAnsi" w:hAnsiTheme="minorHAnsi"/>
          <w:b/>
        </w:rPr>
      </w:pPr>
      <w:r w:rsidRPr="009A37A4">
        <w:rPr>
          <w:rFonts w:asciiTheme="minorHAnsi" w:hAnsiTheme="minorHAnsi"/>
          <w:b/>
        </w:rPr>
        <w:t xml:space="preserve">&lt;b&gt; </w:t>
      </w:r>
      <w:r w:rsidRPr="009A37A4">
        <w:rPr>
          <w:rFonts w:asciiTheme="minorHAnsi" w:hAnsiTheme="minorHAnsi"/>
        </w:rPr>
        <w:t>Evaluating Workplace Counselling</w:t>
      </w:r>
      <w:r w:rsidRPr="009A37A4">
        <w:rPr>
          <w:rFonts w:asciiTheme="minorHAnsi" w:hAnsiTheme="minorHAnsi"/>
          <w:b/>
        </w:rPr>
        <w:t xml:space="preserve"> </w:t>
      </w:r>
    </w:p>
    <w:p w14:paraId="39BBA8A1" w14:textId="77777777" w:rsidR="009A37A4" w:rsidRPr="009A37A4" w:rsidRDefault="009A37A4" w:rsidP="00E3037B">
      <w:pPr>
        <w:spacing w:before="160" w:after="160" w:line="480" w:lineRule="auto"/>
        <w:jc w:val="both"/>
        <w:rPr>
          <w:rFonts w:asciiTheme="minorHAnsi" w:hAnsiTheme="minorHAnsi"/>
        </w:rPr>
      </w:pPr>
      <w:r w:rsidRPr="009A37A4">
        <w:rPr>
          <w:rFonts w:asciiTheme="minorHAnsi" w:hAnsiTheme="minorHAnsi"/>
        </w:rPr>
        <w:t>There has been a rapid increase in compensation claims for work-related stress in recent years (Dyer 2002). A Court of Appeal ruling a few years ago (Sutherland v. Hatton 2002) made it clear that employees who feel stressed at work should inform their employers and give them a chance to do something about it. Any employer who offers a confidential counselling service with access to treatment may have some protection from prosecution. Various reading sources has inconclusive evidence to state that counselling programmes such as EAPs improve work performance as there has not been enough evaluation of the workplace effects of EAP counselling.</w:t>
      </w:r>
    </w:p>
    <w:p w14:paraId="6F40F80F" w14:textId="77777777" w:rsidR="009A37A4" w:rsidRPr="009A37A4" w:rsidRDefault="009A37A4" w:rsidP="00E3037B">
      <w:pPr>
        <w:spacing w:before="160" w:after="160" w:line="480" w:lineRule="auto"/>
        <w:ind w:firstLine="720"/>
        <w:jc w:val="both"/>
        <w:rPr>
          <w:rFonts w:asciiTheme="minorHAnsi" w:hAnsiTheme="minorHAnsi"/>
        </w:rPr>
      </w:pPr>
      <w:r w:rsidRPr="009A37A4">
        <w:rPr>
          <w:rFonts w:asciiTheme="minorHAnsi" w:hAnsiTheme="minorHAnsi"/>
        </w:rPr>
        <w:lastRenderedPageBreak/>
        <w:t xml:space="preserve">However, in 2001 the British Association for Counselling and Psychotherapy commissioned and published a report, “Counselling in the Workplace: The Facts”, which described itself as “the most comprehensive possible review of all English language studies of counselling in the workplace” (McLeod 2001). The results appeared plain and unambiguous and revealed that after counselling, work-related symptoms resumed in more than half of all clients and sickness absences were reduced by over 25 percent. This research evidence shows that workplace counselling interventions have been found to reduce sickness absence rates.  This could possibly demonstrate the cost-effective nature of counselling, and the positive impact it can have on an organization’s productivity when employees show up for work. The report has received much publicity in the general medical press (Mayor 2001). In assessing the reliability of this Professor John McLeod, the author of the report, and Dr Max Henderson, Clinical Research Fellow in Occupational Psychiatry, debated the issue: </w:t>
      </w:r>
      <w:r w:rsidRPr="009A37A4">
        <w:rPr>
          <w:rFonts w:asciiTheme="minorHAnsi" w:hAnsiTheme="minorHAnsi"/>
          <w:i/>
        </w:rPr>
        <w:t>Does workplace counselling work</w:t>
      </w:r>
      <w:r w:rsidRPr="009A37A4">
        <w:rPr>
          <w:rFonts w:asciiTheme="minorHAnsi" w:hAnsiTheme="minorHAnsi"/>
        </w:rPr>
        <w:t>? Their arguments concluded workplace counselling to be a “good thing” but lacked the necessary research to say if work performance was improved as a result of implementation in organizations.</w:t>
      </w:r>
    </w:p>
    <w:p w14:paraId="2A7953E8" w14:textId="77777777" w:rsidR="009A37A4" w:rsidRPr="009A37A4" w:rsidRDefault="009A37A4" w:rsidP="00E3037B">
      <w:pPr>
        <w:spacing w:before="160" w:after="160" w:line="480" w:lineRule="auto"/>
        <w:ind w:firstLine="720"/>
        <w:jc w:val="both"/>
        <w:rPr>
          <w:rFonts w:asciiTheme="minorHAnsi" w:hAnsiTheme="minorHAnsi"/>
        </w:rPr>
      </w:pPr>
      <w:r w:rsidRPr="009A37A4">
        <w:rPr>
          <w:rFonts w:asciiTheme="minorHAnsi" w:hAnsiTheme="minorHAnsi"/>
        </w:rPr>
        <w:t>The implementation of workplace counselling in general, however, has some benefits to employers as workplace counselling provides easy access to trained counsellors that are available within an agreed time and location.  There is less worry about cost, safety and confidentiality. Employees can ascertain guidance in helping to</w:t>
      </w:r>
      <w:hyperlink r:id="rId48" w:history="1">
        <w:r w:rsidRPr="009A37A4">
          <w:rPr>
            <w:rStyle w:val="Hyperlink"/>
            <w:rFonts w:asciiTheme="minorHAnsi" w:hAnsiTheme="minorHAnsi"/>
            <w:color w:val="auto"/>
          </w:rPr>
          <w:t xml:space="preserve"> better understand themselves</w:t>
        </w:r>
      </w:hyperlink>
      <w:r w:rsidRPr="009A37A4">
        <w:rPr>
          <w:rFonts w:asciiTheme="minorHAnsi" w:hAnsiTheme="minorHAnsi"/>
          <w:u w:val="single"/>
        </w:rPr>
        <w:t>,</w:t>
      </w:r>
      <w:r w:rsidRPr="009A37A4">
        <w:rPr>
          <w:rFonts w:asciiTheme="minorHAnsi" w:hAnsiTheme="minorHAnsi"/>
        </w:rPr>
        <w:t xml:space="preserve"> develop or improve their coping skills and effectively develop solutions to their problems. Workplace counselling also assist employers as it provides a productive way to handle difficult or sensitive situations.  Staff members with problematic behaviors can affect the work environment. Workplace counselling also assists employers to decrease </w:t>
      </w:r>
      <w:r w:rsidRPr="009A37A4">
        <w:rPr>
          <w:rFonts w:asciiTheme="minorHAnsi" w:hAnsiTheme="minorHAnsi"/>
        </w:rPr>
        <w:lastRenderedPageBreak/>
        <w:t>absenteeism and lower turnover rates among employees. It helps an employer to establish a caring reputation.</w:t>
      </w:r>
    </w:p>
    <w:p w14:paraId="0B94B9E2" w14:textId="77777777" w:rsidR="009A37A4" w:rsidRPr="009A37A4" w:rsidRDefault="009A37A4" w:rsidP="00E3037B">
      <w:pPr>
        <w:spacing w:line="480" w:lineRule="auto"/>
        <w:jc w:val="both"/>
        <w:rPr>
          <w:rFonts w:asciiTheme="minorHAnsi" w:hAnsiTheme="minorHAnsi"/>
          <w:b/>
        </w:rPr>
      </w:pPr>
    </w:p>
    <w:p w14:paraId="63ABDB55"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b/>
        </w:rPr>
        <w:t xml:space="preserve">&lt;a&gt; </w:t>
      </w:r>
      <w:r w:rsidRPr="009A37A4">
        <w:rPr>
          <w:rFonts w:asciiTheme="minorHAnsi" w:hAnsiTheme="minorHAnsi"/>
        </w:rPr>
        <w:t xml:space="preserve">Critical Strategies to prepare HR for the future </w:t>
      </w:r>
    </w:p>
    <w:p w14:paraId="530A299D" w14:textId="77777777" w:rsidR="009A37A4" w:rsidRPr="009A37A4" w:rsidRDefault="009A37A4" w:rsidP="00E3037B">
      <w:pPr>
        <w:spacing w:line="480" w:lineRule="auto"/>
        <w:jc w:val="both"/>
        <w:rPr>
          <w:rFonts w:asciiTheme="minorHAnsi" w:hAnsiTheme="minorHAnsi"/>
          <w:b/>
        </w:rPr>
      </w:pPr>
    </w:p>
    <w:p w14:paraId="47EB4ECA"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rPr>
        <w:t>Globalization has caused organizations to be moving at a remarkable pace to keep up with competition and global standards. This simply means HR must be able to strategically position its organization to respond to the evolution that is taking place and can potentially take place in the future. HR has a critical role in identifying strategies to help employees and managers prepare for the changing needs of the business, changing technology and the demands of the marketplace. Recent trends that are redefining HR include big data, mobile apps, social media, cloud technology and smart devices. These are impacting how organizations manage their workforce and remain competitive. These digital disruptors are bringing major changes in the HR industry and the management solutions that are used.</w:t>
      </w:r>
    </w:p>
    <w:p w14:paraId="293A84A9" w14:textId="77777777" w:rsidR="009A37A4" w:rsidRPr="009A37A4" w:rsidRDefault="009A37A4" w:rsidP="00E3037B">
      <w:pPr>
        <w:spacing w:line="480" w:lineRule="auto"/>
        <w:ind w:firstLine="360"/>
        <w:jc w:val="both"/>
        <w:rPr>
          <w:rFonts w:asciiTheme="minorHAnsi" w:hAnsiTheme="minorHAnsi"/>
          <w:highlight w:val="yellow"/>
        </w:rPr>
      </w:pPr>
      <w:r w:rsidRPr="009A37A4">
        <w:rPr>
          <w:rFonts w:asciiTheme="minorHAnsi" w:hAnsiTheme="minorHAnsi"/>
        </w:rPr>
        <w:t>This chapter will highlight critical strategies to assist the HR in preparing for the future as follows:</w:t>
      </w:r>
    </w:p>
    <w:p w14:paraId="450002BD" w14:textId="77777777" w:rsidR="009A37A4" w:rsidRPr="009A37A4" w:rsidRDefault="009A37A4" w:rsidP="00E3037B">
      <w:pPr>
        <w:spacing w:line="480" w:lineRule="auto"/>
        <w:jc w:val="both"/>
        <w:rPr>
          <w:rFonts w:asciiTheme="minorHAnsi" w:hAnsiTheme="minorHAnsi"/>
          <w:highlight w:val="yellow"/>
        </w:rPr>
      </w:pPr>
    </w:p>
    <w:p w14:paraId="2C75E11B" w14:textId="77777777" w:rsidR="009A37A4" w:rsidRPr="009A37A4" w:rsidRDefault="009A37A4" w:rsidP="00113209">
      <w:pPr>
        <w:pStyle w:val="ListParagraph"/>
        <w:numPr>
          <w:ilvl w:val="1"/>
          <w:numId w:val="30"/>
        </w:numPr>
        <w:spacing w:line="480" w:lineRule="auto"/>
        <w:ind w:left="851" w:firstLine="0"/>
        <w:contextualSpacing/>
        <w:jc w:val="both"/>
        <w:rPr>
          <w:rFonts w:asciiTheme="minorHAnsi" w:hAnsiTheme="minorHAnsi"/>
          <w:b/>
          <w:sz w:val="24"/>
          <w:szCs w:val="24"/>
        </w:rPr>
      </w:pPr>
      <w:r w:rsidRPr="009A37A4">
        <w:rPr>
          <w:rFonts w:asciiTheme="minorHAnsi" w:hAnsiTheme="minorHAnsi"/>
          <w:b/>
          <w:sz w:val="24"/>
          <w:szCs w:val="24"/>
        </w:rPr>
        <w:t>Embracing technology and analytics</w:t>
      </w:r>
    </w:p>
    <w:p w14:paraId="4149977C" w14:textId="77777777" w:rsidR="009A37A4" w:rsidRPr="009A37A4" w:rsidRDefault="009A37A4" w:rsidP="00E3037B">
      <w:pPr>
        <w:pStyle w:val="ListParagraph"/>
        <w:spacing w:line="480" w:lineRule="auto"/>
        <w:ind w:left="851"/>
        <w:jc w:val="both"/>
        <w:rPr>
          <w:rFonts w:asciiTheme="minorHAnsi" w:hAnsiTheme="minorHAnsi"/>
          <w:sz w:val="24"/>
          <w:szCs w:val="24"/>
        </w:rPr>
      </w:pPr>
      <w:r w:rsidRPr="009A37A4">
        <w:rPr>
          <w:rFonts w:asciiTheme="minorHAnsi" w:hAnsiTheme="minorHAnsi"/>
          <w:sz w:val="24"/>
          <w:szCs w:val="24"/>
        </w:rPr>
        <w:t xml:space="preserve">Organizational relevance is significantly depending on leveraging technology to drive real value to businesses. Digital adoption to technologies should be embraced to facilitate greater flexibility and integration.  This will allow employees to be more open, efficient and have a greater voice within the workplace. The use of analytics and big data should also be an area of focus to help HR professionals understand </w:t>
      </w:r>
      <w:r w:rsidRPr="009A37A4">
        <w:rPr>
          <w:rFonts w:asciiTheme="minorHAnsi" w:hAnsiTheme="minorHAnsi"/>
          <w:sz w:val="24"/>
          <w:szCs w:val="24"/>
        </w:rPr>
        <w:lastRenderedPageBreak/>
        <w:t>their customers and communicate with potential customers. They have increased benefits to the growth of businesses for the future as companies can gain insight and make decisions based on adequate and well researched information.</w:t>
      </w:r>
    </w:p>
    <w:p w14:paraId="3F453F3F" w14:textId="77777777" w:rsidR="009A37A4" w:rsidRPr="009A37A4" w:rsidRDefault="009A37A4" w:rsidP="00E3037B">
      <w:pPr>
        <w:pStyle w:val="ListParagraph"/>
        <w:spacing w:line="480" w:lineRule="auto"/>
        <w:ind w:left="851"/>
        <w:jc w:val="both"/>
        <w:rPr>
          <w:rFonts w:asciiTheme="minorHAnsi" w:hAnsiTheme="minorHAnsi"/>
          <w:sz w:val="24"/>
          <w:szCs w:val="24"/>
        </w:rPr>
      </w:pPr>
    </w:p>
    <w:p w14:paraId="5E982D80" w14:textId="77777777" w:rsidR="009A37A4" w:rsidRPr="009A37A4" w:rsidRDefault="009A37A4" w:rsidP="00113209">
      <w:pPr>
        <w:pStyle w:val="ListParagraph"/>
        <w:numPr>
          <w:ilvl w:val="0"/>
          <w:numId w:val="29"/>
        </w:numPr>
        <w:spacing w:line="480" w:lineRule="auto"/>
        <w:ind w:left="851" w:firstLine="0"/>
        <w:contextualSpacing/>
        <w:jc w:val="both"/>
        <w:rPr>
          <w:rFonts w:asciiTheme="minorHAnsi" w:eastAsia="Times New Roman" w:hAnsiTheme="minorHAnsi"/>
          <w:b/>
          <w:sz w:val="24"/>
          <w:szCs w:val="24"/>
        </w:rPr>
      </w:pPr>
      <w:r w:rsidRPr="009A37A4">
        <w:rPr>
          <w:rFonts w:asciiTheme="minorHAnsi" w:eastAsia="Times New Roman" w:hAnsiTheme="minorHAnsi"/>
          <w:sz w:val="24"/>
          <w:szCs w:val="24"/>
        </w:rPr>
        <w:t xml:space="preserve"> </w:t>
      </w:r>
      <w:r w:rsidRPr="009A37A4">
        <w:rPr>
          <w:rFonts w:asciiTheme="minorHAnsi" w:eastAsia="Times New Roman" w:hAnsiTheme="minorHAnsi"/>
          <w:b/>
          <w:sz w:val="24"/>
          <w:szCs w:val="24"/>
        </w:rPr>
        <w:t>Understanding how companies succeed</w:t>
      </w:r>
    </w:p>
    <w:p w14:paraId="0F166AA2"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rPr>
      </w:pPr>
      <w:r w:rsidRPr="009A37A4">
        <w:rPr>
          <w:rFonts w:asciiTheme="minorHAnsi" w:eastAsia="Times New Roman" w:hAnsiTheme="minorHAnsi"/>
          <w:sz w:val="24"/>
          <w:szCs w:val="24"/>
        </w:rPr>
        <w:t xml:space="preserve"> According to (Wickham 1998) business success can be defined as something that is either visible or invisible to the public but is also experienced at the personal level. He stated that four interacting aspects define success. These aspects are the performance of a business, the expectation of the people from the venture, the nature of these expectations and the actual outcome of these expectations. These four interacting aspects that define success of a business are core functions that should not be ignored. The performance of any successful business is determined significantly by its management team and employees. Hiring the right set of people to do the job to the best of their abilities and treating employees fairly can reassure them that they are the company’s biggest assets which can increase productivity and business performance significantly. Having clearly defined missions of what companies are about and the expectations for their shareholders can steer companies in the direction they need to focus on to gain success. They should have strategic views of how these expectations will be met </w:t>
      </w:r>
      <w:proofErr w:type="gramStart"/>
      <w:r w:rsidRPr="009A37A4">
        <w:rPr>
          <w:rFonts w:asciiTheme="minorHAnsi" w:eastAsia="Times New Roman" w:hAnsiTheme="minorHAnsi"/>
          <w:sz w:val="24"/>
          <w:szCs w:val="24"/>
        </w:rPr>
        <w:t>and also</w:t>
      </w:r>
      <w:proofErr w:type="gramEnd"/>
      <w:r w:rsidRPr="009A37A4">
        <w:rPr>
          <w:rFonts w:asciiTheme="minorHAnsi" w:eastAsia="Times New Roman" w:hAnsiTheme="minorHAnsi"/>
          <w:sz w:val="24"/>
          <w:szCs w:val="24"/>
        </w:rPr>
        <w:t xml:space="preserve"> a vision for the future. </w:t>
      </w:r>
    </w:p>
    <w:p w14:paraId="6A05883D"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rPr>
      </w:pPr>
      <w:r w:rsidRPr="009A37A4">
        <w:rPr>
          <w:rFonts w:asciiTheme="minorHAnsi" w:eastAsia="Times New Roman" w:hAnsiTheme="minorHAnsi"/>
          <w:sz w:val="24"/>
          <w:szCs w:val="24"/>
        </w:rPr>
        <w:t xml:space="preserve">Staying ahead of the competition is also critical in understanding how companies succeed. Competition between firms also plays a vital role in how businesses operate. It is therefore of the utmost importance that businesses be equipped with </w:t>
      </w:r>
      <w:r w:rsidRPr="009A37A4">
        <w:rPr>
          <w:rFonts w:asciiTheme="minorHAnsi" w:eastAsia="Times New Roman" w:hAnsiTheme="minorHAnsi"/>
          <w:sz w:val="24"/>
          <w:szCs w:val="24"/>
        </w:rPr>
        <w:lastRenderedPageBreak/>
        <w:t>knowledge in accordance with what is happening in the external environment (</w:t>
      </w:r>
      <w:proofErr w:type="spellStart"/>
      <w:r w:rsidRPr="009A37A4">
        <w:rPr>
          <w:rFonts w:asciiTheme="minorHAnsi" w:eastAsia="Times New Roman" w:hAnsiTheme="minorHAnsi"/>
          <w:sz w:val="24"/>
          <w:szCs w:val="24"/>
        </w:rPr>
        <w:t>Erwee</w:t>
      </w:r>
      <w:proofErr w:type="spellEnd"/>
      <w:r w:rsidRPr="009A37A4">
        <w:rPr>
          <w:rFonts w:asciiTheme="minorHAnsi" w:eastAsia="Times New Roman" w:hAnsiTheme="minorHAnsi"/>
          <w:sz w:val="24"/>
          <w:szCs w:val="24"/>
        </w:rPr>
        <w:t xml:space="preserve"> 2004). </w:t>
      </w:r>
    </w:p>
    <w:p w14:paraId="71487F9F"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rPr>
      </w:pPr>
    </w:p>
    <w:p w14:paraId="0554F372" w14:textId="629EA273" w:rsidR="009A37A4" w:rsidRPr="009A37A4" w:rsidRDefault="009A37A4" w:rsidP="00113209">
      <w:pPr>
        <w:pStyle w:val="ListParagraph"/>
        <w:numPr>
          <w:ilvl w:val="0"/>
          <w:numId w:val="29"/>
        </w:numPr>
        <w:spacing w:line="480" w:lineRule="auto"/>
        <w:ind w:left="851" w:firstLine="0"/>
        <w:contextualSpacing/>
        <w:jc w:val="both"/>
        <w:rPr>
          <w:rFonts w:asciiTheme="minorHAnsi" w:eastAsia="Times New Roman" w:hAnsiTheme="minorHAnsi"/>
          <w:b/>
          <w:sz w:val="24"/>
          <w:szCs w:val="24"/>
        </w:rPr>
      </w:pPr>
      <w:r w:rsidRPr="009A37A4">
        <w:rPr>
          <w:rFonts w:asciiTheme="minorHAnsi" w:eastAsia="Times New Roman" w:hAnsiTheme="minorHAnsi"/>
          <w:b/>
          <w:sz w:val="24"/>
          <w:szCs w:val="24"/>
        </w:rPr>
        <w:t>Stay</w:t>
      </w:r>
      <w:r w:rsidR="00893F22">
        <w:rPr>
          <w:rFonts w:asciiTheme="minorHAnsi" w:eastAsia="Times New Roman" w:hAnsiTheme="minorHAnsi"/>
          <w:b/>
          <w:sz w:val="24"/>
          <w:szCs w:val="24"/>
        </w:rPr>
        <w:t>ing</w:t>
      </w:r>
      <w:r w:rsidRPr="009A37A4">
        <w:rPr>
          <w:rFonts w:asciiTheme="minorHAnsi" w:eastAsia="Times New Roman" w:hAnsiTheme="minorHAnsi"/>
          <w:b/>
          <w:sz w:val="24"/>
          <w:szCs w:val="24"/>
        </w:rPr>
        <w:t xml:space="preserve"> focused on people</w:t>
      </w:r>
    </w:p>
    <w:p w14:paraId="270C197C"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rPr>
      </w:pPr>
      <w:r w:rsidRPr="009A37A4">
        <w:rPr>
          <w:rFonts w:asciiTheme="minorHAnsi" w:eastAsia="Times New Roman" w:hAnsiTheme="minorHAnsi"/>
          <w:sz w:val="24"/>
          <w:szCs w:val="24"/>
        </w:rPr>
        <w:t>Organizational leaders often endorse the view that, “our employees are our most important asset” (Guest 2001). Implicit in this characterization is the idea that collective human capital in the workforce represents an economic resource of the organization. It is expected to generate future income streams (</w:t>
      </w:r>
      <w:proofErr w:type="spellStart"/>
      <w:r w:rsidRPr="009A37A4">
        <w:rPr>
          <w:rFonts w:asciiTheme="minorHAnsi" w:eastAsia="Times New Roman" w:hAnsiTheme="minorHAnsi"/>
          <w:sz w:val="24"/>
          <w:szCs w:val="24"/>
        </w:rPr>
        <w:t>Flamholtz</w:t>
      </w:r>
      <w:proofErr w:type="spellEnd"/>
      <w:r w:rsidRPr="009A37A4">
        <w:rPr>
          <w:rFonts w:asciiTheme="minorHAnsi" w:eastAsia="Times New Roman" w:hAnsiTheme="minorHAnsi"/>
          <w:sz w:val="24"/>
          <w:szCs w:val="24"/>
        </w:rPr>
        <w:t xml:space="preserve"> 1999). This perspective is echoed in a growing body of scholarly work in strategy and strategic human resource management that examines firm-level human capital as a type of resource from which firms can potentially derive competitive advantages (Barney 1991; Becker &amp; Gerhart 1996; Lado &amp; Wilson 1994).</w:t>
      </w:r>
    </w:p>
    <w:p w14:paraId="163A5EF3"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highlight w:val="white"/>
        </w:rPr>
      </w:pPr>
      <w:r w:rsidRPr="009A37A4">
        <w:rPr>
          <w:rFonts w:asciiTheme="minorHAnsi" w:eastAsia="Times New Roman" w:hAnsiTheme="minorHAnsi"/>
          <w:sz w:val="24"/>
          <w:szCs w:val="24"/>
        </w:rPr>
        <w:tab/>
        <w:t xml:space="preserve">Engaging staff in team building activities unrelated to work is a great way of building and increasing staff morale. </w:t>
      </w:r>
      <w:r w:rsidRPr="009A37A4">
        <w:rPr>
          <w:rFonts w:asciiTheme="minorHAnsi" w:eastAsia="Times New Roman" w:hAnsiTheme="minorHAnsi"/>
          <w:sz w:val="24"/>
          <w:szCs w:val="24"/>
          <w:highlight w:val="white"/>
        </w:rPr>
        <w:t xml:space="preserve">Bringing employees together from different departments within the workplace by simply planning social gatherings or games promotes synergy and networking that can increase productivity within the organization. Creating an environment that fosters growth for the employees and their development is a great way of preparing them for the future. Offering training in areas of interest, doing online courses and cross training in different departments are all positive ways of investing in employees and the future of the organization.  </w:t>
      </w:r>
    </w:p>
    <w:p w14:paraId="58594CE5" w14:textId="77777777" w:rsidR="009A37A4" w:rsidRDefault="009A37A4" w:rsidP="00E3037B">
      <w:pPr>
        <w:pStyle w:val="ListParagraph"/>
        <w:spacing w:line="480" w:lineRule="auto"/>
        <w:ind w:left="851"/>
        <w:jc w:val="both"/>
        <w:rPr>
          <w:ins w:id="858" w:author="Henry Lewis [2]" w:date="2024-02-14T22:58:00Z"/>
          <w:rFonts w:asciiTheme="minorHAnsi" w:eastAsia="Times New Roman" w:hAnsiTheme="minorHAnsi"/>
          <w:sz w:val="24"/>
          <w:szCs w:val="24"/>
          <w:highlight w:val="white"/>
        </w:rPr>
      </w:pPr>
    </w:p>
    <w:p w14:paraId="22EE1AA5" w14:textId="77777777" w:rsidR="00B73477" w:rsidRDefault="00B73477" w:rsidP="00E3037B">
      <w:pPr>
        <w:pStyle w:val="ListParagraph"/>
        <w:spacing w:line="480" w:lineRule="auto"/>
        <w:ind w:left="851"/>
        <w:jc w:val="both"/>
        <w:rPr>
          <w:ins w:id="859" w:author="Henry Lewis [2]" w:date="2024-02-14T22:58:00Z"/>
          <w:rFonts w:asciiTheme="minorHAnsi" w:eastAsia="Times New Roman" w:hAnsiTheme="minorHAnsi"/>
          <w:sz w:val="24"/>
          <w:szCs w:val="24"/>
          <w:highlight w:val="white"/>
        </w:rPr>
      </w:pPr>
    </w:p>
    <w:p w14:paraId="03A24D15" w14:textId="77777777" w:rsidR="00B73477" w:rsidRPr="009A37A4" w:rsidRDefault="00B73477" w:rsidP="00E3037B">
      <w:pPr>
        <w:pStyle w:val="ListParagraph"/>
        <w:spacing w:line="480" w:lineRule="auto"/>
        <w:ind w:left="851"/>
        <w:jc w:val="both"/>
        <w:rPr>
          <w:rFonts w:asciiTheme="minorHAnsi" w:eastAsia="Times New Roman" w:hAnsiTheme="minorHAnsi"/>
          <w:sz w:val="24"/>
          <w:szCs w:val="24"/>
          <w:highlight w:val="white"/>
        </w:rPr>
      </w:pPr>
    </w:p>
    <w:p w14:paraId="74E7C501" w14:textId="77777777" w:rsidR="009A37A4" w:rsidRPr="009A37A4" w:rsidRDefault="009A37A4" w:rsidP="00113209">
      <w:pPr>
        <w:pStyle w:val="ListParagraph"/>
        <w:numPr>
          <w:ilvl w:val="0"/>
          <w:numId w:val="29"/>
        </w:numPr>
        <w:spacing w:line="480" w:lineRule="auto"/>
        <w:ind w:left="851" w:firstLine="0"/>
        <w:contextualSpacing/>
        <w:jc w:val="both"/>
        <w:rPr>
          <w:rFonts w:asciiTheme="minorHAnsi" w:eastAsia="Times New Roman" w:hAnsiTheme="minorHAnsi"/>
          <w:b/>
          <w:sz w:val="24"/>
          <w:szCs w:val="24"/>
        </w:rPr>
      </w:pPr>
      <w:r w:rsidRPr="009A37A4">
        <w:rPr>
          <w:rFonts w:asciiTheme="minorHAnsi" w:eastAsia="Times New Roman" w:hAnsiTheme="minorHAnsi"/>
          <w:b/>
          <w:sz w:val="24"/>
          <w:szCs w:val="24"/>
        </w:rPr>
        <w:lastRenderedPageBreak/>
        <w:t xml:space="preserve">Be ready for the new </w:t>
      </w:r>
      <w:proofErr w:type="gramStart"/>
      <w:r w:rsidRPr="009A37A4">
        <w:rPr>
          <w:rFonts w:asciiTheme="minorHAnsi" w:eastAsia="Times New Roman" w:hAnsiTheme="minorHAnsi"/>
          <w:b/>
          <w:sz w:val="24"/>
          <w:szCs w:val="24"/>
        </w:rPr>
        <w:t>workforce</w:t>
      </w:r>
      <w:proofErr w:type="gramEnd"/>
    </w:p>
    <w:p w14:paraId="7A7DB311"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rPr>
      </w:pPr>
      <w:r w:rsidRPr="009A37A4">
        <w:rPr>
          <w:rFonts w:asciiTheme="minorHAnsi" w:eastAsia="Times New Roman" w:hAnsiTheme="minorHAnsi"/>
          <w:sz w:val="24"/>
          <w:szCs w:val="24"/>
        </w:rPr>
        <w:t xml:space="preserve">In order to be prepared for the future, HR </w:t>
      </w:r>
      <w:proofErr w:type="gramStart"/>
      <w:r w:rsidRPr="009A37A4">
        <w:rPr>
          <w:rFonts w:asciiTheme="minorHAnsi" w:eastAsia="Times New Roman" w:hAnsiTheme="minorHAnsi"/>
          <w:sz w:val="24"/>
          <w:szCs w:val="24"/>
        </w:rPr>
        <w:t>practitioners  need</w:t>
      </w:r>
      <w:proofErr w:type="gramEnd"/>
      <w:r w:rsidRPr="009A37A4">
        <w:rPr>
          <w:rFonts w:asciiTheme="minorHAnsi" w:eastAsia="Times New Roman" w:hAnsiTheme="minorHAnsi"/>
          <w:sz w:val="24"/>
          <w:szCs w:val="24"/>
        </w:rPr>
        <w:t xml:space="preserve"> to understand that new and emerging careers will be on the horizon. As a </w:t>
      </w:r>
      <w:proofErr w:type="gramStart"/>
      <w:r w:rsidRPr="009A37A4">
        <w:rPr>
          <w:rFonts w:asciiTheme="minorHAnsi" w:eastAsia="Times New Roman" w:hAnsiTheme="minorHAnsi"/>
          <w:sz w:val="24"/>
          <w:szCs w:val="24"/>
        </w:rPr>
        <w:t>result</w:t>
      </w:r>
      <w:proofErr w:type="gramEnd"/>
      <w:r w:rsidRPr="009A37A4">
        <w:rPr>
          <w:rFonts w:asciiTheme="minorHAnsi" w:eastAsia="Times New Roman" w:hAnsiTheme="minorHAnsi"/>
          <w:sz w:val="24"/>
          <w:szCs w:val="24"/>
        </w:rPr>
        <w:t xml:space="preserve"> they have to equip their organizations with the necessary fluency with technology and the ability to learn about new tools. They should incorporate the practices necessary to develop adaptable people and strategies that can evolve with businesses.</w:t>
      </w:r>
    </w:p>
    <w:p w14:paraId="434B8F2F"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rPr>
      </w:pPr>
    </w:p>
    <w:p w14:paraId="44C0C93A" w14:textId="77777777" w:rsidR="009A37A4" w:rsidRPr="009A37A4" w:rsidRDefault="009A37A4" w:rsidP="00113209">
      <w:pPr>
        <w:pStyle w:val="ListParagraph"/>
        <w:numPr>
          <w:ilvl w:val="0"/>
          <w:numId w:val="29"/>
        </w:numPr>
        <w:spacing w:line="480" w:lineRule="auto"/>
        <w:ind w:left="851" w:firstLine="0"/>
        <w:contextualSpacing/>
        <w:jc w:val="both"/>
        <w:rPr>
          <w:rFonts w:asciiTheme="minorHAnsi" w:eastAsia="Times New Roman" w:hAnsiTheme="minorHAnsi"/>
          <w:b/>
          <w:sz w:val="24"/>
          <w:szCs w:val="24"/>
        </w:rPr>
      </w:pPr>
      <w:r w:rsidRPr="009A37A4">
        <w:rPr>
          <w:rFonts w:asciiTheme="minorHAnsi" w:eastAsia="Times New Roman" w:hAnsiTheme="minorHAnsi"/>
          <w:b/>
          <w:sz w:val="24"/>
          <w:szCs w:val="24"/>
        </w:rPr>
        <w:t>Modern benefits package</w:t>
      </w:r>
    </w:p>
    <w:p w14:paraId="32F49707"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rPr>
      </w:pPr>
      <w:r w:rsidRPr="009A37A4">
        <w:rPr>
          <w:rFonts w:asciiTheme="minorHAnsi" w:eastAsia="Times New Roman" w:hAnsiTheme="minorHAnsi"/>
          <w:sz w:val="24"/>
          <w:szCs w:val="24"/>
        </w:rPr>
        <w:t xml:space="preserve">HR will now have to adjust work to be much more than just payroll and compensation. The future requires focus on the basic needs of employees and aligning benefits packages to tailor to modern needs </w:t>
      </w:r>
      <w:proofErr w:type="gramStart"/>
      <w:r w:rsidRPr="009A37A4">
        <w:rPr>
          <w:rFonts w:asciiTheme="minorHAnsi" w:eastAsia="Times New Roman" w:hAnsiTheme="minorHAnsi"/>
          <w:sz w:val="24"/>
          <w:szCs w:val="24"/>
        </w:rPr>
        <w:t>and also</w:t>
      </w:r>
      <w:proofErr w:type="gramEnd"/>
      <w:r w:rsidRPr="009A37A4">
        <w:rPr>
          <w:rFonts w:asciiTheme="minorHAnsi" w:eastAsia="Times New Roman" w:hAnsiTheme="minorHAnsi"/>
          <w:sz w:val="24"/>
          <w:szCs w:val="24"/>
        </w:rPr>
        <w:t xml:space="preserve"> building a great experience where employees want to be at work and do their best while working. With a great corporate culture, employees show up to work for more than just a salary.  This means HR must work on more than just payroll and provide great benefits that motivate employees and keep them satisfied.</w:t>
      </w:r>
    </w:p>
    <w:p w14:paraId="6C52C307" w14:textId="77777777" w:rsidR="009A37A4" w:rsidRPr="009A37A4" w:rsidRDefault="009A37A4" w:rsidP="00E3037B">
      <w:pPr>
        <w:spacing w:line="480" w:lineRule="auto"/>
        <w:ind w:left="851"/>
        <w:jc w:val="both"/>
        <w:rPr>
          <w:rFonts w:asciiTheme="minorHAnsi" w:hAnsiTheme="minorHAnsi"/>
        </w:rPr>
      </w:pPr>
    </w:p>
    <w:p w14:paraId="3E10DB6E" w14:textId="77777777" w:rsidR="009A37A4" w:rsidRPr="009A37A4" w:rsidRDefault="009A37A4" w:rsidP="00113209">
      <w:pPr>
        <w:pStyle w:val="ListParagraph"/>
        <w:numPr>
          <w:ilvl w:val="0"/>
          <w:numId w:val="29"/>
        </w:numPr>
        <w:spacing w:line="480" w:lineRule="auto"/>
        <w:ind w:left="851" w:firstLine="0"/>
        <w:contextualSpacing/>
        <w:jc w:val="both"/>
        <w:rPr>
          <w:rFonts w:asciiTheme="minorHAnsi" w:eastAsia="Times New Roman" w:hAnsiTheme="minorHAnsi"/>
          <w:b/>
          <w:sz w:val="24"/>
          <w:szCs w:val="24"/>
        </w:rPr>
      </w:pPr>
      <w:r w:rsidRPr="009A37A4">
        <w:rPr>
          <w:rFonts w:asciiTheme="minorHAnsi" w:eastAsia="Times New Roman" w:hAnsiTheme="minorHAnsi"/>
          <w:b/>
          <w:sz w:val="24"/>
          <w:szCs w:val="24"/>
        </w:rPr>
        <w:t>Stay abreast of compliance issues</w:t>
      </w:r>
    </w:p>
    <w:p w14:paraId="27BED66A" w14:textId="77777777" w:rsidR="009A37A4" w:rsidRPr="009A37A4" w:rsidRDefault="009A37A4" w:rsidP="00E3037B">
      <w:pPr>
        <w:pStyle w:val="ListParagraph"/>
        <w:spacing w:after="160" w:line="480" w:lineRule="auto"/>
        <w:ind w:left="851"/>
        <w:jc w:val="both"/>
        <w:rPr>
          <w:rFonts w:asciiTheme="minorHAnsi" w:eastAsia="Times New Roman" w:hAnsiTheme="minorHAnsi"/>
          <w:sz w:val="24"/>
          <w:szCs w:val="24"/>
        </w:rPr>
      </w:pPr>
      <w:r w:rsidRPr="009A37A4">
        <w:rPr>
          <w:rFonts w:asciiTheme="minorHAnsi" w:eastAsia="Times New Roman" w:hAnsiTheme="minorHAnsi"/>
          <w:sz w:val="24"/>
          <w:szCs w:val="24"/>
        </w:rPr>
        <w:t>The future of compliance will involve radical transformation in years to come due to the emergence of several macro trends. This will include increased regulatory expectations as it relates to culture and how business is conducted along with operating compliance to reflect risk management functions and increased costs for businesses to enhance technology.</w:t>
      </w:r>
    </w:p>
    <w:p w14:paraId="5F3476F9"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rPr>
      </w:pPr>
      <w:r w:rsidRPr="009A37A4">
        <w:rPr>
          <w:rFonts w:asciiTheme="minorHAnsi" w:eastAsia="Times New Roman" w:hAnsiTheme="minorHAnsi"/>
          <w:sz w:val="24"/>
          <w:szCs w:val="24"/>
        </w:rPr>
        <w:lastRenderedPageBreak/>
        <w:t>Compliance will need to quickly adjust to aid strategic decisions that will ultimately improve its ability to identify, evaluate and mitigate risks. To achieve this, compliance will need to move away from fixing problems to preventing them in a strategic manner going forward. This will require investment in effective and efficient technologies since the expectation will be greater for the compliance function.</w:t>
      </w:r>
    </w:p>
    <w:p w14:paraId="7AC51FD2" w14:textId="77777777" w:rsidR="009A37A4" w:rsidRPr="009A37A4" w:rsidRDefault="009A37A4" w:rsidP="00E3037B">
      <w:pPr>
        <w:pStyle w:val="ListParagraph"/>
        <w:spacing w:line="480" w:lineRule="auto"/>
        <w:ind w:left="851"/>
        <w:jc w:val="both"/>
        <w:rPr>
          <w:rFonts w:asciiTheme="minorHAnsi" w:eastAsia="Times New Roman" w:hAnsiTheme="minorHAnsi"/>
          <w:sz w:val="24"/>
          <w:szCs w:val="24"/>
        </w:rPr>
      </w:pPr>
    </w:p>
    <w:p w14:paraId="7762B4AB" w14:textId="77777777" w:rsidR="009A37A4" w:rsidRPr="009A37A4" w:rsidRDefault="009A37A4" w:rsidP="00113209">
      <w:pPr>
        <w:pStyle w:val="ListParagraph"/>
        <w:numPr>
          <w:ilvl w:val="0"/>
          <w:numId w:val="29"/>
        </w:numPr>
        <w:spacing w:line="480" w:lineRule="auto"/>
        <w:ind w:left="851" w:firstLine="0"/>
        <w:contextualSpacing/>
        <w:jc w:val="both"/>
        <w:rPr>
          <w:rFonts w:asciiTheme="minorHAnsi" w:eastAsia="Times New Roman" w:hAnsiTheme="minorHAnsi"/>
          <w:b/>
          <w:sz w:val="24"/>
          <w:szCs w:val="24"/>
        </w:rPr>
      </w:pPr>
      <w:r w:rsidRPr="009A37A4">
        <w:rPr>
          <w:rFonts w:asciiTheme="minorHAnsi" w:eastAsia="Times New Roman" w:hAnsiTheme="minorHAnsi"/>
          <w:b/>
          <w:sz w:val="24"/>
          <w:szCs w:val="24"/>
        </w:rPr>
        <w:t>Get certified</w:t>
      </w:r>
    </w:p>
    <w:p w14:paraId="20BA0E37" w14:textId="77777777" w:rsidR="009A37A4" w:rsidRPr="009A37A4" w:rsidRDefault="009A37A4" w:rsidP="00E3037B">
      <w:pPr>
        <w:pStyle w:val="ListParagraph"/>
        <w:spacing w:after="160" w:line="480" w:lineRule="auto"/>
        <w:ind w:left="851"/>
        <w:jc w:val="both"/>
        <w:rPr>
          <w:rFonts w:asciiTheme="minorHAnsi" w:eastAsia="Times New Roman" w:hAnsiTheme="minorHAnsi"/>
          <w:sz w:val="24"/>
          <w:szCs w:val="24"/>
        </w:rPr>
      </w:pPr>
      <w:r w:rsidRPr="009A37A4">
        <w:rPr>
          <w:rFonts w:asciiTheme="minorHAnsi" w:eastAsia="Times New Roman" w:hAnsiTheme="minorHAnsi"/>
          <w:sz w:val="24"/>
          <w:szCs w:val="24"/>
        </w:rPr>
        <w:t>In preparing for the future, organizations need to strategically align themselves with advanced tools and deliver insightful analysis to contribute to businesses as a way forward. These advanced tools include investing in HR technology to capture talent analytics and do away with ineffective HR practices. The future HR will need to focus on talent management and efficient HR practices as this can make the difference for a successful business. Organizations that invest in training and staff can recover from economic downturns and make informed profitable decisions. HR needs to strategically focus on providing opportunities for continuous learning, development and certification of staff, promote an engagement, develop a workforce that moves individuals through talent pipelines and prepare them for greater contributions to the organization (they can also include the individual’s personal development).</w:t>
      </w:r>
    </w:p>
    <w:p w14:paraId="1CC024D5" w14:textId="77777777" w:rsidR="009A37A4" w:rsidRDefault="009A37A4" w:rsidP="00E3037B">
      <w:pPr>
        <w:pStyle w:val="ListParagraph"/>
        <w:spacing w:after="160" w:line="480" w:lineRule="auto"/>
        <w:ind w:left="851"/>
        <w:jc w:val="both"/>
        <w:rPr>
          <w:ins w:id="860" w:author="Henry Lewis" w:date="2023-08-17T22:57:00Z"/>
          <w:rFonts w:asciiTheme="minorHAnsi" w:eastAsia="Times New Roman" w:hAnsiTheme="minorHAnsi"/>
          <w:b/>
          <w:sz w:val="24"/>
          <w:szCs w:val="24"/>
        </w:rPr>
      </w:pPr>
    </w:p>
    <w:p w14:paraId="5BEB8A53" w14:textId="77777777" w:rsidR="000276B9" w:rsidRDefault="000276B9" w:rsidP="00E3037B">
      <w:pPr>
        <w:pStyle w:val="ListParagraph"/>
        <w:spacing w:after="160" w:line="480" w:lineRule="auto"/>
        <w:ind w:left="851"/>
        <w:jc w:val="both"/>
        <w:rPr>
          <w:ins w:id="861" w:author="Henry Lewis" w:date="2023-08-17T22:57:00Z"/>
          <w:rFonts w:asciiTheme="minorHAnsi" w:eastAsia="Times New Roman" w:hAnsiTheme="minorHAnsi"/>
          <w:b/>
          <w:sz w:val="24"/>
          <w:szCs w:val="24"/>
        </w:rPr>
      </w:pPr>
    </w:p>
    <w:p w14:paraId="3CB32DCE" w14:textId="77777777" w:rsidR="000276B9" w:rsidRPr="009A37A4" w:rsidRDefault="000276B9" w:rsidP="00E3037B">
      <w:pPr>
        <w:pStyle w:val="ListParagraph"/>
        <w:spacing w:after="160" w:line="480" w:lineRule="auto"/>
        <w:ind w:left="851"/>
        <w:jc w:val="both"/>
        <w:rPr>
          <w:rFonts w:asciiTheme="minorHAnsi" w:eastAsia="Times New Roman" w:hAnsiTheme="minorHAnsi"/>
          <w:b/>
          <w:sz w:val="24"/>
          <w:szCs w:val="24"/>
        </w:rPr>
      </w:pPr>
    </w:p>
    <w:p w14:paraId="1251B27C" w14:textId="77777777" w:rsidR="009A37A4" w:rsidRPr="009A37A4" w:rsidRDefault="009A37A4" w:rsidP="00E3037B">
      <w:pPr>
        <w:spacing w:line="480" w:lineRule="auto"/>
        <w:jc w:val="both"/>
        <w:rPr>
          <w:rFonts w:asciiTheme="minorHAnsi" w:hAnsiTheme="minorHAnsi"/>
        </w:rPr>
      </w:pPr>
      <w:r w:rsidRPr="009A37A4">
        <w:rPr>
          <w:rFonts w:asciiTheme="minorHAnsi" w:hAnsiTheme="minorHAnsi"/>
        </w:rPr>
        <w:lastRenderedPageBreak/>
        <w:t xml:space="preserve">&lt;a&gt; Conclusion </w:t>
      </w:r>
    </w:p>
    <w:p w14:paraId="4365C1EA" w14:textId="77777777" w:rsidR="000276B9" w:rsidRPr="000276B9" w:rsidRDefault="000276B9" w:rsidP="000276B9">
      <w:pPr>
        <w:spacing w:line="480" w:lineRule="auto"/>
        <w:jc w:val="both"/>
        <w:rPr>
          <w:ins w:id="862" w:author="Henry Lewis" w:date="2023-08-17T22:56:00Z"/>
          <w:rFonts w:asciiTheme="minorHAnsi" w:hAnsiTheme="minorHAnsi"/>
        </w:rPr>
      </w:pPr>
    </w:p>
    <w:p w14:paraId="31CCF5CA" w14:textId="77777777" w:rsidR="000276B9" w:rsidRPr="000276B9" w:rsidRDefault="000276B9" w:rsidP="000276B9">
      <w:pPr>
        <w:spacing w:line="480" w:lineRule="auto"/>
        <w:jc w:val="both"/>
        <w:rPr>
          <w:ins w:id="863" w:author="Henry Lewis" w:date="2023-08-17T22:56:00Z"/>
          <w:rFonts w:asciiTheme="minorHAnsi" w:hAnsiTheme="minorHAnsi"/>
        </w:rPr>
      </w:pPr>
      <w:ins w:id="864" w:author="Henry Lewis" w:date="2023-08-17T22:56:00Z">
        <w:r w:rsidRPr="000276B9">
          <w:rPr>
            <w:rFonts w:asciiTheme="minorHAnsi" w:hAnsiTheme="minorHAnsi"/>
          </w:rPr>
          <w:t>The annals of Human Resource Management (HRM) trace back to the 19th century, an era primarily characterized by the dawn of industrialization. Back then, the spotlight was predominantly on the end product and operational efficiency, often sidelining the very artisans of that product - the employees. But like any evolutionary tale, HRM's trajectory has seen monumental shifts, evolving from a task-centric approach to today's more holistic, employee-centric paradigm.</w:t>
        </w:r>
      </w:ins>
    </w:p>
    <w:p w14:paraId="1EFE20AC" w14:textId="77777777" w:rsidR="000276B9" w:rsidRPr="000276B9" w:rsidRDefault="000276B9" w:rsidP="000276B9">
      <w:pPr>
        <w:spacing w:line="480" w:lineRule="auto"/>
        <w:jc w:val="both"/>
        <w:rPr>
          <w:ins w:id="865" w:author="Henry Lewis" w:date="2023-08-17T22:56:00Z"/>
          <w:rFonts w:asciiTheme="minorHAnsi" w:hAnsiTheme="minorHAnsi"/>
        </w:rPr>
      </w:pPr>
    </w:p>
    <w:p w14:paraId="16383B9B" w14:textId="77777777" w:rsidR="000276B9" w:rsidRPr="000276B9" w:rsidRDefault="000276B9" w:rsidP="000276B9">
      <w:pPr>
        <w:spacing w:line="480" w:lineRule="auto"/>
        <w:jc w:val="both"/>
        <w:rPr>
          <w:ins w:id="866" w:author="Henry Lewis" w:date="2023-08-17T22:56:00Z"/>
          <w:rFonts w:asciiTheme="minorHAnsi" w:hAnsiTheme="minorHAnsi"/>
        </w:rPr>
      </w:pPr>
      <w:ins w:id="867" w:author="Henry Lewis" w:date="2023-08-17T22:56:00Z">
        <w:r w:rsidRPr="000276B9">
          <w:rPr>
            <w:rFonts w:asciiTheme="minorHAnsi" w:hAnsiTheme="minorHAnsi"/>
          </w:rPr>
          <w:t>Today's intricate global business fabric, woven with volatility and fierce competition, has necessitated a fundamental recalibration of HR strategies. There's an undeniable consensus: employees are no longer just a workforce; they're the pivotal asset driving innovation, growth, and sustainability. Confronted with a plethora of challenges, modern HRM's mandate extends beyond mere recruitment or policy-making. It encapsulates the well-being, both physical and psychological, of its employees. And in this context, workplace counselling has emerged as a quintessential instrument in the HR toolkit.</w:t>
        </w:r>
      </w:ins>
    </w:p>
    <w:p w14:paraId="065369FA" w14:textId="77777777" w:rsidR="000276B9" w:rsidRPr="000276B9" w:rsidRDefault="000276B9" w:rsidP="000276B9">
      <w:pPr>
        <w:spacing w:line="480" w:lineRule="auto"/>
        <w:jc w:val="both"/>
        <w:rPr>
          <w:ins w:id="868" w:author="Henry Lewis" w:date="2023-08-17T22:56:00Z"/>
          <w:rFonts w:asciiTheme="minorHAnsi" w:hAnsiTheme="minorHAnsi"/>
        </w:rPr>
      </w:pPr>
    </w:p>
    <w:p w14:paraId="491545EE" w14:textId="77777777" w:rsidR="000276B9" w:rsidRPr="000276B9" w:rsidRDefault="000276B9" w:rsidP="000276B9">
      <w:pPr>
        <w:spacing w:line="480" w:lineRule="auto"/>
        <w:jc w:val="both"/>
        <w:rPr>
          <w:ins w:id="869" w:author="Henry Lewis" w:date="2023-08-17T22:56:00Z"/>
          <w:rFonts w:asciiTheme="minorHAnsi" w:hAnsiTheme="minorHAnsi"/>
        </w:rPr>
      </w:pPr>
      <w:ins w:id="870" w:author="Henry Lewis" w:date="2023-08-17T22:56:00Z">
        <w:r w:rsidRPr="000276B9">
          <w:rPr>
            <w:rFonts w:asciiTheme="minorHAnsi" w:hAnsiTheme="minorHAnsi"/>
          </w:rPr>
          <w:t>A thriving organization is symbiotic with its employees' well-being. Recognizing this crucial interdependence, forward-thinking organizations are adopting comprehensive counselling initiatives. These range from instituting in-house counselling sessions, alleviating the burdens of exhaustive work hours, to deploying trained peers to combat employee burnout. They're even enlisting seasoned professional counsellors to mitigate workplace stressors, ensuring a harmonious, productive, and positive work environment.</w:t>
        </w:r>
      </w:ins>
    </w:p>
    <w:p w14:paraId="50289872" w14:textId="77777777" w:rsidR="000276B9" w:rsidRPr="000276B9" w:rsidRDefault="000276B9" w:rsidP="000276B9">
      <w:pPr>
        <w:spacing w:line="480" w:lineRule="auto"/>
        <w:jc w:val="both"/>
        <w:rPr>
          <w:ins w:id="871" w:author="Henry Lewis" w:date="2023-08-17T22:56:00Z"/>
          <w:rFonts w:asciiTheme="minorHAnsi" w:hAnsiTheme="minorHAnsi"/>
        </w:rPr>
      </w:pPr>
    </w:p>
    <w:p w14:paraId="6338EDE0" w14:textId="406D3737" w:rsidR="009A37A4" w:rsidRPr="009A37A4" w:rsidDel="000276B9" w:rsidRDefault="000276B9" w:rsidP="000276B9">
      <w:pPr>
        <w:spacing w:line="480" w:lineRule="auto"/>
        <w:jc w:val="both"/>
        <w:rPr>
          <w:del w:id="872" w:author="Henry Lewis" w:date="2023-08-17T22:56:00Z"/>
          <w:rFonts w:asciiTheme="minorHAnsi" w:hAnsiTheme="minorHAnsi"/>
        </w:rPr>
      </w:pPr>
      <w:ins w:id="873" w:author="Henry Lewis" w:date="2023-08-17T22:56:00Z">
        <w:r w:rsidRPr="000276B9">
          <w:rPr>
            <w:rFonts w:asciiTheme="minorHAnsi" w:hAnsiTheme="minorHAnsi"/>
          </w:rPr>
          <w:t>While the strides made in HRM over the years are commendable, the journey is far from over. The landscape of HR practices might vary across countries and cultures, with some at the forefront and others catching up. Yet, one universal truth remains: in the ever-evolving world of business, the essence of HRM should invariably revolve around nurturing and championing the well-being of its prime asset - the employees. As we look to the future of HRM, embracing and scaling these best practices is not just beneficial—it's imperative.</w:t>
        </w:r>
      </w:ins>
      <w:del w:id="874" w:author="Henry Lewis" w:date="2023-08-17T22:56:00Z">
        <w:r w:rsidR="009A37A4" w:rsidRPr="009A37A4" w:rsidDel="000276B9">
          <w:rPr>
            <w:rFonts w:asciiTheme="minorHAnsi" w:hAnsiTheme="minorHAnsi"/>
          </w:rPr>
          <w:delText xml:space="preserve">HRM as a developed concept and practice in organizations can be dated as far back as the 19th century. It has transitioned from the period of industrialization which placed great emphasis on ensuring maximum performance from employees and their ability to produce. Emphasis was mainly placed on the job to be done rather than the welfare of the man who was responsible for getting the job done. HRM has transitioned to a period of heavy focus on the total well-being of employees. This period has seen the introduction of new means of catering to the needs of employees. </w:delText>
        </w:r>
      </w:del>
    </w:p>
    <w:p w14:paraId="1A0A985F" w14:textId="7FD0A85F" w:rsidR="009A37A4" w:rsidRPr="009A37A4" w:rsidDel="000276B9" w:rsidRDefault="009A37A4" w:rsidP="00E3037B">
      <w:pPr>
        <w:spacing w:line="480" w:lineRule="auto"/>
        <w:ind w:firstLine="720"/>
        <w:jc w:val="both"/>
        <w:rPr>
          <w:del w:id="875" w:author="Henry Lewis" w:date="2023-08-17T22:56:00Z"/>
          <w:rFonts w:asciiTheme="minorHAnsi" w:hAnsiTheme="minorHAnsi"/>
        </w:rPr>
      </w:pPr>
      <w:del w:id="876" w:author="Henry Lewis" w:date="2023-08-17T22:56:00Z">
        <w:r w:rsidRPr="009A37A4" w:rsidDel="000276B9">
          <w:rPr>
            <w:rFonts w:asciiTheme="minorHAnsi" w:hAnsiTheme="minorHAnsi"/>
          </w:rPr>
          <w:delText>HRM has evolved due to the global volatile and competitive business environments that exist. Organizations have been realizing this volatility and have been deriving strategies to ensure the survival of their businesses.  This volatility and competitiveness have led to an increasing need to view employees as a major source of competitive advantage. Employees are a key asset to organizations and are a major source for organizational growth and sustainability. Today’s competitive business climate presents the HRM function with several important challenges and opportunities. These challenges include the ability to maintain and sustain a healthy, stable and productive labour force. Greater emphasis is being placed on developing strategies to aid in employee health. These strategies include the introduction and effective implementation of workplace counselling.</w:delText>
        </w:r>
      </w:del>
    </w:p>
    <w:p w14:paraId="238440DE" w14:textId="0AF6A467" w:rsidR="009A37A4" w:rsidRPr="009A37A4" w:rsidDel="000276B9" w:rsidRDefault="009A37A4" w:rsidP="00E3037B">
      <w:pPr>
        <w:spacing w:after="160" w:line="480" w:lineRule="auto"/>
        <w:ind w:firstLine="720"/>
        <w:jc w:val="both"/>
        <w:rPr>
          <w:del w:id="877" w:author="Henry Lewis" w:date="2023-08-17T22:56:00Z"/>
          <w:rFonts w:asciiTheme="minorHAnsi" w:hAnsiTheme="minorHAnsi"/>
          <w:i/>
        </w:rPr>
      </w:pPr>
      <w:del w:id="878" w:author="Henry Lewis" w:date="2023-08-17T22:56:00Z">
        <w:r w:rsidRPr="009A37A4" w:rsidDel="000276B9">
          <w:rPr>
            <w:rFonts w:asciiTheme="minorHAnsi" w:hAnsiTheme="minorHAnsi"/>
          </w:rPr>
          <w:delText xml:space="preserve">Employee performance directly affects organizations’ profitability and as such, in today’s workplace, employers have seen the importance of implementing counselling programs to deal with changes within the workplace. Counselling in the workplace has been recognized as an important tool that can be used to help individual employees and organizations to survive in the fast-paced and changing business environment. </w:delText>
        </w:r>
      </w:del>
    </w:p>
    <w:p w14:paraId="23B93BA6" w14:textId="207DF1CF" w:rsidR="009A37A4" w:rsidRPr="009A37A4" w:rsidDel="000276B9" w:rsidRDefault="009A37A4" w:rsidP="00E3037B">
      <w:pPr>
        <w:spacing w:line="480" w:lineRule="auto"/>
        <w:ind w:firstLine="720"/>
        <w:jc w:val="both"/>
        <w:rPr>
          <w:del w:id="879" w:author="Henry Lewis" w:date="2023-08-17T22:56:00Z"/>
          <w:rFonts w:asciiTheme="minorHAnsi" w:hAnsiTheme="minorHAnsi"/>
        </w:rPr>
      </w:pPr>
      <w:del w:id="880" w:author="Henry Lewis" w:date="2023-08-17T22:56:00Z">
        <w:r w:rsidRPr="009A37A4" w:rsidDel="000276B9">
          <w:rPr>
            <w:rFonts w:asciiTheme="minorHAnsi" w:hAnsiTheme="minorHAnsi"/>
          </w:rPr>
          <w:delText>Organizations have come up with creative ways to offer help to employees such as implementing in-house counselling sessions to reduce employee stress from extensive working hours. Trained colleagues are being used to assist with employee burnout and professional counsellors are being hired to address situations in the workplace that trigger stress.  Counsellors are helping to promote guidance and foster a positive work environment.</w:delText>
        </w:r>
      </w:del>
    </w:p>
    <w:p w14:paraId="14320F39" w14:textId="75F3137F" w:rsidR="009A37A4" w:rsidRPr="009A37A4" w:rsidDel="000276B9" w:rsidRDefault="009A37A4" w:rsidP="00E3037B">
      <w:pPr>
        <w:spacing w:line="480" w:lineRule="auto"/>
        <w:ind w:firstLine="720"/>
        <w:jc w:val="both"/>
        <w:rPr>
          <w:del w:id="881" w:author="Henry Lewis" w:date="2023-08-17T22:56:00Z"/>
          <w:rFonts w:asciiTheme="minorHAnsi" w:hAnsiTheme="minorHAnsi"/>
        </w:rPr>
      </w:pPr>
      <w:del w:id="882" w:author="Henry Lewis" w:date="2023-08-17T22:56:00Z">
        <w:r w:rsidRPr="009A37A4" w:rsidDel="000276B9">
          <w:rPr>
            <w:rFonts w:asciiTheme="minorHAnsi" w:hAnsiTheme="minorHAnsi"/>
          </w:rPr>
          <w:delText xml:space="preserve">HRM has come a long way from inception. Some countries are more advanced than others as it relates to the implementation of programmes to facilitate the growth, development and well- being of employees. However, with the diverse and constantly changing business environment, it is very essential that for future HR, all organizations adapt best practices and processes that facilitate the care and nurturing of employees — an organization’s greatest assets.  </w:delText>
        </w:r>
      </w:del>
    </w:p>
    <w:p w14:paraId="67F2CAA1" w14:textId="093FF1D1" w:rsidR="009A37A4" w:rsidDel="000276B9" w:rsidRDefault="009A37A4" w:rsidP="00E3037B">
      <w:pPr>
        <w:spacing w:line="480" w:lineRule="auto"/>
        <w:ind w:firstLine="720"/>
        <w:jc w:val="both"/>
        <w:rPr>
          <w:del w:id="883" w:author="Henry Lewis" w:date="2023-08-17T22:56:00Z"/>
          <w:rFonts w:asciiTheme="minorHAnsi" w:hAnsiTheme="minorHAnsi"/>
          <w:b/>
        </w:rPr>
      </w:pPr>
    </w:p>
    <w:p w14:paraId="0354B169" w14:textId="6326C29D" w:rsidR="009A37A4" w:rsidRDefault="009A37A4" w:rsidP="00E3037B">
      <w:pPr>
        <w:spacing w:line="480" w:lineRule="auto"/>
        <w:ind w:firstLine="720"/>
        <w:jc w:val="both"/>
        <w:rPr>
          <w:rFonts w:asciiTheme="minorHAnsi" w:hAnsiTheme="minorHAnsi"/>
          <w:b/>
        </w:rPr>
      </w:pPr>
    </w:p>
    <w:p w14:paraId="6104E717" w14:textId="142236F9" w:rsidR="009A37A4" w:rsidRDefault="009A37A4" w:rsidP="00E3037B">
      <w:pPr>
        <w:spacing w:line="480" w:lineRule="auto"/>
        <w:ind w:firstLine="720"/>
        <w:jc w:val="both"/>
        <w:rPr>
          <w:rFonts w:asciiTheme="minorHAnsi" w:hAnsiTheme="minorHAnsi"/>
          <w:b/>
        </w:rPr>
      </w:pPr>
    </w:p>
    <w:p w14:paraId="7FA3AB38" w14:textId="4AA47EAE" w:rsidR="009A37A4" w:rsidRDefault="009A37A4" w:rsidP="00E3037B">
      <w:pPr>
        <w:spacing w:line="480" w:lineRule="auto"/>
        <w:ind w:firstLine="720"/>
        <w:jc w:val="both"/>
        <w:rPr>
          <w:ins w:id="884" w:author="Henry Lewis" w:date="2023-08-17T22:57:00Z"/>
          <w:rFonts w:asciiTheme="minorHAnsi" w:hAnsiTheme="minorHAnsi"/>
          <w:b/>
        </w:rPr>
      </w:pPr>
    </w:p>
    <w:p w14:paraId="06632EF6" w14:textId="77777777" w:rsidR="000276B9" w:rsidRDefault="000276B9" w:rsidP="00E3037B">
      <w:pPr>
        <w:spacing w:line="480" w:lineRule="auto"/>
        <w:ind w:firstLine="720"/>
        <w:jc w:val="both"/>
        <w:rPr>
          <w:ins w:id="885" w:author="Henry Lewis" w:date="2023-08-17T22:57:00Z"/>
          <w:rFonts w:asciiTheme="minorHAnsi" w:hAnsiTheme="minorHAnsi"/>
          <w:b/>
        </w:rPr>
      </w:pPr>
    </w:p>
    <w:p w14:paraId="641C1864" w14:textId="77777777" w:rsidR="000276B9" w:rsidRDefault="000276B9" w:rsidP="00E3037B">
      <w:pPr>
        <w:spacing w:line="480" w:lineRule="auto"/>
        <w:ind w:firstLine="720"/>
        <w:jc w:val="both"/>
        <w:rPr>
          <w:ins w:id="886" w:author="Henry Lewis" w:date="2023-08-17T22:57:00Z"/>
          <w:rFonts w:asciiTheme="minorHAnsi" w:hAnsiTheme="minorHAnsi"/>
          <w:b/>
        </w:rPr>
      </w:pPr>
    </w:p>
    <w:p w14:paraId="5A4CC4A8" w14:textId="77777777" w:rsidR="000276B9" w:rsidRDefault="000276B9" w:rsidP="00E3037B">
      <w:pPr>
        <w:spacing w:line="480" w:lineRule="auto"/>
        <w:ind w:firstLine="720"/>
        <w:jc w:val="both"/>
        <w:rPr>
          <w:ins w:id="887" w:author="Henry Lewis" w:date="2023-08-17T22:57:00Z"/>
          <w:rFonts w:asciiTheme="minorHAnsi" w:hAnsiTheme="minorHAnsi"/>
          <w:b/>
        </w:rPr>
      </w:pPr>
    </w:p>
    <w:p w14:paraId="6D661CF7" w14:textId="77777777" w:rsidR="000276B9" w:rsidRDefault="000276B9" w:rsidP="00E3037B">
      <w:pPr>
        <w:spacing w:line="480" w:lineRule="auto"/>
        <w:ind w:firstLine="720"/>
        <w:jc w:val="both"/>
        <w:rPr>
          <w:ins w:id="888" w:author="Henry Lewis" w:date="2023-08-17T22:57:00Z"/>
          <w:rFonts w:asciiTheme="minorHAnsi" w:hAnsiTheme="minorHAnsi"/>
          <w:b/>
        </w:rPr>
      </w:pPr>
    </w:p>
    <w:p w14:paraId="107585BD" w14:textId="77777777" w:rsidR="000276B9" w:rsidRDefault="000276B9" w:rsidP="00E3037B">
      <w:pPr>
        <w:spacing w:line="480" w:lineRule="auto"/>
        <w:ind w:firstLine="720"/>
        <w:jc w:val="both"/>
        <w:rPr>
          <w:ins w:id="889" w:author="Henry Lewis" w:date="2023-08-17T22:57:00Z"/>
          <w:rFonts w:asciiTheme="minorHAnsi" w:hAnsiTheme="minorHAnsi"/>
          <w:b/>
        </w:rPr>
      </w:pPr>
    </w:p>
    <w:p w14:paraId="7AA71322" w14:textId="77777777" w:rsidR="000276B9" w:rsidRDefault="000276B9" w:rsidP="00E3037B">
      <w:pPr>
        <w:spacing w:line="480" w:lineRule="auto"/>
        <w:ind w:firstLine="720"/>
        <w:jc w:val="both"/>
        <w:rPr>
          <w:ins w:id="890" w:author="Henry Lewis" w:date="2023-08-17T22:57:00Z"/>
          <w:rFonts w:asciiTheme="minorHAnsi" w:hAnsiTheme="minorHAnsi"/>
          <w:b/>
        </w:rPr>
      </w:pPr>
    </w:p>
    <w:p w14:paraId="74F0DB6A" w14:textId="77777777" w:rsidR="000276B9" w:rsidRDefault="000276B9" w:rsidP="00E3037B">
      <w:pPr>
        <w:spacing w:line="480" w:lineRule="auto"/>
        <w:ind w:firstLine="720"/>
        <w:jc w:val="both"/>
        <w:rPr>
          <w:ins w:id="891" w:author="Henry Lewis" w:date="2023-08-17T22:57:00Z"/>
          <w:rFonts w:asciiTheme="minorHAnsi" w:hAnsiTheme="minorHAnsi"/>
          <w:b/>
        </w:rPr>
      </w:pPr>
    </w:p>
    <w:p w14:paraId="5D6EB460" w14:textId="77777777" w:rsidR="000276B9" w:rsidRDefault="000276B9" w:rsidP="00E3037B">
      <w:pPr>
        <w:spacing w:line="480" w:lineRule="auto"/>
        <w:ind w:firstLine="720"/>
        <w:jc w:val="both"/>
        <w:rPr>
          <w:ins w:id="892" w:author="Henry Lewis" w:date="2023-08-17T22:57:00Z"/>
          <w:rFonts w:asciiTheme="minorHAnsi" w:hAnsiTheme="minorHAnsi"/>
          <w:b/>
        </w:rPr>
      </w:pPr>
    </w:p>
    <w:p w14:paraId="668A0730" w14:textId="77777777" w:rsidR="000276B9" w:rsidRDefault="000276B9" w:rsidP="00E3037B">
      <w:pPr>
        <w:spacing w:line="480" w:lineRule="auto"/>
        <w:ind w:firstLine="720"/>
        <w:jc w:val="both"/>
        <w:rPr>
          <w:ins w:id="893" w:author="Henry Lewis" w:date="2023-08-17T22:57:00Z"/>
          <w:rFonts w:asciiTheme="minorHAnsi" w:hAnsiTheme="minorHAnsi"/>
          <w:b/>
        </w:rPr>
      </w:pPr>
    </w:p>
    <w:p w14:paraId="0F7A5D39" w14:textId="77777777" w:rsidR="000276B9" w:rsidRDefault="000276B9" w:rsidP="00E3037B">
      <w:pPr>
        <w:spacing w:line="480" w:lineRule="auto"/>
        <w:ind w:firstLine="720"/>
        <w:jc w:val="both"/>
        <w:rPr>
          <w:ins w:id="894" w:author="Henry Lewis" w:date="2023-08-17T22:57:00Z"/>
          <w:rFonts w:asciiTheme="minorHAnsi" w:hAnsiTheme="minorHAnsi"/>
          <w:b/>
        </w:rPr>
      </w:pPr>
    </w:p>
    <w:p w14:paraId="7CAC85DC" w14:textId="77777777" w:rsidR="000276B9" w:rsidRDefault="000276B9" w:rsidP="00E3037B">
      <w:pPr>
        <w:spacing w:line="480" w:lineRule="auto"/>
        <w:ind w:firstLine="720"/>
        <w:jc w:val="both"/>
        <w:rPr>
          <w:ins w:id="895" w:author="Henry Lewis" w:date="2023-08-17T22:57:00Z"/>
          <w:rFonts w:asciiTheme="minorHAnsi" w:hAnsiTheme="minorHAnsi"/>
          <w:b/>
        </w:rPr>
      </w:pPr>
    </w:p>
    <w:p w14:paraId="49542CB8" w14:textId="77777777" w:rsidR="000276B9" w:rsidRDefault="000276B9" w:rsidP="00E3037B">
      <w:pPr>
        <w:spacing w:line="480" w:lineRule="auto"/>
        <w:ind w:firstLine="720"/>
        <w:jc w:val="both"/>
        <w:rPr>
          <w:ins w:id="896" w:author="Henry Lewis" w:date="2023-08-17T22:57:00Z"/>
          <w:rFonts w:asciiTheme="minorHAnsi" w:hAnsiTheme="minorHAnsi"/>
          <w:b/>
        </w:rPr>
      </w:pPr>
    </w:p>
    <w:p w14:paraId="03150E5D" w14:textId="77777777" w:rsidR="000276B9" w:rsidRDefault="000276B9" w:rsidP="00E3037B">
      <w:pPr>
        <w:spacing w:line="480" w:lineRule="auto"/>
        <w:ind w:firstLine="720"/>
        <w:jc w:val="both"/>
        <w:rPr>
          <w:ins w:id="897" w:author="Henry Lewis [2]" w:date="2024-02-14T22:58:00Z"/>
          <w:rFonts w:asciiTheme="minorHAnsi" w:hAnsiTheme="minorHAnsi"/>
          <w:b/>
        </w:rPr>
      </w:pPr>
    </w:p>
    <w:p w14:paraId="5A2E650E" w14:textId="77777777" w:rsidR="00B73477" w:rsidRDefault="00B73477" w:rsidP="00E3037B">
      <w:pPr>
        <w:spacing w:line="480" w:lineRule="auto"/>
        <w:ind w:firstLine="720"/>
        <w:jc w:val="both"/>
        <w:rPr>
          <w:rFonts w:asciiTheme="minorHAnsi" w:hAnsiTheme="minorHAnsi"/>
          <w:b/>
        </w:rPr>
      </w:pPr>
    </w:p>
    <w:p w14:paraId="239CAB09" w14:textId="77777777" w:rsidR="00C23E09" w:rsidRPr="009A37A4" w:rsidRDefault="00C23E09" w:rsidP="00E3037B">
      <w:pPr>
        <w:spacing w:line="480" w:lineRule="auto"/>
        <w:ind w:firstLine="720"/>
        <w:jc w:val="both"/>
        <w:rPr>
          <w:rFonts w:asciiTheme="minorHAnsi" w:hAnsiTheme="minorHAnsi"/>
          <w:b/>
        </w:rPr>
      </w:pPr>
    </w:p>
    <w:p w14:paraId="6854676A" w14:textId="77777777" w:rsidR="009A37A4" w:rsidRPr="009A37A4" w:rsidRDefault="009A37A4" w:rsidP="00E3037B">
      <w:pPr>
        <w:spacing w:line="480" w:lineRule="auto"/>
        <w:jc w:val="both"/>
        <w:rPr>
          <w:rFonts w:asciiTheme="minorHAnsi" w:hAnsiTheme="minorHAnsi"/>
          <w:b/>
        </w:rPr>
      </w:pPr>
      <w:r w:rsidRPr="009A37A4">
        <w:rPr>
          <w:rFonts w:asciiTheme="minorHAnsi" w:hAnsiTheme="minorHAnsi"/>
          <w:b/>
        </w:rPr>
        <w:t xml:space="preserve">References </w:t>
      </w:r>
    </w:p>
    <w:p w14:paraId="0910410D" w14:textId="4326EE52" w:rsidR="009A37A4" w:rsidRPr="0056725C" w:rsidRDefault="009A37A4" w:rsidP="00E3037B">
      <w:pPr>
        <w:pStyle w:val="NoSpacing"/>
        <w:spacing w:before="120" w:line="276" w:lineRule="auto"/>
        <w:ind w:left="720" w:hanging="720"/>
        <w:jc w:val="both"/>
        <w:rPr>
          <w:rFonts w:asciiTheme="minorHAnsi" w:eastAsia="Arial" w:hAnsiTheme="minorHAnsi" w:cs="Times New Roman"/>
          <w:sz w:val="24"/>
          <w:szCs w:val="24"/>
        </w:rPr>
      </w:pPr>
      <w:proofErr w:type="spellStart"/>
      <w:r w:rsidRPr="009A37A4">
        <w:rPr>
          <w:rFonts w:asciiTheme="minorHAnsi" w:hAnsiTheme="minorHAnsi" w:cs="Times New Roman"/>
          <w:sz w:val="24"/>
          <w:szCs w:val="24"/>
        </w:rPr>
        <w:t>Ahammad</w:t>
      </w:r>
      <w:proofErr w:type="spellEnd"/>
      <w:r w:rsidRPr="009A37A4">
        <w:rPr>
          <w:rFonts w:asciiTheme="minorHAnsi" w:hAnsiTheme="minorHAnsi" w:cs="Times New Roman"/>
          <w:sz w:val="24"/>
          <w:szCs w:val="24"/>
        </w:rPr>
        <w:t xml:space="preserve">, T. (2017). Personnel </w:t>
      </w:r>
      <w:r>
        <w:rPr>
          <w:rFonts w:asciiTheme="minorHAnsi" w:hAnsiTheme="minorHAnsi" w:cs="Times New Roman"/>
          <w:sz w:val="24"/>
          <w:szCs w:val="24"/>
        </w:rPr>
        <w:t>m</w:t>
      </w:r>
      <w:r w:rsidRPr="009A37A4">
        <w:rPr>
          <w:rFonts w:asciiTheme="minorHAnsi" w:hAnsiTheme="minorHAnsi" w:cs="Times New Roman"/>
          <w:sz w:val="24"/>
          <w:szCs w:val="24"/>
        </w:rPr>
        <w:t xml:space="preserve">anagement to Human Resource Management (HRM): How HRM </w:t>
      </w:r>
      <w:r>
        <w:rPr>
          <w:rFonts w:asciiTheme="minorHAnsi" w:hAnsiTheme="minorHAnsi" w:cs="Times New Roman"/>
          <w:sz w:val="24"/>
          <w:szCs w:val="24"/>
        </w:rPr>
        <w:t>f</w:t>
      </w:r>
      <w:r w:rsidRPr="009A37A4">
        <w:rPr>
          <w:rFonts w:asciiTheme="minorHAnsi" w:hAnsiTheme="minorHAnsi" w:cs="Times New Roman"/>
          <w:sz w:val="24"/>
          <w:szCs w:val="24"/>
        </w:rPr>
        <w:t xml:space="preserve">unctions? </w:t>
      </w:r>
      <w:r w:rsidRPr="009A37A4">
        <w:rPr>
          <w:rFonts w:asciiTheme="minorHAnsi" w:hAnsiTheme="minorHAnsi" w:cs="Times New Roman"/>
          <w:i/>
          <w:sz w:val="24"/>
          <w:szCs w:val="24"/>
        </w:rPr>
        <w:t>Journal of Modern Accounting and Auditing, 13</w:t>
      </w:r>
      <w:r w:rsidRPr="009A37A4">
        <w:rPr>
          <w:rFonts w:asciiTheme="minorHAnsi" w:hAnsiTheme="minorHAnsi" w:cs="Times New Roman"/>
          <w:sz w:val="24"/>
          <w:szCs w:val="24"/>
        </w:rPr>
        <w:t xml:space="preserve">(9):412-420. https://www.researchgate.net/publication/321651611_ </w:t>
      </w:r>
      <w:r w:rsidRPr="0056725C">
        <w:rPr>
          <w:rFonts w:asciiTheme="minorHAnsi" w:hAnsiTheme="minorHAnsi" w:cs="Times New Roman"/>
          <w:sz w:val="24"/>
          <w:szCs w:val="24"/>
        </w:rPr>
        <w:t xml:space="preserve">Personnel_ Management_ </w:t>
      </w:r>
      <w:proofErr w:type="spellStart"/>
      <w:r w:rsidRPr="0056725C">
        <w:rPr>
          <w:rFonts w:asciiTheme="minorHAnsi" w:hAnsiTheme="minorHAnsi" w:cs="Times New Roman"/>
          <w:sz w:val="24"/>
          <w:szCs w:val="24"/>
        </w:rPr>
        <w:t>to_Human_Resource_Management_HRM_How_HRM_Functions</w:t>
      </w:r>
      <w:proofErr w:type="spellEnd"/>
    </w:p>
    <w:p w14:paraId="4F9C46A5" w14:textId="77777777" w:rsidR="009A37A4" w:rsidRPr="00DD32BB" w:rsidRDefault="009A37A4" w:rsidP="00E3037B">
      <w:pPr>
        <w:pStyle w:val="NoSpacing"/>
        <w:spacing w:before="120" w:line="276" w:lineRule="auto"/>
        <w:ind w:left="720" w:hanging="720"/>
        <w:jc w:val="both"/>
        <w:rPr>
          <w:rFonts w:asciiTheme="minorHAnsi" w:hAnsiTheme="minorHAnsi" w:cs="Times New Roman"/>
          <w:sz w:val="24"/>
          <w:szCs w:val="24"/>
        </w:rPr>
      </w:pPr>
      <w:r w:rsidRPr="0056725C">
        <w:rPr>
          <w:rFonts w:asciiTheme="minorHAnsi" w:hAnsiTheme="minorHAnsi" w:cs="Times New Roman"/>
          <w:sz w:val="24"/>
          <w:szCs w:val="24"/>
        </w:rPr>
        <w:t xml:space="preserve">Armstrong, M. (2006). </w:t>
      </w:r>
      <w:r w:rsidRPr="0056725C">
        <w:rPr>
          <w:rFonts w:asciiTheme="minorHAnsi" w:hAnsiTheme="minorHAnsi" w:cs="Times New Roman"/>
          <w:i/>
          <w:sz w:val="24"/>
          <w:szCs w:val="24"/>
        </w:rPr>
        <w:t>A Handbook of Human Resource Practices</w:t>
      </w:r>
      <w:r w:rsidRPr="0056725C">
        <w:rPr>
          <w:rFonts w:asciiTheme="minorHAnsi" w:hAnsiTheme="minorHAnsi" w:cs="Times New Roman"/>
          <w:sz w:val="24"/>
          <w:szCs w:val="24"/>
        </w:rPr>
        <w:t xml:space="preserve">. 10th ed. </w:t>
      </w:r>
      <w:hyperlink r:id="rId49" w:history="1">
        <w:r w:rsidRPr="00DD32BB">
          <w:rPr>
            <w:rStyle w:val="Hyperlink"/>
            <w:rFonts w:asciiTheme="minorHAnsi" w:hAnsiTheme="minorHAnsi" w:cs="Times New Roman"/>
            <w:color w:val="auto"/>
            <w:sz w:val="24"/>
            <w:szCs w:val="24"/>
            <w:u w:val="none"/>
          </w:rPr>
          <w:t>http://117.211</w:t>
        </w:r>
      </w:hyperlink>
      <w:r w:rsidRPr="0056725C">
        <w:rPr>
          <w:rFonts w:asciiTheme="minorHAnsi" w:hAnsiTheme="minorHAnsi" w:cs="Times New Roman"/>
          <w:sz w:val="24"/>
          <w:szCs w:val="24"/>
        </w:rPr>
        <w:t>. 153.211:8001/jspui/bitstream/123456789/1128/1/Handbook.of_.Human_.Resource.Management.Practice_10th.pdf</w:t>
      </w:r>
    </w:p>
    <w:p w14:paraId="394F0740" w14:textId="5C9CA907" w:rsidR="009A37A4" w:rsidRPr="0056725C" w:rsidRDefault="009A37A4" w:rsidP="00E3037B">
      <w:pPr>
        <w:spacing w:before="120"/>
        <w:ind w:left="720" w:hanging="720"/>
        <w:jc w:val="both"/>
        <w:rPr>
          <w:rFonts w:asciiTheme="minorHAnsi" w:hAnsiTheme="minorHAnsi"/>
        </w:rPr>
      </w:pPr>
      <w:proofErr w:type="spellStart"/>
      <w:r w:rsidRPr="0056725C">
        <w:rPr>
          <w:rFonts w:asciiTheme="minorHAnsi" w:hAnsiTheme="minorHAnsi"/>
        </w:rPr>
        <w:t>Attridge</w:t>
      </w:r>
      <w:proofErr w:type="spellEnd"/>
      <w:r w:rsidRPr="0056725C">
        <w:rPr>
          <w:rFonts w:asciiTheme="minorHAnsi" w:hAnsiTheme="minorHAnsi"/>
        </w:rPr>
        <w:t xml:space="preserve">, M. (2009). Employee assistance programs: A research based primer. In C. L. Cooper, J. C. Quick, &amp; M. J. </w:t>
      </w:r>
      <w:proofErr w:type="spellStart"/>
      <w:r w:rsidRPr="0056725C">
        <w:rPr>
          <w:rFonts w:asciiTheme="minorHAnsi" w:hAnsiTheme="minorHAnsi"/>
        </w:rPr>
        <w:t>Schabracq</w:t>
      </w:r>
      <w:proofErr w:type="spellEnd"/>
      <w:r w:rsidRPr="0056725C">
        <w:rPr>
          <w:rFonts w:asciiTheme="minorHAnsi" w:hAnsiTheme="minorHAnsi"/>
        </w:rPr>
        <w:t xml:space="preserve"> (Eds.). </w:t>
      </w:r>
      <w:r w:rsidRPr="0056725C">
        <w:rPr>
          <w:rFonts w:asciiTheme="minorHAnsi" w:hAnsiTheme="minorHAnsi"/>
          <w:i/>
        </w:rPr>
        <w:t>International Handbook of Work and Health Psychology</w:t>
      </w:r>
      <w:r w:rsidRPr="0056725C">
        <w:rPr>
          <w:rFonts w:asciiTheme="minorHAnsi" w:hAnsiTheme="minorHAnsi"/>
        </w:rPr>
        <w:t xml:space="preserve">, 383-407. Wiley Blackwell. </w:t>
      </w:r>
      <w:hyperlink r:id="rId50" w:history="1">
        <w:r w:rsidRPr="00DD32BB">
          <w:rPr>
            <w:rStyle w:val="Hyperlink"/>
            <w:rFonts w:asciiTheme="minorHAnsi" w:hAnsiTheme="minorHAnsi"/>
            <w:color w:val="auto"/>
            <w:u w:val="none"/>
          </w:rPr>
          <w:t>https://doi.org/10.1002/</w:t>
        </w:r>
      </w:hyperlink>
      <w:r w:rsidRPr="0056725C">
        <w:rPr>
          <w:rFonts w:asciiTheme="minorHAnsi" w:hAnsiTheme="minorHAnsi"/>
        </w:rPr>
        <w:t xml:space="preserve"> 9780470682357.ch17</w:t>
      </w:r>
    </w:p>
    <w:p w14:paraId="27D5FDE4" w14:textId="77777777" w:rsidR="009A37A4" w:rsidRPr="00DD32BB" w:rsidRDefault="009A37A4" w:rsidP="00E3037B">
      <w:pPr>
        <w:pStyle w:val="NoSpacing"/>
        <w:spacing w:before="120" w:line="276" w:lineRule="auto"/>
        <w:ind w:left="720" w:hanging="720"/>
        <w:jc w:val="both"/>
        <w:rPr>
          <w:rFonts w:asciiTheme="minorHAnsi" w:hAnsiTheme="minorHAnsi" w:cs="Times New Roman"/>
          <w:sz w:val="24"/>
          <w:szCs w:val="24"/>
        </w:rPr>
      </w:pPr>
      <w:r w:rsidRPr="0056725C">
        <w:rPr>
          <w:rFonts w:asciiTheme="minorHAnsi" w:hAnsiTheme="minorHAnsi" w:cs="Times New Roman"/>
          <w:sz w:val="24"/>
          <w:szCs w:val="24"/>
        </w:rPr>
        <w:t>BAC. (1986). Counselling: Definition of terms in use with expansion and rationale (Information Sheet 1). Rugby: British Association for Counselling. https://www. ccpa-accp.ca/wp-content/uploads/2015/05/NOE.What-is-Counselling-A-Search-for-a-Definition.pdf</w:t>
      </w:r>
    </w:p>
    <w:p w14:paraId="5779CCEC" w14:textId="77777777"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 xml:space="preserve">Barney, J. B. (1991). Firm resources and sustained competitive advantage. </w:t>
      </w:r>
      <w:r w:rsidRPr="009A37A4">
        <w:rPr>
          <w:rFonts w:asciiTheme="minorHAnsi" w:hAnsiTheme="minorHAnsi" w:cs="Times New Roman"/>
          <w:i/>
          <w:sz w:val="24"/>
          <w:szCs w:val="24"/>
        </w:rPr>
        <w:t>Journal of Management</w:t>
      </w:r>
      <w:r w:rsidRPr="009A37A4">
        <w:rPr>
          <w:rFonts w:asciiTheme="minorHAnsi" w:hAnsiTheme="minorHAnsi" w:cs="Times New Roman"/>
          <w:sz w:val="24"/>
          <w:szCs w:val="24"/>
        </w:rPr>
        <w:t xml:space="preserve">, </w:t>
      </w:r>
      <w:r w:rsidRPr="009A37A4">
        <w:rPr>
          <w:rFonts w:asciiTheme="minorHAnsi" w:hAnsiTheme="minorHAnsi" w:cs="Times New Roman"/>
          <w:i/>
          <w:sz w:val="24"/>
          <w:szCs w:val="24"/>
        </w:rPr>
        <w:t>17</w:t>
      </w:r>
      <w:r w:rsidRPr="009A37A4">
        <w:rPr>
          <w:rFonts w:asciiTheme="minorHAnsi" w:hAnsiTheme="minorHAnsi" w:cs="Times New Roman"/>
          <w:sz w:val="24"/>
          <w:szCs w:val="24"/>
        </w:rPr>
        <w:t>: 99-120.</w:t>
      </w:r>
    </w:p>
    <w:p w14:paraId="76B7634E" w14:textId="5CDC84D4"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 xml:space="preserve">Becker, B., &amp; Gerhart, B. (1996). The impact of human resource management on organizational performance: Progress and </w:t>
      </w:r>
      <w:r>
        <w:rPr>
          <w:rFonts w:asciiTheme="minorHAnsi" w:hAnsiTheme="minorHAnsi" w:cs="Times New Roman"/>
          <w:sz w:val="24"/>
          <w:szCs w:val="24"/>
        </w:rPr>
        <w:t>p</w:t>
      </w:r>
      <w:r w:rsidRPr="009A37A4">
        <w:rPr>
          <w:rFonts w:asciiTheme="minorHAnsi" w:hAnsiTheme="minorHAnsi" w:cs="Times New Roman"/>
          <w:sz w:val="24"/>
          <w:szCs w:val="24"/>
        </w:rPr>
        <w:t xml:space="preserve">rospects. </w:t>
      </w:r>
      <w:r w:rsidRPr="009A37A4">
        <w:rPr>
          <w:rFonts w:asciiTheme="minorHAnsi" w:hAnsiTheme="minorHAnsi" w:cs="Times New Roman"/>
          <w:i/>
          <w:sz w:val="24"/>
          <w:szCs w:val="24"/>
        </w:rPr>
        <w:t>Academy of Management Journal</w:t>
      </w:r>
      <w:r w:rsidRPr="009A37A4">
        <w:rPr>
          <w:rFonts w:asciiTheme="minorHAnsi" w:hAnsiTheme="minorHAnsi" w:cs="Times New Roman"/>
          <w:sz w:val="24"/>
          <w:szCs w:val="24"/>
        </w:rPr>
        <w:t xml:space="preserve">, </w:t>
      </w:r>
      <w:r w:rsidRPr="009A37A4">
        <w:rPr>
          <w:rFonts w:asciiTheme="minorHAnsi" w:hAnsiTheme="minorHAnsi" w:cs="Times New Roman"/>
          <w:i/>
          <w:sz w:val="24"/>
          <w:szCs w:val="24"/>
        </w:rPr>
        <w:t>39</w:t>
      </w:r>
      <w:r w:rsidRPr="009A37A4">
        <w:rPr>
          <w:rFonts w:asciiTheme="minorHAnsi" w:hAnsiTheme="minorHAnsi" w:cs="Times New Roman"/>
          <w:sz w:val="24"/>
          <w:szCs w:val="24"/>
        </w:rPr>
        <w:t>: 779-801.</w:t>
      </w:r>
    </w:p>
    <w:p w14:paraId="7469A4EA" w14:textId="0128B421" w:rsidR="009A37A4" w:rsidRPr="009A37A4" w:rsidRDefault="009A37A4" w:rsidP="00E3037B">
      <w:pPr>
        <w:spacing w:before="120"/>
        <w:ind w:left="720" w:hanging="720"/>
        <w:jc w:val="both"/>
        <w:rPr>
          <w:rFonts w:asciiTheme="minorHAnsi" w:hAnsiTheme="minorHAnsi"/>
        </w:rPr>
      </w:pPr>
      <w:proofErr w:type="spellStart"/>
      <w:r w:rsidRPr="009A37A4">
        <w:rPr>
          <w:rFonts w:asciiTheme="minorHAnsi" w:hAnsiTheme="minorHAnsi"/>
        </w:rPr>
        <w:t>Blancero</w:t>
      </w:r>
      <w:proofErr w:type="spellEnd"/>
      <w:r w:rsidRPr="009A37A4">
        <w:rPr>
          <w:rFonts w:asciiTheme="minorHAnsi" w:hAnsiTheme="minorHAnsi"/>
        </w:rPr>
        <w:t xml:space="preserve">, D., </w:t>
      </w:r>
      <w:proofErr w:type="spellStart"/>
      <w:r w:rsidRPr="009A37A4">
        <w:rPr>
          <w:rFonts w:asciiTheme="minorHAnsi" w:hAnsiTheme="minorHAnsi"/>
        </w:rPr>
        <w:t>Boroski</w:t>
      </w:r>
      <w:proofErr w:type="spellEnd"/>
      <w:r w:rsidRPr="009A37A4">
        <w:rPr>
          <w:rFonts w:asciiTheme="minorHAnsi" w:hAnsiTheme="minorHAnsi"/>
        </w:rPr>
        <w:t>, J. &amp; Dyer, L. (1995). Transforming human resource organizations: A field study of future competency requirements. School of Industrial and Labor Relations. Cornell University CAHRS Working Paper Series. Working Paper No. 95 - 28. https://hdl.handle.net/1813/77078</w:t>
      </w:r>
    </w:p>
    <w:p w14:paraId="13E88F56" w14:textId="77777777"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proofErr w:type="spellStart"/>
      <w:r w:rsidRPr="009A37A4">
        <w:rPr>
          <w:rFonts w:asciiTheme="minorHAnsi" w:hAnsiTheme="minorHAnsi" w:cs="Times New Roman"/>
          <w:sz w:val="24"/>
          <w:szCs w:val="24"/>
        </w:rPr>
        <w:t>Byars</w:t>
      </w:r>
      <w:proofErr w:type="spellEnd"/>
      <w:r w:rsidRPr="009A37A4">
        <w:rPr>
          <w:rFonts w:asciiTheme="minorHAnsi" w:hAnsiTheme="minorHAnsi" w:cs="Times New Roman"/>
          <w:sz w:val="24"/>
          <w:szCs w:val="24"/>
        </w:rPr>
        <w:t>, L. &amp; Rue, L. (2014). Human Resource Management. 7th ed. https://tsnghia.files. wordpress.com/2010/11/ebook-of-hrm-byars-rue-7e.pdf</w:t>
      </w:r>
    </w:p>
    <w:p w14:paraId="5BCF8020" w14:textId="77777777" w:rsidR="009A37A4" w:rsidRPr="009A37A4" w:rsidRDefault="009A37A4" w:rsidP="00E3037B">
      <w:pPr>
        <w:pStyle w:val="NoSpacing"/>
        <w:spacing w:before="120" w:line="276" w:lineRule="auto"/>
        <w:ind w:left="720" w:hanging="720"/>
        <w:jc w:val="both"/>
        <w:rPr>
          <w:rFonts w:asciiTheme="minorHAnsi" w:hAnsiTheme="minorHAnsi" w:cs="Times New Roman"/>
          <w:color w:val="1155CC"/>
          <w:sz w:val="24"/>
          <w:szCs w:val="24"/>
          <w:u w:val="single"/>
        </w:rPr>
      </w:pPr>
      <w:r w:rsidRPr="009A37A4">
        <w:rPr>
          <w:rFonts w:asciiTheme="minorHAnsi" w:hAnsiTheme="minorHAnsi" w:cs="Times New Roman"/>
          <w:sz w:val="24"/>
          <w:szCs w:val="24"/>
        </w:rPr>
        <w:t xml:space="preserve">Carroll, M. (1996). </w:t>
      </w:r>
      <w:r w:rsidRPr="009A37A4">
        <w:rPr>
          <w:rFonts w:asciiTheme="minorHAnsi" w:hAnsiTheme="minorHAnsi" w:cs="Times New Roman"/>
          <w:i/>
          <w:iCs/>
          <w:sz w:val="24"/>
          <w:szCs w:val="24"/>
          <w:shd w:val="clear" w:color="auto" w:fill="FFFFFF"/>
        </w:rPr>
        <w:t>Workplace Counselling: A Systematic Approach to Employee Care</w:t>
      </w:r>
      <w:r w:rsidRPr="009A37A4">
        <w:rPr>
          <w:rFonts w:asciiTheme="minorHAnsi" w:hAnsiTheme="minorHAnsi" w:cs="Times New Roman"/>
          <w:sz w:val="24"/>
          <w:szCs w:val="24"/>
          <w:shd w:val="clear" w:color="auto" w:fill="FFFFFF"/>
        </w:rPr>
        <w:t>. Sage Publications Ltd. https://sk.sagepub.com/books/workplace-counselling</w:t>
      </w:r>
    </w:p>
    <w:p w14:paraId="42733A12" w14:textId="2DC63981" w:rsidR="009A37A4" w:rsidRPr="009A37A4" w:rsidRDefault="009A37A4" w:rsidP="00E3037B">
      <w:pPr>
        <w:spacing w:before="120"/>
        <w:ind w:left="720" w:hanging="720"/>
        <w:jc w:val="both"/>
        <w:rPr>
          <w:rFonts w:asciiTheme="minorHAnsi" w:hAnsiTheme="minorHAnsi"/>
        </w:rPr>
      </w:pPr>
      <w:r w:rsidRPr="009A37A4">
        <w:rPr>
          <w:rFonts w:asciiTheme="minorHAnsi" w:hAnsiTheme="minorHAnsi"/>
        </w:rPr>
        <w:t xml:space="preserve">Dyer, C. (2002). Judges curb stress cases. Appeal court rulings scrap compensation awards and put on us on workers to tackle employers. </w:t>
      </w:r>
      <w:r w:rsidRPr="009A37A4">
        <w:rPr>
          <w:rFonts w:asciiTheme="minorHAnsi" w:hAnsiTheme="minorHAnsi"/>
          <w:i/>
        </w:rPr>
        <w:t>The Guardian</w:t>
      </w:r>
      <w:r w:rsidRPr="009A37A4">
        <w:rPr>
          <w:rStyle w:val="Hyperlink"/>
          <w:rFonts w:asciiTheme="minorHAnsi" w:hAnsiTheme="minorHAnsi"/>
        </w:rPr>
        <w:t xml:space="preserve"> </w:t>
      </w:r>
      <w:r w:rsidRPr="009A37A4">
        <w:rPr>
          <w:rStyle w:val="comment"/>
          <w:rFonts w:asciiTheme="minorHAnsi" w:hAnsiTheme="minorHAnsi"/>
        </w:rPr>
        <w:t>February</w:t>
      </w:r>
      <w:r w:rsidRPr="009A37A4">
        <w:rPr>
          <w:rFonts w:asciiTheme="minorHAnsi" w:hAnsiTheme="minorHAnsi"/>
        </w:rPr>
        <w:t>. Google Scholar.</w:t>
      </w:r>
    </w:p>
    <w:p w14:paraId="59879456" w14:textId="77777777"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commentRangeStart w:id="898"/>
      <w:proofErr w:type="spellStart"/>
      <w:r w:rsidRPr="009A37A4">
        <w:rPr>
          <w:rFonts w:asciiTheme="minorHAnsi" w:hAnsiTheme="minorHAnsi" w:cs="Times New Roman"/>
          <w:sz w:val="24"/>
          <w:szCs w:val="24"/>
        </w:rPr>
        <w:t>Erwee</w:t>
      </w:r>
      <w:proofErr w:type="spellEnd"/>
      <w:r w:rsidRPr="009A37A4">
        <w:rPr>
          <w:rFonts w:asciiTheme="minorHAnsi" w:hAnsiTheme="minorHAnsi" w:cs="Times New Roman"/>
          <w:sz w:val="24"/>
          <w:szCs w:val="24"/>
        </w:rPr>
        <w:t xml:space="preserve">, P. (2004).  personal communication, 26 February </w:t>
      </w:r>
      <w:commentRangeEnd w:id="898"/>
      <w:r w:rsidRPr="009A37A4">
        <w:rPr>
          <w:rStyle w:val="CommentReference"/>
          <w:rFonts w:asciiTheme="minorHAnsi" w:hAnsiTheme="minorHAnsi" w:cs="Times New Roman"/>
          <w:sz w:val="24"/>
          <w:szCs w:val="24"/>
          <w:lang w:val="en-US" w:eastAsia="en-US"/>
        </w:rPr>
        <w:commentReference w:id="898"/>
      </w:r>
    </w:p>
    <w:p w14:paraId="4152923D" w14:textId="77777777" w:rsidR="009A37A4" w:rsidRPr="009A37A4" w:rsidRDefault="009A37A4" w:rsidP="00E3037B">
      <w:pPr>
        <w:pStyle w:val="NoSpacing"/>
        <w:spacing w:before="120" w:line="276" w:lineRule="auto"/>
        <w:ind w:left="720" w:hanging="720"/>
        <w:jc w:val="both"/>
        <w:rPr>
          <w:rFonts w:asciiTheme="minorHAnsi" w:eastAsia="Arial" w:hAnsiTheme="minorHAnsi" w:cs="Times New Roman"/>
          <w:sz w:val="24"/>
          <w:szCs w:val="24"/>
        </w:rPr>
      </w:pPr>
      <w:proofErr w:type="spellStart"/>
      <w:r w:rsidRPr="009A37A4">
        <w:rPr>
          <w:rFonts w:asciiTheme="minorHAnsi" w:hAnsiTheme="minorHAnsi" w:cs="Times New Roman"/>
          <w:sz w:val="24"/>
          <w:szCs w:val="24"/>
        </w:rPr>
        <w:lastRenderedPageBreak/>
        <w:t>Flamholtz</w:t>
      </w:r>
      <w:proofErr w:type="spellEnd"/>
      <w:r w:rsidRPr="009A37A4">
        <w:rPr>
          <w:rFonts w:asciiTheme="minorHAnsi" w:hAnsiTheme="minorHAnsi" w:cs="Times New Roman"/>
          <w:sz w:val="24"/>
          <w:szCs w:val="24"/>
        </w:rPr>
        <w:t xml:space="preserve">, E. (1999). </w:t>
      </w:r>
      <w:r w:rsidRPr="009A37A4">
        <w:rPr>
          <w:rFonts w:asciiTheme="minorHAnsi" w:hAnsiTheme="minorHAnsi" w:cs="Times New Roman"/>
          <w:i/>
          <w:sz w:val="24"/>
          <w:szCs w:val="24"/>
        </w:rPr>
        <w:t>Human Resource Accounting: Advances In Concepts, Methods, and Applications</w:t>
      </w:r>
      <w:r w:rsidRPr="009A37A4">
        <w:rPr>
          <w:rFonts w:asciiTheme="minorHAnsi" w:hAnsiTheme="minorHAnsi" w:cs="Times New Roman"/>
          <w:sz w:val="24"/>
          <w:szCs w:val="24"/>
        </w:rPr>
        <w:t>. New York: Springer.</w:t>
      </w:r>
    </w:p>
    <w:p w14:paraId="17C116B0" w14:textId="77777777"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 xml:space="preserve">Guest, D. (2001). </w:t>
      </w:r>
      <w:r w:rsidRPr="009A37A4">
        <w:rPr>
          <w:rFonts w:asciiTheme="minorHAnsi" w:hAnsiTheme="minorHAnsi" w:cs="Times New Roman"/>
          <w:i/>
          <w:sz w:val="24"/>
          <w:szCs w:val="24"/>
        </w:rPr>
        <w:t>Voices from the Boardroom</w:t>
      </w:r>
      <w:r w:rsidRPr="009A37A4">
        <w:rPr>
          <w:rFonts w:asciiTheme="minorHAnsi" w:hAnsiTheme="minorHAnsi" w:cs="Times New Roman"/>
          <w:sz w:val="24"/>
          <w:szCs w:val="24"/>
        </w:rPr>
        <w:t>. London: Chartered Institute of Personnel and Development.</w:t>
      </w:r>
    </w:p>
    <w:p w14:paraId="65902052" w14:textId="428A0EF3" w:rsidR="009A37A4" w:rsidRPr="009A37A4" w:rsidRDefault="009A37A4" w:rsidP="00E3037B">
      <w:pPr>
        <w:pStyle w:val="NoSpacing"/>
        <w:spacing w:before="120" w:line="276" w:lineRule="auto"/>
        <w:ind w:left="720" w:hanging="720"/>
        <w:jc w:val="both"/>
        <w:rPr>
          <w:rFonts w:asciiTheme="minorHAnsi" w:hAnsiTheme="minorHAnsi" w:cs="Times New Roman"/>
          <w:color w:val="1155CC"/>
          <w:sz w:val="24"/>
          <w:szCs w:val="24"/>
          <w:u w:val="single"/>
        </w:rPr>
      </w:pPr>
      <w:proofErr w:type="spellStart"/>
      <w:r w:rsidRPr="009A37A4">
        <w:rPr>
          <w:rFonts w:asciiTheme="minorHAnsi" w:hAnsiTheme="minorHAnsi" w:cs="Times New Roman"/>
          <w:sz w:val="24"/>
          <w:szCs w:val="24"/>
        </w:rPr>
        <w:t>Gyllensten</w:t>
      </w:r>
      <w:proofErr w:type="spellEnd"/>
      <w:r w:rsidRPr="009A37A4">
        <w:rPr>
          <w:rFonts w:asciiTheme="minorHAnsi" w:hAnsiTheme="minorHAnsi" w:cs="Times New Roman"/>
          <w:sz w:val="24"/>
          <w:szCs w:val="24"/>
        </w:rPr>
        <w:t xml:space="preserve">, K., &amp; Palmer, S. (2005). Can coaching reduce workplace stress? </w:t>
      </w:r>
      <w:r w:rsidRPr="009A37A4">
        <w:rPr>
          <w:rFonts w:asciiTheme="minorHAnsi" w:hAnsiTheme="minorHAnsi" w:cs="Times New Roman"/>
          <w:i/>
          <w:sz w:val="24"/>
          <w:szCs w:val="24"/>
        </w:rPr>
        <w:t>The Coaching Psychologist, 1</w:t>
      </w:r>
      <w:r w:rsidRPr="009A37A4">
        <w:rPr>
          <w:rFonts w:asciiTheme="minorHAnsi" w:hAnsiTheme="minorHAnsi" w:cs="Times New Roman"/>
          <w:sz w:val="24"/>
          <w:szCs w:val="24"/>
        </w:rPr>
        <w:t xml:space="preserve">:15-17. </w:t>
      </w:r>
    </w:p>
    <w:p w14:paraId="6534E771" w14:textId="2C630DBC"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u w:val="single"/>
        </w:rPr>
      </w:pPr>
      <w:proofErr w:type="spellStart"/>
      <w:r w:rsidRPr="009A37A4">
        <w:rPr>
          <w:rFonts w:asciiTheme="minorHAnsi" w:hAnsiTheme="minorHAnsi" w:cs="Times New Roman"/>
          <w:sz w:val="24"/>
          <w:szCs w:val="24"/>
        </w:rPr>
        <w:t>Haslinda</w:t>
      </w:r>
      <w:proofErr w:type="spellEnd"/>
      <w:r w:rsidRPr="009A37A4">
        <w:rPr>
          <w:rFonts w:asciiTheme="minorHAnsi" w:hAnsiTheme="minorHAnsi" w:cs="Times New Roman"/>
          <w:sz w:val="24"/>
          <w:szCs w:val="24"/>
        </w:rPr>
        <w:t xml:space="preserve">, A. (2009). Evolving </w:t>
      </w:r>
      <w:r>
        <w:rPr>
          <w:rFonts w:asciiTheme="minorHAnsi" w:hAnsiTheme="minorHAnsi" w:cs="Times New Roman"/>
          <w:sz w:val="24"/>
          <w:szCs w:val="24"/>
        </w:rPr>
        <w:t>t</w:t>
      </w:r>
      <w:r w:rsidRPr="009A37A4">
        <w:rPr>
          <w:rFonts w:asciiTheme="minorHAnsi" w:hAnsiTheme="minorHAnsi" w:cs="Times New Roman"/>
          <w:sz w:val="24"/>
          <w:szCs w:val="24"/>
        </w:rPr>
        <w:t xml:space="preserve">erms of Human Resource Management and Development. </w:t>
      </w:r>
      <w:r w:rsidRPr="009A37A4">
        <w:rPr>
          <w:rFonts w:asciiTheme="minorHAnsi" w:hAnsiTheme="minorHAnsi" w:cs="Times New Roman"/>
          <w:i/>
          <w:sz w:val="24"/>
          <w:szCs w:val="24"/>
        </w:rPr>
        <w:t>The Journal of International Social Research, 2</w:t>
      </w:r>
      <w:r w:rsidRPr="009A37A4">
        <w:rPr>
          <w:rFonts w:asciiTheme="minorHAnsi" w:hAnsiTheme="minorHAnsi" w:cs="Times New Roman"/>
          <w:sz w:val="24"/>
          <w:szCs w:val="24"/>
        </w:rPr>
        <w:t>(9).</w:t>
      </w:r>
      <w:r w:rsidRPr="009A37A4">
        <w:rPr>
          <w:rFonts w:asciiTheme="minorHAnsi" w:hAnsiTheme="minorHAnsi" w:cs="Times New Roman"/>
          <w:i/>
          <w:sz w:val="24"/>
          <w:szCs w:val="24"/>
        </w:rPr>
        <w:t xml:space="preserve"> </w:t>
      </w:r>
      <w:r w:rsidRPr="009A37A4">
        <w:rPr>
          <w:rFonts w:asciiTheme="minorHAnsi" w:hAnsiTheme="minorHAnsi" w:cs="Times New Roman"/>
          <w:sz w:val="24"/>
          <w:szCs w:val="24"/>
        </w:rPr>
        <w:t xml:space="preserve">http://www.sosyal </w:t>
      </w:r>
      <w:proofErr w:type="spellStart"/>
      <w:r w:rsidRPr="009A37A4">
        <w:rPr>
          <w:rFonts w:asciiTheme="minorHAnsi" w:hAnsiTheme="minorHAnsi" w:cs="Times New Roman"/>
          <w:sz w:val="24"/>
          <w:szCs w:val="24"/>
        </w:rPr>
        <w:t>arastirmalar</w:t>
      </w:r>
      <w:proofErr w:type="spellEnd"/>
      <w:r w:rsidRPr="009A37A4">
        <w:rPr>
          <w:rFonts w:asciiTheme="minorHAnsi" w:hAnsiTheme="minorHAnsi" w:cs="Times New Roman"/>
          <w:sz w:val="24"/>
          <w:szCs w:val="24"/>
        </w:rPr>
        <w:t>.</w:t>
      </w:r>
      <w:r>
        <w:rPr>
          <w:rFonts w:asciiTheme="minorHAnsi" w:hAnsiTheme="minorHAnsi" w:cs="Times New Roman"/>
          <w:sz w:val="24"/>
          <w:szCs w:val="24"/>
        </w:rPr>
        <w:t xml:space="preserve"> </w:t>
      </w:r>
      <w:r w:rsidRPr="009A37A4">
        <w:rPr>
          <w:rFonts w:asciiTheme="minorHAnsi" w:hAnsiTheme="minorHAnsi" w:cs="Times New Roman"/>
          <w:sz w:val="24"/>
          <w:szCs w:val="24"/>
        </w:rPr>
        <w:t>com/cilt2/sayi9pdf/haslinda.pdf</w:t>
      </w:r>
    </w:p>
    <w:p w14:paraId="399FCB58" w14:textId="377F9FF3"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 xml:space="preserve">Jenkins, P. (1999). Stress at </w:t>
      </w:r>
      <w:r>
        <w:rPr>
          <w:rFonts w:asciiTheme="minorHAnsi" w:hAnsiTheme="minorHAnsi" w:cs="Times New Roman"/>
          <w:sz w:val="24"/>
          <w:szCs w:val="24"/>
        </w:rPr>
        <w:t>w</w:t>
      </w:r>
      <w:r w:rsidRPr="009A37A4">
        <w:rPr>
          <w:rFonts w:asciiTheme="minorHAnsi" w:hAnsiTheme="minorHAnsi" w:cs="Times New Roman"/>
          <w:sz w:val="24"/>
          <w:szCs w:val="24"/>
        </w:rPr>
        <w:t xml:space="preserve">ork: The </w:t>
      </w:r>
      <w:r>
        <w:rPr>
          <w:rFonts w:asciiTheme="minorHAnsi" w:hAnsiTheme="minorHAnsi" w:cs="Times New Roman"/>
          <w:sz w:val="24"/>
          <w:szCs w:val="24"/>
        </w:rPr>
        <w:t>c</w:t>
      </w:r>
      <w:r w:rsidRPr="009A37A4">
        <w:rPr>
          <w:rFonts w:asciiTheme="minorHAnsi" w:hAnsiTheme="minorHAnsi" w:cs="Times New Roman"/>
          <w:sz w:val="24"/>
          <w:szCs w:val="24"/>
        </w:rPr>
        <w:t xml:space="preserve">reaking of </w:t>
      </w:r>
      <w:r>
        <w:rPr>
          <w:rFonts w:asciiTheme="minorHAnsi" w:hAnsiTheme="minorHAnsi" w:cs="Times New Roman"/>
          <w:sz w:val="24"/>
          <w:szCs w:val="24"/>
        </w:rPr>
        <w:t>f</w:t>
      </w:r>
      <w:r w:rsidRPr="009A37A4">
        <w:rPr>
          <w:rFonts w:asciiTheme="minorHAnsi" w:hAnsiTheme="minorHAnsi" w:cs="Times New Roman"/>
          <w:sz w:val="24"/>
          <w:szCs w:val="24"/>
        </w:rPr>
        <w:t xml:space="preserve">loodgates. </w:t>
      </w:r>
      <w:proofErr w:type="spellStart"/>
      <w:r w:rsidRPr="009A37A4">
        <w:rPr>
          <w:rFonts w:asciiTheme="minorHAnsi" w:hAnsiTheme="minorHAnsi" w:cs="Times New Roman"/>
          <w:i/>
          <w:sz w:val="24"/>
          <w:szCs w:val="24"/>
        </w:rPr>
        <w:t>Counseling</w:t>
      </w:r>
      <w:proofErr w:type="spellEnd"/>
      <w:r w:rsidRPr="009A37A4">
        <w:rPr>
          <w:rFonts w:asciiTheme="minorHAnsi" w:hAnsiTheme="minorHAnsi" w:cs="Times New Roman"/>
          <w:i/>
          <w:sz w:val="24"/>
          <w:szCs w:val="24"/>
        </w:rPr>
        <w:t xml:space="preserve"> at Work</w:t>
      </w:r>
      <w:r w:rsidRPr="009A37A4">
        <w:rPr>
          <w:rFonts w:asciiTheme="minorHAnsi" w:hAnsiTheme="minorHAnsi" w:cs="Times New Roman"/>
          <w:sz w:val="24"/>
          <w:szCs w:val="24"/>
        </w:rPr>
        <w:t>, 26:3-4 London: Sage.</w:t>
      </w:r>
    </w:p>
    <w:p w14:paraId="4248BB05" w14:textId="11E0899A"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 xml:space="preserve">Lado, A. A., &amp; Wilson, M. C. (1994). Human </w:t>
      </w:r>
      <w:r>
        <w:rPr>
          <w:rFonts w:asciiTheme="minorHAnsi" w:hAnsiTheme="minorHAnsi" w:cs="Times New Roman"/>
          <w:sz w:val="24"/>
          <w:szCs w:val="24"/>
        </w:rPr>
        <w:t>r</w:t>
      </w:r>
      <w:r w:rsidRPr="009A37A4">
        <w:rPr>
          <w:rFonts w:asciiTheme="minorHAnsi" w:hAnsiTheme="minorHAnsi" w:cs="Times New Roman"/>
          <w:sz w:val="24"/>
          <w:szCs w:val="24"/>
        </w:rPr>
        <w:t xml:space="preserve">esource </w:t>
      </w:r>
      <w:r>
        <w:rPr>
          <w:rFonts w:asciiTheme="minorHAnsi" w:hAnsiTheme="minorHAnsi" w:cs="Times New Roman"/>
          <w:sz w:val="24"/>
          <w:szCs w:val="24"/>
        </w:rPr>
        <w:t>s</w:t>
      </w:r>
      <w:r w:rsidRPr="009A37A4">
        <w:rPr>
          <w:rFonts w:asciiTheme="minorHAnsi" w:hAnsiTheme="minorHAnsi" w:cs="Times New Roman"/>
          <w:sz w:val="24"/>
          <w:szCs w:val="24"/>
        </w:rPr>
        <w:t xml:space="preserve">ystems and </w:t>
      </w:r>
      <w:r>
        <w:rPr>
          <w:rFonts w:asciiTheme="minorHAnsi" w:hAnsiTheme="minorHAnsi" w:cs="Times New Roman"/>
          <w:sz w:val="24"/>
          <w:szCs w:val="24"/>
        </w:rPr>
        <w:t>s</w:t>
      </w:r>
      <w:r w:rsidRPr="009A37A4">
        <w:rPr>
          <w:rFonts w:asciiTheme="minorHAnsi" w:hAnsiTheme="minorHAnsi" w:cs="Times New Roman"/>
          <w:sz w:val="24"/>
          <w:szCs w:val="24"/>
        </w:rPr>
        <w:t xml:space="preserve">ustained </w:t>
      </w:r>
      <w:r>
        <w:rPr>
          <w:rFonts w:asciiTheme="minorHAnsi" w:hAnsiTheme="minorHAnsi" w:cs="Times New Roman"/>
          <w:sz w:val="24"/>
          <w:szCs w:val="24"/>
        </w:rPr>
        <w:t>c</w:t>
      </w:r>
      <w:r w:rsidRPr="009A37A4">
        <w:rPr>
          <w:rFonts w:asciiTheme="minorHAnsi" w:hAnsiTheme="minorHAnsi" w:cs="Times New Roman"/>
          <w:sz w:val="24"/>
          <w:szCs w:val="24"/>
        </w:rPr>
        <w:t xml:space="preserve">ompetitive </w:t>
      </w:r>
      <w:r>
        <w:rPr>
          <w:rFonts w:asciiTheme="minorHAnsi" w:hAnsiTheme="minorHAnsi" w:cs="Times New Roman"/>
          <w:sz w:val="24"/>
          <w:szCs w:val="24"/>
        </w:rPr>
        <w:t>a</w:t>
      </w:r>
      <w:r w:rsidRPr="009A37A4">
        <w:rPr>
          <w:rFonts w:asciiTheme="minorHAnsi" w:hAnsiTheme="minorHAnsi" w:cs="Times New Roman"/>
          <w:sz w:val="24"/>
          <w:szCs w:val="24"/>
        </w:rPr>
        <w:t xml:space="preserve">dvantage: A </w:t>
      </w:r>
      <w:r>
        <w:rPr>
          <w:rFonts w:asciiTheme="minorHAnsi" w:hAnsiTheme="minorHAnsi" w:cs="Times New Roman"/>
          <w:sz w:val="24"/>
          <w:szCs w:val="24"/>
        </w:rPr>
        <w:t>c</w:t>
      </w:r>
      <w:r w:rsidRPr="009A37A4">
        <w:rPr>
          <w:rFonts w:asciiTheme="minorHAnsi" w:hAnsiTheme="minorHAnsi" w:cs="Times New Roman"/>
          <w:sz w:val="24"/>
          <w:szCs w:val="24"/>
        </w:rPr>
        <w:t>ompetency-</w:t>
      </w:r>
      <w:r>
        <w:rPr>
          <w:rFonts w:asciiTheme="minorHAnsi" w:hAnsiTheme="minorHAnsi" w:cs="Times New Roman"/>
          <w:sz w:val="24"/>
          <w:szCs w:val="24"/>
        </w:rPr>
        <w:t>b</w:t>
      </w:r>
      <w:r w:rsidRPr="009A37A4">
        <w:rPr>
          <w:rFonts w:asciiTheme="minorHAnsi" w:hAnsiTheme="minorHAnsi" w:cs="Times New Roman"/>
          <w:sz w:val="24"/>
          <w:szCs w:val="24"/>
        </w:rPr>
        <w:t xml:space="preserve">ased </w:t>
      </w:r>
      <w:r>
        <w:rPr>
          <w:rFonts w:asciiTheme="minorHAnsi" w:hAnsiTheme="minorHAnsi" w:cs="Times New Roman"/>
          <w:sz w:val="24"/>
          <w:szCs w:val="24"/>
        </w:rPr>
        <w:t>p</w:t>
      </w:r>
      <w:r w:rsidRPr="009A37A4">
        <w:rPr>
          <w:rFonts w:asciiTheme="minorHAnsi" w:hAnsiTheme="minorHAnsi" w:cs="Times New Roman"/>
          <w:sz w:val="24"/>
          <w:szCs w:val="24"/>
        </w:rPr>
        <w:t xml:space="preserve">erspective. </w:t>
      </w:r>
      <w:r w:rsidRPr="009A37A4">
        <w:rPr>
          <w:rFonts w:asciiTheme="minorHAnsi" w:hAnsiTheme="minorHAnsi" w:cs="Times New Roman"/>
          <w:i/>
          <w:sz w:val="24"/>
          <w:szCs w:val="24"/>
        </w:rPr>
        <w:t>Academy of Management Review</w:t>
      </w:r>
      <w:r w:rsidRPr="009A37A4">
        <w:rPr>
          <w:rFonts w:asciiTheme="minorHAnsi" w:hAnsiTheme="minorHAnsi" w:cs="Times New Roman"/>
          <w:sz w:val="24"/>
          <w:szCs w:val="24"/>
        </w:rPr>
        <w:t xml:space="preserve">, </w:t>
      </w:r>
      <w:r w:rsidRPr="009A37A4">
        <w:rPr>
          <w:rFonts w:asciiTheme="minorHAnsi" w:hAnsiTheme="minorHAnsi" w:cs="Times New Roman"/>
          <w:i/>
          <w:sz w:val="24"/>
          <w:szCs w:val="24"/>
        </w:rPr>
        <w:t>19</w:t>
      </w:r>
      <w:r w:rsidRPr="009A37A4">
        <w:rPr>
          <w:rFonts w:asciiTheme="minorHAnsi" w:hAnsiTheme="minorHAnsi" w:cs="Times New Roman"/>
          <w:sz w:val="24"/>
          <w:szCs w:val="24"/>
        </w:rPr>
        <w:t>:699-727.</w:t>
      </w:r>
    </w:p>
    <w:p w14:paraId="7B3B96AA" w14:textId="1E39DD92"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 xml:space="preserve">Mayor, J. (2001). Review </w:t>
      </w:r>
      <w:r>
        <w:rPr>
          <w:rFonts w:asciiTheme="minorHAnsi" w:hAnsiTheme="minorHAnsi" w:cs="Times New Roman"/>
          <w:sz w:val="24"/>
          <w:szCs w:val="24"/>
        </w:rPr>
        <w:t>c</w:t>
      </w:r>
      <w:r w:rsidRPr="009A37A4">
        <w:rPr>
          <w:rFonts w:asciiTheme="minorHAnsi" w:hAnsiTheme="minorHAnsi" w:cs="Times New Roman"/>
          <w:sz w:val="24"/>
          <w:szCs w:val="24"/>
        </w:rPr>
        <w:t xml:space="preserve">onfirms </w:t>
      </w:r>
      <w:r>
        <w:rPr>
          <w:rFonts w:asciiTheme="minorHAnsi" w:hAnsiTheme="minorHAnsi" w:cs="Times New Roman"/>
          <w:sz w:val="24"/>
          <w:szCs w:val="24"/>
        </w:rPr>
        <w:t>w</w:t>
      </w:r>
      <w:r w:rsidRPr="009A37A4">
        <w:rPr>
          <w:rFonts w:asciiTheme="minorHAnsi" w:hAnsiTheme="minorHAnsi" w:cs="Times New Roman"/>
          <w:sz w:val="24"/>
          <w:szCs w:val="24"/>
        </w:rPr>
        <w:t xml:space="preserve">orkplace </w:t>
      </w:r>
      <w:r>
        <w:rPr>
          <w:rFonts w:asciiTheme="minorHAnsi" w:hAnsiTheme="minorHAnsi" w:cs="Times New Roman"/>
          <w:sz w:val="24"/>
          <w:szCs w:val="24"/>
        </w:rPr>
        <w:t>c</w:t>
      </w:r>
      <w:r w:rsidRPr="009A37A4">
        <w:rPr>
          <w:rFonts w:asciiTheme="minorHAnsi" w:hAnsiTheme="minorHAnsi" w:cs="Times New Roman"/>
          <w:sz w:val="24"/>
          <w:szCs w:val="24"/>
        </w:rPr>
        <w:t xml:space="preserve">ounselling </w:t>
      </w:r>
      <w:r>
        <w:rPr>
          <w:rFonts w:asciiTheme="minorHAnsi" w:hAnsiTheme="minorHAnsi" w:cs="Times New Roman"/>
          <w:sz w:val="24"/>
          <w:szCs w:val="24"/>
        </w:rPr>
        <w:t>r</w:t>
      </w:r>
      <w:r w:rsidRPr="009A37A4">
        <w:rPr>
          <w:rFonts w:asciiTheme="minorHAnsi" w:hAnsiTheme="minorHAnsi" w:cs="Times New Roman"/>
          <w:sz w:val="24"/>
          <w:szCs w:val="24"/>
        </w:rPr>
        <w:t xml:space="preserve">educes </w:t>
      </w:r>
      <w:proofErr w:type="spellStart"/>
      <w:r>
        <w:rPr>
          <w:rFonts w:asciiTheme="minorHAnsi" w:hAnsiTheme="minorHAnsi" w:cs="Times New Roman"/>
          <w:sz w:val="24"/>
          <w:szCs w:val="24"/>
        </w:rPr>
        <w:t>s</w:t>
      </w:r>
      <w:r w:rsidRPr="009A37A4">
        <w:rPr>
          <w:rFonts w:asciiTheme="minorHAnsi" w:hAnsiTheme="minorHAnsi" w:cs="Times New Roman"/>
          <w:sz w:val="24"/>
          <w:szCs w:val="24"/>
        </w:rPr>
        <w:t>tresss</w:t>
      </w:r>
      <w:proofErr w:type="spellEnd"/>
      <w:r w:rsidRPr="009A37A4">
        <w:rPr>
          <w:rFonts w:asciiTheme="minorHAnsi" w:hAnsiTheme="minorHAnsi" w:cs="Times New Roman"/>
          <w:sz w:val="24"/>
          <w:szCs w:val="24"/>
        </w:rPr>
        <w:t xml:space="preserve">.” </w:t>
      </w:r>
      <w:r w:rsidRPr="009A37A4">
        <w:rPr>
          <w:rFonts w:asciiTheme="minorHAnsi" w:hAnsiTheme="minorHAnsi" w:cs="Times New Roman"/>
          <w:i/>
          <w:sz w:val="24"/>
          <w:szCs w:val="24"/>
        </w:rPr>
        <w:t>BMJ</w:t>
      </w:r>
      <w:r w:rsidRPr="009A37A4">
        <w:rPr>
          <w:rFonts w:asciiTheme="minorHAnsi" w:hAnsiTheme="minorHAnsi" w:cs="Times New Roman"/>
          <w:sz w:val="24"/>
          <w:szCs w:val="24"/>
        </w:rPr>
        <w:t>, 322, 637.</w:t>
      </w:r>
    </w:p>
    <w:p w14:paraId="380FEE85" w14:textId="777ABE7F"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 xml:space="preserve">McLeod, J. (2001). Counselling in the </w:t>
      </w:r>
      <w:r>
        <w:rPr>
          <w:rFonts w:asciiTheme="minorHAnsi" w:hAnsiTheme="minorHAnsi" w:cs="Times New Roman"/>
          <w:sz w:val="24"/>
          <w:szCs w:val="24"/>
        </w:rPr>
        <w:t>w</w:t>
      </w:r>
      <w:r w:rsidRPr="009A37A4">
        <w:rPr>
          <w:rFonts w:asciiTheme="minorHAnsi" w:hAnsiTheme="minorHAnsi" w:cs="Times New Roman"/>
          <w:sz w:val="24"/>
          <w:szCs w:val="24"/>
        </w:rPr>
        <w:t xml:space="preserve">orkplace: The </w:t>
      </w:r>
      <w:r>
        <w:rPr>
          <w:rFonts w:asciiTheme="minorHAnsi" w:hAnsiTheme="minorHAnsi" w:cs="Times New Roman"/>
          <w:sz w:val="24"/>
          <w:szCs w:val="24"/>
        </w:rPr>
        <w:t>f</w:t>
      </w:r>
      <w:r w:rsidRPr="009A37A4">
        <w:rPr>
          <w:rFonts w:asciiTheme="minorHAnsi" w:hAnsiTheme="minorHAnsi" w:cs="Times New Roman"/>
          <w:sz w:val="24"/>
          <w:szCs w:val="24"/>
        </w:rPr>
        <w:t xml:space="preserve">acts. A </w:t>
      </w:r>
      <w:r>
        <w:rPr>
          <w:rFonts w:asciiTheme="minorHAnsi" w:hAnsiTheme="minorHAnsi" w:cs="Times New Roman"/>
          <w:sz w:val="24"/>
          <w:szCs w:val="24"/>
        </w:rPr>
        <w:t>s</w:t>
      </w:r>
      <w:r w:rsidRPr="009A37A4">
        <w:rPr>
          <w:rFonts w:asciiTheme="minorHAnsi" w:hAnsiTheme="minorHAnsi" w:cs="Times New Roman"/>
          <w:sz w:val="24"/>
          <w:szCs w:val="24"/>
        </w:rPr>
        <w:t xml:space="preserve">ystematic </w:t>
      </w:r>
      <w:r>
        <w:rPr>
          <w:rFonts w:asciiTheme="minorHAnsi" w:hAnsiTheme="minorHAnsi" w:cs="Times New Roman"/>
          <w:sz w:val="24"/>
          <w:szCs w:val="24"/>
        </w:rPr>
        <w:t>s</w:t>
      </w:r>
      <w:r w:rsidRPr="009A37A4">
        <w:rPr>
          <w:rFonts w:asciiTheme="minorHAnsi" w:hAnsiTheme="minorHAnsi" w:cs="Times New Roman"/>
          <w:sz w:val="24"/>
          <w:szCs w:val="24"/>
        </w:rPr>
        <w:t xml:space="preserve">tudy of the </w:t>
      </w:r>
      <w:r>
        <w:rPr>
          <w:rFonts w:asciiTheme="minorHAnsi" w:hAnsiTheme="minorHAnsi" w:cs="Times New Roman"/>
          <w:sz w:val="24"/>
          <w:szCs w:val="24"/>
        </w:rPr>
        <w:t>r</w:t>
      </w:r>
      <w:r w:rsidRPr="009A37A4">
        <w:rPr>
          <w:rFonts w:asciiTheme="minorHAnsi" w:hAnsiTheme="minorHAnsi" w:cs="Times New Roman"/>
          <w:sz w:val="24"/>
          <w:szCs w:val="24"/>
        </w:rPr>
        <w:t xml:space="preserve">esearch </w:t>
      </w:r>
      <w:r>
        <w:rPr>
          <w:rFonts w:asciiTheme="minorHAnsi" w:hAnsiTheme="minorHAnsi" w:cs="Times New Roman"/>
          <w:sz w:val="24"/>
          <w:szCs w:val="24"/>
        </w:rPr>
        <w:t>e</w:t>
      </w:r>
      <w:r w:rsidRPr="009A37A4">
        <w:rPr>
          <w:rFonts w:asciiTheme="minorHAnsi" w:hAnsiTheme="minorHAnsi" w:cs="Times New Roman"/>
          <w:sz w:val="24"/>
          <w:szCs w:val="24"/>
        </w:rPr>
        <w:t>vidence. Rugby: British Association for Counselling and Psychotherapy.</w:t>
      </w:r>
    </w:p>
    <w:p w14:paraId="563E3A68" w14:textId="28BC89DF"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r w:rsidRPr="009A37A4">
        <w:rPr>
          <w:rFonts w:asciiTheme="minorHAnsi" w:hAnsiTheme="minorHAnsi" w:cs="Times New Roman"/>
          <w:sz w:val="24"/>
          <w:szCs w:val="24"/>
        </w:rPr>
        <w:t xml:space="preserve">McLeod, J., &amp; McLeod, (2001). </w:t>
      </w:r>
      <w:r w:rsidRPr="009A37A4">
        <w:rPr>
          <w:rFonts w:asciiTheme="minorHAnsi" w:hAnsiTheme="minorHAnsi" w:cs="Times New Roman"/>
          <w:color w:val="222222"/>
          <w:sz w:val="24"/>
          <w:szCs w:val="24"/>
          <w:shd w:val="clear" w:color="auto" w:fill="FFFFFF"/>
        </w:rPr>
        <w:t xml:space="preserve">How </w:t>
      </w:r>
      <w:r>
        <w:rPr>
          <w:rFonts w:asciiTheme="minorHAnsi" w:hAnsiTheme="minorHAnsi" w:cs="Times New Roman"/>
          <w:color w:val="222222"/>
          <w:sz w:val="24"/>
          <w:szCs w:val="24"/>
          <w:shd w:val="clear" w:color="auto" w:fill="FFFFFF"/>
        </w:rPr>
        <w:t>e</w:t>
      </w:r>
      <w:r w:rsidRPr="009A37A4">
        <w:rPr>
          <w:rFonts w:asciiTheme="minorHAnsi" w:hAnsiTheme="minorHAnsi" w:cs="Times New Roman"/>
          <w:color w:val="222222"/>
          <w:sz w:val="24"/>
          <w:szCs w:val="24"/>
          <w:shd w:val="clear" w:color="auto" w:fill="FFFFFF"/>
        </w:rPr>
        <w:t xml:space="preserve">ffective is </w:t>
      </w:r>
      <w:r>
        <w:rPr>
          <w:rFonts w:asciiTheme="minorHAnsi" w:hAnsiTheme="minorHAnsi" w:cs="Times New Roman"/>
          <w:color w:val="222222"/>
          <w:sz w:val="24"/>
          <w:szCs w:val="24"/>
          <w:shd w:val="clear" w:color="auto" w:fill="FFFFFF"/>
        </w:rPr>
        <w:t>w</w:t>
      </w:r>
      <w:r w:rsidRPr="009A37A4">
        <w:rPr>
          <w:rFonts w:asciiTheme="minorHAnsi" w:hAnsiTheme="minorHAnsi" w:cs="Times New Roman"/>
          <w:color w:val="222222"/>
          <w:sz w:val="24"/>
          <w:szCs w:val="24"/>
          <w:shd w:val="clear" w:color="auto" w:fill="FFFFFF"/>
        </w:rPr>
        <w:t xml:space="preserve">orkplace </w:t>
      </w:r>
      <w:r>
        <w:rPr>
          <w:rFonts w:asciiTheme="minorHAnsi" w:hAnsiTheme="minorHAnsi" w:cs="Times New Roman"/>
          <w:color w:val="222222"/>
          <w:sz w:val="24"/>
          <w:szCs w:val="24"/>
          <w:shd w:val="clear" w:color="auto" w:fill="FFFFFF"/>
        </w:rPr>
        <w:t>c</w:t>
      </w:r>
      <w:r w:rsidRPr="009A37A4">
        <w:rPr>
          <w:rFonts w:asciiTheme="minorHAnsi" w:hAnsiTheme="minorHAnsi" w:cs="Times New Roman"/>
          <w:color w:val="222222"/>
          <w:sz w:val="24"/>
          <w:szCs w:val="24"/>
          <w:shd w:val="clear" w:color="auto" w:fill="FFFFFF"/>
        </w:rPr>
        <w:t xml:space="preserve">ounselling? A </w:t>
      </w:r>
      <w:r>
        <w:rPr>
          <w:rFonts w:asciiTheme="minorHAnsi" w:hAnsiTheme="minorHAnsi" w:cs="Times New Roman"/>
          <w:color w:val="222222"/>
          <w:sz w:val="24"/>
          <w:szCs w:val="24"/>
          <w:shd w:val="clear" w:color="auto" w:fill="FFFFFF"/>
        </w:rPr>
        <w:t>r</w:t>
      </w:r>
      <w:r w:rsidRPr="009A37A4">
        <w:rPr>
          <w:rFonts w:asciiTheme="minorHAnsi" w:hAnsiTheme="minorHAnsi" w:cs="Times New Roman"/>
          <w:color w:val="222222"/>
          <w:sz w:val="24"/>
          <w:szCs w:val="24"/>
          <w:shd w:val="clear" w:color="auto" w:fill="FFFFFF"/>
        </w:rPr>
        <w:t xml:space="preserve">eview of the </w:t>
      </w:r>
      <w:r>
        <w:rPr>
          <w:rFonts w:asciiTheme="minorHAnsi" w:hAnsiTheme="minorHAnsi" w:cs="Times New Roman"/>
          <w:color w:val="222222"/>
          <w:sz w:val="24"/>
          <w:szCs w:val="24"/>
          <w:shd w:val="clear" w:color="auto" w:fill="FFFFFF"/>
        </w:rPr>
        <w:t>r</w:t>
      </w:r>
      <w:r w:rsidRPr="009A37A4">
        <w:rPr>
          <w:rFonts w:asciiTheme="minorHAnsi" w:hAnsiTheme="minorHAnsi" w:cs="Times New Roman"/>
          <w:color w:val="222222"/>
          <w:sz w:val="24"/>
          <w:szCs w:val="24"/>
          <w:shd w:val="clear" w:color="auto" w:fill="FFFFFF"/>
        </w:rPr>
        <w:t xml:space="preserve">esearch </w:t>
      </w:r>
      <w:r>
        <w:rPr>
          <w:rFonts w:asciiTheme="minorHAnsi" w:hAnsiTheme="minorHAnsi" w:cs="Times New Roman"/>
          <w:color w:val="222222"/>
          <w:sz w:val="24"/>
          <w:szCs w:val="24"/>
          <w:shd w:val="clear" w:color="auto" w:fill="FFFFFF"/>
        </w:rPr>
        <w:t>l</w:t>
      </w:r>
      <w:r w:rsidRPr="009A37A4">
        <w:rPr>
          <w:rFonts w:asciiTheme="minorHAnsi" w:hAnsiTheme="minorHAnsi" w:cs="Times New Roman"/>
          <w:color w:val="222222"/>
          <w:sz w:val="24"/>
          <w:szCs w:val="24"/>
          <w:shd w:val="clear" w:color="auto" w:fill="FFFFFF"/>
        </w:rPr>
        <w:t>iterature. </w:t>
      </w:r>
      <w:r w:rsidRPr="009A37A4">
        <w:rPr>
          <w:rFonts w:asciiTheme="minorHAnsi" w:hAnsiTheme="minorHAnsi" w:cs="Times New Roman"/>
          <w:i/>
          <w:iCs/>
          <w:color w:val="222222"/>
          <w:sz w:val="24"/>
          <w:szCs w:val="24"/>
          <w:shd w:val="clear" w:color="auto" w:fill="FFFFFF"/>
        </w:rPr>
        <w:t>Counselling and Psychotherapy Research</w:t>
      </w:r>
      <w:r w:rsidRPr="009A37A4">
        <w:rPr>
          <w:rFonts w:asciiTheme="minorHAnsi" w:hAnsiTheme="minorHAnsi" w:cs="Times New Roman"/>
          <w:color w:val="222222"/>
          <w:sz w:val="24"/>
          <w:szCs w:val="24"/>
          <w:shd w:val="clear" w:color="auto" w:fill="FFFFFF"/>
        </w:rPr>
        <w:t>, </w:t>
      </w:r>
      <w:r w:rsidRPr="009A37A4">
        <w:rPr>
          <w:rFonts w:asciiTheme="minorHAnsi" w:hAnsiTheme="minorHAnsi" w:cs="Times New Roman"/>
          <w:i/>
          <w:iCs/>
          <w:color w:val="222222"/>
          <w:sz w:val="24"/>
          <w:szCs w:val="24"/>
          <w:shd w:val="clear" w:color="auto" w:fill="FFFFFF"/>
        </w:rPr>
        <w:t>1</w:t>
      </w:r>
      <w:r w:rsidRPr="009A37A4">
        <w:rPr>
          <w:rFonts w:asciiTheme="minorHAnsi" w:hAnsiTheme="minorHAnsi" w:cs="Times New Roman"/>
          <w:color w:val="222222"/>
          <w:sz w:val="24"/>
          <w:szCs w:val="24"/>
          <w:shd w:val="clear" w:color="auto" w:fill="FFFFFF"/>
        </w:rPr>
        <w:t>(3), 184-190.</w:t>
      </w:r>
    </w:p>
    <w:p w14:paraId="2C539CAC" w14:textId="557358E4" w:rsidR="009A37A4" w:rsidRPr="0056725C" w:rsidRDefault="009A37A4" w:rsidP="00E3037B">
      <w:pPr>
        <w:pStyle w:val="NoSpacing"/>
        <w:spacing w:before="120" w:line="276" w:lineRule="auto"/>
        <w:ind w:left="720" w:hanging="720"/>
        <w:jc w:val="both"/>
        <w:rPr>
          <w:rFonts w:asciiTheme="minorHAnsi" w:hAnsiTheme="minorHAnsi" w:cs="Times New Roman"/>
          <w:i/>
          <w:sz w:val="24"/>
          <w:szCs w:val="24"/>
        </w:rPr>
      </w:pPr>
      <w:r w:rsidRPr="009A37A4">
        <w:rPr>
          <w:rFonts w:asciiTheme="minorHAnsi" w:hAnsiTheme="minorHAnsi" w:cs="Times New Roman"/>
          <w:sz w:val="24"/>
          <w:szCs w:val="24"/>
        </w:rPr>
        <w:t xml:space="preserve">McLeod, J., &amp; Henderson, M. (2003). “Does </w:t>
      </w:r>
      <w:r>
        <w:rPr>
          <w:rFonts w:asciiTheme="minorHAnsi" w:hAnsiTheme="minorHAnsi" w:cs="Times New Roman"/>
          <w:sz w:val="24"/>
          <w:szCs w:val="24"/>
        </w:rPr>
        <w:t>w</w:t>
      </w:r>
      <w:r w:rsidRPr="009A37A4">
        <w:rPr>
          <w:rFonts w:asciiTheme="minorHAnsi" w:hAnsiTheme="minorHAnsi" w:cs="Times New Roman"/>
          <w:sz w:val="24"/>
          <w:szCs w:val="24"/>
        </w:rPr>
        <w:t xml:space="preserve">orkplace </w:t>
      </w:r>
      <w:r>
        <w:rPr>
          <w:rFonts w:asciiTheme="minorHAnsi" w:hAnsiTheme="minorHAnsi" w:cs="Times New Roman"/>
          <w:sz w:val="24"/>
          <w:szCs w:val="24"/>
        </w:rPr>
        <w:t>c</w:t>
      </w:r>
      <w:r w:rsidRPr="009A37A4">
        <w:rPr>
          <w:rFonts w:asciiTheme="minorHAnsi" w:hAnsiTheme="minorHAnsi" w:cs="Times New Roman"/>
          <w:sz w:val="24"/>
          <w:szCs w:val="24"/>
        </w:rPr>
        <w:t xml:space="preserve">ounselling </w:t>
      </w:r>
      <w:r>
        <w:rPr>
          <w:rFonts w:asciiTheme="minorHAnsi" w:hAnsiTheme="minorHAnsi" w:cs="Times New Roman"/>
          <w:sz w:val="24"/>
          <w:szCs w:val="24"/>
        </w:rPr>
        <w:t>w</w:t>
      </w:r>
      <w:r w:rsidRPr="009A37A4">
        <w:rPr>
          <w:rFonts w:asciiTheme="minorHAnsi" w:hAnsiTheme="minorHAnsi" w:cs="Times New Roman"/>
          <w:sz w:val="24"/>
          <w:szCs w:val="24"/>
        </w:rPr>
        <w:t xml:space="preserve">ork?” </w:t>
      </w:r>
      <w:r w:rsidRPr="009A37A4">
        <w:rPr>
          <w:rFonts w:asciiTheme="minorHAnsi" w:hAnsiTheme="minorHAnsi" w:cs="Times New Roman"/>
          <w:i/>
          <w:sz w:val="24"/>
          <w:szCs w:val="24"/>
        </w:rPr>
        <w:t>The British Journal of Psychiatry</w:t>
      </w:r>
      <w:r w:rsidRPr="009A37A4">
        <w:rPr>
          <w:rFonts w:asciiTheme="minorHAnsi" w:hAnsiTheme="minorHAnsi" w:cs="Times New Roman"/>
          <w:color w:val="222222"/>
          <w:sz w:val="24"/>
          <w:szCs w:val="24"/>
          <w:shd w:val="clear" w:color="auto" w:fill="FFFFFF"/>
        </w:rPr>
        <w:t>, </w:t>
      </w:r>
      <w:r w:rsidRPr="0056725C">
        <w:rPr>
          <w:rFonts w:asciiTheme="minorHAnsi" w:hAnsiTheme="minorHAnsi" w:cs="Times New Roman"/>
          <w:i/>
          <w:iCs/>
          <w:color w:val="222222"/>
          <w:sz w:val="24"/>
          <w:szCs w:val="24"/>
          <w:shd w:val="clear" w:color="auto" w:fill="FFFFFF"/>
        </w:rPr>
        <w:t>182</w:t>
      </w:r>
      <w:r w:rsidRPr="0056725C">
        <w:rPr>
          <w:rFonts w:asciiTheme="minorHAnsi" w:hAnsiTheme="minorHAnsi" w:cs="Times New Roman"/>
          <w:color w:val="222222"/>
          <w:sz w:val="24"/>
          <w:szCs w:val="24"/>
          <w:shd w:val="clear" w:color="auto" w:fill="FFFFFF"/>
        </w:rPr>
        <w:t>(2):103-104.</w:t>
      </w:r>
    </w:p>
    <w:p w14:paraId="1EAE33C0" w14:textId="18F4AD04" w:rsidR="009A37A4" w:rsidRPr="00DD32BB" w:rsidRDefault="009A37A4" w:rsidP="00E3037B">
      <w:pPr>
        <w:pStyle w:val="NoSpacing"/>
        <w:spacing w:before="120" w:line="276" w:lineRule="auto"/>
        <w:ind w:left="720" w:hanging="720"/>
        <w:jc w:val="both"/>
        <w:rPr>
          <w:rFonts w:asciiTheme="minorHAnsi" w:hAnsiTheme="minorHAnsi" w:cs="Times New Roman"/>
          <w:sz w:val="24"/>
          <w:szCs w:val="24"/>
        </w:rPr>
      </w:pPr>
      <w:r w:rsidRPr="0056725C">
        <w:rPr>
          <w:rFonts w:asciiTheme="minorHAnsi" w:eastAsia="Times New Roman" w:hAnsiTheme="minorHAnsi" w:cs="Times New Roman"/>
          <w:sz w:val="24"/>
          <w:szCs w:val="24"/>
        </w:rPr>
        <w:t xml:space="preserve">Mujahid, M., Sameen S., Naz, H., Nazir, F. &amp; Manzoor, S. (2014). History of Human Resource Management: Its importance in Adding Value to Organizational Success in Gaining Competitive Advantage. </w:t>
      </w:r>
      <w:r w:rsidRPr="0056725C">
        <w:rPr>
          <w:rFonts w:asciiTheme="minorHAnsi" w:hAnsiTheme="minorHAnsi" w:cs="Times New Roman"/>
          <w:i/>
          <w:sz w:val="24"/>
          <w:szCs w:val="24"/>
        </w:rPr>
        <w:t>European Journal of Business and Management, 6</w:t>
      </w:r>
      <w:r w:rsidRPr="0056725C">
        <w:rPr>
          <w:rFonts w:asciiTheme="minorHAnsi" w:hAnsiTheme="minorHAnsi" w:cs="Times New Roman"/>
          <w:sz w:val="24"/>
          <w:szCs w:val="24"/>
        </w:rPr>
        <w:t xml:space="preserve">(34). </w:t>
      </w:r>
      <w:hyperlink r:id="rId51" w:history="1">
        <w:r w:rsidR="0056725C" w:rsidRPr="00DD32BB">
          <w:rPr>
            <w:rStyle w:val="Hyperlink"/>
            <w:rFonts w:asciiTheme="minorHAnsi" w:hAnsiTheme="minorHAnsi"/>
            <w:color w:val="auto"/>
            <w:sz w:val="24"/>
            <w:szCs w:val="24"/>
            <w:u w:val="none"/>
          </w:rPr>
          <w:t>http://citeseerx.ist.psu.edu/viewdoc/download?doi=10.1.1.685.1107&amp;rep=rep1&amp;</w:t>
        </w:r>
        <w:r w:rsidR="0056725C" w:rsidRPr="0056725C">
          <w:rPr>
            <w:rStyle w:val="Hyperlink"/>
            <w:rFonts w:asciiTheme="minorHAnsi" w:hAnsiTheme="minorHAnsi"/>
            <w:color w:val="auto"/>
            <w:sz w:val="24"/>
            <w:szCs w:val="24"/>
            <w:u w:val="none"/>
          </w:rPr>
          <w:t xml:space="preserve"> </w:t>
        </w:r>
        <w:r w:rsidR="0056725C" w:rsidRPr="00DD32BB">
          <w:rPr>
            <w:rStyle w:val="Hyperlink"/>
            <w:rFonts w:asciiTheme="minorHAnsi" w:hAnsiTheme="minorHAnsi"/>
            <w:color w:val="auto"/>
            <w:sz w:val="24"/>
            <w:szCs w:val="24"/>
            <w:u w:val="none"/>
          </w:rPr>
          <w:t>type=pdf</w:t>
        </w:r>
      </w:hyperlink>
    </w:p>
    <w:p w14:paraId="1C04083F" w14:textId="71FAD56F" w:rsidR="009A37A4" w:rsidRPr="0056725C" w:rsidRDefault="009A37A4" w:rsidP="00E3037B">
      <w:pPr>
        <w:pStyle w:val="NoSpacing"/>
        <w:spacing w:before="120" w:line="276" w:lineRule="auto"/>
        <w:ind w:left="720" w:hanging="720"/>
        <w:jc w:val="both"/>
        <w:rPr>
          <w:rFonts w:asciiTheme="minorHAnsi" w:hAnsiTheme="minorHAnsi" w:cs="Times New Roman"/>
          <w:sz w:val="24"/>
          <w:szCs w:val="24"/>
        </w:rPr>
      </w:pPr>
      <w:proofErr w:type="spellStart"/>
      <w:r w:rsidRPr="0056725C">
        <w:rPr>
          <w:rFonts w:asciiTheme="minorHAnsi" w:hAnsiTheme="minorHAnsi" w:cs="Times New Roman"/>
          <w:sz w:val="24"/>
          <w:szCs w:val="24"/>
        </w:rPr>
        <w:t>Osibanjo</w:t>
      </w:r>
      <w:proofErr w:type="spellEnd"/>
      <w:r w:rsidRPr="0056725C">
        <w:rPr>
          <w:rFonts w:asciiTheme="minorHAnsi" w:hAnsiTheme="minorHAnsi" w:cs="Times New Roman"/>
          <w:sz w:val="24"/>
          <w:szCs w:val="24"/>
        </w:rPr>
        <w:t xml:space="preserve">, A O., &amp; </w:t>
      </w:r>
      <w:proofErr w:type="spellStart"/>
      <w:r w:rsidRPr="0056725C">
        <w:rPr>
          <w:rFonts w:asciiTheme="minorHAnsi" w:hAnsiTheme="minorHAnsi" w:cs="Times New Roman"/>
          <w:sz w:val="24"/>
          <w:szCs w:val="24"/>
        </w:rPr>
        <w:t>Adeniji</w:t>
      </w:r>
      <w:proofErr w:type="spellEnd"/>
      <w:r w:rsidRPr="0056725C">
        <w:rPr>
          <w:rFonts w:asciiTheme="minorHAnsi" w:hAnsiTheme="minorHAnsi" w:cs="Times New Roman"/>
          <w:sz w:val="24"/>
          <w:szCs w:val="24"/>
        </w:rPr>
        <w:t xml:space="preserve">, A </w:t>
      </w:r>
      <w:proofErr w:type="spellStart"/>
      <w:r w:rsidRPr="0056725C">
        <w:rPr>
          <w:rFonts w:asciiTheme="minorHAnsi" w:hAnsiTheme="minorHAnsi" w:cs="Times New Roman"/>
          <w:sz w:val="24"/>
          <w:szCs w:val="24"/>
        </w:rPr>
        <w:t>A</w:t>
      </w:r>
      <w:proofErr w:type="spellEnd"/>
      <w:r w:rsidRPr="0056725C">
        <w:rPr>
          <w:rFonts w:asciiTheme="minorHAnsi" w:hAnsiTheme="minorHAnsi" w:cs="Times New Roman"/>
          <w:sz w:val="24"/>
          <w:szCs w:val="24"/>
        </w:rPr>
        <w:t xml:space="preserve">. (2012). Human Resource Management: Theory &amp; practice. </w:t>
      </w:r>
      <w:hyperlink r:id="rId52" w:history="1">
        <w:r w:rsidR="0056725C" w:rsidRPr="00DD32BB">
          <w:rPr>
            <w:rStyle w:val="Hyperlink"/>
            <w:rFonts w:asciiTheme="minorHAnsi" w:hAnsiTheme="minorHAnsi"/>
            <w:color w:val="auto"/>
            <w:sz w:val="24"/>
            <w:szCs w:val="24"/>
            <w:u w:val="none"/>
          </w:rPr>
          <w:t>https://www.researchgate.net/publication/305954894_Human_ Resource_</w:t>
        </w:r>
        <w:r w:rsidR="0056725C" w:rsidRPr="0056725C">
          <w:rPr>
            <w:rStyle w:val="Hyperlink"/>
            <w:rFonts w:asciiTheme="minorHAnsi" w:hAnsiTheme="minorHAnsi"/>
            <w:color w:val="auto"/>
            <w:sz w:val="24"/>
            <w:szCs w:val="24"/>
            <w:u w:val="none"/>
          </w:rPr>
          <w:t xml:space="preserve"> </w:t>
        </w:r>
        <w:r w:rsidR="0056725C" w:rsidRPr="00DD32BB">
          <w:rPr>
            <w:rStyle w:val="Hyperlink"/>
            <w:rFonts w:asciiTheme="minorHAnsi" w:hAnsiTheme="minorHAnsi"/>
            <w:color w:val="auto"/>
            <w:sz w:val="24"/>
            <w:szCs w:val="24"/>
            <w:u w:val="none"/>
          </w:rPr>
          <w:t>Manage</w:t>
        </w:r>
        <w:r w:rsidR="0056725C" w:rsidRPr="0056725C">
          <w:rPr>
            <w:rStyle w:val="Hyperlink"/>
            <w:rFonts w:asciiTheme="minorHAnsi" w:hAnsiTheme="minorHAnsi"/>
            <w:color w:val="auto"/>
            <w:sz w:val="24"/>
            <w:szCs w:val="24"/>
            <w:u w:val="none"/>
          </w:rPr>
          <w:t xml:space="preserve"> </w:t>
        </w:r>
        <w:proofErr w:type="spellStart"/>
        <w:r w:rsidR="0056725C" w:rsidRPr="00DD32BB">
          <w:rPr>
            <w:rStyle w:val="Hyperlink"/>
            <w:rFonts w:asciiTheme="minorHAnsi" w:hAnsiTheme="minorHAnsi"/>
            <w:color w:val="auto"/>
            <w:sz w:val="24"/>
            <w:szCs w:val="24"/>
            <w:u w:val="none"/>
          </w:rPr>
          <w:t>ment</w:t>
        </w:r>
        <w:proofErr w:type="spellEnd"/>
        <w:r w:rsidR="0056725C" w:rsidRPr="00DD32BB">
          <w:rPr>
            <w:rStyle w:val="Hyperlink"/>
            <w:rFonts w:asciiTheme="minorHAnsi" w:hAnsiTheme="minorHAnsi"/>
            <w:color w:val="auto"/>
            <w:sz w:val="24"/>
            <w:szCs w:val="24"/>
            <w:u w:val="none"/>
          </w:rPr>
          <w:t xml:space="preserve"> _</w:t>
        </w:r>
        <w:proofErr w:type="spellStart"/>
        <w:r w:rsidR="0056725C" w:rsidRPr="00DD32BB">
          <w:rPr>
            <w:rStyle w:val="Hyperlink"/>
            <w:rFonts w:asciiTheme="minorHAnsi" w:hAnsiTheme="minorHAnsi"/>
            <w:color w:val="auto"/>
            <w:sz w:val="24"/>
            <w:szCs w:val="24"/>
            <w:u w:val="none"/>
          </w:rPr>
          <w:t>Theory_and_Practice</w:t>
        </w:r>
        <w:proofErr w:type="spellEnd"/>
      </w:hyperlink>
    </w:p>
    <w:p w14:paraId="61BD14E7" w14:textId="2B15A44B" w:rsidR="009A37A4" w:rsidRPr="009A37A4" w:rsidRDefault="009A37A4" w:rsidP="00E3037B">
      <w:pPr>
        <w:pStyle w:val="NoSpacing"/>
        <w:spacing w:before="120" w:line="276" w:lineRule="auto"/>
        <w:ind w:left="720" w:hanging="720"/>
        <w:jc w:val="both"/>
        <w:rPr>
          <w:rFonts w:asciiTheme="minorHAnsi" w:hAnsiTheme="minorHAnsi" w:cs="Times New Roman"/>
          <w:sz w:val="24"/>
          <w:szCs w:val="24"/>
        </w:rPr>
      </w:pPr>
      <w:r w:rsidRPr="0056725C">
        <w:rPr>
          <w:rFonts w:asciiTheme="minorHAnsi" w:hAnsiTheme="minorHAnsi" w:cs="Times New Roman"/>
          <w:sz w:val="24"/>
          <w:szCs w:val="24"/>
        </w:rPr>
        <w:t>Richman, R. (2015). Human Resource Management and Human Resource Development: Evolution and contributions</w:t>
      </w:r>
      <w:r w:rsidRPr="009A37A4">
        <w:rPr>
          <w:rFonts w:asciiTheme="minorHAnsi" w:hAnsiTheme="minorHAnsi" w:cs="Times New Roman"/>
          <w:sz w:val="24"/>
          <w:szCs w:val="24"/>
        </w:rPr>
        <w:t xml:space="preserve">. </w:t>
      </w:r>
      <w:r w:rsidRPr="009A37A4">
        <w:rPr>
          <w:rFonts w:asciiTheme="minorHAnsi" w:hAnsiTheme="minorHAnsi" w:cs="Times New Roman"/>
          <w:i/>
          <w:sz w:val="24"/>
          <w:szCs w:val="24"/>
        </w:rPr>
        <w:t>Creighton Journal of Interdisciplinary Leadership, 1</w:t>
      </w:r>
      <w:r w:rsidRPr="009A37A4">
        <w:rPr>
          <w:rFonts w:asciiTheme="minorHAnsi" w:hAnsiTheme="minorHAnsi" w:cs="Times New Roman"/>
          <w:sz w:val="24"/>
          <w:szCs w:val="24"/>
        </w:rPr>
        <w:t>(2):120-129. https://files.eric.ed.gov/fulltext/EJ1152185.pdf</w:t>
      </w:r>
    </w:p>
    <w:p w14:paraId="2DD7CEB7" w14:textId="77777777" w:rsidR="009A37A4" w:rsidRPr="009A37A4" w:rsidRDefault="009A37A4" w:rsidP="00E3037B">
      <w:pPr>
        <w:pStyle w:val="NoSpacing"/>
        <w:spacing w:before="120" w:line="276" w:lineRule="auto"/>
        <w:ind w:left="720" w:hanging="720"/>
        <w:jc w:val="both"/>
        <w:rPr>
          <w:rFonts w:asciiTheme="minorHAnsi" w:hAnsiTheme="minorHAnsi" w:cs="Times New Roman"/>
          <w:i/>
          <w:sz w:val="24"/>
          <w:szCs w:val="24"/>
        </w:rPr>
      </w:pPr>
      <w:commentRangeStart w:id="899"/>
      <w:r w:rsidRPr="009A37A4">
        <w:rPr>
          <w:rFonts w:asciiTheme="minorHAnsi" w:hAnsiTheme="minorHAnsi" w:cs="Times New Roman"/>
          <w:sz w:val="24"/>
          <w:szCs w:val="24"/>
        </w:rPr>
        <w:t xml:space="preserve">Sutherland V. Hatton (2002) EWCA </w:t>
      </w:r>
      <w:proofErr w:type="spellStart"/>
      <w:r w:rsidRPr="009A37A4">
        <w:rPr>
          <w:rFonts w:asciiTheme="minorHAnsi" w:hAnsiTheme="minorHAnsi" w:cs="Times New Roman"/>
          <w:sz w:val="24"/>
          <w:szCs w:val="24"/>
        </w:rPr>
        <w:t>Civ</w:t>
      </w:r>
      <w:proofErr w:type="spellEnd"/>
      <w:r w:rsidRPr="009A37A4">
        <w:rPr>
          <w:rFonts w:asciiTheme="minorHAnsi" w:hAnsiTheme="minorHAnsi" w:cs="Times New Roman"/>
          <w:sz w:val="24"/>
          <w:szCs w:val="24"/>
        </w:rPr>
        <w:t xml:space="preserve"> 76</w:t>
      </w:r>
      <w:commentRangeEnd w:id="899"/>
      <w:r>
        <w:rPr>
          <w:rStyle w:val="CommentReference"/>
          <w:rFonts w:cs="Times New Roman"/>
          <w:lang w:val="en-US" w:eastAsia="en-US"/>
        </w:rPr>
        <w:commentReference w:id="899"/>
      </w:r>
    </w:p>
    <w:p w14:paraId="4B22126E" w14:textId="77777777" w:rsidR="009A37A4" w:rsidRPr="009A37A4" w:rsidRDefault="009A37A4" w:rsidP="00E3037B">
      <w:pPr>
        <w:tabs>
          <w:tab w:val="left" w:pos="483"/>
        </w:tabs>
        <w:spacing w:before="120"/>
        <w:ind w:left="720" w:hanging="720"/>
        <w:jc w:val="both"/>
        <w:rPr>
          <w:rFonts w:asciiTheme="minorHAnsi" w:hAnsiTheme="minorHAnsi"/>
        </w:rPr>
      </w:pPr>
      <w:r w:rsidRPr="009A37A4">
        <w:rPr>
          <w:rFonts w:asciiTheme="minorHAnsi" w:hAnsiTheme="minorHAnsi"/>
        </w:rPr>
        <w:t xml:space="preserve">Wickham, P.A. (1998). </w:t>
      </w:r>
      <w:r w:rsidRPr="009A37A4">
        <w:rPr>
          <w:rFonts w:asciiTheme="minorHAnsi" w:hAnsiTheme="minorHAnsi"/>
          <w:i/>
        </w:rPr>
        <w:t>Strategic Entrepreneurship: A Decision-Making Approach to New Venture Creation and Management</w:t>
      </w:r>
      <w:r w:rsidRPr="009A37A4">
        <w:rPr>
          <w:rFonts w:asciiTheme="minorHAnsi" w:hAnsiTheme="minorHAnsi"/>
        </w:rPr>
        <w:t>. 2nd ed. London: Financial Times/Prentice Hall.</w:t>
      </w:r>
    </w:p>
    <w:p w14:paraId="750AF18F" w14:textId="77777777" w:rsidR="00206777" w:rsidRPr="009A37A4" w:rsidRDefault="00206777" w:rsidP="00E3037B">
      <w:pPr>
        <w:spacing w:line="480" w:lineRule="auto"/>
        <w:jc w:val="both"/>
        <w:rPr>
          <w:rFonts w:asciiTheme="minorHAnsi" w:hAnsiTheme="minorHAnsi"/>
        </w:rPr>
      </w:pPr>
    </w:p>
    <w:sectPr w:rsidR="00206777" w:rsidRPr="009A37A4" w:rsidSect="00C963BD">
      <w:footerReference w:type="default" r:id="rId53"/>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2" w:author="REF" w:date="2021-07-15T17:29:00Z" w:initials="awk">
    <w:p w14:paraId="46E08D4B" w14:textId="77777777" w:rsidR="00595703" w:rsidRDefault="00595703">
      <w:pPr>
        <w:pStyle w:val="CommentText"/>
      </w:pPr>
      <w:r>
        <w:rPr>
          <w:rStyle w:val="CommentReference"/>
        </w:rPr>
        <w:annotationRef/>
      </w:r>
      <w:r w:rsidRPr="00EA3B9D">
        <w:rPr>
          <w:highlight w:val="yellow"/>
        </w:rPr>
        <w:t>Main areas of difficulty:</w:t>
      </w:r>
      <w:r>
        <w:t xml:space="preserve"> </w:t>
      </w:r>
    </w:p>
    <w:p w14:paraId="7E2C1FD5" w14:textId="59894A29" w:rsidR="00595703" w:rsidRDefault="00595703">
      <w:pPr>
        <w:pStyle w:val="CommentText"/>
      </w:pPr>
      <w:r>
        <w:t>1- not all citations are entered in the chap one references (note: BAC entry found in CH 9 added to this list). ADD-to-refs reminders appear in comments boxes against individual citations for author’s attention</w:t>
      </w:r>
    </w:p>
    <w:p w14:paraId="3C1A69B6" w14:textId="6045EB67" w:rsidR="00595703" w:rsidRDefault="00595703">
      <w:pPr>
        <w:pStyle w:val="CommentText"/>
      </w:pPr>
      <w:r>
        <w:t>2 – heavy duplication of text – also marked</w:t>
      </w:r>
    </w:p>
  </w:comment>
  <w:comment w:id="29" w:author="Lenovo" w:date="2021-07-14T19:16:00Z" w:initials="oem">
    <w:p w14:paraId="1892920A" w14:textId="6C5B3298" w:rsidR="00595703" w:rsidRDefault="00595703">
      <w:pPr>
        <w:pStyle w:val="CommentText"/>
      </w:pPr>
      <w:r>
        <w:rPr>
          <w:rStyle w:val="CommentReference"/>
        </w:rPr>
        <w:annotationRef/>
      </w:r>
      <w:r>
        <w:t>Block extract</w:t>
      </w:r>
    </w:p>
  </w:comment>
  <w:comment w:id="35" w:author="REF" w:date="2021-07-14T22:42:00Z" w:initials="awk">
    <w:p w14:paraId="6AE8F009" w14:textId="559A58B0" w:rsidR="00595703" w:rsidRDefault="00595703">
      <w:pPr>
        <w:pStyle w:val="CommentText"/>
      </w:pPr>
      <w:r>
        <w:rPr>
          <w:rStyle w:val="CommentReference"/>
        </w:rPr>
        <w:annotationRef/>
      </w:r>
      <w:r>
        <w:t>workplace</w:t>
      </w:r>
    </w:p>
  </w:comment>
  <w:comment w:id="55" w:author="REF" w:date="2021-09-28T10:15:00Z" w:initials="awk">
    <w:p w14:paraId="566655A5" w14:textId="77777777" w:rsidR="00595703" w:rsidRDefault="00595703" w:rsidP="00E91C47">
      <w:pPr>
        <w:pStyle w:val="CommentText"/>
      </w:pPr>
      <w:r>
        <w:rPr>
          <w:rStyle w:val="CommentReference"/>
        </w:rPr>
        <w:annotationRef/>
      </w:r>
      <w:r>
        <w:t>THESE TWO PUBLICATIONS BY THE SAME AUTHOR ARE NOT LISTED IN THE REFS.</w:t>
      </w:r>
    </w:p>
  </w:comment>
  <w:comment w:id="60" w:author="REF" w:date="2021-09-28T10:15:00Z" w:initials="awk">
    <w:p w14:paraId="2EF07349" w14:textId="77777777" w:rsidR="00595703" w:rsidRDefault="00595703" w:rsidP="00E91C47">
      <w:pPr>
        <w:pStyle w:val="CommentText"/>
      </w:pPr>
      <w:r>
        <w:rPr>
          <w:rStyle w:val="CommentReference"/>
        </w:rPr>
        <w:annotationRef/>
      </w:r>
      <w:r>
        <w:t>BAC:  1984 or 1986? (see refs to chap 9)</w:t>
      </w:r>
    </w:p>
  </w:comment>
  <w:comment w:id="63" w:author="J AP" w:date="2021-09-28T10:15:00Z" w:initials="JAP">
    <w:p w14:paraId="598370EA" w14:textId="77777777" w:rsidR="00595703" w:rsidRDefault="00595703" w:rsidP="00E91C47">
      <w:pPr>
        <w:pStyle w:val="CommentText"/>
      </w:pPr>
      <w:r>
        <w:rPr>
          <w:rStyle w:val="CommentReference"/>
        </w:rPr>
        <w:annotationRef/>
      </w:r>
      <w:r>
        <w:rPr>
          <w:rStyle w:val="CommentReference"/>
        </w:rPr>
        <w:annotationRef/>
      </w:r>
      <w:r>
        <w:t xml:space="preserve">Add to refs. </w:t>
      </w:r>
    </w:p>
    <w:p w14:paraId="228FA018" w14:textId="77777777" w:rsidR="00595703" w:rsidRDefault="00595703" w:rsidP="00E91C47">
      <w:pPr>
        <w:pStyle w:val="CommentText"/>
      </w:pPr>
    </w:p>
  </w:comment>
  <w:comment w:id="103" w:author="REF" w:date="2021-09-28T10:15:00Z" w:initials="awk">
    <w:p w14:paraId="7AFD7F73" w14:textId="77777777" w:rsidR="00595703" w:rsidRDefault="00595703" w:rsidP="00E91C47">
      <w:pPr>
        <w:pStyle w:val="CommentText"/>
      </w:pPr>
      <w:r>
        <w:rPr>
          <w:rStyle w:val="CommentReference"/>
        </w:rPr>
        <w:annotationRef/>
      </w:r>
      <w:r>
        <w:t>ADD to refs.</w:t>
      </w:r>
    </w:p>
  </w:comment>
  <w:comment w:id="106" w:author="J AP" w:date="2021-09-28T10:15:00Z" w:initials="JAP">
    <w:p w14:paraId="6A0F4A99" w14:textId="77777777" w:rsidR="00595703" w:rsidRDefault="00595703" w:rsidP="00E91C47">
      <w:pPr>
        <w:pStyle w:val="CommentText"/>
      </w:pPr>
      <w:r>
        <w:rPr>
          <w:rStyle w:val="CommentReference"/>
        </w:rPr>
        <w:annotationRef/>
      </w:r>
      <w:r>
        <w:t>DITTO</w:t>
      </w:r>
    </w:p>
  </w:comment>
  <w:comment w:id="110" w:author="REF" w:date="2021-09-28T10:15:00Z" w:initials="awk">
    <w:p w14:paraId="67ADB81B" w14:textId="77777777" w:rsidR="00595703" w:rsidRDefault="00595703" w:rsidP="00E91C47">
      <w:pPr>
        <w:pStyle w:val="CommentText"/>
      </w:pPr>
      <w:r>
        <w:rPr>
          <w:rStyle w:val="CommentReference"/>
        </w:rPr>
        <w:annotationRef/>
      </w:r>
      <w:r>
        <w:t xml:space="preserve">Add to refs. </w:t>
      </w:r>
    </w:p>
  </w:comment>
  <w:comment w:id="112" w:author="J AP" w:date="2021-09-28T10:15:00Z" w:initials="JAP">
    <w:p w14:paraId="0E7CCC90" w14:textId="77777777" w:rsidR="00595703" w:rsidRDefault="00595703" w:rsidP="00E91C47">
      <w:pPr>
        <w:pStyle w:val="CommentText"/>
      </w:pPr>
      <w:r>
        <w:rPr>
          <w:rStyle w:val="CommentReference"/>
        </w:rPr>
        <w:annotationRef/>
      </w:r>
      <w:r>
        <w:t>Provide ref. details</w:t>
      </w:r>
    </w:p>
  </w:comment>
  <w:comment w:id="115" w:author="J AP" w:date="2021-09-28T10:15:00Z" w:initials="JAP">
    <w:p w14:paraId="64C0613D" w14:textId="77777777" w:rsidR="00595703" w:rsidRDefault="00595703" w:rsidP="00E91C47">
      <w:pPr>
        <w:pStyle w:val="CommentText"/>
      </w:pPr>
      <w:r>
        <w:rPr>
          <w:rStyle w:val="CommentReference"/>
        </w:rPr>
        <w:annotationRef/>
      </w:r>
      <w:r>
        <w:t>DITTO</w:t>
      </w:r>
    </w:p>
  </w:comment>
  <w:comment w:id="118" w:author="REF" w:date="2021-09-28T10:15:00Z" w:initials="awk">
    <w:p w14:paraId="435F5274" w14:textId="77777777" w:rsidR="00595703" w:rsidRDefault="00595703" w:rsidP="00E91C47">
      <w:pPr>
        <w:pStyle w:val="CommentText"/>
      </w:pPr>
      <w:r>
        <w:rPr>
          <w:rStyle w:val="CommentReference"/>
        </w:rPr>
        <w:annotationRef/>
      </w:r>
      <w:r>
        <w:t>Not listed in refs. Please enter</w:t>
      </w:r>
    </w:p>
  </w:comment>
  <w:comment w:id="121" w:author="Consult" w:date="2021-09-28T10:15:00Z" w:initials="APC">
    <w:p w14:paraId="3AEAF832" w14:textId="77777777" w:rsidR="00595703" w:rsidRDefault="00595703" w:rsidP="00E91C47">
      <w:pPr>
        <w:pStyle w:val="CommentText"/>
      </w:pPr>
      <w:r>
        <w:rPr>
          <w:rStyle w:val="CommentReference"/>
        </w:rPr>
        <w:annotationRef/>
      </w:r>
      <w:r>
        <w:t>ADD TO REFS.</w:t>
      </w:r>
    </w:p>
  </w:comment>
  <w:comment w:id="125" w:author="REF" w:date="2021-09-28T10:15:00Z" w:initials="awk">
    <w:p w14:paraId="634057A6" w14:textId="77777777" w:rsidR="00595703" w:rsidRDefault="00595703" w:rsidP="00E91C47">
      <w:pPr>
        <w:pStyle w:val="CommentText"/>
      </w:pPr>
      <w:r>
        <w:rPr>
          <w:rStyle w:val="CommentReference"/>
        </w:rPr>
        <w:annotationRef/>
      </w:r>
      <w:r>
        <w:t>INCLUDE in Refs.</w:t>
      </w:r>
    </w:p>
  </w:comment>
  <w:comment w:id="127" w:author="REF" w:date="2021-09-28T10:15:00Z" w:initials="awk">
    <w:p w14:paraId="366F7211" w14:textId="77777777" w:rsidR="00595703" w:rsidRDefault="00595703" w:rsidP="00E91C47">
      <w:pPr>
        <w:pStyle w:val="CommentText"/>
      </w:pPr>
      <w:r>
        <w:rPr>
          <w:rStyle w:val="CommentReference"/>
        </w:rPr>
        <w:annotationRef/>
      </w:r>
      <w:r>
        <w:t>Not listed in refs.</w:t>
      </w:r>
    </w:p>
  </w:comment>
  <w:comment w:id="130" w:author="REF" w:date="2021-09-28T10:15:00Z" w:initials="awk">
    <w:p w14:paraId="6C77CC31" w14:textId="77777777" w:rsidR="00595703" w:rsidRDefault="00595703" w:rsidP="00E91C47">
      <w:pPr>
        <w:pStyle w:val="CommentText"/>
      </w:pPr>
      <w:r>
        <w:rPr>
          <w:rStyle w:val="CommentReference"/>
        </w:rPr>
        <w:annotationRef/>
      </w:r>
      <w:r>
        <w:t>Add full source details to refs list, &amp; ENTER IN APPROPRIATE ALPHA ORDER</w:t>
      </w:r>
    </w:p>
  </w:comment>
  <w:comment w:id="133" w:author="J AP" w:date="2021-09-28T10:15:00Z" w:initials="JAP">
    <w:p w14:paraId="4AE161B8" w14:textId="77777777" w:rsidR="00595703" w:rsidRDefault="00595703" w:rsidP="00E91C47">
      <w:pPr>
        <w:pStyle w:val="CommentText"/>
      </w:pPr>
      <w:r>
        <w:rPr>
          <w:rStyle w:val="CommentReference"/>
        </w:rPr>
        <w:annotationRef/>
      </w:r>
      <w:r>
        <w:t>ditto</w:t>
      </w:r>
    </w:p>
  </w:comment>
  <w:comment w:id="148" w:author="REF" w:date="2021-09-28T10:15:00Z" w:initials="awk">
    <w:p w14:paraId="436EBBAA" w14:textId="77777777" w:rsidR="00595703" w:rsidRDefault="00595703" w:rsidP="00E91C47">
      <w:pPr>
        <w:pStyle w:val="CommentText"/>
      </w:pPr>
      <w:r>
        <w:rPr>
          <w:rStyle w:val="CommentReference"/>
        </w:rPr>
        <w:annotationRef/>
      </w:r>
      <w:r>
        <w:t>ADD to refs. &amp; ENTER IN APPROPRIATE ALPHA ORDER</w:t>
      </w:r>
    </w:p>
  </w:comment>
  <w:comment w:id="152" w:author="REF" w:date="2021-09-28T10:15:00Z" w:initials="awk">
    <w:p w14:paraId="0A225136" w14:textId="77777777" w:rsidR="00595703" w:rsidRDefault="00595703" w:rsidP="00E91C47">
      <w:pPr>
        <w:pStyle w:val="CommentText"/>
      </w:pPr>
      <w:r>
        <w:rPr>
          <w:rStyle w:val="CommentReference"/>
        </w:rPr>
        <w:annotationRef/>
      </w:r>
      <w:r>
        <w:t>NOT LISTED IN REFS. PLEASE FIX</w:t>
      </w:r>
    </w:p>
  </w:comment>
  <w:comment w:id="154" w:author="J AP" w:date="2021-09-28T10:15:00Z" w:initials="JAP">
    <w:p w14:paraId="61924009" w14:textId="77777777" w:rsidR="00595703" w:rsidRDefault="00595703" w:rsidP="00E91C47">
      <w:pPr>
        <w:pStyle w:val="CommentText"/>
      </w:pPr>
      <w:r>
        <w:rPr>
          <w:rStyle w:val="CommentReference"/>
        </w:rPr>
        <w:annotationRef/>
      </w:r>
      <w:r>
        <w:t>DITTO</w:t>
      </w:r>
    </w:p>
  </w:comment>
  <w:comment w:id="157" w:author="REF" w:date="2021-09-28T10:15:00Z" w:initials="awk">
    <w:p w14:paraId="42AF74AF" w14:textId="77777777" w:rsidR="00595703" w:rsidRDefault="00595703" w:rsidP="00E91C47">
      <w:pPr>
        <w:pStyle w:val="CommentText"/>
      </w:pPr>
      <w:r>
        <w:rPr>
          <w:rStyle w:val="CommentReference"/>
        </w:rPr>
        <w:annotationRef/>
      </w:r>
      <w:r>
        <w:t>PLEASE ENTER IN REFERENCE LIST. FULL SOURCE DATA REQUIRED</w:t>
      </w:r>
    </w:p>
  </w:comment>
  <w:comment w:id="160" w:author="REF" w:date="2021-09-28T10:15:00Z" w:initials="awk">
    <w:p w14:paraId="601C2820" w14:textId="77777777" w:rsidR="00595703" w:rsidRDefault="00595703" w:rsidP="00E91C47">
      <w:pPr>
        <w:pStyle w:val="CommentText"/>
      </w:pPr>
      <w:r>
        <w:rPr>
          <w:rStyle w:val="CommentReference"/>
        </w:rPr>
        <w:annotationRef/>
      </w:r>
      <w:r>
        <w:t>This entry is not listed in refs. Please provide full bibliographic data</w:t>
      </w:r>
    </w:p>
    <w:p w14:paraId="333C4990" w14:textId="77777777" w:rsidR="00595703" w:rsidRDefault="00595703" w:rsidP="00E91C47">
      <w:pPr>
        <w:pStyle w:val="CommentText"/>
      </w:pPr>
    </w:p>
  </w:comment>
  <w:comment w:id="173" w:author="REF" w:date="2021-09-28T10:15:00Z" w:initials="awk">
    <w:p w14:paraId="2ADEEF68" w14:textId="77777777" w:rsidR="00595703" w:rsidRDefault="00595703" w:rsidP="00E91C47">
      <w:pPr>
        <w:pStyle w:val="CommentText"/>
      </w:pPr>
      <w:r>
        <w:rPr>
          <w:rStyle w:val="CommentReference"/>
        </w:rPr>
        <w:annotationRef/>
      </w:r>
      <w:r>
        <w:t>NOT IN REFS – PLEASE FIX</w:t>
      </w:r>
    </w:p>
  </w:comment>
  <w:comment w:id="176" w:author="Consult" w:date="2021-09-28T10:15:00Z" w:initials="APC">
    <w:p w14:paraId="4593374E" w14:textId="77777777" w:rsidR="00595703" w:rsidRDefault="00595703" w:rsidP="00E91C47">
      <w:pPr>
        <w:pStyle w:val="CommentText"/>
      </w:pPr>
      <w:r>
        <w:rPr>
          <w:rStyle w:val="CommentReference"/>
        </w:rPr>
        <w:annotationRef/>
      </w:r>
      <w:r>
        <w:t>ADD TO REFERENCES (Jones 1962)</w:t>
      </w:r>
    </w:p>
  </w:comment>
  <w:comment w:id="179" w:author="REF" w:date="2021-09-28T10:15:00Z" w:initials="awk">
    <w:p w14:paraId="3BBD92F6" w14:textId="77777777" w:rsidR="00595703" w:rsidRDefault="00595703" w:rsidP="00E91C47">
      <w:pPr>
        <w:pStyle w:val="CommentText"/>
      </w:pPr>
      <w:r>
        <w:rPr>
          <w:rStyle w:val="CommentReference"/>
        </w:rPr>
        <w:annotationRef/>
      </w:r>
      <w:r>
        <w:t>Add to refs.</w:t>
      </w:r>
    </w:p>
  </w:comment>
  <w:comment w:id="182" w:author="J AP" w:date="2021-09-28T10:15:00Z" w:initials="JAP">
    <w:p w14:paraId="72BBC939" w14:textId="77777777" w:rsidR="00595703" w:rsidRDefault="00595703" w:rsidP="00E91C47">
      <w:pPr>
        <w:pStyle w:val="CommentText"/>
      </w:pPr>
      <w:r>
        <w:rPr>
          <w:rStyle w:val="CommentReference"/>
        </w:rPr>
        <w:annotationRef/>
      </w:r>
      <w:r>
        <w:t>DITTO</w:t>
      </w:r>
    </w:p>
  </w:comment>
  <w:comment w:id="186" w:author="REF" w:date="2021-09-28T10:15:00Z" w:initials="awk">
    <w:p w14:paraId="29237217" w14:textId="77777777" w:rsidR="00595703" w:rsidRDefault="00595703" w:rsidP="00E91C47">
      <w:pPr>
        <w:pStyle w:val="CommentText"/>
      </w:pPr>
      <w:r>
        <w:rPr>
          <w:rStyle w:val="CommentReference"/>
        </w:rPr>
        <w:annotationRef/>
      </w:r>
      <w:r>
        <w:t xml:space="preserve"> ENTRY DOES NOT APPEAR IN REFS.</w:t>
      </w:r>
    </w:p>
  </w:comment>
  <w:comment w:id="220" w:author="REF" w:date="2021-09-28T10:15:00Z" w:initials="awk">
    <w:p w14:paraId="4FDCA2DD" w14:textId="77777777" w:rsidR="00595703" w:rsidRDefault="00595703" w:rsidP="00E91C47">
      <w:pPr>
        <w:pStyle w:val="CommentText"/>
      </w:pPr>
      <w:r>
        <w:rPr>
          <w:rStyle w:val="CommentReference"/>
        </w:rPr>
        <w:annotationRef/>
      </w:r>
      <w:r>
        <w:t>ADD this to refs with full bibliographical information</w:t>
      </w:r>
    </w:p>
  </w:comment>
  <w:comment w:id="222" w:author="J AP" w:date="2021-09-28T10:15:00Z" w:initials="JAP">
    <w:p w14:paraId="5E60CF33" w14:textId="77777777" w:rsidR="00595703" w:rsidRDefault="00595703" w:rsidP="00E91C47">
      <w:pPr>
        <w:pStyle w:val="CommentText"/>
      </w:pPr>
      <w:r>
        <w:rPr>
          <w:rStyle w:val="CommentReference"/>
        </w:rPr>
        <w:annotationRef/>
      </w:r>
      <w:r>
        <w:t>DITTO</w:t>
      </w:r>
    </w:p>
  </w:comment>
  <w:comment w:id="225" w:author="J AP" w:date="2021-09-28T10:15:00Z" w:initials="JAP">
    <w:p w14:paraId="42F9CC57" w14:textId="77777777" w:rsidR="00595703" w:rsidRDefault="00595703" w:rsidP="00E91C47">
      <w:pPr>
        <w:pStyle w:val="CommentText"/>
      </w:pPr>
      <w:r>
        <w:rPr>
          <w:rStyle w:val="CommentReference"/>
        </w:rPr>
        <w:annotationRef/>
      </w:r>
      <w:r>
        <w:t>DITTO</w:t>
      </w:r>
    </w:p>
  </w:comment>
  <w:comment w:id="228" w:author="REF" w:date="2021-09-28T10:15:00Z" w:initials="awk">
    <w:p w14:paraId="04210644" w14:textId="77777777" w:rsidR="00595703" w:rsidRDefault="00595703" w:rsidP="00E91C47">
      <w:pPr>
        <w:pStyle w:val="CommentText"/>
      </w:pPr>
      <w:r>
        <w:rPr>
          <w:rStyle w:val="CommentReference"/>
        </w:rPr>
        <w:annotationRef/>
      </w:r>
      <w:r>
        <w:t>ADD this title to references</w:t>
      </w:r>
    </w:p>
  </w:comment>
  <w:comment w:id="231" w:author="REF" w:date="2021-09-28T10:15:00Z" w:initials="awk">
    <w:p w14:paraId="01FA1E52" w14:textId="77777777" w:rsidR="00595703" w:rsidRDefault="00595703" w:rsidP="00E91C47">
      <w:pPr>
        <w:pStyle w:val="CommentText"/>
      </w:pPr>
      <w:r>
        <w:rPr>
          <w:rStyle w:val="CommentReference"/>
        </w:rPr>
        <w:annotationRef/>
      </w:r>
      <w:r>
        <w:t>Add MAYO</w:t>
      </w:r>
      <w:r w:rsidRPr="00916F78">
        <w:t xml:space="preserve"> </w:t>
      </w:r>
      <w:r>
        <w:t xml:space="preserve">to reference list with full bibliographical data </w:t>
      </w:r>
    </w:p>
  </w:comment>
  <w:comment w:id="238" w:author="J AP" w:date="2021-09-28T10:15:00Z" w:initials="JAP">
    <w:p w14:paraId="7369EB6E" w14:textId="77777777" w:rsidR="00595703" w:rsidRDefault="00595703" w:rsidP="00E91C47">
      <w:pPr>
        <w:pStyle w:val="CommentText"/>
      </w:pPr>
      <w:r>
        <w:rPr>
          <w:rStyle w:val="CommentReference"/>
        </w:rPr>
        <w:annotationRef/>
      </w:r>
      <w:r>
        <w:t xml:space="preserve">  DITTO</w:t>
      </w:r>
    </w:p>
  </w:comment>
  <w:comment w:id="241" w:author="REF" w:date="2021-09-28T10:15:00Z" w:initials="awk">
    <w:p w14:paraId="4179CB48" w14:textId="77777777" w:rsidR="00595703" w:rsidRDefault="00595703" w:rsidP="00E91C47">
      <w:pPr>
        <w:pStyle w:val="CommentText"/>
      </w:pPr>
      <w:r>
        <w:rPr>
          <w:rStyle w:val="CommentReference"/>
        </w:rPr>
        <w:annotationRef/>
      </w:r>
      <w:r>
        <w:t>Not seeing this in refs. Please enter</w:t>
      </w:r>
    </w:p>
  </w:comment>
  <w:comment w:id="244" w:author="REF" w:date="2021-09-28T10:15:00Z" w:initials="awk">
    <w:p w14:paraId="78785E59" w14:textId="77777777" w:rsidR="00595703" w:rsidRDefault="00595703" w:rsidP="00E91C47">
      <w:pPr>
        <w:pStyle w:val="CommentText"/>
      </w:pPr>
      <w:r>
        <w:rPr>
          <w:rStyle w:val="CommentReference"/>
        </w:rPr>
        <w:annotationRef/>
      </w:r>
      <w:r>
        <w:t>Not listed in refs./ CHECK spelling of authors’ names!!</w:t>
      </w:r>
    </w:p>
  </w:comment>
  <w:comment w:id="247" w:author="REF" w:date="2021-09-28T10:15:00Z" w:initials="awk">
    <w:p w14:paraId="3CC86A54" w14:textId="77777777" w:rsidR="00595703" w:rsidRDefault="00595703" w:rsidP="00E91C47">
      <w:pPr>
        <w:pStyle w:val="CommentText"/>
      </w:pPr>
      <w:r>
        <w:rPr>
          <w:rStyle w:val="CommentReference"/>
        </w:rPr>
        <w:annotationRef/>
      </w:r>
      <w:r>
        <w:t>NOT IN REFERENCES. PLS FIX</w:t>
      </w:r>
    </w:p>
  </w:comment>
  <w:comment w:id="250" w:author="REF" w:date="2021-09-28T10:15:00Z" w:initials="awk">
    <w:p w14:paraId="6FA3E4DD" w14:textId="77777777" w:rsidR="00595703" w:rsidRDefault="00595703" w:rsidP="00E91C47">
      <w:pPr>
        <w:pStyle w:val="CommentText"/>
      </w:pPr>
      <w:r>
        <w:rPr>
          <w:rStyle w:val="CommentReference"/>
        </w:rPr>
        <w:annotationRef/>
      </w:r>
      <w:r>
        <w:t>This publication is not listed in refs. Pls fix</w:t>
      </w:r>
    </w:p>
  </w:comment>
  <w:comment w:id="264" w:author="J AP" w:date="2021-09-28T10:15:00Z" w:initials="JAP">
    <w:p w14:paraId="7D8FF601" w14:textId="77777777" w:rsidR="00595703" w:rsidRDefault="00595703" w:rsidP="00E91C47">
      <w:pPr>
        <w:pStyle w:val="CommentText"/>
      </w:pPr>
      <w:r>
        <w:rPr>
          <w:rStyle w:val="CommentReference"/>
        </w:rPr>
        <w:annotationRef/>
      </w:r>
      <w:r>
        <w:t>DITTO</w:t>
      </w:r>
    </w:p>
  </w:comment>
  <w:comment w:id="267" w:author="J AP" w:date="2021-09-28T10:15:00Z" w:initials="JAP">
    <w:p w14:paraId="16DD9128" w14:textId="77777777" w:rsidR="00595703" w:rsidRDefault="00595703" w:rsidP="00E91C47">
      <w:pPr>
        <w:pStyle w:val="CommentText"/>
      </w:pPr>
      <w:r>
        <w:rPr>
          <w:rStyle w:val="CommentReference"/>
        </w:rPr>
        <w:annotationRef/>
      </w:r>
      <w:r>
        <w:t>publication is not listed in refs. Pls fix</w:t>
      </w:r>
    </w:p>
  </w:comment>
  <w:comment w:id="270" w:author="J AP" w:date="2021-09-28T10:15:00Z" w:initials="JAP">
    <w:p w14:paraId="4D166AB2" w14:textId="77777777" w:rsidR="00595703" w:rsidRDefault="00595703" w:rsidP="00E91C47">
      <w:pPr>
        <w:pStyle w:val="CommentText"/>
      </w:pPr>
      <w:r>
        <w:rPr>
          <w:rStyle w:val="CommentReference"/>
        </w:rPr>
        <w:annotationRef/>
      </w:r>
      <w:r>
        <w:t>DITTO</w:t>
      </w:r>
    </w:p>
  </w:comment>
  <w:comment w:id="272" w:author="REF" w:date="2021-09-28T10:15:00Z" w:initials="awk">
    <w:p w14:paraId="70080D39" w14:textId="77777777" w:rsidR="00595703" w:rsidRDefault="00595703" w:rsidP="00E91C47">
      <w:pPr>
        <w:pStyle w:val="CommentText"/>
      </w:pPr>
      <w:r>
        <w:rPr>
          <w:rStyle w:val="CommentReference"/>
        </w:rPr>
        <w:annotationRef/>
      </w:r>
      <w:r>
        <w:t>Add this to refs.</w:t>
      </w:r>
    </w:p>
  </w:comment>
  <w:comment w:id="285" w:author="J AP" w:date="2021-09-28T10:15:00Z" w:initials="JAP">
    <w:p w14:paraId="7FF02662" w14:textId="77777777" w:rsidR="00595703" w:rsidRDefault="00595703" w:rsidP="00E91C47">
      <w:pPr>
        <w:pStyle w:val="CommentText"/>
      </w:pPr>
      <w:r>
        <w:rPr>
          <w:rStyle w:val="CommentReference"/>
        </w:rPr>
        <w:annotationRef/>
      </w:r>
      <w:r>
        <w:t>DITTO</w:t>
      </w:r>
    </w:p>
  </w:comment>
  <w:comment w:id="288" w:author="REF" w:date="2021-09-28T10:15:00Z" w:initials="awk">
    <w:p w14:paraId="3AFD8659" w14:textId="77777777" w:rsidR="00595703" w:rsidRDefault="00595703" w:rsidP="00E91C47">
      <w:pPr>
        <w:pStyle w:val="CommentText"/>
      </w:pPr>
      <w:r>
        <w:rPr>
          <w:rStyle w:val="CommentReference"/>
        </w:rPr>
        <w:annotationRef/>
      </w:r>
      <w:r>
        <w:t>This entry is not listed in refs. Please provide full bibliographic data</w:t>
      </w:r>
    </w:p>
  </w:comment>
  <w:comment w:id="298" w:author="REF" w:date="2021-09-28T10:15:00Z" w:initials="awk">
    <w:p w14:paraId="2B17CAD7" w14:textId="77777777" w:rsidR="00595703" w:rsidRDefault="00595703" w:rsidP="00E91C47">
      <w:pPr>
        <w:pStyle w:val="CommentText"/>
      </w:pPr>
      <w:r>
        <w:rPr>
          <w:rStyle w:val="CommentReference"/>
        </w:rPr>
        <w:annotationRef/>
      </w:r>
      <w:r>
        <w:t>ENTER with full source data in refs.</w:t>
      </w:r>
    </w:p>
  </w:comment>
  <w:comment w:id="307" w:author="REF" w:date="2021-09-28T10:15:00Z" w:initials="awk">
    <w:p w14:paraId="4ACD7106" w14:textId="77777777" w:rsidR="00595703" w:rsidRDefault="00595703" w:rsidP="00E91C47">
      <w:pPr>
        <w:pStyle w:val="CommentText"/>
      </w:pPr>
      <w:r>
        <w:rPr>
          <w:rStyle w:val="CommentReference"/>
        </w:rPr>
        <w:annotationRef/>
      </w:r>
      <w:r>
        <w:t xml:space="preserve">Add to reference list with full bibliographical data </w:t>
      </w:r>
    </w:p>
  </w:comment>
  <w:comment w:id="317" w:author="REF" w:date="2021-09-28T10:15:00Z" w:initials="awk">
    <w:p w14:paraId="4675C1A1" w14:textId="77777777" w:rsidR="00595703" w:rsidRDefault="00595703" w:rsidP="00E91C47">
      <w:pPr>
        <w:pStyle w:val="CommentText"/>
      </w:pPr>
      <w:r>
        <w:rPr>
          <w:rStyle w:val="CommentReference"/>
        </w:rPr>
        <w:annotationRef/>
      </w:r>
      <w:r>
        <w:t>ADD to refs.</w:t>
      </w:r>
    </w:p>
  </w:comment>
  <w:comment w:id="318" w:author="REF" w:date="2021-09-28T10:15:00Z" w:initials="awk">
    <w:p w14:paraId="2E921E26" w14:textId="77777777" w:rsidR="00595703" w:rsidRDefault="00595703" w:rsidP="00E91C47">
      <w:pPr>
        <w:pStyle w:val="CommentText"/>
      </w:pPr>
      <w:r>
        <w:rPr>
          <w:rStyle w:val="CommentReference"/>
        </w:rPr>
        <w:annotationRef/>
      </w:r>
      <w:r>
        <w:t>ADD to refs. IS THERE ANOTHER WRENN OTHER THAN THE 1962 PUBLICATION THAT SHOULD BE LISTED HERE?</w:t>
      </w:r>
    </w:p>
  </w:comment>
  <w:comment w:id="319" w:author="REF" w:date="2021-07-16T04:34:00Z" w:initials="awk">
    <w:p w14:paraId="266EAC9B" w14:textId="7CE4B229" w:rsidR="00595703" w:rsidRDefault="00595703" w:rsidP="00B91B14">
      <w:pPr>
        <w:pStyle w:val="CommentText"/>
      </w:pPr>
      <w:r w:rsidRPr="00B91B14">
        <w:t>1.</w:t>
      </w:r>
      <w:r>
        <w:t xml:space="preserve"> </w:t>
      </w:r>
      <w:r>
        <w:rPr>
          <w:rStyle w:val="CommentReference"/>
        </w:rPr>
        <w:annotationRef/>
      </w:r>
      <w:r>
        <w:t xml:space="preserve">Main area of concern remains: Again, entries in references do not reflect the many works cited here in the body of the work. This needs to be corrected. These instances are highlighted, with the request that the entries be added to References and full source data be provided. </w:t>
      </w:r>
      <w:r>
        <w:br/>
        <w:t xml:space="preserve">2. Author may also wish to advise us on the heading levels identified in this piece (A=main heading; B=subheading; C= sub-subheading; etc)  </w:t>
      </w:r>
    </w:p>
  </w:comment>
  <w:comment w:id="327" w:author="REF" w:date="2021-09-28T10:25:00Z" w:initials="awk">
    <w:p w14:paraId="389B5CD2" w14:textId="4C130982" w:rsidR="00595703" w:rsidRDefault="00595703">
      <w:pPr>
        <w:pStyle w:val="CommentText"/>
      </w:pPr>
      <w:r>
        <w:rPr>
          <w:rStyle w:val="CommentReference"/>
        </w:rPr>
        <w:annotationRef/>
      </w:r>
      <w:r>
        <w:t xml:space="preserve">2008? Please confirm and correct citation correct as “(McLeod 2008)”. NOTE: McLeod has capital ‘L’ </w:t>
      </w:r>
    </w:p>
  </w:comment>
  <w:comment w:id="330" w:author="REF" w:date="2021-07-15T18:51:00Z" w:initials="awk">
    <w:p w14:paraId="009CF11F" w14:textId="2CAC29D3" w:rsidR="00595703" w:rsidRDefault="00595703">
      <w:pPr>
        <w:pStyle w:val="CommentText"/>
      </w:pPr>
      <w:r>
        <w:rPr>
          <w:rStyle w:val="CommentReference"/>
        </w:rPr>
        <w:annotationRef/>
      </w:r>
      <w:r>
        <w:t>REPHRASE? -which it is hoped will lead to...</w:t>
      </w:r>
    </w:p>
  </w:comment>
  <w:comment w:id="332" w:author="REF" w:date="2021-07-15T21:05:00Z" w:initials="awk">
    <w:p w14:paraId="019E8A2A" w14:textId="15AE8BDA" w:rsidR="00595703" w:rsidRDefault="00595703">
      <w:pPr>
        <w:pStyle w:val="CommentText"/>
      </w:pPr>
      <w:r>
        <w:rPr>
          <w:rStyle w:val="CommentReference"/>
        </w:rPr>
        <w:annotationRef/>
      </w:r>
      <w:r>
        <w:t>ADD to refs</w:t>
      </w:r>
    </w:p>
  </w:comment>
  <w:comment w:id="333" w:author="Consult" w:date="2021-08-13T19:26:00Z" w:initials="APC">
    <w:p w14:paraId="6DA90946" w14:textId="290A5381" w:rsidR="00595703" w:rsidRDefault="00595703">
      <w:pPr>
        <w:pStyle w:val="CommentText"/>
      </w:pPr>
      <w:r>
        <w:rPr>
          <w:rStyle w:val="CommentReference"/>
        </w:rPr>
        <w:annotationRef/>
      </w:r>
      <w:r>
        <w:t xml:space="preserve">ADD </w:t>
      </w:r>
      <w:r w:rsidRPr="005C0518">
        <w:rPr>
          <w:rFonts w:asciiTheme="minorHAnsi" w:hAnsiTheme="minorHAnsi"/>
        </w:rPr>
        <w:t xml:space="preserve">Ainslie </w:t>
      </w:r>
      <w:r>
        <w:rPr>
          <w:rStyle w:val="CommentReference"/>
        </w:rPr>
        <w:annotationRef/>
      </w:r>
      <w:r>
        <w:rPr>
          <w:rFonts w:asciiTheme="minorHAnsi" w:hAnsiTheme="minorHAnsi"/>
        </w:rPr>
        <w:t xml:space="preserve">2007 </w:t>
      </w:r>
      <w:r>
        <w:t>TO REFS</w:t>
      </w:r>
    </w:p>
  </w:comment>
  <w:comment w:id="335" w:author="Consult" w:date="2021-08-13T19:26:00Z" w:initials="APC">
    <w:p w14:paraId="0C826506" w14:textId="77777777" w:rsidR="00595703" w:rsidRDefault="00595703" w:rsidP="00B43024">
      <w:pPr>
        <w:pStyle w:val="CommentText"/>
      </w:pPr>
      <w:r>
        <w:rPr>
          <w:rStyle w:val="CommentReference"/>
        </w:rPr>
        <w:annotationRef/>
      </w:r>
      <w:r>
        <w:t xml:space="preserve">ADD </w:t>
      </w:r>
      <w:r w:rsidRPr="005C0518">
        <w:rPr>
          <w:rFonts w:asciiTheme="minorHAnsi" w:hAnsiTheme="minorHAnsi"/>
        </w:rPr>
        <w:t xml:space="preserve">Ainslie </w:t>
      </w:r>
      <w:r>
        <w:rPr>
          <w:rStyle w:val="CommentReference"/>
        </w:rPr>
        <w:annotationRef/>
      </w:r>
      <w:r>
        <w:rPr>
          <w:rFonts w:asciiTheme="minorHAnsi" w:hAnsiTheme="minorHAnsi"/>
        </w:rPr>
        <w:t xml:space="preserve">2007 </w:t>
      </w:r>
      <w:r>
        <w:t>TO REFS</w:t>
      </w:r>
    </w:p>
  </w:comment>
  <w:comment w:id="334" w:author="REF" w:date="2021-07-15T20:55:00Z" w:initials="awk">
    <w:p w14:paraId="2DB9E8CE" w14:textId="2F4C4019" w:rsidR="00595703" w:rsidRDefault="00595703">
      <w:pPr>
        <w:pStyle w:val="CommentText"/>
      </w:pPr>
      <w:r>
        <w:rPr>
          <w:rStyle w:val="CommentReference"/>
        </w:rPr>
        <w:annotationRef/>
      </w:r>
      <w:r>
        <w:t xml:space="preserve">Is this a quote from </w:t>
      </w:r>
      <w:r w:rsidRPr="00FC26B9">
        <w:rPr>
          <w:rFonts w:asciiTheme="minorHAnsi" w:eastAsia="Times New Roman" w:hAnsiTheme="minorHAnsi"/>
          <w:sz w:val="24"/>
          <w:szCs w:val="24"/>
        </w:rPr>
        <w:t>Ainslie 2007</w:t>
      </w:r>
      <w:r>
        <w:rPr>
          <w:rFonts w:asciiTheme="minorHAnsi" w:eastAsia="Times New Roman" w:hAnsiTheme="minorHAnsi"/>
          <w:sz w:val="24"/>
          <w:szCs w:val="24"/>
        </w:rPr>
        <w:t xml:space="preserve">? </w:t>
      </w:r>
    </w:p>
  </w:comment>
  <w:comment w:id="336" w:author="REF" w:date="2021-07-16T21:09:00Z" w:initials="awk">
    <w:p w14:paraId="09CCFFCC" w14:textId="00EFF3DE" w:rsidR="00595703" w:rsidRDefault="00595703">
      <w:pPr>
        <w:pStyle w:val="CommentText"/>
      </w:pPr>
      <w:r>
        <w:rPr>
          <w:rStyle w:val="CommentReference"/>
        </w:rPr>
        <w:annotationRef/>
      </w:r>
      <w:r>
        <w:t>ADD to refs.</w:t>
      </w:r>
    </w:p>
  </w:comment>
  <w:comment w:id="337" w:author="Consult" w:date="2021-08-13T19:30:00Z" w:initials="APC">
    <w:p w14:paraId="6D4D639A" w14:textId="143558B4" w:rsidR="00595703" w:rsidRDefault="00595703">
      <w:pPr>
        <w:pStyle w:val="CommentText"/>
      </w:pPr>
      <w:r>
        <w:rPr>
          <w:rStyle w:val="CommentReference"/>
        </w:rPr>
        <w:annotationRef/>
      </w:r>
      <w:r>
        <w:t>THIS INSERT OKAY?</w:t>
      </w:r>
    </w:p>
  </w:comment>
  <w:comment w:id="338" w:author="Consult" w:date="2021-08-13T19:32:00Z" w:initials="APC">
    <w:p w14:paraId="4533DA94" w14:textId="1D6E2A77" w:rsidR="00595703" w:rsidRDefault="00595703">
      <w:pPr>
        <w:pStyle w:val="CommentText"/>
      </w:pPr>
      <w:r>
        <w:rPr>
          <w:rStyle w:val="CommentReference"/>
        </w:rPr>
        <w:annotationRef/>
      </w:r>
      <w:r>
        <w:t xml:space="preserve">ADD </w:t>
      </w:r>
      <w:r w:rsidRPr="005C0518">
        <w:rPr>
          <w:rFonts w:asciiTheme="minorHAnsi" w:hAnsiTheme="minorHAnsi"/>
        </w:rPr>
        <w:t>Luborsky et al. 2008</w:t>
      </w:r>
      <w:r>
        <w:rPr>
          <w:rFonts w:asciiTheme="minorHAnsi" w:hAnsiTheme="minorHAnsi"/>
        </w:rPr>
        <w:t xml:space="preserve"> TO REFS</w:t>
      </w:r>
    </w:p>
  </w:comment>
  <w:comment w:id="340" w:author="REF" w:date="2021-07-15T21:04:00Z" w:initials="awk">
    <w:p w14:paraId="4EE7CBB2" w14:textId="6FB8F0EA" w:rsidR="00595703" w:rsidRDefault="00595703">
      <w:pPr>
        <w:pStyle w:val="CommentText"/>
      </w:pPr>
      <w:r>
        <w:rPr>
          <w:rStyle w:val="CommentReference"/>
        </w:rPr>
        <w:annotationRef/>
      </w:r>
      <w:r>
        <w:t>Check that this title(</w:t>
      </w:r>
      <w:r w:rsidRPr="005C0518">
        <w:rPr>
          <w:rFonts w:asciiTheme="minorHAnsi" w:hAnsiTheme="minorHAnsi"/>
        </w:rPr>
        <w:t xml:space="preserve">Ainslie </w:t>
      </w:r>
      <w:r>
        <w:rPr>
          <w:rStyle w:val="CommentReference"/>
        </w:rPr>
        <w:annotationRef/>
      </w:r>
      <w:r w:rsidRPr="005C0518">
        <w:rPr>
          <w:rFonts w:asciiTheme="minorHAnsi" w:hAnsiTheme="minorHAnsi"/>
        </w:rPr>
        <w:t>2007</w:t>
      </w:r>
      <w:r>
        <w:rPr>
          <w:rFonts w:asciiTheme="minorHAnsi" w:hAnsiTheme="minorHAnsi"/>
        </w:rPr>
        <w:t>)</w:t>
      </w:r>
      <w:r>
        <w:t xml:space="preserve"> has been added to refs</w:t>
      </w:r>
    </w:p>
  </w:comment>
  <w:comment w:id="341" w:author="REF" w:date="2021-07-15T21:03:00Z" w:initials="awk">
    <w:p w14:paraId="7E604215" w14:textId="18743595" w:rsidR="00595703" w:rsidRDefault="00595703">
      <w:pPr>
        <w:pStyle w:val="CommentText"/>
      </w:pPr>
      <w:r>
        <w:rPr>
          <w:rStyle w:val="CommentReference"/>
        </w:rPr>
        <w:annotationRef/>
      </w:r>
      <w:r>
        <w:t xml:space="preserve">ADD </w:t>
      </w:r>
      <w:r w:rsidRPr="005C0518">
        <w:rPr>
          <w:rFonts w:asciiTheme="minorHAnsi" w:hAnsiTheme="minorHAnsi"/>
        </w:rPr>
        <w:t>Hayes (2004</w:t>
      </w:r>
      <w:r>
        <w:rPr>
          <w:rStyle w:val="CommentReference"/>
        </w:rPr>
        <w:annotationRef/>
      </w:r>
      <w:r>
        <w:rPr>
          <w:rFonts w:asciiTheme="minorHAnsi" w:hAnsiTheme="minorHAnsi"/>
        </w:rPr>
        <w:t xml:space="preserve">) </w:t>
      </w:r>
      <w:r>
        <w:t>to refs</w:t>
      </w:r>
    </w:p>
  </w:comment>
  <w:comment w:id="342" w:author="REF" w:date="2021-07-15T21:02:00Z" w:initials="awk">
    <w:p w14:paraId="4EB06A03" w14:textId="16B4A342" w:rsidR="00595703" w:rsidRDefault="00595703">
      <w:pPr>
        <w:pStyle w:val="CommentText"/>
      </w:pPr>
      <w:r>
        <w:rPr>
          <w:rStyle w:val="CommentReference"/>
        </w:rPr>
        <w:annotationRef/>
      </w:r>
      <w:r>
        <w:t xml:space="preserve">ADD </w:t>
      </w:r>
      <w:r w:rsidRPr="005C0518">
        <w:rPr>
          <w:rFonts w:asciiTheme="minorHAnsi" w:hAnsiTheme="minorHAnsi"/>
        </w:rPr>
        <w:t>Gelso and Hayes (2002</w:t>
      </w:r>
      <w:r>
        <w:rPr>
          <w:rStyle w:val="CommentReference"/>
        </w:rPr>
        <w:annotationRef/>
      </w:r>
      <w:r w:rsidRPr="005C0518">
        <w:rPr>
          <w:rFonts w:asciiTheme="minorHAnsi" w:hAnsiTheme="minorHAnsi"/>
        </w:rPr>
        <w:t>)</w:t>
      </w:r>
      <w:r>
        <w:t xml:space="preserve"> to refs.</w:t>
      </w:r>
    </w:p>
  </w:comment>
  <w:comment w:id="343" w:author="REF" w:date="2021-07-15T21:14:00Z" w:initials="awk">
    <w:p w14:paraId="4CC873BC" w14:textId="10E223C9" w:rsidR="00595703" w:rsidRDefault="00595703">
      <w:pPr>
        <w:pStyle w:val="CommentText"/>
      </w:pPr>
      <w:r>
        <w:rPr>
          <w:rStyle w:val="CommentReference"/>
        </w:rPr>
        <w:annotationRef/>
      </w:r>
      <w:r>
        <w:t>Publication data? ADD to refs</w:t>
      </w:r>
    </w:p>
  </w:comment>
  <w:comment w:id="344" w:author="REF" w:date="2021-07-15T21:15:00Z" w:initials="awk">
    <w:p w14:paraId="044F8B95" w14:textId="77777777" w:rsidR="00595703" w:rsidRDefault="00595703">
      <w:pPr>
        <w:pStyle w:val="CommentText"/>
      </w:pPr>
      <w:r>
        <w:rPr>
          <w:rStyle w:val="CommentReference"/>
        </w:rPr>
        <w:annotationRef/>
      </w:r>
    </w:p>
    <w:p w14:paraId="56D797A3" w14:textId="2F121FBD" w:rsidR="00595703" w:rsidRDefault="00595703">
      <w:pPr>
        <w:pStyle w:val="CommentText"/>
      </w:pPr>
      <w:r>
        <w:t xml:space="preserve">ADD </w:t>
      </w:r>
      <w:r w:rsidRPr="005C0518">
        <w:rPr>
          <w:rFonts w:asciiTheme="minorHAnsi" w:hAnsiTheme="minorHAnsi"/>
        </w:rPr>
        <w:t xml:space="preserve">Rogers &amp; Russell </w:t>
      </w:r>
      <w:r>
        <w:t>to refs</w:t>
      </w:r>
    </w:p>
  </w:comment>
  <w:comment w:id="345" w:author="REF" w:date="2021-07-15T21:11:00Z" w:initials="awk">
    <w:p w14:paraId="35CCFC17" w14:textId="33E65ECA" w:rsidR="00595703" w:rsidRDefault="00595703">
      <w:pPr>
        <w:pStyle w:val="CommentText"/>
      </w:pPr>
      <w:r>
        <w:rPr>
          <w:rStyle w:val="CommentReference"/>
        </w:rPr>
        <w:annotationRef/>
      </w:r>
      <w:r>
        <w:t>ADD</w:t>
      </w:r>
      <w:r w:rsidRPr="00BB5F1F">
        <w:rPr>
          <w:rFonts w:asciiTheme="minorHAnsi" w:hAnsiTheme="minorHAnsi"/>
        </w:rPr>
        <w:t xml:space="preserve"> </w:t>
      </w:r>
      <w:r w:rsidRPr="005C0518">
        <w:rPr>
          <w:rFonts w:asciiTheme="minorHAnsi" w:hAnsiTheme="minorHAnsi"/>
        </w:rPr>
        <w:t xml:space="preserve">Zimring and Raskin </w:t>
      </w:r>
      <w:r>
        <w:rPr>
          <w:rStyle w:val="CommentReference"/>
        </w:rPr>
        <w:annotationRef/>
      </w:r>
      <w:r>
        <w:t xml:space="preserve"> to refs</w:t>
      </w:r>
    </w:p>
  </w:comment>
  <w:comment w:id="346" w:author="REF" w:date="2021-07-15T21:11:00Z" w:initials="awk">
    <w:p w14:paraId="4B7EBA0D" w14:textId="005D8E5E" w:rsidR="00595703" w:rsidRDefault="00595703">
      <w:pPr>
        <w:pStyle w:val="CommentText"/>
      </w:pPr>
      <w:r>
        <w:rPr>
          <w:rStyle w:val="CommentReference"/>
        </w:rPr>
        <w:annotationRef/>
      </w:r>
      <w:r>
        <w:t>ADD</w:t>
      </w:r>
      <w:r w:rsidRPr="00BB5F1F">
        <w:rPr>
          <w:rFonts w:asciiTheme="minorHAnsi" w:hAnsiTheme="minorHAnsi"/>
        </w:rPr>
        <w:t xml:space="preserve"> </w:t>
      </w:r>
      <w:r w:rsidRPr="005C0518">
        <w:rPr>
          <w:rFonts w:asciiTheme="minorHAnsi" w:hAnsiTheme="minorHAnsi"/>
        </w:rPr>
        <w:t>Bozarth</w:t>
      </w:r>
      <w:r>
        <w:rPr>
          <w:rFonts w:asciiTheme="minorHAnsi" w:hAnsiTheme="minorHAnsi"/>
        </w:rPr>
        <w:t xml:space="preserve"> et al.</w:t>
      </w:r>
      <w:r>
        <w:t xml:space="preserve"> to refs</w:t>
      </w:r>
    </w:p>
  </w:comment>
  <w:comment w:id="347" w:author="REF" w:date="2021-07-15T21:18:00Z" w:initials="awk">
    <w:p w14:paraId="1C0D4BC9" w14:textId="38883607" w:rsidR="00595703" w:rsidRDefault="00595703">
      <w:pPr>
        <w:pStyle w:val="CommentText"/>
      </w:pPr>
      <w:r>
        <w:rPr>
          <w:rStyle w:val="CommentReference"/>
        </w:rPr>
        <w:annotationRef/>
      </w:r>
      <w:r>
        <w:t>ADD to refs Rogers 1977</w:t>
      </w:r>
    </w:p>
  </w:comment>
  <w:comment w:id="348" w:author="REF" w:date="2021-07-15T21:20:00Z" w:initials="awk">
    <w:p w14:paraId="2C0771DA" w14:textId="74B2EBC2" w:rsidR="00595703" w:rsidRDefault="00595703">
      <w:pPr>
        <w:pStyle w:val="CommentText"/>
      </w:pPr>
      <w:r>
        <w:rPr>
          <w:rStyle w:val="CommentReference"/>
        </w:rPr>
        <w:annotationRef/>
      </w:r>
      <w:r>
        <w:t>ADD to refs. Rogers 1961</w:t>
      </w:r>
    </w:p>
  </w:comment>
  <w:comment w:id="349" w:author="REF" w:date="2021-07-15T21:26:00Z" w:initials="awk">
    <w:p w14:paraId="158F4BC8" w14:textId="05C4E7F9" w:rsidR="00595703" w:rsidRDefault="00595703">
      <w:pPr>
        <w:pStyle w:val="CommentText"/>
      </w:pPr>
      <w:r>
        <w:rPr>
          <w:rStyle w:val="CommentReference"/>
        </w:rPr>
        <w:annotationRef/>
      </w:r>
      <w:r>
        <w:t xml:space="preserve">ADD to refs Bohart 2003 </w:t>
      </w:r>
    </w:p>
  </w:comment>
  <w:comment w:id="350" w:author="REF" w:date="2021-07-15T21:27:00Z" w:initials="awk">
    <w:p w14:paraId="06E2C82B" w14:textId="0D96B62C" w:rsidR="00595703" w:rsidRDefault="00595703">
      <w:pPr>
        <w:pStyle w:val="CommentText"/>
      </w:pPr>
      <w:r>
        <w:rPr>
          <w:rStyle w:val="CommentReference"/>
        </w:rPr>
        <w:annotationRef/>
      </w:r>
      <w:r>
        <w:t>ADDed to refs? Confirm</w:t>
      </w:r>
    </w:p>
  </w:comment>
  <w:comment w:id="351" w:author="REF" w:date="2021-07-15T21:28:00Z" w:initials="awk">
    <w:p w14:paraId="6508193B" w14:textId="0C007B63" w:rsidR="00595703" w:rsidRDefault="00595703">
      <w:pPr>
        <w:pStyle w:val="CommentText"/>
      </w:pPr>
      <w:r>
        <w:rPr>
          <w:rStyle w:val="CommentReference"/>
        </w:rPr>
        <w:annotationRef/>
      </w:r>
      <w:r>
        <w:t xml:space="preserve">ADD </w:t>
      </w:r>
      <w:r w:rsidRPr="005C0518">
        <w:rPr>
          <w:rFonts w:asciiTheme="minorHAnsi" w:hAnsiTheme="minorHAnsi"/>
        </w:rPr>
        <w:t>Hubble, Duncan &amp; Miller 1999</w:t>
      </w:r>
      <w:r>
        <w:rPr>
          <w:rStyle w:val="CommentReference"/>
        </w:rPr>
        <w:annotationRef/>
      </w:r>
      <w:r>
        <w:rPr>
          <w:rFonts w:asciiTheme="minorHAnsi" w:hAnsiTheme="minorHAnsi"/>
        </w:rPr>
        <w:t xml:space="preserve"> </w:t>
      </w:r>
      <w:r>
        <w:t>to refs</w:t>
      </w:r>
    </w:p>
  </w:comment>
  <w:comment w:id="352" w:author="REF" w:date="2021-07-15T21:28:00Z" w:initials="awk">
    <w:p w14:paraId="67E5E9AC" w14:textId="77777777" w:rsidR="00595703" w:rsidRDefault="00595703" w:rsidP="00465343">
      <w:pPr>
        <w:pStyle w:val="CommentText"/>
      </w:pPr>
      <w:r>
        <w:rPr>
          <w:rStyle w:val="CommentReference"/>
        </w:rPr>
        <w:annotationRef/>
      </w:r>
      <w:r>
        <w:t>ADD to refs</w:t>
      </w:r>
    </w:p>
  </w:comment>
  <w:comment w:id="353" w:author="REF" w:date="2021-07-15T21:28:00Z" w:initials="awk">
    <w:p w14:paraId="1F6981C3" w14:textId="4AEF57BC" w:rsidR="00595703" w:rsidRDefault="00595703">
      <w:pPr>
        <w:pStyle w:val="CommentText"/>
      </w:pPr>
      <w:r>
        <w:rPr>
          <w:rStyle w:val="CommentReference"/>
        </w:rPr>
        <w:annotationRef/>
      </w:r>
      <w:r>
        <w:t xml:space="preserve">ADD </w:t>
      </w:r>
      <w:r w:rsidRPr="005C0518">
        <w:rPr>
          <w:rFonts w:asciiTheme="minorHAnsi" w:hAnsiTheme="minorHAnsi"/>
        </w:rPr>
        <w:t xml:space="preserve">Rogers and Freiberg </w:t>
      </w:r>
      <w:r>
        <w:rPr>
          <w:rStyle w:val="CommentReference"/>
        </w:rPr>
        <w:annotationRef/>
      </w:r>
      <w:r>
        <w:t>to refs</w:t>
      </w:r>
    </w:p>
  </w:comment>
  <w:comment w:id="355" w:author="REF" w:date="2021-07-16T21:24:00Z" w:initials="awk">
    <w:p w14:paraId="6DD9390A" w14:textId="701C4251" w:rsidR="00595703" w:rsidRDefault="00595703">
      <w:pPr>
        <w:pStyle w:val="CommentText"/>
      </w:pPr>
      <w:r>
        <w:rPr>
          <w:rStyle w:val="CommentReference"/>
        </w:rPr>
        <w:annotationRef/>
      </w:r>
      <w:r>
        <w:t>Same 1994 publication?</w:t>
      </w:r>
    </w:p>
  </w:comment>
  <w:comment w:id="356" w:author="REF" w:date="2021-07-15T21:30:00Z" w:initials="awk">
    <w:p w14:paraId="46D02A78" w14:textId="55044DB9" w:rsidR="00595703" w:rsidRDefault="00595703">
      <w:pPr>
        <w:pStyle w:val="CommentText"/>
      </w:pPr>
      <w:r>
        <w:rPr>
          <w:rStyle w:val="CommentReference"/>
        </w:rPr>
        <w:annotationRef/>
      </w:r>
      <w:r w:rsidRPr="00C234C4">
        <w:rPr>
          <w:highlight w:val="yellow"/>
        </w:rPr>
        <w:t>Sentence incomplete</w:t>
      </w:r>
    </w:p>
  </w:comment>
  <w:comment w:id="360" w:author="REF" w:date="2021-07-15T21:30:00Z" w:initials="awk">
    <w:p w14:paraId="6629D464" w14:textId="08FDAC06" w:rsidR="00595703" w:rsidRDefault="00595703">
      <w:pPr>
        <w:pStyle w:val="CommentText"/>
      </w:pPr>
      <w:r>
        <w:rPr>
          <w:rStyle w:val="CommentReference"/>
        </w:rPr>
        <w:annotationRef/>
      </w:r>
      <w:r>
        <w:t>ADD to refs –Is this Rogers– 1957or 1961??</w:t>
      </w:r>
    </w:p>
  </w:comment>
  <w:comment w:id="361" w:author="REF" w:date="2021-07-15T21:31:00Z" w:initials="awk">
    <w:p w14:paraId="5C54AF55" w14:textId="7F57ABB8" w:rsidR="00595703" w:rsidRDefault="00595703">
      <w:pPr>
        <w:pStyle w:val="CommentText"/>
      </w:pPr>
      <w:r>
        <w:rPr>
          <w:rStyle w:val="CommentReference"/>
        </w:rPr>
        <w:annotationRef/>
      </w:r>
      <w:r>
        <w:t>ADD to refs (Rogers 1961; Rogers 1967)</w:t>
      </w:r>
    </w:p>
  </w:comment>
  <w:comment w:id="362" w:author="REF" w:date="2021-07-16T21:26:00Z" w:initials="awk">
    <w:p w14:paraId="336DCCE1" w14:textId="64489338" w:rsidR="00595703" w:rsidRDefault="00595703">
      <w:pPr>
        <w:pStyle w:val="CommentText"/>
      </w:pPr>
      <w:r>
        <w:rPr>
          <w:rStyle w:val="CommentReference"/>
        </w:rPr>
        <w:annotationRef/>
      </w:r>
      <w:r>
        <w:t>ADD Cain 2002 to refs. (Is there another Cain (b), etc.?</w:t>
      </w:r>
    </w:p>
  </w:comment>
  <w:comment w:id="363" w:author="REF" w:date="2021-07-15T21:33:00Z" w:initials="awk">
    <w:p w14:paraId="22B21F97" w14:textId="5787A4E1" w:rsidR="00595703" w:rsidRDefault="00595703">
      <w:pPr>
        <w:pStyle w:val="CommentText"/>
      </w:pPr>
      <w:r>
        <w:rPr>
          <w:rStyle w:val="CommentReference"/>
        </w:rPr>
        <w:annotationRef/>
      </w:r>
      <w:r>
        <w:t>Cite which Rogers / ADD to refs if not already there</w:t>
      </w:r>
    </w:p>
  </w:comment>
  <w:comment w:id="366" w:author="REF" w:date="2021-07-16T21:30:00Z" w:initials="awk">
    <w:p w14:paraId="32BB9052" w14:textId="3E7536A9" w:rsidR="00595703" w:rsidRDefault="00595703">
      <w:pPr>
        <w:pStyle w:val="CommentText"/>
      </w:pPr>
      <w:r>
        <w:rPr>
          <w:rStyle w:val="CommentReference"/>
        </w:rPr>
        <w:annotationRef/>
      </w:r>
      <w:r>
        <w:t>ADD Kazdin 2001 &amp; Wilson 2008 to refs.</w:t>
      </w:r>
    </w:p>
  </w:comment>
  <w:comment w:id="367" w:author="REF" w:date="2021-07-15T21:38:00Z" w:initials="awk">
    <w:p w14:paraId="181133F7" w14:textId="62121339" w:rsidR="00595703" w:rsidRDefault="00595703">
      <w:pPr>
        <w:pStyle w:val="CommentText"/>
      </w:pPr>
      <w:r>
        <w:rPr>
          <w:rStyle w:val="CommentReference"/>
        </w:rPr>
        <w:annotationRef/>
      </w:r>
      <w:r>
        <w:t xml:space="preserve"> ADD to refs</w:t>
      </w:r>
    </w:p>
  </w:comment>
  <w:comment w:id="368" w:author="REF" w:date="2021-07-15T21:38:00Z" w:initials="awk">
    <w:p w14:paraId="7F173AEC" w14:textId="196D08EE" w:rsidR="00595703" w:rsidRDefault="00595703">
      <w:pPr>
        <w:pStyle w:val="CommentText"/>
      </w:pPr>
      <w:r>
        <w:rPr>
          <w:rStyle w:val="CommentReference"/>
        </w:rPr>
        <w:annotationRef/>
      </w:r>
      <w:r>
        <w:t>ADD to refs</w:t>
      </w:r>
    </w:p>
  </w:comment>
  <w:comment w:id="369" w:author="REF" w:date="2021-07-15T21:39:00Z" w:initials="awk">
    <w:p w14:paraId="06E165D8" w14:textId="7F05CC9C" w:rsidR="00595703" w:rsidRDefault="00595703">
      <w:pPr>
        <w:pStyle w:val="CommentText"/>
      </w:pPr>
      <w:r>
        <w:rPr>
          <w:rStyle w:val="CommentReference"/>
        </w:rPr>
        <w:annotationRef/>
      </w:r>
      <w:r>
        <w:t>Wilson 2008 not added to refs</w:t>
      </w:r>
    </w:p>
  </w:comment>
  <w:comment w:id="370" w:author="REF" w:date="2021-07-16T21:39:00Z" w:initials="awk">
    <w:p w14:paraId="00FF5F98" w14:textId="22E6C074" w:rsidR="00595703" w:rsidRDefault="00595703">
      <w:pPr>
        <w:pStyle w:val="CommentText"/>
      </w:pPr>
      <w:r>
        <w:rPr>
          <w:rStyle w:val="CommentReference"/>
        </w:rPr>
        <w:annotationRef/>
      </w:r>
      <w:r>
        <w:t xml:space="preserve">ADD </w:t>
      </w:r>
      <w:r>
        <w:rPr>
          <w:rFonts w:asciiTheme="minorHAnsi" w:eastAsia="Times New Roman" w:hAnsiTheme="minorHAnsi"/>
          <w:sz w:val="24"/>
          <w:szCs w:val="24"/>
        </w:rPr>
        <w:t>Spiegler and Guevremont 2003 to refs</w:t>
      </w:r>
    </w:p>
  </w:comment>
  <w:comment w:id="371" w:author="J AP" w:date="2021-09-28T12:37:00Z" w:initials="JAP">
    <w:p w14:paraId="20B6F823" w14:textId="67798925" w:rsidR="00595703" w:rsidRDefault="00595703">
      <w:pPr>
        <w:pStyle w:val="CommentText"/>
      </w:pPr>
      <w:r>
        <w:rPr>
          <w:rStyle w:val="CommentReference"/>
        </w:rPr>
        <w:annotationRef/>
      </w:r>
      <w:r>
        <w:t>ADD TO REFS.</w:t>
      </w:r>
    </w:p>
  </w:comment>
  <w:comment w:id="372" w:author="REF" w:date="2021-07-15T21:43:00Z" w:initials="awk">
    <w:p w14:paraId="594526F5" w14:textId="05C1FFC2" w:rsidR="00595703" w:rsidRDefault="00595703">
      <w:pPr>
        <w:pStyle w:val="CommentText"/>
      </w:pPr>
      <w:r>
        <w:rPr>
          <w:rStyle w:val="CommentReference"/>
        </w:rPr>
        <w:annotationRef/>
      </w:r>
      <w:r>
        <w:t xml:space="preserve">ADD </w:t>
      </w:r>
      <w:r w:rsidRPr="00FC26B9">
        <w:rPr>
          <w:rFonts w:asciiTheme="minorHAnsi" w:eastAsia="Times New Roman" w:hAnsiTheme="minorHAnsi"/>
          <w:sz w:val="24"/>
          <w:szCs w:val="24"/>
        </w:rPr>
        <w:t xml:space="preserve">Granvold &amp; Wodarski </w:t>
      </w:r>
      <w:r>
        <w:rPr>
          <w:rStyle w:val="CommentReference"/>
        </w:rPr>
        <w:annotationRef/>
      </w:r>
      <w:r>
        <w:rPr>
          <w:rFonts w:asciiTheme="minorHAnsi" w:eastAsia="Times New Roman" w:hAnsiTheme="minorHAnsi"/>
          <w:sz w:val="24"/>
          <w:szCs w:val="24"/>
        </w:rPr>
        <w:t xml:space="preserve">1994 to </w:t>
      </w:r>
      <w:r>
        <w:t>refs</w:t>
      </w:r>
    </w:p>
  </w:comment>
  <w:comment w:id="373" w:author="REF" w:date="2021-07-15T21:44:00Z" w:initials="awk">
    <w:p w14:paraId="46585614" w14:textId="093C30C6" w:rsidR="00595703" w:rsidRDefault="00595703">
      <w:pPr>
        <w:pStyle w:val="CommentText"/>
      </w:pPr>
      <w:r>
        <w:rPr>
          <w:rStyle w:val="CommentReference"/>
        </w:rPr>
        <w:annotationRef/>
      </w:r>
      <w:r>
        <w:t xml:space="preserve">ADD </w:t>
      </w:r>
      <w:r w:rsidRPr="00FC26B9">
        <w:rPr>
          <w:rFonts w:asciiTheme="minorHAnsi" w:eastAsia="Times New Roman" w:hAnsiTheme="minorHAnsi"/>
          <w:sz w:val="24"/>
          <w:szCs w:val="24"/>
        </w:rPr>
        <w:t>Beck 2005</w:t>
      </w:r>
      <w:r>
        <w:rPr>
          <w:rStyle w:val="CommentReference"/>
        </w:rPr>
        <w:annotationRef/>
      </w:r>
      <w:r>
        <w:t xml:space="preserve"> to refs</w:t>
      </w:r>
    </w:p>
  </w:comment>
  <w:comment w:id="374" w:author="REF" w:date="2021-07-15T21:44:00Z" w:initials="awk">
    <w:p w14:paraId="6CAF94EF" w14:textId="66C00062" w:rsidR="00595703" w:rsidRDefault="00595703">
      <w:pPr>
        <w:pStyle w:val="CommentText"/>
      </w:pPr>
      <w:r>
        <w:rPr>
          <w:rStyle w:val="CommentReference"/>
        </w:rPr>
        <w:annotationRef/>
      </w:r>
      <w:r>
        <w:t>ADD Lazarus 2008 to refs</w:t>
      </w:r>
    </w:p>
  </w:comment>
  <w:comment w:id="375" w:author="REF" w:date="2021-07-15T21:45:00Z" w:initials="awk">
    <w:p w14:paraId="11281F29" w14:textId="6B594C25" w:rsidR="00595703" w:rsidRDefault="00595703">
      <w:pPr>
        <w:pStyle w:val="CommentText"/>
      </w:pPr>
      <w:r>
        <w:rPr>
          <w:rStyle w:val="CommentReference"/>
        </w:rPr>
        <w:annotationRef/>
      </w:r>
      <w:r>
        <w:t>ADD Lazarus to refs and list the (a/(b) publication year /title sequencing where necessary</w:t>
      </w:r>
    </w:p>
  </w:comment>
  <w:comment w:id="376" w:author="REF" w:date="2021-07-15T21:46:00Z" w:initials="awk">
    <w:p w14:paraId="462A9A15" w14:textId="21B2EB4C" w:rsidR="00595703" w:rsidRDefault="00595703">
      <w:pPr>
        <w:pStyle w:val="CommentText"/>
      </w:pPr>
      <w:r>
        <w:rPr>
          <w:rStyle w:val="CommentReference"/>
        </w:rPr>
        <w:annotationRef/>
      </w:r>
      <w:r>
        <w:t>WHICH Lazarus (publication year(s))?</w:t>
      </w:r>
    </w:p>
  </w:comment>
  <w:comment w:id="377" w:author="REF" w:date="2021-07-15T21:49:00Z" w:initials="awk">
    <w:p w14:paraId="38ABAC32" w14:textId="1511D1BB" w:rsidR="00595703" w:rsidRDefault="00595703">
      <w:pPr>
        <w:pStyle w:val="CommentText"/>
      </w:pPr>
      <w:r>
        <w:rPr>
          <w:rStyle w:val="CommentReference"/>
        </w:rPr>
        <w:annotationRef/>
      </w:r>
      <w:r>
        <w:t>ADD to refs</w:t>
      </w:r>
    </w:p>
  </w:comment>
  <w:comment w:id="378" w:author="REF" w:date="2021-07-15T21:50:00Z" w:initials="awk">
    <w:p w14:paraId="34684D61" w14:textId="51B1CC4C" w:rsidR="00595703" w:rsidRDefault="00595703">
      <w:pPr>
        <w:pStyle w:val="CommentText"/>
      </w:pPr>
      <w:r>
        <w:rPr>
          <w:rStyle w:val="CommentReference"/>
        </w:rPr>
        <w:annotationRef/>
      </w:r>
      <w:r>
        <w:t>ADD to refs</w:t>
      </w:r>
    </w:p>
  </w:comment>
  <w:comment w:id="379" w:author="REF" w:date="2021-07-15T21:57:00Z" w:initials="awk">
    <w:p w14:paraId="59F4A13F" w14:textId="2FAB2213" w:rsidR="00595703" w:rsidRDefault="00595703">
      <w:pPr>
        <w:pStyle w:val="CommentText"/>
      </w:pPr>
      <w:r>
        <w:rPr>
          <w:rStyle w:val="CommentReference"/>
        </w:rPr>
        <w:annotationRef/>
      </w:r>
      <w:r>
        <w:t xml:space="preserve">ADD </w:t>
      </w:r>
      <w:r w:rsidRPr="00720EC8">
        <w:rPr>
          <w:rFonts w:asciiTheme="minorHAnsi" w:eastAsia="Cardo" w:hAnsiTheme="minorHAnsi"/>
          <w:sz w:val="24"/>
          <w:szCs w:val="24"/>
        </w:rPr>
        <w:t xml:space="preserve"> </w:t>
      </w:r>
      <w:r w:rsidRPr="00FC26B9">
        <w:rPr>
          <w:rFonts w:asciiTheme="minorHAnsi" w:eastAsia="Cardo" w:hAnsiTheme="minorHAnsi"/>
          <w:sz w:val="24"/>
          <w:szCs w:val="24"/>
        </w:rPr>
        <w:t xml:space="preserve">Wolfe </w:t>
      </w:r>
      <w:r>
        <w:rPr>
          <w:rStyle w:val="CommentReference"/>
        </w:rPr>
        <w:annotationRef/>
      </w:r>
      <w:r w:rsidRPr="00FC26B9">
        <w:rPr>
          <w:rFonts w:asciiTheme="minorHAnsi" w:eastAsia="Cardo" w:hAnsiTheme="minorHAnsi"/>
          <w:sz w:val="24"/>
          <w:szCs w:val="24"/>
        </w:rPr>
        <w:t>2007</w:t>
      </w:r>
      <w:r>
        <w:rPr>
          <w:rFonts w:asciiTheme="minorHAnsi" w:eastAsia="Cardo" w:hAnsiTheme="minorHAnsi"/>
          <w:sz w:val="24"/>
          <w:szCs w:val="24"/>
        </w:rPr>
        <w:t xml:space="preserve"> t</w:t>
      </w:r>
      <w:r>
        <w:t>o refs</w:t>
      </w:r>
    </w:p>
  </w:comment>
  <w:comment w:id="380" w:author="REF" w:date="2021-07-15T21:58:00Z" w:initials="awk">
    <w:p w14:paraId="3C142FE9" w14:textId="2FC96C29" w:rsidR="00595703" w:rsidRDefault="00595703">
      <w:pPr>
        <w:pStyle w:val="CommentText"/>
      </w:pPr>
      <w:r>
        <w:rPr>
          <w:rStyle w:val="CommentReference"/>
        </w:rPr>
        <w:annotationRef/>
      </w:r>
      <w:r>
        <w:t xml:space="preserve">ADD to ref :  Ellis 2001(b) and Ellis &amp; Harper 1997 </w:t>
      </w:r>
    </w:p>
  </w:comment>
  <w:comment w:id="381" w:author="REF" w:date="2021-07-15T22:02:00Z" w:initials="awk">
    <w:p w14:paraId="3D9FCBFE" w14:textId="13C9CFA3" w:rsidR="00595703" w:rsidRDefault="00595703">
      <w:pPr>
        <w:pStyle w:val="CommentText"/>
      </w:pPr>
      <w:r>
        <w:rPr>
          <w:rStyle w:val="CommentReference"/>
        </w:rPr>
        <w:annotationRef/>
      </w:r>
      <w:r>
        <w:t>Ellis 2008 should already have been added to refs. Pls check.</w:t>
      </w:r>
    </w:p>
  </w:comment>
  <w:comment w:id="382" w:author="REF" w:date="2021-07-15T22:02:00Z" w:initials="awk">
    <w:p w14:paraId="65880BB3" w14:textId="730B2376" w:rsidR="00595703" w:rsidRDefault="00595703">
      <w:pPr>
        <w:pStyle w:val="CommentText"/>
      </w:pPr>
      <w:r>
        <w:rPr>
          <w:rStyle w:val="CommentReference"/>
        </w:rPr>
        <w:annotationRef/>
      </w:r>
      <w:r>
        <w:t>ADD to refs.</w:t>
      </w:r>
    </w:p>
  </w:comment>
  <w:comment w:id="383" w:author="REF" w:date="2021-07-15T22:03:00Z" w:initials="awk">
    <w:p w14:paraId="44D9C079" w14:textId="7D99499A" w:rsidR="00595703" w:rsidRDefault="00595703">
      <w:pPr>
        <w:pStyle w:val="CommentText"/>
      </w:pPr>
      <w:r>
        <w:rPr>
          <w:rStyle w:val="CommentReference"/>
        </w:rPr>
        <w:annotationRef/>
      </w:r>
      <w:r>
        <w:t>Ellis 2002 -ensure added to refs</w:t>
      </w:r>
    </w:p>
  </w:comment>
  <w:comment w:id="384" w:author="REF" w:date="2021-07-15T22:15:00Z" w:initials="awk">
    <w:p w14:paraId="5C057F30" w14:textId="7AC5C62C" w:rsidR="00595703" w:rsidRDefault="00595703">
      <w:pPr>
        <w:pStyle w:val="CommentText"/>
      </w:pPr>
      <w:r>
        <w:rPr>
          <w:rStyle w:val="CommentReference"/>
        </w:rPr>
        <w:annotationRef/>
      </w:r>
      <w:r>
        <w:t>Ensure both Beck titles are listed in Refs</w:t>
      </w:r>
    </w:p>
  </w:comment>
  <w:comment w:id="385" w:author="REF" w:date="2021-07-15T23:58:00Z" w:initials="awk">
    <w:p w14:paraId="6FB48A2A" w14:textId="2F9793C9" w:rsidR="00595703" w:rsidRDefault="00595703">
      <w:pPr>
        <w:pStyle w:val="CommentText"/>
      </w:pPr>
      <w:r>
        <w:rPr>
          <w:rStyle w:val="CommentReference"/>
        </w:rPr>
        <w:annotationRef/>
      </w:r>
      <w:r>
        <w:t>ADD TO REFS.</w:t>
      </w:r>
    </w:p>
  </w:comment>
  <w:comment w:id="386" w:author="REF" w:date="2021-07-16T22:06:00Z" w:initials="awk">
    <w:p w14:paraId="18853FE5" w14:textId="6FAB29DB" w:rsidR="00595703" w:rsidRDefault="00595703">
      <w:pPr>
        <w:pStyle w:val="CommentText"/>
      </w:pPr>
      <w:r>
        <w:rPr>
          <w:rStyle w:val="CommentReference"/>
        </w:rPr>
        <w:annotationRef/>
      </w:r>
      <w:r>
        <w:t xml:space="preserve">ADD </w:t>
      </w:r>
      <w:r>
        <w:rPr>
          <w:rFonts w:asciiTheme="minorHAnsi" w:eastAsia="Times New Roman" w:hAnsiTheme="minorHAnsi"/>
          <w:sz w:val="24"/>
          <w:szCs w:val="24"/>
        </w:rPr>
        <w:t>Beck &amp; Weishaar</w:t>
      </w:r>
      <w:r w:rsidRPr="00FC26B9">
        <w:rPr>
          <w:rFonts w:asciiTheme="minorHAnsi" w:eastAsia="Times New Roman" w:hAnsiTheme="minorHAnsi"/>
          <w:sz w:val="24"/>
          <w:szCs w:val="24"/>
        </w:rPr>
        <w:t xml:space="preserve"> 2008</w:t>
      </w:r>
      <w:r>
        <w:rPr>
          <w:rFonts w:asciiTheme="minorHAnsi" w:eastAsia="Times New Roman" w:hAnsiTheme="minorHAnsi"/>
          <w:sz w:val="24"/>
          <w:szCs w:val="24"/>
        </w:rPr>
        <w:t xml:space="preserve"> to refs</w:t>
      </w:r>
    </w:p>
  </w:comment>
  <w:comment w:id="387" w:author="REF" w:date="2021-07-16T00:00:00Z" w:initials="awk">
    <w:p w14:paraId="185A2FB1" w14:textId="17A8561C" w:rsidR="00595703" w:rsidRDefault="00595703">
      <w:pPr>
        <w:pStyle w:val="CommentText"/>
      </w:pPr>
      <w:r>
        <w:rPr>
          <w:rStyle w:val="CommentReference"/>
        </w:rPr>
        <w:annotationRef/>
      </w:r>
      <w:r>
        <w:t>ADD to refs. (</w:t>
      </w:r>
      <w:r w:rsidRPr="00FC26B9">
        <w:rPr>
          <w:rFonts w:asciiTheme="minorHAnsi" w:eastAsia="Times New Roman" w:hAnsiTheme="minorHAnsi"/>
          <w:sz w:val="24"/>
          <w:szCs w:val="24"/>
        </w:rPr>
        <w:t xml:space="preserve">Weishaar </w:t>
      </w:r>
      <w:r>
        <w:t>1993)</w:t>
      </w:r>
    </w:p>
  </w:comment>
  <w:comment w:id="388" w:author="REF" w:date="2021-07-16T00:05:00Z" w:initials="awk">
    <w:p w14:paraId="15DB4A95" w14:textId="215FB744" w:rsidR="00595703" w:rsidRDefault="00595703">
      <w:pPr>
        <w:pStyle w:val="CommentText"/>
      </w:pPr>
      <w:r>
        <w:rPr>
          <w:rStyle w:val="CommentReference"/>
        </w:rPr>
        <w:annotationRef/>
      </w:r>
      <w:r>
        <w:rPr>
          <w:rFonts w:asciiTheme="minorHAnsi" w:eastAsia="Times New Roman" w:hAnsiTheme="minorHAnsi"/>
          <w:sz w:val="24"/>
          <w:szCs w:val="24"/>
        </w:rPr>
        <w:t xml:space="preserve">ADD </w:t>
      </w:r>
      <w:r w:rsidRPr="00FC26B9">
        <w:rPr>
          <w:rFonts w:asciiTheme="minorHAnsi" w:eastAsia="Times New Roman" w:hAnsiTheme="minorHAnsi"/>
          <w:sz w:val="24"/>
          <w:szCs w:val="24"/>
        </w:rPr>
        <w:t xml:space="preserve">DeRubeis </w:t>
      </w:r>
      <w:r>
        <w:rPr>
          <w:rStyle w:val="CommentReference"/>
        </w:rPr>
        <w:annotationRef/>
      </w:r>
      <w:r w:rsidRPr="00FC26B9">
        <w:rPr>
          <w:rFonts w:asciiTheme="minorHAnsi" w:eastAsia="Times New Roman" w:hAnsiTheme="minorHAnsi"/>
          <w:sz w:val="24"/>
          <w:szCs w:val="24"/>
        </w:rPr>
        <w:t>&amp; Beck</w:t>
      </w:r>
      <w:r>
        <w:rPr>
          <w:rFonts w:asciiTheme="minorHAnsi" w:eastAsia="Times New Roman" w:hAnsiTheme="minorHAnsi"/>
          <w:sz w:val="24"/>
          <w:szCs w:val="24"/>
        </w:rPr>
        <w:t xml:space="preserve"> 1988 to refs</w:t>
      </w:r>
    </w:p>
  </w:comment>
  <w:comment w:id="389" w:author="REF" w:date="2021-07-16T00:04:00Z" w:initials="awk">
    <w:p w14:paraId="77F5C217" w14:textId="5E8E906C" w:rsidR="00595703" w:rsidRDefault="00595703">
      <w:pPr>
        <w:pStyle w:val="CommentText"/>
      </w:pPr>
      <w:r>
        <w:rPr>
          <w:rStyle w:val="CommentReference"/>
        </w:rPr>
        <w:annotationRef/>
      </w:r>
      <w:r w:rsidRPr="00FC26B9">
        <w:rPr>
          <w:rFonts w:asciiTheme="minorHAnsi" w:eastAsia="Times New Roman" w:hAnsiTheme="minorHAnsi"/>
          <w:sz w:val="24"/>
          <w:szCs w:val="24"/>
        </w:rPr>
        <w:t>Weishaar</w:t>
      </w:r>
      <w:r>
        <w:rPr>
          <w:rFonts w:asciiTheme="minorHAnsi" w:eastAsia="Times New Roman" w:hAnsiTheme="minorHAnsi"/>
          <w:sz w:val="24"/>
          <w:szCs w:val="24"/>
        </w:rPr>
        <w:t xml:space="preserve"> (2008) not in refs</w:t>
      </w:r>
    </w:p>
  </w:comment>
  <w:comment w:id="394" w:author="J AP" w:date="2021-09-28T13:16:00Z" w:initials="JAP">
    <w:p w14:paraId="6641EB49" w14:textId="464BA574" w:rsidR="00595703" w:rsidRDefault="00595703">
      <w:pPr>
        <w:pStyle w:val="CommentText"/>
      </w:pPr>
      <w:r>
        <w:rPr>
          <w:rStyle w:val="CommentReference"/>
        </w:rPr>
        <w:annotationRef/>
      </w:r>
      <w:r>
        <w:t>LIST THIS IN REFS.</w:t>
      </w:r>
    </w:p>
  </w:comment>
  <w:comment w:id="395" w:author="REF" w:date="2021-07-16T00:19:00Z" w:initials="awk">
    <w:p w14:paraId="2A4963A1" w14:textId="38D7C265" w:rsidR="00595703" w:rsidRDefault="00595703">
      <w:pPr>
        <w:pStyle w:val="CommentText"/>
      </w:pPr>
      <w:r>
        <w:rPr>
          <w:rStyle w:val="CommentReference"/>
        </w:rPr>
        <w:annotationRef/>
      </w:r>
      <w:r>
        <w:t>ADD date to Yap citation. ADD Yap to refs</w:t>
      </w:r>
    </w:p>
  </w:comment>
  <w:comment w:id="400" w:author="REF" w:date="2021-07-17T13:56:00Z" w:initials="awk">
    <w:p w14:paraId="34698795" w14:textId="2B8B73E2" w:rsidR="00595703" w:rsidRDefault="00595703">
      <w:pPr>
        <w:pStyle w:val="CommentText"/>
      </w:pPr>
      <w:r>
        <w:rPr>
          <w:rStyle w:val="CommentReference"/>
        </w:rPr>
        <w:annotationRef/>
      </w:r>
      <w:r>
        <w:t>Yap needs to be added to refs</w:t>
      </w:r>
    </w:p>
  </w:comment>
  <w:comment w:id="406" w:author="REF" w:date="2021-07-18T06:47:00Z" w:initials="awk">
    <w:p w14:paraId="132EEF71" w14:textId="39D0FEC2" w:rsidR="00595703" w:rsidRDefault="00595703">
      <w:pPr>
        <w:pStyle w:val="CommentText"/>
      </w:pPr>
      <w:r>
        <w:rPr>
          <w:rStyle w:val="CommentReference"/>
        </w:rPr>
        <w:annotationRef/>
      </w:r>
      <w:r>
        <w:t xml:space="preserve">ADD </w:t>
      </w:r>
      <w:r w:rsidRPr="00FC26B9">
        <w:rPr>
          <w:rFonts w:asciiTheme="minorHAnsi" w:eastAsia="Times New Roman" w:hAnsiTheme="minorHAnsi"/>
          <w:sz w:val="24"/>
          <w:szCs w:val="24"/>
        </w:rPr>
        <w:t>G. J.</w:t>
      </w:r>
      <w:r>
        <w:rPr>
          <w:rFonts w:asciiTheme="minorHAnsi" w:eastAsia="Times New Roman" w:hAnsiTheme="minorHAnsi"/>
          <w:sz w:val="24"/>
          <w:szCs w:val="24"/>
        </w:rPr>
        <w:t xml:space="preserve"> Palmer 2009 to refs.</w:t>
      </w:r>
    </w:p>
  </w:comment>
  <w:comment w:id="407" w:author="REF" w:date="2021-07-18T06:49:00Z" w:initials="awk">
    <w:p w14:paraId="6BEDCA08" w14:textId="48A60EC1" w:rsidR="00595703" w:rsidRDefault="00595703">
      <w:pPr>
        <w:pStyle w:val="CommentText"/>
      </w:pPr>
      <w:r>
        <w:rPr>
          <w:rStyle w:val="CommentReference"/>
        </w:rPr>
        <w:annotationRef/>
      </w:r>
      <w:r>
        <w:t>IS CHANGE TO NOT CORRECT?</w:t>
      </w:r>
    </w:p>
  </w:comment>
  <w:comment w:id="408" w:author="REF" w:date="2021-07-18T06:51:00Z" w:initials="awk">
    <w:p w14:paraId="2355371D" w14:textId="1AD080B8" w:rsidR="00595703" w:rsidRDefault="00595703">
      <w:pPr>
        <w:pStyle w:val="CommentText"/>
      </w:pPr>
      <w:r>
        <w:rPr>
          <w:rStyle w:val="CommentReference"/>
        </w:rPr>
        <w:annotationRef/>
      </w:r>
      <w:r>
        <w:t xml:space="preserve">ADD </w:t>
      </w:r>
      <w:r w:rsidRPr="00FC26B9">
        <w:rPr>
          <w:rFonts w:asciiTheme="minorHAnsi" w:eastAsia="Times New Roman" w:hAnsiTheme="minorHAnsi"/>
          <w:sz w:val="24"/>
          <w:szCs w:val="24"/>
        </w:rPr>
        <w:t>Copeland</w:t>
      </w:r>
      <w:r>
        <w:rPr>
          <w:rFonts w:asciiTheme="minorHAnsi" w:eastAsia="Times New Roman" w:hAnsiTheme="minorHAnsi"/>
          <w:sz w:val="24"/>
          <w:szCs w:val="24"/>
        </w:rPr>
        <w:t xml:space="preserve"> 1992 to refs</w:t>
      </w:r>
    </w:p>
  </w:comment>
  <w:comment w:id="410" w:author="REF" w:date="2021-07-18T10:46:00Z" w:initials="awk">
    <w:p w14:paraId="54566130" w14:textId="40731790" w:rsidR="00595703" w:rsidRDefault="00595703">
      <w:pPr>
        <w:pStyle w:val="CommentText"/>
      </w:pPr>
      <w:r>
        <w:rPr>
          <w:rStyle w:val="CommentReference"/>
        </w:rPr>
        <w:annotationRef/>
      </w:r>
      <w:r>
        <w:t xml:space="preserve">ADD </w:t>
      </w:r>
      <w:r w:rsidRPr="00FC26B9">
        <w:rPr>
          <w:rFonts w:asciiTheme="minorHAnsi" w:eastAsia="Times New Roman" w:hAnsiTheme="minorHAnsi"/>
          <w:sz w:val="24"/>
          <w:szCs w:val="24"/>
        </w:rPr>
        <w:t>Bankart 1997; Nye 2000</w:t>
      </w:r>
      <w:r>
        <w:rPr>
          <w:rFonts w:asciiTheme="minorHAnsi" w:eastAsia="Times New Roman" w:hAnsiTheme="minorHAnsi"/>
          <w:sz w:val="24"/>
          <w:szCs w:val="24"/>
        </w:rPr>
        <w:t xml:space="preserve"> to refs.</w:t>
      </w:r>
    </w:p>
  </w:comment>
  <w:comment w:id="411" w:author="REF" w:date="2021-07-18T13:45:00Z" w:initials="awk">
    <w:p w14:paraId="3DFD0AFC" w14:textId="16678F0D" w:rsidR="00595703" w:rsidRDefault="00595703">
      <w:pPr>
        <w:pStyle w:val="CommentText"/>
      </w:pPr>
      <w:r>
        <w:rPr>
          <w:rStyle w:val="CommentReference"/>
        </w:rPr>
        <w:annotationRef/>
      </w:r>
      <w:r w:rsidRPr="00FC26B9">
        <w:rPr>
          <w:rFonts w:asciiTheme="minorHAnsi" w:eastAsia="Times New Roman" w:hAnsiTheme="minorHAnsi"/>
          <w:sz w:val="24"/>
          <w:szCs w:val="24"/>
        </w:rPr>
        <w:t xml:space="preserve">Bradley &amp; Cox </w:t>
      </w:r>
      <w:r>
        <w:rPr>
          <w:rStyle w:val="CommentReference"/>
        </w:rPr>
        <w:annotationRef/>
      </w:r>
      <w:r w:rsidRPr="00FC26B9">
        <w:rPr>
          <w:rFonts w:asciiTheme="minorHAnsi" w:eastAsia="Times New Roman" w:hAnsiTheme="minorHAnsi"/>
          <w:sz w:val="24"/>
          <w:szCs w:val="24"/>
        </w:rPr>
        <w:t>2001</w:t>
      </w:r>
      <w:r>
        <w:rPr>
          <w:rFonts w:asciiTheme="minorHAnsi" w:eastAsia="Times New Roman" w:hAnsiTheme="minorHAnsi"/>
          <w:sz w:val="24"/>
          <w:szCs w:val="24"/>
        </w:rPr>
        <w:t xml:space="preserve"> to be added to refs.</w:t>
      </w:r>
    </w:p>
  </w:comment>
  <w:comment w:id="412" w:author="REF" w:date="2021-07-18T10:48:00Z" w:initials="awk">
    <w:p w14:paraId="4C945C39" w14:textId="5F0D5CC0" w:rsidR="00595703" w:rsidRDefault="00595703">
      <w:pPr>
        <w:pStyle w:val="CommentText"/>
      </w:pPr>
      <w:r>
        <w:rPr>
          <w:rStyle w:val="CommentReference"/>
        </w:rPr>
        <w:annotationRef/>
      </w:r>
      <w:r>
        <w:t>ADD</w:t>
      </w:r>
      <w:r w:rsidRPr="00CB1A25">
        <w:rPr>
          <w:rFonts w:asciiTheme="minorHAnsi" w:eastAsia="Times New Roman" w:hAnsiTheme="minorHAnsi"/>
          <w:sz w:val="24"/>
          <w:szCs w:val="24"/>
        </w:rPr>
        <w:t xml:space="preserve"> </w:t>
      </w:r>
      <w:r w:rsidRPr="00FC26B9">
        <w:rPr>
          <w:rFonts w:asciiTheme="minorHAnsi" w:eastAsia="Times New Roman" w:hAnsiTheme="minorHAnsi"/>
          <w:sz w:val="24"/>
          <w:szCs w:val="24"/>
        </w:rPr>
        <w:t>Vandenbos</w:t>
      </w:r>
      <w:r>
        <w:rPr>
          <w:rFonts w:asciiTheme="minorHAnsi" w:eastAsia="Times New Roman" w:hAnsiTheme="minorHAnsi"/>
          <w:sz w:val="24"/>
          <w:szCs w:val="24"/>
        </w:rPr>
        <w:t xml:space="preserve"> et al. to refs</w:t>
      </w:r>
    </w:p>
  </w:comment>
  <w:comment w:id="414" w:author="REF" w:date="2021-07-18T11:02:00Z" w:initials="awk">
    <w:p w14:paraId="30859F02" w14:textId="1470B8FC" w:rsidR="00595703" w:rsidRDefault="00595703">
      <w:pPr>
        <w:pStyle w:val="CommentText"/>
      </w:pPr>
      <w:r>
        <w:rPr>
          <w:rStyle w:val="CommentReference"/>
        </w:rPr>
        <w:annotationRef/>
      </w:r>
      <w:r>
        <w:t xml:space="preserve">ADD </w:t>
      </w:r>
      <w:r w:rsidRPr="00FC26B9">
        <w:rPr>
          <w:rFonts w:asciiTheme="minorHAnsi" w:eastAsia="Times New Roman" w:hAnsiTheme="minorHAnsi"/>
          <w:sz w:val="24"/>
          <w:szCs w:val="24"/>
        </w:rPr>
        <w:t>Seligman</w:t>
      </w:r>
      <w:r>
        <w:rPr>
          <w:rFonts w:asciiTheme="minorHAnsi" w:eastAsia="Times New Roman" w:hAnsiTheme="minorHAnsi"/>
          <w:sz w:val="24"/>
          <w:szCs w:val="24"/>
        </w:rPr>
        <w:t>... to refs</w:t>
      </w:r>
    </w:p>
  </w:comment>
  <w:comment w:id="415" w:author="REF" w:date="2021-07-18T11:12:00Z" w:initials="awk">
    <w:p w14:paraId="5ED453B6" w14:textId="62ACE260" w:rsidR="00595703" w:rsidRDefault="00595703">
      <w:pPr>
        <w:pStyle w:val="CommentText"/>
      </w:pPr>
      <w:r>
        <w:rPr>
          <w:rStyle w:val="CommentReference"/>
        </w:rPr>
        <w:annotationRef/>
      </w:r>
      <w:r>
        <w:t>NOT CLEAR. Please reformulate or add elements that may be missing</w:t>
      </w:r>
    </w:p>
  </w:comment>
  <w:comment w:id="416" w:author="REF" w:date="2021-07-18T11:41:00Z" w:initials="awk">
    <w:p w14:paraId="0D773D17" w14:textId="3C383FB7" w:rsidR="00595703" w:rsidRDefault="00595703">
      <w:pPr>
        <w:pStyle w:val="CommentText"/>
      </w:pPr>
      <w:r>
        <w:rPr>
          <w:rStyle w:val="CommentReference"/>
        </w:rPr>
        <w:annotationRef/>
      </w:r>
      <w:r>
        <w:t xml:space="preserve">ADD </w:t>
      </w:r>
      <w:r w:rsidRPr="00FC26B9">
        <w:rPr>
          <w:rFonts w:asciiTheme="minorHAnsi" w:eastAsia="Times New Roman" w:hAnsiTheme="minorHAnsi"/>
          <w:sz w:val="24"/>
          <w:szCs w:val="24"/>
        </w:rPr>
        <w:t>Bozarth</w:t>
      </w:r>
      <w:r>
        <w:rPr>
          <w:rFonts w:asciiTheme="minorHAnsi" w:eastAsia="Times New Roman" w:hAnsiTheme="minorHAnsi"/>
          <w:sz w:val="24"/>
          <w:szCs w:val="24"/>
        </w:rPr>
        <w:t xml:space="preserve"> &amp;</w:t>
      </w:r>
      <w:r w:rsidRPr="00FC26B9">
        <w:rPr>
          <w:rFonts w:asciiTheme="minorHAnsi" w:eastAsia="Times New Roman" w:hAnsiTheme="minorHAnsi"/>
          <w:sz w:val="24"/>
          <w:szCs w:val="24"/>
        </w:rPr>
        <w:t xml:space="preserve"> Brodley 1986</w:t>
      </w:r>
      <w:r>
        <w:rPr>
          <w:rFonts w:asciiTheme="minorHAnsi" w:eastAsia="Times New Roman" w:hAnsiTheme="minorHAnsi"/>
          <w:sz w:val="24"/>
          <w:szCs w:val="24"/>
        </w:rPr>
        <w:t xml:space="preserve"> to references</w:t>
      </w:r>
    </w:p>
  </w:comment>
  <w:comment w:id="428" w:author="Consult" w:date="2021-09-28T13:46:00Z" w:initials="APC">
    <w:p w14:paraId="09525C90" w14:textId="77777777" w:rsidR="00595703" w:rsidRDefault="00595703" w:rsidP="00592519">
      <w:pPr>
        <w:pStyle w:val="CommentText"/>
      </w:pPr>
      <w:r>
        <w:rPr>
          <w:rStyle w:val="CommentReference"/>
        </w:rPr>
        <w:annotationRef/>
      </w:r>
      <w:r>
        <w:t xml:space="preserve">ADD </w:t>
      </w:r>
      <w:r w:rsidRPr="005C0518">
        <w:rPr>
          <w:rFonts w:asciiTheme="minorHAnsi" w:hAnsiTheme="minorHAnsi"/>
        </w:rPr>
        <w:t xml:space="preserve">Ainslie </w:t>
      </w:r>
      <w:r>
        <w:rPr>
          <w:rStyle w:val="CommentReference"/>
        </w:rPr>
        <w:annotationRef/>
      </w:r>
      <w:r>
        <w:rPr>
          <w:rFonts w:asciiTheme="minorHAnsi" w:hAnsiTheme="minorHAnsi"/>
        </w:rPr>
        <w:t xml:space="preserve">2007 </w:t>
      </w:r>
      <w:r>
        <w:t>TO REFS</w:t>
      </w:r>
    </w:p>
  </w:comment>
  <w:comment w:id="429" w:author="REF" w:date="2021-09-28T13:46:00Z" w:initials="awk">
    <w:p w14:paraId="37B5B54A" w14:textId="77777777" w:rsidR="00595703" w:rsidRDefault="00595703" w:rsidP="00592519">
      <w:pPr>
        <w:pStyle w:val="CommentText"/>
      </w:pPr>
      <w:r>
        <w:rPr>
          <w:rStyle w:val="CommentReference"/>
        </w:rPr>
        <w:annotationRef/>
      </w:r>
      <w:r>
        <w:t>ADD to refs</w:t>
      </w:r>
    </w:p>
  </w:comment>
  <w:comment w:id="430" w:author="J AP" w:date="2021-09-28T13:46:00Z" w:initials="JAP">
    <w:p w14:paraId="50F89B78" w14:textId="77777777" w:rsidR="00595703" w:rsidRDefault="00595703" w:rsidP="00592519">
      <w:pPr>
        <w:pStyle w:val="CommentText"/>
      </w:pPr>
      <w:r>
        <w:rPr>
          <w:rStyle w:val="CommentReference"/>
        </w:rPr>
        <w:annotationRef/>
      </w:r>
      <w:r>
        <w:t>ADD TO REFS.</w:t>
      </w:r>
    </w:p>
  </w:comment>
  <w:comment w:id="431" w:author="J AP" w:date="2021-09-28T13:46:00Z" w:initials="JAP">
    <w:p w14:paraId="6C711E49" w14:textId="77777777" w:rsidR="00595703" w:rsidRDefault="00595703" w:rsidP="00592519">
      <w:pPr>
        <w:pStyle w:val="CommentText"/>
      </w:pPr>
      <w:r>
        <w:rPr>
          <w:rStyle w:val="CommentReference"/>
        </w:rPr>
        <w:annotationRef/>
      </w:r>
      <w:r>
        <w:t>DITTO</w:t>
      </w:r>
    </w:p>
  </w:comment>
  <w:comment w:id="432" w:author="REF" w:date="2021-09-28T13:46:00Z" w:initials="awk">
    <w:p w14:paraId="4AA3D29A" w14:textId="77777777" w:rsidR="00595703" w:rsidRDefault="00595703" w:rsidP="00592519">
      <w:pPr>
        <w:pStyle w:val="CommentText"/>
      </w:pPr>
      <w:r>
        <w:rPr>
          <w:rStyle w:val="CommentReference"/>
        </w:rPr>
        <w:annotationRef/>
      </w:r>
      <w:r>
        <w:t>Ensure both Beck titles are listed in Refs</w:t>
      </w:r>
    </w:p>
  </w:comment>
  <w:comment w:id="433" w:author="REF" w:date="2021-09-28T13:46:00Z" w:initials="awk">
    <w:p w14:paraId="09D32FFF" w14:textId="77777777" w:rsidR="00595703" w:rsidRDefault="00595703" w:rsidP="00592519">
      <w:pPr>
        <w:pStyle w:val="CommentText"/>
      </w:pPr>
      <w:r>
        <w:rPr>
          <w:rStyle w:val="CommentReference"/>
        </w:rPr>
        <w:annotationRef/>
      </w:r>
      <w:r>
        <w:t>Ensure both Beck titles are listed in Refs</w:t>
      </w:r>
    </w:p>
  </w:comment>
  <w:comment w:id="434" w:author="REF" w:date="2021-09-28T13:46:00Z" w:initials="awk">
    <w:p w14:paraId="05E4F925" w14:textId="77777777" w:rsidR="00595703" w:rsidRDefault="00595703" w:rsidP="00592519">
      <w:pPr>
        <w:pStyle w:val="CommentText"/>
      </w:pPr>
      <w:r>
        <w:rPr>
          <w:rStyle w:val="CommentReference"/>
        </w:rPr>
        <w:annotationRef/>
      </w:r>
      <w:r>
        <w:t xml:space="preserve">ADD </w:t>
      </w:r>
      <w:r w:rsidRPr="00FC26B9">
        <w:rPr>
          <w:rFonts w:asciiTheme="minorHAnsi" w:eastAsia="Times New Roman" w:hAnsiTheme="minorHAnsi"/>
          <w:sz w:val="24"/>
          <w:szCs w:val="24"/>
        </w:rPr>
        <w:t>Beck 2005</w:t>
      </w:r>
      <w:r>
        <w:rPr>
          <w:rStyle w:val="CommentReference"/>
        </w:rPr>
        <w:annotationRef/>
      </w:r>
      <w:r>
        <w:t xml:space="preserve"> to refs</w:t>
      </w:r>
    </w:p>
  </w:comment>
  <w:comment w:id="435" w:author="REF" w:date="2021-09-28T13:46:00Z" w:initials="awk">
    <w:p w14:paraId="3C36BA10" w14:textId="77777777" w:rsidR="00595703" w:rsidRDefault="00595703" w:rsidP="00592519">
      <w:pPr>
        <w:pStyle w:val="CommentText"/>
      </w:pPr>
      <w:r>
        <w:rPr>
          <w:rStyle w:val="CommentReference"/>
        </w:rPr>
        <w:annotationRef/>
      </w:r>
      <w:r>
        <w:t xml:space="preserve">ADD </w:t>
      </w:r>
      <w:r>
        <w:rPr>
          <w:rFonts w:asciiTheme="minorHAnsi" w:eastAsia="Times New Roman" w:hAnsiTheme="minorHAnsi"/>
          <w:sz w:val="24"/>
          <w:szCs w:val="24"/>
        </w:rPr>
        <w:t>Beck &amp; Weishaar</w:t>
      </w:r>
      <w:r w:rsidRPr="00FC26B9">
        <w:rPr>
          <w:rFonts w:asciiTheme="minorHAnsi" w:eastAsia="Times New Roman" w:hAnsiTheme="minorHAnsi"/>
          <w:sz w:val="24"/>
          <w:szCs w:val="24"/>
        </w:rPr>
        <w:t xml:space="preserve"> 2008</w:t>
      </w:r>
      <w:r>
        <w:rPr>
          <w:rFonts w:asciiTheme="minorHAnsi" w:eastAsia="Times New Roman" w:hAnsiTheme="minorHAnsi"/>
          <w:sz w:val="24"/>
          <w:szCs w:val="24"/>
        </w:rPr>
        <w:t xml:space="preserve"> to refs</w:t>
      </w:r>
    </w:p>
  </w:comment>
  <w:comment w:id="436" w:author="REF" w:date="2021-09-28T13:46:00Z" w:initials="awk">
    <w:p w14:paraId="1A8CC571" w14:textId="77777777" w:rsidR="00595703" w:rsidRDefault="00595703" w:rsidP="00592519">
      <w:pPr>
        <w:pStyle w:val="CommentText"/>
      </w:pPr>
      <w:r>
        <w:rPr>
          <w:rStyle w:val="CommentReference"/>
        </w:rPr>
        <w:annotationRef/>
      </w:r>
      <w:r>
        <w:t xml:space="preserve">ADD to refs: Bohart 2003. CHECK SPELLING OF AUTHOR’S NAME </w:t>
      </w:r>
    </w:p>
  </w:comment>
  <w:comment w:id="437" w:author="REF" w:date="2021-09-28T13:46:00Z" w:initials="awk">
    <w:p w14:paraId="257F3A6C" w14:textId="77777777" w:rsidR="00595703" w:rsidRDefault="00595703" w:rsidP="00592519">
      <w:pPr>
        <w:pStyle w:val="CommentText"/>
      </w:pPr>
      <w:r>
        <w:rPr>
          <w:rStyle w:val="CommentReference"/>
        </w:rPr>
        <w:annotationRef/>
      </w:r>
      <w:r>
        <w:t xml:space="preserve">ADD </w:t>
      </w:r>
      <w:r w:rsidRPr="00FC26B9">
        <w:rPr>
          <w:rFonts w:asciiTheme="minorHAnsi" w:eastAsia="Times New Roman" w:hAnsiTheme="minorHAnsi"/>
          <w:sz w:val="24"/>
          <w:szCs w:val="24"/>
        </w:rPr>
        <w:t>Bozarth</w:t>
      </w:r>
      <w:r>
        <w:rPr>
          <w:rFonts w:asciiTheme="minorHAnsi" w:eastAsia="Times New Roman" w:hAnsiTheme="minorHAnsi"/>
          <w:sz w:val="24"/>
          <w:szCs w:val="24"/>
        </w:rPr>
        <w:t xml:space="preserve"> &amp;</w:t>
      </w:r>
      <w:r w:rsidRPr="00FC26B9">
        <w:rPr>
          <w:rFonts w:asciiTheme="minorHAnsi" w:eastAsia="Times New Roman" w:hAnsiTheme="minorHAnsi"/>
          <w:sz w:val="24"/>
          <w:szCs w:val="24"/>
        </w:rPr>
        <w:t xml:space="preserve"> Brodley 1986</w:t>
      </w:r>
      <w:r>
        <w:rPr>
          <w:rFonts w:asciiTheme="minorHAnsi" w:eastAsia="Times New Roman" w:hAnsiTheme="minorHAnsi"/>
          <w:sz w:val="24"/>
          <w:szCs w:val="24"/>
        </w:rPr>
        <w:t xml:space="preserve"> to references</w:t>
      </w:r>
    </w:p>
  </w:comment>
  <w:comment w:id="438" w:author="REF" w:date="2021-09-28T13:46:00Z" w:initials="awk">
    <w:p w14:paraId="1CF107D2" w14:textId="77777777" w:rsidR="00595703" w:rsidRDefault="00595703" w:rsidP="00592519">
      <w:pPr>
        <w:pStyle w:val="CommentText"/>
      </w:pPr>
      <w:r>
        <w:rPr>
          <w:rStyle w:val="CommentReference"/>
        </w:rPr>
        <w:annotationRef/>
      </w:r>
      <w:r>
        <w:t>ADD to refs</w:t>
      </w:r>
    </w:p>
  </w:comment>
  <w:comment w:id="439" w:author="REF" w:date="2021-09-28T13:46:00Z" w:initials="awk">
    <w:p w14:paraId="65C5BACF" w14:textId="77777777" w:rsidR="00595703" w:rsidRDefault="00595703" w:rsidP="00592519">
      <w:pPr>
        <w:pStyle w:val="CommentText"/>
      </w:pPr>
      <w:r>
        <w:rPr>
          <w:rStyle w:val="CommentReference"/>
        </w:rPr>
        <w:annotationRef/>
      </w:r>
      <w:r w:rsidRPr="00FC26B9">
        <w:rPr>
          <w:rFonts w:asciiTheme="minorHAnsi" w:eastAsia="Times New Roman" w:hAnsiTheme="minorHAnsi"/>
          <w:sz w:val="24"/>
          <w:szCs w:val="24"/>
        </w:rPr>
        <w:t xml:space="preserve">Bradley &amp; Cox </w:t>
      </w:r>
      <w:r>
        <w:rPr>
          <w:rStyle w:val="CommentReference"/>
        </w:rPr>
        <w:annotationRef/>
      </w:r>
      <w:r w:rsidRPr="00FC26B9">
        <w:rPr>
          <w:rFonts w:asciiTheme="minorHAnsi" w:eastAsia="Times New Roman" w:hAnsiTheme="minorHAnsi"/>
          <w:sz w:val="24"/>
          <w:szCs w:val="24"/>
        </w:rPr>
        <w:t>2001</w:t>
      </w:r>
      <w:r>
        <w:rPr>
          <w:rFonts w:asciiTheme="minorHAnsi" w:eastAsia="Times New Roman" w:hAnsiTheme="minorHAnsi"/>
          <w:sz w:val="24"/>
          <w:szCs w:val="24"/>
        </w:rPr>
        <w:t xml:space="preserve"> to be added to refs.</w:t>
      </w:r>
    </w:p>
  </w:comment>
  <w:comment w:id="440" w:author="J AP" w:date="2021-09-28T13:46:00Z" w:initials="JAP">
    <w:p w14:paraId="6D9C87E4" w14:textId="77777777" w:rsidR="00595703" w:rsidRDefault="00595703" w:rsidP="00592519">
      <w:pPr>
        <w:pStyle w:val="CommentText"/>
      </w:pPr>
      <w:r>
        <w:rPr>
          <w:rStyle w:val="CommentReference"/>
        </w:rPr>
        <w:annotationRef/>
      </w:r>
      <w:r>
        <w:t>DITTO</w:t>
      </w:r>
    </w:p>
  </w:comment>
  <w:comment w:id="441" w:author="REF" w:date="2021-09-28T13:46:00Z" w:initials="awk">
    <w:p w14:paraId="291616DD" w14:textId="77777777" w:rsidR="00595703" w:rsidRDefault="00595703" w:rsidP="00592519">
      <w:pPr>
        <w:pStyle w:val="CommentText"/>
      </w:pPr>
      <w:r>
        <w:rPr>
          <w:rStyle w:val="CommentReference"/>
        </w:rPr>
        <w:annotationRef/>
      </w:r>
      <w:r>
        <w:t xml:space="preserve">ADD </w:t>
      </w:r>
      <w:r w:rsidRPr="00FC26B9">
        <w:rPr>
          <w:rFonts w:asciiTheme="minorHAnsi" w:eastAsia="Times New Roman" w:hAnsiTheme="minorHAnsi"/>
          <w:sz w:val="24"/>
          <w:szCs w:val="24"/>
        </w:rPr>
        <w:t>Copeland</w:t>
      </w:r>
      <w:r>
        <w:rPr>
          <w:rFonts w:asciiTheme="minorHAnsi" w:eastAsia="Times New Roman" w:hAnsiTheme="minorHAnsi"/>
          <w:sz w:val="24"/>
          <w:szCs w:val="24"/>
        </w:rPr>
        <w:t xml:space="preserve"> 1992 to refs</w:t>
      </w:r>
    </w:p>
  </w:comment>
  <w:comment w:id="442" w:author="REF" w:date="2021-09-28T13:46:00Z" w:initials="awk">
    <w:p w14:paraId="4F77D874" w14:textId="77777777" w:rsidR="00595703" w:rsidRDefault="00595703" w:rsidP="00592519">
      <w:pPr>
        <w:pStyle w:val="CommentText"/>
      </w:pPr>
      <w:r>
        <w:rPr>
          <w:rStyle w:val="CommentReference"/>
        </w:rPr>
        <w:annotationRef/>
      </w:r>
      <w:r>
        <w:t>ADD to refs. AUTHOR MAY WISH TO DELETE THE (a) UNLESS THERE ARE OTHER TITLES BY THIS AUTHOR PUBLISHED IN THE SAME YEAR</w:t>
      </w:r>
    </w:p>
  </w:comment>
  <w:comment w:id="443" w:author="REF" w:date="2021-09-28T13:46:00Z" w:initials="awk">
    <w:p w14:paraId="43B7AE83" w14:textId="77777777" w:rsidR="00595703" w:rsidRDefault="00595703" w:rsidP="00592519">
      <w:pPr>
        <w:pStyle w:val="CommentText"/>
      </w:pPr>
      <w:r>
        <w:rPr>
          <w:rStyle w:val="CommentReference"/>
        </w:rPr>
        <w:annotationRef/>
      </w:r>
      <w:r>
        <w:rPr>
          <w:rFonts w:asciiTheme="minorHAnsi" w:eastAsia="Times New Roman" w:hAnsiTheme="minorHAnsi"/>
          <w:sz w:val="24"/>
          <w:szCs w:val="24"/>
        </w:rPr>
        <w:t xml:space="preserve">ADD </w:t>
      </w:r>
      <w:r w:rsidRPr="00FC26B9">
        <w:rPr>
          <w:rFonts w:asciiTheme="minorHAnsi" w:eastAsia="Times New Roman" w:hAnsiTheme="minorHAnsi"/>
          <w:sz w:val="24"/>
          <w:szCs w:val="24"/>
        </w:rPr>
        <w:t xml:space="preserve">DeRubeis </w:t>
      </w:r>
      <w:r>
        <w:rPr>
          <w:rStyle w:val="CommentReference"/>
        </w:rPr>
        <w:annotationRef/>
      </w:r>
      <w:r w:rsidRPr="00FC26B9">
        <w:rPr>
          <w:rFonts w:asciiTheme="minorHAnsi" w:eastAsia="Times New Roman" w:hAnsiTheme="minorHAnsi"/>
          <w:sz w:val="24"/>
          <w:szCs w:val="24"/>
        </w:rPr>
        <w:t>&amp; Beck</w:t>
      </w:r>
      <w:r>
        <w:rPr>
          <w:rFonts w:asciiTheme="minorHAnsi" w:eastAsia="Times New Roman" w:hAnsiTheme="minorHAnsi"/>
          <w:sz w:val="24"/>
          <w:szCs w:val="24"/>
        </w:rPr>
        <w:t xml:space="preserve"> 1988 to refs</w:t>
      </w:r>
    </w:p>
  </w:comment>
  <w:comment w:id="444" w:author="REF" w:date="2021-09-28T13:46:00Z" w:initials="awk">
    <w:p w14:paraId="78AE9F4B" w14:textId="77777777" w:rsidR="00595703" w:rsidRDefault="00595703" w:rsidP="00592519">
      <w:pPr>
        <w:pStyle w:val="CommentText"/>
      </w:pPr>
      <w:r>
        <w:rPr>
          <w:rStyle w:val="CommentReference"/>
        </w:rPr>
        <w:annotationRef/>
      </w:r>
      <w:r>
        <w:t>AUTHOR?</w:t>
      </w:r>
    </w:p>
  </w:comment>
  <w:comment w:id="445" w:author="J AP" w:date="2021-09-28T13:46:00Z" w:initials="JAP">
    <w:p w14:paraId="5E21F9EE" w14:textId="77777777" w:rsidR="00595703" w:rsidRDefault="00595703" w:rsidP="00592519">
      <w:pPr>
        <w:pStyle w:val="CommentText"/>
      </w:pPr>
      <w:r>
        <w:rPr>
          <w:rStyle w:val="CommentReference"/>
        </w:rPr>
        <w:annotationRef/>
      </w:r>
      <w:r>
        <w:t>ADD to refs</w:t>
      </w:r>
    </w:p>
  </w:comment>
  <w:comment w:id="446" w:author="REF" w:date="2021-09-28T13:46:00Z" w:initials="awk">
    <w:p w14:paraId="587DF8B3" w14:textId="77777777" w:rsidR="00595703" w:rsidRDefault="00595703" w:rsidP="00592519">
      <w:pPr>
        <w:pStyle w:val="CommentText"/>
      </w:pPr>
      <w:r>
        <w:rPr>
          <w:rStyle w:val="CommentReference"/>
        </w:rPr>
        <w:annotationRef/>
      </w:r>
      <w:r>
        <w:t>Ellis 2002 -ensure added to refs</w:t>
      </w:r>
    </w:p>
  </w:comment>
  <w:comment w:id="447" w:author="REF" w:date="2021-09-28T13:46:00Z" w:initials="awk">
    <w:p w14:paraId="73BAD1AD" w14:textId="77777777" w:rsidR="00595703" w:rsidRDefault="00595703" w:rsidP="00592519">
      <w:pPr>
        <w:pStyle w:val="CommentText"/>
      </w:pPr>
      <w:r>
        <w:rPr>
          <w:rStyle w:val="CommentReference"/>
        </w:rPr>
        <w:annotationRef/>
      </w:r>
      <w:r>
        <w:t>ADD to refs</w:t>
      </w:r>
    </w:p>
  </w:comment>
  <w:comment w:id="448" w:author="REF" w:date="2021-09-28T13:46:00Z" w:initials="awk">
    <w:p w14:paraId="610AD434" w14:textId="77777777" w:rsidR="00595703" w:rsidRDefault="00595703" w:rsidP="00592519">
      <w:pPr>
        <w:pStyle w:val="CommentText"/>
      </w:pPr>
      <w:r>
        <w:rPr>
          <w:rStyle w:val="CommentReference"/>
        </w:rPr>
        <w:annotationRef/>
      </w:r>
      <w:r>
        <w:t xml:space="preserve">ADD to ref :  Ellis 2001(b) and Ellis &amp; Harper 1997 </w:t>
      </w:r>
    </w:p>
  </w:comment>
  <w:comment w:id="449" w:author="REF" w:date="2021-09-28T13:46:00Z" w:initials="awk">
    <w:p w14:paraId="777BC08E" w14:textId="77777777" w:rsidR="00595703" w:rsidRDefault="00595703" w:rsidP="00592519">
      <w:pPr>
        <w:pStyle w:val="CommentText"/>
      </w:pPr>
      <w:r>
        <w:rPr>
          <w:rStyle w:val="CommentReference"/>
        </w:rPr>
        <w:annotationRef/>
      </w:r>
      <w:r>
        <w:t>AUTHOR?</w:t>
      </w:r>
    </w:p>
  </w:comment>
  <w:comment w:id="450" w:author="REF" w:date="2021-09-28T13:46:00Z" w:initials="awk">
    <w:p w14:paraId="6196F67A" w14:textId="77777777" w:rsidR="00595703" w:rsidRDefault="00595703" w:rsidP="00592519">
      <w:pPr>
        <w:pStyle w:val="CommentText"/>
      </w:pPr>
      <w:r>
        <w:rPr>
          <w:rStyle w:val="CommentReference"/>
        </w:rPr>
        <w:annotationRef/>
      </w:r>
      <w:r>
        <w:t xml:space="preserve">ADD </w:t>
      </w:r>
      <w:r w:rsidRPr="005C0518">
        <w:rPr>
          <w:rFonts w:asciiTheme="minorHAnsi" w:hAnsiTheme="minorHAnsi"/>
        </w:rPr>
        <w:t>Gelso and Hayes (2002</w:t>
      </w:r>
      <w:r>
        <w:rPr>
          <w:rStyle w:val="CommentReference"/>
        </w:rPr>
        <w:annotationRef/>
      </w:r>
      <w:r w:rsidRPr="005C0518">
        <w:rPr>
          <w:rFonts w:asciiTheme="minorHAnsi" w:hAnsiTheme="minorHAnsi"/>
        </w:rPr>
        <w:t>)</w:t>
      </w:r>
      <w:r>
        <w:t xml:space="preserve"> to refs.</w:t>
      </w:r>
    </w:p>
  </w:comment>
  <w:comment w:id="451" w:author="REF" w:date="2021-09-28T13:46:00Z" w:initials="awk">
    <w:p w14:paraId="777A9FED" w14:textId="77777777" w:rsidR="00595703" w:rsidRDefault="00595703" w:rsidP="00592519">
      <w:pPr>
        <w:pStyle w:val="CommentText"/>
      </w:pPr>
      <w:r>
        <w:rPr>
          <w:rStyle w:val="CommentReference"/>
        </w:rPr>
        <w:annotationRef/>
      </w:r>
      <w:r>
        <w:t xml:space="preserve">ADD </w:t>
      </w:r>
      <w:r w:rsidRPr="00FC26B9">
        <w:rPr>
          <w:rFonts w:asciiTheme="minorHAnsi" w:eastAsia="Times New Roman" w:hAnsiTheme="minorHAnsi"/>
          <w:sz w:val="24"/>
          <w:szCs w:val="24"/>
        </w:rPr>
        <w:t xml:space="preserve">Granvold &amp; Wodarski </w:t>
      </w:r>
      <w:r>
        <w:rPr>
          <w:rStyle w:val="CommentReference"/>
        </w:rPr>
        <w:annotationRef/>
      </w:r>
      <w:r>
        <w:rPr>
          <w:rFonts w:asciiTheme="minorHAnsi" w:eastAsia="Times New Roman" w:hAnsiTheme="minorHAnsi"/>
          <w:sz w:val="24"/>
          <w:szCs w:val="24"/>
        </w:rPr>
        <w:t xml:space="preserve">1994 to </w:t>
      </w:r>
      <w:r>
        <w:t>refs</w:t>
      </w:r>
    </w:p>
  </w:comment>
  <w:comment w:id="452" w:author="REF" w:date="2021-09-28T13:46:00Z" w:initials="awk">
    <w:p w14:paraId="36563FBC" w14:textId="77777777" w:rsidR="00595703" w:rsidRDefault="00595703" w:rsidP="00592519">
      <w:pPr>
        <w:pStyle w:val="CommentText"/>
      </w:pPr>
      <w:r>
        <w:rPr>
          <w:rStyle w:val="CommentReference"/>
        </w:rPr>
        <w:annotationRef/>
      </w:r>
      <w:r>
        <w:t xml:space="preserve">ADD </w:t>
      </w:r>
      <w:r w:rsidRPr="005C0518">
        <w:rPr>
          <w:rFonts w:asciiTheme="minorHAnsi" w:hAnsiTheme="minorHAnsi"/>
        </w:rPr>
        <w:t>Hayes (2004</w:t>
      </w:r>
      <w:r>
        <w:rPr>
          <w:rStyle w:val="CommentReference"/>
        </w:rPr>
        <w:annotationRef/>
      </w:r>
      <w:r>
        <w:rPr>
          <w:rFonts w:asciiTheme="minorHAnsi" w:hAnsiTheme="minorHAnsi"/>
        </w:rPr>
        <w:t xml:space="preserve">) </w:t>
      </w:r>
      <w:r>
        <w:t>to refs</w:t>
      </w:r>
    </w:p>
  </w:comment>
  <w:comment w:id="453" w:author="REF" w:date="2021-09-28T13:46:00Z" w:initials="awk">
    <w:p w14:paraId="25D7D3DC" w14:textId="77777777" w:rsidR="00595703" w:rsidRDefault="00595703" w:rsidP="00592519">
      <w:pPr>
        <w:pStyle w:val="CommentText"/>
      </w:pPr>
      <w:r>
        <w:rPr>
          <w:rStyle w:val="CommentReference"/>
        </w:rPr>
        <w:annotationRef/>
      </w:r>
      <w:r>
        <w:t xml:space="preserve">ADD </w:t>
      </w:r>
      <w:r w:rsidRPr="005C0518">
        <w:rPr>
          <w:rFonts w:asciiTheme="minorHAnsi" w:hAnsiTheme="minorHAnsi"/>
        </w:rPr>
        <w:t>Hubble, Duncan &amp; Miller 1999</w:t>
      </w:r>
      <w:r>
        <w:rPr>
          <w:rStyle w:val="CommentReference"/>
        </w:rPr>
        <w:annotationRef/>
      </w:r>
      <w:r>
        <w:rPr>
          <w:rFonts w:asciiTheme="minorHAnsi" w:hAnsiTheme="minorHAnsi"/>
        </w:rPr>
        <w:t xml:space="preserve"> </w:t>
      </w:r>
      <w:r>
        <w:t>to refs</w:t>
      </w:r>
    </w:p>
  </w:comment>
  <w:comment w:id="454" w:author="J AP" w:date="2021-09-28T13:46:00Z" w:initials="JAP">
    <w:p w14:paraId="63E75A1D" w14:textId="77777777" w:rsidR="00595703" w:rsidRDefault="00595703" w:rsidP="00592519">
      <w:pPr>
        <w:pStyle w:val="CommentText"/>
      </w:pPr>
      <w:r>
        <w:rPr>
          <w:rStyle w:val="CommentReference"/>
        </w:rPr>
        <w:annotationRef/>
      </w:r>
      <w:r>
        <w:t>ADD TO REFS.</w:t>
      </w:r>
    </w:p>
  </w:comment>
  <w:comment w:id="455" w:author="REF" w:date="2021-09-28T13:46:00Z" w:initials="awk">
    <w:p w14:paraId="3D78F768" w14:textId="77777777" w:rsidR="00595703" w:rsidRDefault="00595703" w:rsidP="00592519">
      <w:pPr>
        <w:pStyle w:val="CommentText"/>
      </w:pPr>
      <w:r>
        <w:rPr>
          <w:rStyle w:val="CommentReference"/>
        </w:rPr>
        <w:annotationRef/>
      </w:r>
      <w:r>
        <w:t>ADD Lazarus to refs and list the (a/(b) publication year /title sequencing where appropriate</w:t>
      </w:r>
    </w:p>
  </w:comment>
  <w:comment w:id="456" w:author="REF" w:date="2021-09-28T13:46:00Z" w:initials="awk">
    <w:p w14:paraId="64B827B2" w14:textId="77777777" w:rsidR="00595703" w:rsidRDefault="00595703" w:rsidP="00592519">
      <w:pPr>
        <w:pStyle w:val="CommentText"/>
      </w:pPr>
      <w:r>
        <w:rPr>
          <w:rStyle w:val="CommentReference"/>
        </w:rPr>
        <w:annotationRef/>
      </w:r>
      <w:r>
        <w:t>ADD to refs.</w:t>
      </w:r>
    </w:p>
  </w:comment>
  <w:comment w:id="457" w:author="REF" w:date="2021-09-28T13:46:00Z" w:initials="awk">
    <w:p w14:paraId="07D7CC7B" w14:textId="77777777" w:rsidR="00595703" w:rsidRDefault="00595703" w:rsidP="00592519">
      <w:pPr>
        <w:pStyle w:val="CommentText"/>
      </w:pPr>
      <w:r>
        <w:rPr>
          <w:rStyle w:val="CommentReference"/>
        </w:rPr>
        <w:annotationRef/>
      </w:r>
      <w:r>
        <w:t>ADD to refs</w:t>
      </w:r>
    </w:p>
  </w:comment>
  <w:comment w:id="458" w:author="REF" w:date="2021-09-28T13:46:00Z" w:initials="awk">
    <w:p w14:paraId="7CCC44F9" w14:textId="77777777" w:rsidR="00595703" w:rsidRDefault="00595703" w:rsidP="00592519">
      <w:pPr>
        <w:pStyle w:val="CommentText"/>
      </w:pPr>
      <w:r>
        <w:rPr>
          <w:rStyle w:val="CommentReference"/>
        </w:rPr>
        <w:annotationRef/>
      </w:r>
      <w:r>
        <w:t xml:space="preserve">ADD </w:t>
      </w:r>
      <w:r w:rsidRPr="00FC26B9">
        <w:rPr>
          <w:rFonts w:asciiTheme="minorHAnsi" w:eastAsia="Times New Roman" w:hAnsiTheme="minorHAnsi"/>
          <w:sz w:val="24"/>
          <w:szCs w:val="24"/>
        </w:rPr>
        <w:t>Bankart 1997; Nye 2000</w:t>
      </w:r>
      <w:r>
        <w:rPr>
          <w:rFonts w:asciiTheme="minorHAnsi" w:eastAsia="Times New Roman" w:hAnsiTheme="minorHAnsi"/>
          <w:sz w:val="24"/>
          <w:szCs w:val="24"/>
        </w:rPr>
        <w:t xml:space="preserve"> to refs.</w:t>
      </w:r>
    </w:p>
  </w:comment>
  <w:comment w:id="459" w:author="REF" w:date="2021-09-28T13:54:00Z" w:initials="awk">
    <w:p w14:paraId="72225100" w14:textId="77777777" w:rsidR="00595703" w:rsidRDefault="00595703" w:rsidP="00853A23">
      <w:pPr>
        <w:pStyle w:val="CommentText"/>
      </w:pPr>
      <w:r>
        <w:rPr>
          <w:rStyle w:val="CommentReference"/>
        </w:rPr>
        <w:annotationRef/>
      </w:r>
      <w:r>
        <w:t>Publication date and other source data?</w:t>
      </w:r>
    </w:p>
  </w:comment>
  <w:comment w:id="460" w:author="REF" w:date="2021-09-28T13:46:00Z" w:initials="awk">
    <w:p w14:paraId="7CB44430" w14:textId="77777777" w:rsidR="00595703" w:rsidRDefault="00595703" w:rsidP="00592519">
      <w:pPr>
        <w:pStyle w:val="CommentText"/>
      </w:pPr>
      <w:r>
        <w:rPr>
          <w:rStyle w:val="CommentReference"/>
        </w:rPr>
        <w:annotationRef/>
      </w:r>
      <w:r>
        <w:t>AUTHOR?</w:t>
      </w:r>
    </w:p>
  </w:comment>
  <w:comment w:id="461" w:author="REF" w:date="2021-09-28T13:46:00Z" w:initials="awk">
    <w:p w14:paraId="2AA8DCBA" w14:textId="77777777" w:rsidR="00595703" w:rsidRDefault="00595703" w:rsidP="00592519">
      <w:pPr>
        <w:pStyle w:val="CommentText"/>
      </w:pPr>
      <w:r>
        <w:rPr>
          <w:rStyle w:val="CommentReference"/>
        </w:rPr>
        <w:annotationRef/>
      </w:r>
      <w:r>
        <w:t>ADD to refs –Is this Rogers– 1957or 1961??</w:t>
      </w:r>
    </w:p>
  </w:comment>
  <w:comment w:id="462" w:author="REF" w:date="2021-09-28T13:46:00Z" w:initials="awk">
    <w:p w14:paraId="2B2885A4" w14:textId="77777777" w:rsidR="00595703" w:rsidRDefault="00595703" w:rsidP="00592519">
      <w:pPr>
        <w:pStyle w:val="CommentText"/>
      </w:pPr>
      <w:r>
        <w:rPr>
          <w:rStyle w:val="CommentReference"/>
        </w:rPr>
        <w:annotationRef/>
      </w:r>
      <w:r>
        <w:t>ADD to refs. Rogers 1961</w:t>
      </w:r>
    </w:p>
  </w:comment>
  <w:comment w:id="463" w:author="REF" w:date="2021-09-28T13:46:00Z" w:initials="awk">
    <w:p w14:paraId="4C9BB5A6" w14:textId="77777777" w:rsidR="00595703" w:rsidRDefault="00595703" w:rsidP="00592519">
      <w:pPr>
        <w:pStyle w:val="CommentText"/>
      </w:pPr>
      <w:r>
        <w:rPr>
          <w:rStyle w:val="CommentReference"/>
        </w:rPr>
        <w:annotationRef/>
      </w:r>
      <w:r>
        <w:t>ADD to refs (Rogers 1961; Rogers 1967)</w:t>
      </w:r>
    </w:p>
  </w:comment>
  <w:comment w:id="464" w:author="REF" w:date="2021-09-28T13:46:00Z" w:initials="awk">
    <w:p w14:paraId="0C948FAD" w14:textId="77777777" w:rsidR="00595703" w:rsidRDefault="00595703" w:rsidP="00592519">
      <w:pPr>
        <w:pStyle w:val="CommentText"/>
      </w:pPr>
      <w:r>
        <w:rPr>
          <w:rStyle w:val="CommentReference"/>
        </w:rPr>
        <w:annotationRef/>
      </w:r>
      <w:r>
        <w:t>ADD to refs Rogers 1977</w:t>
      </w:r>
    </w:p>
  </w:comment>
  <w:comment w:id="465" w:author="REF" w:date="2021-09-28T13:46:00Z" w:initials="awk">
    <w:p w14:paraId="3A58A8AE" w14:textId="77777777" w:rsidR="00595703" w:rsidRDefault="00595703" w:rsidP="00592519">
      <w:pPr>
        <w:pStyle w:val="CommentText"/>
      </w:pPr>
      <w:r>
        <w:rPr>
          <w:rStyle w:val="CommentReference"/>
        </w:rPr>
        <w:annotationRef/>
      </w:r>
      <w:r>
        <w:t xml:space="preserve">ADD </w:t>
      </w:r>
      <w:r w:rsidRPr="005C0518">
        <w:rPr>
          <w:rFonts w:asciiTheme="minorHAnsi" w:hAnsiTheme="minorHAnsi"/>
        </w:rPr>
        <w:t xml:space="preserve">Rogers and Freiberg </w:t>
      </w:r>
      <w:r>
        <w:rPr>
          <w:rStyle w:val="CommentReference"/>
        </w:rPr>
        <w:annotationRef/>
      </w:r>
      <w:r>
        <w:t>to refs</w:t>
      </w:r>
    </w:p>
  </w:comment>
  <w:comment w:id="466" w:author="REF" w:date="2021-09-28T13:46:00Z" w:initials="awk">
    <w:p w14:paraId="764BE3F7" w14:textId="77777777" w:rsidR="00595703" w:rsidRDefault="00595703" w:rsidP="00592519">
      <w:pPr>
        <w:pStyle w:val="CommentText"/>
      </w:pPr>
      <w:r>
        <w:rPr>
          <w:rStyle w:val="CommentReference"/>
        </w:rPr>
        <w:annotationRef/>
      </w:r>
    </w:p>
    <w:p w14:paraId="587562E1" w14:textId="77777777" w:rsidR="00595703" w:rsidRDefault="00595703" w:rsidP="00592519">
      <w:pPr>
        <w:pStyle w:val="CommentText"/>
      </w:pPr>
      <w:r>
        <w:t xml:space="preserve">ADD </w:t>
      </w:r>
      <w:r w:rsidRPr="005C0518">
        <w:rPr>
          <w:rFonts w:asciiTheme="minorHAnsi" w:hAnsiTheme="minorHAnsi"/>
        </w:rPr>
        <w:t xml:space="preserve">Rogers &amp; Russell </w:t>
      </w:r>
      <w:r>
        <w:t>to refs</w:t>
      </w:r>
    </w:p>
  </w:comment>
  <w:comment w:id="467" w:author="REF" w:date="2021-09-28T13:46:00Z" w:initials="awk">
    <w:p w14:paraId="2A5F3E29" w14:textId="77777777" w:rsidR="00595703" w:rsidRDefault="00595703" w:rsidP="00592519">
      <w:pPr>
        <w:pStyle w:val="CommentText"/>
      </w:pPr>
      <w:r>
        <w:rPr>
          <w:rStyle w:val="CommentReference"/>
        </w:rPr>
        <w:annotationRef/>
      </w:r>
      <w:r>
        <w:t xml:space="preserve">ADD </w:t>
      </w:r>
      <w:r w:rsidRPr="00FC26B9">
        <w:rPr>
          <w:rFonts w:asciiTheme="minorHAnsi" w:eastAsia="Times New Roman" w:hAnsiTheme="minorHAnsi"/>
          <w:sz w:val="24"/>
          <w:szCs w:val="24"/>
        </w:rPr>
        <w:t>Seligman</w:t>
      </w:r>
      <w:r>
        <w:rPr>
          <w:rFonts w:asciiTheme="minorHAnsi" w:eastAsia="Times New Roman" w:hAnsiTheme="minorHAnsi"/>
          <w:sz w:val="24"/>
          <w:szCs w:val="24"/>
        </w:rPr>
        <w:t>... to refs</w:t>
      </w:r>
    </w:p>
  </w:comment>
  <w:comment w:id="468" w:author="REF" w:date="2021-09-28T13:46:00Z" w:initials="awk">
    <w:p w14:paraId="22E07E5E" w14:textId="77777777" w:rsidR="00595703" w:rsidRDefault="00595703" w:rsidP="00592519">
      <w:pPr>
        <w:pStyle w:val="CommentText"/>
      </w:pPr>
      <w:r>
        <w:rPr>
          <w:rStyle w:val="CommentReference"/>
        </w:rPr>
        <w:annotationRef/>
      </w:r>
      <w:r>
        <w:t>ADD</w:t>
      </w:r>
      <w:r w:rsidRPr="00CB1A25">
        <w:rPr>
          <w:rFonts w:asciiTheme="minorHAnsi" w:eastAsia="Times New Roman" w:hAnsiTheme="minorHAnsi"/>
          <w:sz w:val="24"/>
          <w:szCs w:val="24"/>
        </w:rPr>
        <w:t xml:space="preserve"> </w:t>
      </w:r>
      <w:r w:rsidRPr="00FC26B9">
        <w:rPr>
          <w:rFonts w:asciiTheme="minorHAnsi" w:eastAsia="Times New Roman" w:hAnsiTheme="minorHAnsi"/>
          <w:sz w:val="24"/>
          <w:szCs w:val="24"/>
        </w:rPr>
        <w:t>Vandenbos</w:t>
      </w:r>
      <w:r>
        <w:rPr>
          <w:rFonts w:asciiTheme="minorHAnsi" w:eastAsia="Times New Roman" w:hAnsiTheme="minorHAnsi"/>
          <w:sz w:val="24"/>
          <w:szCs w:val="24"/>
        </w:rPr>
        <w:t xml:space="preserve"> et al. to refs</w:t>
      </w:r>
    </w:p>
  </w:comment>
  <w:comment w:id="469" w:author="REF" w:date="2021-09-28T13:46:00Z" w:initials="awk">
    <w:p w14:paraId="195C9CF7" w14:textId="77777777" w:rsidR="00595703" w:rsidRDefault="00595703" w:rsidP="00592519">
      <w:pPr>
        <w:pStyle w:val="CommentText"/>
      </w:pPr>
      <w:r>
        <w:rPr>
          <w:rStyle w:val="CommentReference"/>
        </w:rPr>
        <w:annotationRef/>
      </w:r>
      <w:r>
        <w:t>ADD to refs. (</w:t>
      </w:r>
      <w:r w:rsidRPr="00FC26B9">
        <w:rPr>
          <w:rFonts w:asciiTheme="minorHAnsi" w:eastAsia="Times New Roman" w:hAnsiTheme="minorHAnsi"/>
          <w:sz w:val="24"/>
          <w:szCs w:val="24"/>
        </w:rPr>
        <w:t xml:space="preserve">Weishaar </w:t>
      </w:r>
      <w:r>
        <w:t>1993)</w:t>
      </w:r>
    </w:p>
  </w:comment>
  <w:comment w:id="470" w:author="REF" w:date="2021-09-28T13:46:00Z" w:initials="awk">
    <w:p w14:paraId="10FE67C8" w14:textId="77777777" w:rsidR="00595703" w:rsidRDefault="00595703" w:rsidP="00592519">
      <w:pPr>
        <w:pStyle w:val="CommentText"/>
      </w:pPr>
      <w:r>
        <w:rPr>
          <w:rStyle w:val="CommentReference"/>
        </w:rPr>
        <w:annotationRef/>
      </w:r>
      <w:r>
        <w:t xml:space="preserve"> ADD to refs</w:t>
      </w:r>
    </w:p>
  </w:comment>
  <w:comment w:id="471" w:author="REF" w:date="2021-09-28T13:46:00Z" w:initials="awk">
    <w:p w14:paraId="0AE0120A" w14:textId="77777777" w:rsidR="00595703" w:rsidRDefault="00595703" w:rsidP="00592519">
      <w:pPr>
        <w:pStyle w:val="CommentText"/>
      </w:pPr>
      <w:r>
        <w:rPr>
          <w:rStyle w:val="CommentReference"/>
        </w:rPr>
        <w:annotationRef/>
      </w:r>
      <w:r>
        <w:t xml:space="preserve">ADD </w:t>
      </w:r>
      <w:r w:rsidRPr="00720EC8">
        <w:rPr>
          <w:rFonts w:asciiTheme="minorHAnsi" w:eastAsia="Cardo" w:hAnsiTheme="minorHAnsi"/>
          <w:sz w:val="24"/>
          <w:szCs w:val="24"/>
        </w:rPr>
        <w:t xml:space="preserve"> </w:t>
      </w:r>
      <w:r w:rsidRPr="00FC26B9">
        <w:rPr>
          <w:rFonts w:asciiTheme="minorHAnsi" w:eastAsia="Cardo" w:hAnsiTheme="minorHAnsi"/>
          <w:sz w:val="24"/>
          <w:szCs w:val="24"/>
        </w:rPr>
        <w:t xml:space="preserve">Wolfe </w:t>
      </w:r>
      <w:r>
        <w:rPr>
          <w:rStyle w:val="CommentReference"/>
        </w:rPr>
        <w:annotationRef/>
      </w:r>
      <w:r w:rsidRPr="00FC26B9">
        <w:rPr>
          <w:rFonts w:asciiTheme="minorHAnsi" w:eastAsia="Cardo" w:hAnsiTheme="minorHAnsi"/>
          <w:sz w:val="24"/>
          <w:szCs w:val="24"/>
        </w:rPr>
        <w:t>2007</w:t>
      </w:r>
      <w:r>
        <w:rPr>
          <w:rFonts w:asciiTheme="minorHAnsi" w:eastAsia="Cardo" w:hAnsiTheme="minorHAnsi"/>
          <w:sz w:val="24"/>
          <w:szCs w:val="24"/>
        </w:rPr>
        <w:t xml:space="preserve"> t</w:t>
      </w:r>
      <w:r>
        <w:t>o refs</w:t>
      </w:r>
    </w:p>
  </w:comment>
  <w:comment w:id="472" w:author="REF" w:date="2021-09-28T13:46:00Z" w:initials="awk">
    <w:p w14:paraId="5120CDD1" w14:textId="77777777" w:rsidR="00595703" w:rsidRDefault="00595703" w:rsidP="00592519">
      <w:pPr>
        <w:pStyle w:val="CommentText"/>
      </w:pPr>
      <w:r>
        <w:rPr>
          <w:rStyle w:val="CommentReference"/>
        </w:rPr>
        <w:annotationRef/>
      </w:r>
      <w:r>
        <w:t>AUTHOR? INFORMATION MISSING FOR THIS ENTRY?</w:t>
      </w:r>
    </w:p>
  </w:comment>
  <w:comment w:id="473" w:author="J AP" w:date="2021-09-28T13:46:00Z" w:initials="JAP">
    <w:p w14:paraId="7284B000" w14:textId="77777777" w:rsidR="00595703" w:rsidRDefault="00595703" w:rsidP="00592519">
      <w:pPr>
        <w:pStyle w:val="CommentText"/>
      </w:pPr>
      <w:r>
        <w:rPr>
          <w:rStyle w:val="CommentReference"/>
        </w:rPr>
        <w:annotationRef/>
      </w:r>
      <w:r>
        <w:t>LIST THIS IN REFS.</w:t>
      </w:r>
    </w:p>
  </w:comment>
  <w:comment w:id="474" w:author="REF" w:date="2021-09-28T13:46:00Z" w:initials="awk">
    <w:p w14:paraId="6760F179" w14:textId="77777777" w:rsidR="00595703" w:rsidRDefault="00595703" w:rsidP="00592519">
      <w:pPr>
        <w:pStyle w:val="CommentText"/>
      </w:pPr>
      <w:r>
        <w:rPr>
          <w:rStyle w:val="CommentReference"/>
        </w:rPr>
        <w:annotationRef/>
      </w:r>
      <w:r>
        <w:t>ADD</w:t>
      </w:r>
      <w:r w:rsidRPr="00BB5F1F">
        <w:rPr>
          <w:rFonts w:asciiTheme="minorHAnsi" w:hAnsiTheme="minorHAnsi"/>
        </w:rPr>
        <w:t xml:space="preserve"> </w:t>
      </w:r>
      <w:r w:rsidRPr="005C0518">
        <w:rPr>
          <w:rFonts w:asciiTheme="minorHAnsi" w:hAnsiTheme="minorHAnsi"/>
        </w:rPr>
        <w:t xml:space="preserve">Zimring and Raskin </w:t>
      </w:r>
      <w:r>
        <w:rPr>
          <w:rStyle w:val="CommentReference"/>
        </w:rPr>
        <w:annotationRef/>
      </w:r>
      <w:r>
        <w:t xml:space="preserve"> to refs</w:t>
      </w:r>
    </w:p>
  </w:comment>
  <w:comment w:id="475" w:author="REF" w:date="2021-09-28T13:46:00Z" w:initials="awk">
    <w:p w14:paraId="0D1CAA5E" w14:textId="77777777" w:rsidR="00595703" w:rsidRDefault="00595703" w:rsidP="00592519">
      <w:pPr>
        <w:pStyle w:val="CommentText"/>
      </w:pPr>
      <w:r>
        <w:rPr>
          <w:rStyle w:val="CommentReference"/>
        </w:rPr>
        <w:annotationRef/>
      </w:r>
      <w:r>
        <w:t>AUTHOR, ETC? INFORMATION MISSING FOR THIS ENTRY?</w:t>
      </w:r>
    </w:p>
  </w:comment>
  <w:comment w:id="497" w:author="REF" w:date="2021-07-18T16:15:00Z" w:initials="awk">
    <w:p w14:paraId="03C93BFB" w14:textId="6889D0F7" w:rsidR="00595703" w:rsidRDefault="00595703">
      <w:pPr>
        <w:pStyle w:val="CommentText"/>
      </w:pPr>
      <w:r>
        <w:rPr>
          <w:rStyle w:val="CommentReference"/>
        </w:rPr>
        <w:annotationRef/>
      </w:r>
      <w:r>
        <w:t xml:space="preserve">ADD </w:t>
      </w:r>
      <w:r w:rsidRPr="00FC26B9">
        <w:rPr>
          <w:rFonts w:asciiTheme="minorHAnsi" w:eastAsia="Times New Roman" w:hAnsiTheme="minorHAnsi"/>
          <w:sz w:val="24"/>
          <w:szCs w:val="24"/>
        </w:rPr>
        <w:t>Kessler</w:t>
      </w:r>
      <w:r>
        <w:rPr>
          <w:rFonts w:asciiTheme="minorHAnsi" w:eastAsia="Times New Roman" w:hAnsiTheme="minorHAnsi"/>
          <w:sz w:val="24"/>
          <w:szCs w:val="24"/>
        </w:rPr>
        <w:t xml:space="preserve"> et al. 2005 </w:t>
      </w:r>
      <w:r>
        <w:t>to refs</w:t>
      </w:r>
    </w:p>
  </w:comment>
  <w:comment w:id="498" w:author="REF" w:date="2021-07-18T16:22:00Z" w:initials="awk">
    <w:p w14:paraId="480B42C3" w14:textId="30EC3F51" w:rsidR="00595703" w:rsidRDefault="00595703">
      <w:pPr>
        <w:pStyle w:val="CommentText"/>
      </w:pPr>
      <w:r>
        <w:rPr>
          <w:rStyle w:val="CommentReference"/>
        </w:rPr>
        <w:annotationRef/>
      </w:r>
      <w:r>
        <w:t xml:space="preserve">This appears as </w:t>
      </w:r>
      <w:r w:rsidRPr="00FC26B9">
        <w:rPr>
          <w:rFonts w:asciiTheme="minorHAnsi" w:eastAsia="Times New Roman" w:hAnsiTheme="minorHAnsi"/>
          <w:sz w:val="24"/>
          <w:szCs w:val="24"/>
        </w:rPr>
        <w:t>Ray</w:t>
      </w:r>
      <w:r>
        <w:rPr>
          <w:rFonts w:asciiTheme="minorHAnsi" w:eastAsia="Times New Roman" w:hAnsiTheme="minorHAnsi"/>
          <w:sz w:val="24"/>
          <w:szCs w:val="24"/>
        </w:rPr>
        <w:t xml:space="preserve"> 2019 in References/ Please RESOLVE </w:t>
      </w:r>
    </w:p>
  </w:comment>
  <w:comment w:id="502" w:author="REF" w:date="2021-07-18T16:30:00Z" w:initials="awk">
    <w:p w14:paraId="15A61690" w14:textId="5BB024C4" w:rsidR="00595703" w:rsidRDefault="00595703">
      <w:pPr>
        <w:pStyle w:val="CommentText"/>
      </w:pPr>
      <w:r>
        <w:rPr>
          <w:rStyle w:val="CommentReference"/>
        </w:rPr>
        <w:annotationRef/>
      </w:r>
      <w:r>
        <w:t>ADD work published by this entity to reference list</w:t>
      </w:r>
    </w:p>
  </w:comment>
  <w:comment w:id="504" w:author="Consult" w:date="2021-10-06T16:50:00Z" w:initials="APC">
    <w:p w14:paraId="0B64BB5C" w14:textId="41142B61" w:rsidR="00595703" w:rsidRDefault="00595703">
      <w:pPr>
        <w:pStyle w:val="CommentText"/>
      </w:pPr>
      <w:r>
        <w:rPr>
          <w:rStyle w:val="CommentReference"/>
        </w:rPr>
        <w:annotationRef/>
      </w:r>
      <w:r>
        <w:t>NOT SURE THE GENERAL  READER WOULD BE AU FAIT WITH THIS REFERENCE</w:t>
      </w:r>
    </w:p>
  </w:comment>
  <w:comment w:id="507" w:author="REF" w:date="2021-07-18T16:45:00Z" w:initials="awk">
    <w:p w14:paraId="302D77A9" w14:textId="7430D321" w:rsidR="00595703" w:rsidRDefault="00595703">
      <w:pPr>
        <w:pStyle w:val="CommentText"/>
      </w:pPr>
      <w:r>
        <w:rPr>
          <w:rStyle w:val="CommentReference"/>
        </w:rPr>
        <w:annotationRef/>
      </w:r>
      <w:r>
        <w:t>Provide additional reference data / ADD to refs</w:t>
      </w:r>
    </w:p>
  </w:comment>
  <w:comment w:id="510" w:author="Consult" w:date="2021-10-06T22:37:00Z" w:initials="APC">
    <w:p w14:paraId="11081C4D" w14:textId="4A7A642B" w:rsidR="00595703" w:rsidRDefault="00595703">
      <w:pPr>
        <w:pStyle w:val="CommentText"/>
      </w:pPr>
      <w:r>
        <w:rPr>
          <w:rStyle w:val="CommentReference"/>
        </w:rPr>
        <w:annotationRef/>
      </w:r>
      <w:r>
        <w:t>ADD TO REFS.</w:t>
      </w:r>
    </w:p>
  </w:comment>
  <w:comment w:id="515" w:author="REF" w:date="2021-07-18T14:51:00Z" w:initials="awk">
    <w:p w14:paraId="41F67B48" w14:textId="208F8DF6" w:rsidR="00595703" w:rsidRDefault="00595703">
      <w:pPr>
        <w:pStyle w:val="CommentText"/>
      </w:pPr>
      <w:r>
        <w:rPr>
          <w:rStyle w:val="CommentReference"/>
        </w:rPr>
        <w:annotationRef/>
      </w:r>
      <w:r>
        <w:t xml:space="preserve">Provide name of last author in this group please </w:t>
      </w:r>
    </w:p>
  </w:comment>
  <w:comment w:id="516" w:author="REF" w:date="2021-07-18T14:56:00Z" w:initials="awk">
    <w:p w14:paraId="5A09C009" w14:textId="5AB5D9E1" w:rsidR="00595703" w:rsidRDefault="00595703">
      <w:pPr>
        <w:pStyle w:val="CommentText"/>
      </w:pPr>
      <w:r>
        <w:rPr>
          <w:rStyle w:val="CommentReference"/>
        </w:rPr>
        <w:annotationRef/>
      </w:r>
      <w:r>
        <w:t>Source data?</w:t>
      </w:r>
    </w:p>
  </w:comment>
  <w:comment w:id="517" w:author="Consult" w:date="2021-10-06T23:41:00Z" w:initials="APC">
    <w:p w14:paraId="51C1A70C" w14:textId="6D5FB251" w:rsidR="00595703" w:rsidRDefault="00595703">
      <w:pPr>
        <w:pStyle w:val="CommentText"/>
      </w:pPr>
      <w:r>
        <w:rPr>
          <w:rStyle w:val="CommentReference"/>
        </w:rPr>
        <w:annotationRef/>
      </w:r>
      <w:r>
        <w:t>Facts of publication incomplete</w:t>
      </w:r>
    </w:p>
  </w:comment>
  <w:comment w:id="518" w:author="Consult" w:date="2021-10-06T23:42:00Z" w:initials="APC">
    <w:p w14:paraId="40273BF1" w14:textId="7EA9B5F3" w:rsidR="00595703" w:rsidRDefault="00595703">
      <w:pPr>
        <w:pStyle w:val="CommentText"/>
      </w:pPr>
      <w:r>
        <w:rPr>
          <w:rStyle w:val="CommentReference"/>
        </w:rPr>
        <w:annotationRef/>
      </w:r>
      <w:r>
        <w:t>Vol. no., ETC?? Facts of publication incomplete</w:t>
      </w:r>
    </w:p>
  </w:comment>
  <w:comment w:id="519" w:author="REF" w:date="2021-07-18T16:30:00Z" w:initials="awk">
    <w:p w14:paraId="1381E77A" w14:textId="77777777" w:rsidR="00595703" w:rsidRDefault="00595703" w:rsidP="00D46092">
      <w:pPr>
        <w:pStyle w:val="CommentText"/>
      </w:pPr>
      <w:r>
        <w:rPr>
          <w:rStyle w:val="CommentReference"/>
        </w:rPr>
        <w:annotationRef/>
      </w:r>
      <w:r>
        <w:t>ADD work published by this entity to reference list</w:t>
      </w:r>
    </w:p>
  </w:comment>
  <w:comment w:id="520" w:author="REF" w:date="2021-07-18T16:22:00Z" w:initials="awk">
    <w:p w14:paraId="31810C98" w14:textId="2DB8A8EA" w:rsidR="00595703" w:rsidRDefault="00595703" w:rsidP="00176896">
      <w:pPr>
        <w:pStyle w:val="CommentText"/>
      </w:pPr>
      <w:r>
        <w:rPr>
          <w:rStyle w:val="CommentReference"/>
        </w:rPr>
        <w:annotationRef/>
      </w:r>
      <w:r>
        <w:t xml:space="preserve">CONFLICTING DATES –This appears as </w:t>
      </w:r>
      <w:r w:rsidRPr="00FC26B9">
        <w:rPr>
          <w:rFonts w:asciiTheme="minorHAnsi" w:eastAsia="Times New Roman" w:hAnsiTheme="minorHAnsi"/>
          <w:sz w:val="24"/>
          <w:szCs w:val="24"/>
        </w:rPr>
        <w:t>Ray</w:t>
      </w:r>
      <w:r>
        <w:rPr>
          <w:rFonts w:asciiTheme="minorHAnsi" w:eastAsia="Times New Roman" w:hAnsiTheme="minorHAnsi"/>
          <w:sz w:val="24"/>
          <w:szCs w:val="24"/>
        </w:rPr>
        <w:t xml:space="preserve"> 2019 in References/ Please RESOLVE </w:t>
      </w:r>
    </w:p>
  </w:comment>
  <w:comment w:id="521" w:author="Consult" w:date="2021-10-06T17:54:00Z" w:initials="APC">
    <w:p w14:paraId="697A583C" w14:textId="77777777" w:rsidR="00595703" w:rsidRDefault="00595703" w:rsidP="00D46092">
      <w:pPr>
        <w:pStyle w:val="CommentText"/>
      </w:pPr>
      <w:r>
        <w:rPr>
          <w:rStyle w:val="CommentReference"/>
        </w:rPr>
        <w:annotationRef/>
      </w:r>
      <w:r>
        <w:t>Provide additional reference data / ADD to refs</w:t>
      </w:r>
    </w:p>
    <w:p w14:paraId="1597E1C5" w14:textId="77777777" w:rsidR="00595703" w:rsidRDefault="00595703" w:rsidP="00D46092">
      <w:pPr>
        <w:pStyle w:val="CommentText"/>
      </w:pPr>
    </w:p>
  </w:comment>
  <w:comment w:id="522" w:author="Consult" w:date="2021-10-06T22:37:00Z" w:initials="APC">
    <w:p w14:paraId="0A9BA291" w14:textId="77777777" w:rsidR="00595703" w:rsidRDefault="00595703" w:rsidP="00D46092">
      <w:pPr>
        <w:pStyle w:val="CommentText"/>
      </w:pPr>
      <w:r>
        <w:rPr>
          <w:rStyle w:val="CommentReference"/>
        </w:rPr>
        <w:annotationRef/>
      </w:r>
      <w:r>
        <w:t>ADD TO REFS.</w:t>
      </w:r>
    </w:p>
  </w:comment>
  <w:comment w:id="527" w:author="Consult" w:date="2021-10-07T20:27:00Z" w:initials="APC">
    <w:p w14:paraId="21E5ED1D" w14:textId="2E9D7040" w:rsidR="00595703" w:rsidRDefault="00595703">
      <w:pPr>
        <w:pStyle w:val="CommentText"/>
      </w:pPr>
      <w:r>
        <w:rPr>
          <w:rStyle w:val="CommentReference"/>
        </w:rPr>
        <w:annotationRef/>
      </w:r>
      <w:r>
        <w:t xml:space="preserve">CONFLICTS WITH DATE IN REFS. POSSIBLE THIS HERZBERG 1976 IS ANOTHER PUBLICATION? </w:t>
      </w:r>
    </w:p>
  </w:comment>
  <w:comment w:id="528" w:author="Consult" w:date="2021-10-07T21:02:00Z" w:initials="APC">
    <w:p w14:paraId="15988AFC" w14:textId="7740DFE1" w:rsidR="00595703" w:rsidRDefault="00595703">
      <w:pPr>
        <w:pStyle w:val="CommentText"/>
      </w:pPr>
      <w:r>
        <w:rPr>
          <w:rStyle w:val="CommentReference"/>
        </w:rPr>
        <w:annotationRef/>
      </w:r>
      <w:r>
        <w:t>ADD TO REFS</w:t>
      </w:r>
    </w:p>
  </w:comment>
  <w:comment w:id="529" w:author="Consult" w:date="2021-10-07T21:19:00Z" w:initials="APC">
    <w:p w14:paraId="0C3999C4" w14:textId="64798DDD" w:rsidR="00595703" w:rsidRDefault="00595703">
      <w:pPr>
        <w:pStyle w:val="CommentText"/>
      </w:pPr>
      <w:r>
        <w:rPr>
          <w:rStyle w:val="CommentReference"/>
        </w:rPr>
        <w:annotationRef/>
      </w:r>
      <w:r>
        <w:t>ADD BECK 1967 TO REFS</w:t>
      </w:r>
    </w:p>
  </w:comment>
  <w:comment w:id="531" w:author="Consult" w:date="2021-10-07T22:24:00Z" w:initials="APC">
    <w:p w14:paraId="0FEB8045" w14:textId="51E858E3" w:rsidR="00595703" w:rsidRDefault="00595703">
      <w:pPr>
        <w:pStyle w:val="CommentText"/>
      </w:pPr>
      <w:r>
        <w:rPr>
          <w:rStyle w:val="CommentReference"/>
        </w:rPr>
        <w:annotationRef/>
      </w:r>
      <w:r>
        <w:t>AUTHOR TO CHECK/APPROVE THIS CORRECTION. ALSO, CAN IT STAND AS AN ENTRY ON ITS OWN? –McLeod &amp; McLeod 2001 listed independently in REFS</w:t>
      </w:r>
    </w:p>
  </w:comment>
  <w:comment w:id="534" w:author="Consult" w:date="2021-10-07T22:40:00Z" w:initials="APC">
    <w:p w14:paraId="7438FD34" w14:textId="2E46DB56" w:rsidR="00595703" w:rsidRDefault="00595703">
      <w:pPr>
        <w:pStyle w:val="CommentText"/>
      </w:pPr>
      <w:r>
        <w:rPr>
          <w:rStyle w:val="CommentReference"/>
        </w:rPr>
        <w:annotationRef/>
      </w:r>
      <w:r>
        <w:t>ADD TO REFS</w:t>
      </w:r>
    </w:p>
  </w:comment>
  <w:comment w:id="535" w:author="Consult" w:date="2021-10-07T22:52:00Z" w:initials="APC">
    <w:p w14:paraId="7E48EC0A" w14:textId="6D9B4476" w:rsidR="00595703" w:rsidRDefault="00595703">
      <w:pPr>
        <w:pStyle w:val="CommentText"/>
      </w:pPr>
      <w:r>
        <w:rPr>
          <w:rStyle w:val="CommentReference"/>
        </w:rPr>
        <w:annotationRef/>
      </w:r>
      <w:r>
        <w:t xml:space="preserve">ADD TO REFS </w:t>
      </w:r>
    </w:p>
  </w:comment>
  <w:comment w:id="536" w:author="Consult" w:date="2021-10-07T23:14:00Z" w:initials="APC">
    <w:p w14:paraId="451A5D38" w14:textId="47F79498" w:rsidR="00595703" w:rsidRDefault="00595703">
      <w:pPr>
        <w:pStyle w:val="CommentText"/>
      </w:pPr>
      <w:r>
        <w:rPr>
          <w:rStyle w:val="CommentReference"/>
        </w:rPr>
        <w:annotationRef/>
      </w:r>
      <w:r>
        <w:t>BE MORE SPECIFIC: e.g. OVER WHAT PERIOD, etc.</w:t>
      </w:r>
    </w:p>
  </w:comment>
  <w:comment w:id="537" w:author="Consult" w:date="2021-10-07T23:21:00Z" w:initials="APC">
    <w:p w14:paraId="29905C2E" w14:textId="2AE0043F" w:rsidR="00595703" w:rsidRDefault="00595703">
      <w:pPr>
        <w:pStyle w:val="CommentText"/>
      </w:pPr>
      <w:r>
        <w:rPr>
          <w:rStyle w:val="CommentReference"/>
        </w:rPr>
        <w:annotationRef/>
      </w:r>
      <w:r>
        <w:t>ADD TO REFS</w:t>
      </w:r>
    </w:p>
  </w:comment>
  <w:comment w:id="539" w:author="Consult" w:date="2021-10-07T23:28:00Z" w:initials="APC">
    <w:p w14:paraId="3257B02F" w14:textId="79AF351E" w:rsidR="00595703" w:rsidRDefault="00595703">
      <w:pPr>
        <w:pStyle w:val="CommentText"/>
      </w:pPr>
      <w:r>
        <w:rPr>
          <w:rStyle w:val="CommentReference"/>
        </w:rPr>
        <w:annotationRef/>
      </w:r>
      <w:r>
        <w:t>WHAT’S THE LINK HERE?</w:t>
      </w:r>
    </w:p>
  </w:comment>
  <w:comment w:id="540" w:author="Consult" w:date="2021-10-07T23:36:00Z" w:initials="APC">
    <w:p w14:paraId="1B232E68" w14:textId="75EB88E8" w:rsidR="00595703" w:rsidRDefault="00595703">
      <w:pPr>
        <w:pStyle w:val="CommentText"/>
      </w:pPr>
      <w:r>
        <w:rPr>
          <w:rStyle w:val="CommentReference"/>
        </w:rPr>
        <w:annotationRef/>
      </w:r>
      <w:r>
        <w:t>CORRECT AS 2017? SEE REF &amp; ADD TO REF IF NECESSARY</w:t>
      </w:r>
    </w:p>
  </w:comment>
  <w:comment w:id="541" w:author="Consult" w:date="2021-10-07T23:43:00Z" w:initials="APC">
    <w:p w14:paraId="5B06E749" w14:textId="0734CD5F" w:rsidR="00595703" w:rsidRDefault="00595703">
      <w:pPr>
        <w:pStyle w:val="CommentText"/>
      </w:pPr>
      <w:r>
        <w:rPr>
          <w:rStyle w:val="CommentReference"/>
        </w:rPr>
        <w:annotationRef/>
      </w:r>
      <w:r>
        <w:t>WHY THE HYPERLINKS? IF SOURCE MATERIAL, KINDLY EXTRACT and ADD TO REFS</w:t>
      </w:r>
    </w:p>
  </w:comment>
  <w:comment w:id="544" w:author="Consult" w:date="2021-10-08T00:08:00Z" w:initials="APC">
    <w:p w14:paraId="1E8969FC" w14:textId="582E37F6" w:rsidR="00595703" w:rsidRDefault="00595703">
      <w:pPr>
        <w:pStyle w:val="CommentText"/>
      </w:pPr>
      <w:r>
        <w:rPr>
          <w:rStyle w:val="CommentReference"/>
        </w:rPr>
        <w:annotationRef/>
      </w:r>
      <w:r>
        <w:t>ADD TO REFS.</w:t>
      </w:r>
    </w:p>
  </w:comment>
  <w:comment w:id="546" w:author="Consult" w:date="2021-10-08T00:10:00Z" w:initials="APC">
    <w:p w14:paraId="10DC58B3" w14:textId="3409D12D" w:rsidR="00595703" w:rsidRDefault="00595703">
      <w:pPr>
        <w:pStyle w:val="CommentText"/>
      </w:pPr>
      <w:r>
        <w:rPr>
          <w:rStyle w:val="CommentReference"/>
        </w:rPr>
        <w:annotationRef/>
      </w:r>
      <w:r>
        <w:t>IS THIS AN ADDITIONAL WHO ENTRY (2010)? See REFS</w:t>
      </w:r>
    </w:p>
  </w:comment>
  <w:comment w:id="560" w:author="Consult" w:date="2021-10-07T21:02:00Z" w:initials="APC">
    <w:p w14:paraId="57645A46" w14:textId="77777777" w:rsidR="00595703" w:rsidRDefault="00595703" w:rsidP="00B54CFD">
      <w:pPr>
        <w:pStyle w:val="CommentText"/>
      </w:pPr>
      <w:r>
        <w:rPr>
          <w:rStyle w:val="CommentReference"/>
        </w:rPr>
        <w:annotationRef/>
      </w:r>
      <w:r>
        <w:t>ADD TO REFS</w:t>
      </w:r>
    </w:p>
  </w:comment>
  <w:comment w:id="561" w:author="REF" w:date="2021-07-19T00:01:00Z" w:initials="awk">
    <w:p w14:paraId="212C67ED" w14:textId="6C011632" w:rsidR="00595703" w:rsidRDefault="00595703">
      <w:pPr>
        <w:pStyle w:val="CommentText"/>
      </w:pPr>
      <w:r>
        <w:rPr>
          <w:rStyle w:val="CommentReference"/>
        </w:rPr>
        <w:annotationRef/>
      </w:r>
      <w:r>
        <w:t>Place of publication?</w:t>
      </w:r>
    </w:p>
  </w:comment>
  <w:comment w:id="562" w:author="Consult" w:date="2021-10-07T22:52:00Z" w:initials="APC">
    <w:p w14:paraId="3F6091DA" w14:textId="77777777" w:rsidR="00595703" w:rsidRDefault="00595703" w:rsidP="002A5647">
      <w:pPr>
        <w:pStyle w:val="CommentText"/>
      </w:pPr>
      <w:r>
        <w:rPr>
          <w:rStyle w:val="CommentReference"/>
        </w:rPr>
        <w:annotationRef/>
      </w:r>
      <w:r>
        <w:t xml:space="preserve">ADD TO REFS </w:t>
      </w:r>
    </w:p>
  </w:comment>
  <w:comment w:id="563" w:author="Consult" w:date="2021-10-07T23:21:00Z" w:initials="APC">
    <w:p w14:paraId="771C2268" w14:textId="77777777" w:rsidR="00595703" w:rsidRDefault="00595703" w:rsidP="002A5647">
      <w:pPr>
        <w:pStyle w:val="CommentText"/>
      </w:pPr>
      <w:r>
        <w:rPr>
          <w:rStyle w:val="CommentReference"/>
        </w:rPr>
        <w:annotationRef/>
      </w:r>
      <w:r>
        <w:t>ADD TO REFS</w:t>
      </w:r>
    </w:p>
  </w:comment>
  <w:comment w:id="564" w:author="REF" w:date="2021-07-19T00:18:00Z" w:initials="awk">
    <w:p w14:paraId="45ADE176" w14:textId="520BB8B4" w:rsidR="00595703" w:rsidRDefault="00595703">
      <w:pPr>
        <w:pStyle w:val="CommentText"/>
      </w:pPr>
      <w:r>
        <w:rPr>
          <w:rStyle w:val="CommentReference"/>
        </w:rPr>
        <w:annotationRef/>
      </w:r>
      <w:r>
        <w:t xml:space="preserve">Is </w:t>
      </w:r>
      <w:r w:rsidRPr="00FC26B9">
        <w:rPr>
          <w:rFonts w:asciiTheme="minorHAnsi" w:hAnsiTheme="minorHAnsi"/>
          <w:color w:val="222222"/>
          <w:sz w:val="24"/>
          <w:szCs w:val="24"/>
          <w:shd w:val="clear" w:color="auto" w:fill="FFFFFF"/>
        </w:rPr>
        <w:t>Wilbur, J</w:t>
      </w:r>
      <w:r>
        <w:rPr>
          <w:rFonts w:asciiTheme="minorHAnsi" w:hAnsiTheme="minorHAnsi"/>
          <w:color w:val="222222"/>
          <w:sz w:val="24"/>
          <w:szCs w:val="24"/>
          <w:shd w:val="clear" w:color="auto" w:fill="FFFFFF"/>
        </w:rPr>
        <w:t>. the last of this group of authors?</w:t>
      </w:r>
    </w:p>
  </w:comment>
  <w:comment w:id="565" w:author="Consult" w:date="2021-10-07T22:40:00Z" w:initials="APC">
    <w:p w14:paraId="1CA072AD" w14:textId="77777777" w:rsidR="00595703" w:rsidRDefault="00595703" w:rsidP="009313F2">
      <w:pPr>
        <w:pStyle w:val="CommentText"/>
      </w:pPr>
      <w:r>
        <w:rPr>
          <w:rStyle w:val="CommentReference"/>
        </w:rPr>
        <w:annotationRef/>
      </w:r>
      <w:r>
        <w:t>ADD TO REFS</w:t>
      </w:r>
    </w:p>
  </w:comment>
  <w:comment w:id="566" w:author="Consult" w:date="2021-10-08T00:11:00Z" w:initials="APC">
    <w:p w14:paraId="0A66E82A" w14:textId="77777777" w:rsidR="00595703" w:rsidRDefault="00595703" w:rsidP="009313F2">
      <w:pPr>
        <w:pStyle w:val="CommentText"/>
      </w:pPr>
      <w:r>
        <w:rPr>
          <w:rStyle w:val="CommentReference"/>
        </w:rPr>
        <w:annotationRef/>
      </w:r>
      <w:r>
        <w:t>IS THIS AN ADDITIONAL WHO ENTRY (2010)? See REFS</w:t>
      </w:r>
    </w:p>
    <w:p w14:paraId="28E54CBB" w14:textId="77777777" w:rsidR="00595703" w:rsidRDefault="00595703" w:rsidP="009313F2">
      <w:pPr>
        <w:pStyle w:val="CommentText"/>
      </w:pPr>
    </w:p>
  </w:comment>
  <w:comment w:id="578" w:author="Consult" w:date="2021-10-08T03:28:00Z" w:initials="APC">
    <w:p w14:paraId="5FBDB36A" w14:textId="0E923EDA" w:rsidR="00595703" w:rsidRDefault="00595703">
      <w:pPr>
        <w:pStyle w:val="CommentText"/>
      </w:pPr>
      <w:r>
        <w:rPr>
          <w:rStyle w:val="CommentReference"/>
        </w:rPr>
        <w:annotationRef/>
      </w:r>
      <w:r>
        <w:t>ADD TO REFS</w:t>
      </w:r>
    </w:p>
  </w:comment>
  <w:comment w:id="579" w:author="Consult" w:date="2021-10-08T08:13:00Z" w:initials="APC">
    <w:p w14:paraId="3148F9A5" w14:textId="2875FF3B" w:rsidR="00595703" w:rsidRDefault="00595703">
      <w:pPr>
        <w:pStyle w:val="CommentText"/>
      </w:pPr>
      <w:r>
        <w:rPr>
          <w:rStyle w:val="CommentReference"/>
        </w:rPr>
        <w:annotationRef/>
      </w:r>
      <w:r>
        <w:t>POSSIBLE TO INSERT PG # OR PG RANGE HERE?</w:t>
      </w:r>
    </w:p>
  </w:comment>
  <w:comment w:id="587" w:author="REF" w:date="2021-07-16T22:30:00Z" w:initials="awk">
    <w:p w14:paraId="7EB023FE" w14:textId="0A58C4AD" w:rsidR="00595703" w:rsidRDefault="00595703">
      <w:pPr>
        <w:pStyle w:val="CommentText"/>
      </w:pPr>
      <w:r>
        <w:rPr>
          <w:rStyle w:val="CommentReference"/>
        </w:rPr>
        <w:annotationRef/>
      </w:r>
      <w:r>
        <w:t xml:space="preserve">ADD </w:t>
      </w:r>
      <w:r w:rsidRPr="00FC26B9">
        <w:rPr>
          <w:rFonts w:asciiTheme="minorHAnsi" w:eastAsia="Times New Roman" w:hAnsiTheme="minorHAnsi"/>
          <w:sz w:val="24"/>
          <w:szCs w:val="24"/>
        </w:rPr>
        <w:t xml:space="preserve">Cotton </w:t>
      </w:r>
      <w:r>
        <w:rPr>
          <w:rFonts w:asciiTheme="minorHAnsi" w:eastAsia="Times New Roman" w:hAnsiTheme="minorHAnsi"/>
          <w:sz w:val="24"/>
          <w:szCs w:val="24"/>
        </w:rPr>
        <w:t>&amp;</w:t>
      </w:r>
      <w:r w:rsidRPr="00FC26B9">
        <w:rPr>
          <w:rFonts w:asciiTheme="minorHAnsi" w:eastAsia="Times New Roman" w:hAnsiTheme="minorHAnsi"/>
          <w:sz w:val="24"/>
          <w:szCs w:val="24"/>
        </w:rPr>
        <w:t xml:space="preserve"> Hart 2003</w:t>
      </w:r>
      <w:r>
        <w:rPr>
          <w:rFonts w:asciiTheme="minorHAnsi" w:eastAsia="Times New Roman" w:hAnsiTheme="minorHAnsi"/>
          <w:sz w:val="24"/>
          <w:szCs w:val="24"/>
        </w:rPr>
        <w:t xml:space="preserve"> to refs.</w:t>
      </w:r>
    </w:p>
  </w:comment>
  <w:comment w:id="588" w:author="REF" w:date="2021-07-18T18:13:00Z" w:initials="awk">
    <w:p w14:paraId="576CB5CD" w14:textId="13BF94D0" w:rsidR="00595703" w:rsidRDefault="00595703">
      <w:pPr>
        <w:pStyle w:val="CommentText"/>
      </w:pPr>
      <w:r>
        <w:rPr>
          <w:rStyle w:val="CommentReference"/>
        </w:rPr>
        <w:annotationRef/>
      </w:r>
      <w:r>
        <w:t xml:space="preserve"> ADD full publication details to Refs.</w:t>
      </w:r>
    </w:p>
  </w:comment>
  <w:comment w:id="603" w:author="REF" w:date="2021-07-19T02:26:00Z" w:initials="awk">
    <w:p w14:paraId="118A6824" w14:textId="5B868EDA" w:rsidR="00595703" w:rsidRDefault="00595703">
      <w:pPr>
        <w:pStyle w:val="CommentText"/>
      </w:pPr>
      <w:r>
        <w:rPr>
          <w:rStyle w:val="CommentReference"/>
        </w:rPr>
        <w:annotationRef/>
      </w:r>
      <w:r>
        <w:t>Complete citation by adding publication date</w:t>
      </w:r>
    </w:p>
  </w:comment>
  <w:comment w:id="604" w:author="REF" w:date="2021-07-19T03:22:00Z" w:initials="awk">
    <w:p w14:paraId="6392D68A" w14:textId="45D31FF5" w:rsidR="00595703" w:rsidRDefault="00595703">
      <w:pPr>
        <w:pStyle w:val="CommentText"/>
      </w:pPr>
      <w:r>
        <w:rPr>
          <w:rStyle w:val="CommentReference"/>
        </w:rPr>
        <w:annotationRef/>
      </w:r>
      <w:r>
        <w:t>Publication details for the Parchment article to be provided</w:t>
      </w:r>
    </w:p>
  </w:comment>
  <w:comment w:id="605" w:author="REF" w:date="2021-07-19T03:24:00Z" w:initials="awk">
    <w:p w14:paraId="23E93A77" w14:textId="1EC52E5C" w:rsidR="00595703" w:rsidRDefault="00595703">
      <w:pPr>
        <w:pStyle w:val="CommentText"/>
      </w:pPr>
      <w:r>
        <w:rPr>
          <w:rStyle w:val="CommentReference"/>
        </w:rPr>
        <w:annotationRef/>
      </w:r>
      <w:r>
        <w:t>Publication details for the Tufton address to be provided</w:t>
      </w:r>
    </w:p>
  </w:comment>
  <w:comment w:id="611" w:author="REF" w:date="2021-07-18T18:17:00Z" w:initials="awk">
    <w:p w14:paraId="598FC291" w14:textId="403E64F8" w:rsidR="00595703" w:rsidRDefault="00595703">
      <w:pPr>
        <w:pStyle w:val="CommentText"/>
      </w:pPr>
      <w:r>
        <w:rPr>
          <w:rStyle w:val="CommentReference"/>
        </w:rPr>
        <w:annotationRef/>
      </w:r>
      <w:r>
        <w:t>Cite author &amp; date here. ADD full publication details to References</w:t>
      </w:r>
    </w:p>
  </w:comment>
  <w:comment w:id="612" w:author="Consult" w:date="2021-10-08T16:37:00Z" w:initials="APC">
    <w:p w14:paraId="17D59000" w14:textId="5401D391" w:rsidR="00595703" w:rsidRDefault="00595703">
      <w:pPr>
        <w:pStyle w:val="CommentText"/>
      </w:pPr>
      <w:r>
        <w:rPr>
          <w:rStyle w:val="CommentReference"/>
        </w:rPr>
        <w:annotationRef/>
      </w:r>
      <w:r>
        <w:t>Re HENDERSON: CITATION FOR HERE, &amp; PUBLICATION FACTS REQUIRED FOR REFS</w:t>
      </w:r>
    </w:p>
  </w:comment>
  <w:comment w:id="613" w:author="Consult" w:date="2021-10-09T14:45:00Z" w:initials="APC">
    <w:p w14:paraId="791EA582" w14:textId="01F48F84" w:rsidR="00595703" w:rsidRDefault="00595703">
      <w:pPr>
        <w:pStyle w:val="CommentText"/>
      </w:pPr>
      <w:r>
        <w:rPr>
          <w:rStyle w:val="CommentReference"/>
        </w:rPr>
        <w:annotationRef/>
      </w:r>
      <w:r>
        <w:t xml:space="preserve">AUTHOR? VOL EDITOR? </w:t>
      </w:r>
    </w:p>
  </w:comment>
  <w:comment w:id="614" w:author="Consult" w:date="2021-10-08T16:40:00Z" w:initials="APC">
    <w:p w14:paraId="47F997AB" w14:textId="10428AC7" w:rsidR="00595703" w:rsidRDefault="00595703">
      <w:pPr>
        <w:pStyle w:val="CommentText"/>
      </w:pPr>
      <w:r>
        <w:rPr>
          <w:rStyle w:val="CommentReference"/>
        </w:rPr>
        <w:annotationRef/>
      </w:r>
      <w:r>
        <w:t>PG NOS OR PG RANGE FOR THIS QUOTE?</w:t>
      </w:r>
    </w:p>
  </w:comment>
  <w:comment w:id="615" w:author="Consult" w:date="2021-10-08T16:44:00Z" w:initials="APC">
    <w:p w14:paraId="2D9AD606" w14:textId="0C9BE976" w:rsidR="00595703" w:rsidRDefault="00595703">
      <w:pPr>
        <w:pStyle w:val="CommentText"/>
      </w:pPr>
      <w:r>
        <w:rPr>
          <w:rStyle w:val="CommentReference"/>
        </w:rPr>
        <w:annotationRef/>
      </w:r>
      <w:r>
        <w:t>PG NOS OR PG RANGE FOR THIS QUOTE?</w:t>
      </w:r>
    </w:p>
  </w:comment>
  <w:comment w:id="616" w:author="Consult" w:date="2021-10-08T16:46:00Z" w:initials="APC">
    <w:p w14:paraId="74D5C25F" w14:textId="0CA7A747" w:rsidR="00595703" w:rsidRDefault="00595703">
      <w:pPr>
        <w:pStyle w:val="CommentText"/>
      </w:pPr>
      <w:r>
        <w:rPr>
          <w:rStyle w:val="CommentReference"/>
        </w:rPr>
        <w:annotationRef/>
      </w:r>
      <w:r>
        <w:t>PG NOS OR PG RANGE FOR THIS QUOTE?</w:t>
      </w:r>
    </w:p>
  </w:comment>
  <w:comment w:id="617" w:author="Consult" w:date="2021-10-08T16:51:00Z" w:initials="APC">
    <w:p w14:paraId="3A3A67FA" w14:textId="67274A46" w:rsidR="00595703" w:rsidRDefault="00595703">
      <w:pPr>
        <w:pStyle w:val="CommentText"/>
      </w:pPr>
      <w:r>
        <w:rPr>
          <w:rStyle w:val="CommentReference"/>
        </w:rPr>
        <w:annotationRef/>
      </w:r>
      <w:r>
        <w:t>PG NOS OR PG RANGE FOR THIS QUOTE?</w:t>
      </w:r>
    </w:p>
  </w:comment>
  <w:comment w:id="618" w:author="REF" w:date="2021-07-18T18:24:00Z" w:initials="awk">
    <w:p w14:paraId="3924BD85" w14:textId="5B2989DE" w:rsidR="00595703" w:rsidRDefault="00595703">
      <w:pPr>
        <w:pStyle w:val="CommentText"/>
      </w:pPr>
      <w:r>
        <w:rPr>
          <w:rStyle w:val="CommentReference"/>
        </w:rPr>
        <w:annotationRef/>
      </w:r>
      <w:r>
        <w:t>Cite author, if applicable, with date here if applicable. ADD full publication details to References</w:t>
      </w:r>
    </w:p>
  </w:comment>
  <w:comment w:id="619" w:author="REF" w:date="2021-07-18T19:00:00Z" w:initials="awk">
    <w:p w14:paraId="26791B60" w14:textId="0936E569" w:rsidR="00595703" w:rsidRDefault="00595703">
      <w:pPr>
        <w:pStyle w:val="CommentText"/>
      </w:pPr>
      <w:r>
        <w:rPr>
          <w:rStyle w:val="CommentReference"/>
        </w:rPr>
        <w:annotationRef/>
      </w:r>
      <w:r>
        <w:t>Journal publication facts INCOMPLETE</w:t>
      </w:r>
    </w:p>
  </w:comment>
  <w:comment w:id="620" w:author="REF" w:date="2021-07-18T18:58:00Z" w:initials="awk">
    <w:p w14:paraId="08EB9890" w14:textId="5F096E63" w:rsidR="00595703" w:rsidRDefault="00595703">
      <w:pPr>
        <w:pStyle w:val="CommentText"/>
      </w:pPr>
      <w:r>
        <w:rPr>
          <w:rStyle w:val="CommentReference"/>
        </w:rPr>
        <w:annotationRef/>
      </w:r>
      <w:r>
        <w:t>ADD other authors by name</w:t>
      </w:r>
    </w:p>
  </w:comment>
  <w:comment w:id="621" w:author="REF" w:date="2021-07-18T18:46:00Z" w:initials="awk">
    <w:p w14:paraId="5B8A4312" w14:textId="70324721" w:rsidR="00595703" w:rsidRDefault="00595703">
      <w:pPr>
        <w:pStyle w:val="CommentText"/>
      </w:pPr>
      <w:r>
        <w:rPr>
          <w:rStyle w:val="CommentReference"/>
        </w:rPr>
        <w:annotationRef/>
      </w:r>
      <w:r>
        <w:t xml:space="preserve">Is </w:t>
      </w:r>
      <w:r w:rsidRPr="00FC26B9">
        <w:rPr>
          <w:rFonts w:asciiTheme="minorHAnsi" w:eastAsia="Times New Roman" w:hAnsiTheme="minorHAnsi"/>
          <w:sz w:val="24"/>
          <w:szCs w:val="24"/>
          <w:highlight w:val="white"/>
        </w:rPr>
        <w:t>Consultancy.uk</w:t>
      </w:r>
      <w:r>
        <w:rPr>
          <w:rFonts w:asciiTheme="minorHAnsi" w:eastAsia="Times New Roman" w:hAnsiTheme="minorHAnsi"/>
          <w:sz w:val="24"/>
          <w:szCs w:val="24"/>
        </w:rPr>
        <w:t xml:space="preserve"> the institutional author of this work? If so, pleases reorganize entry</w:t>
      </w:r>
    </w:p>
  </w:comment>
  <w:comment w:id="622" w:author="REF" w:date="2021-07-18T18:45:00Z" w:initials="awk">
    <w:p w14:paraId="65571AF7" w14:textId="445986CB" w:rsidR="00595703" w:rsidRDefault="00595703">
      <w:pPr>
        <w:pStyle w:val="CommentText"/>
      </w:pPr>
      <w:r>
        <w:rPr>
          <w:rStyle w:val="CommentReference"/>
        </w:rPr>
        <w:annotationRef/>
      </w:r>
      <w:r>
        <w:t>Provide PROVIDE COMPLETEpublication FACTS</w:t>
      </w:r>
    </w:p>
  </w:comment>
  <w:comment w:id="623" w:author="REF" w:date="2021-07-18T18:44:00Z" w:initials="awk">
    <w:p w14:paraId="77275D8F" w14:textId="38532CDE" w:rsidR="00595703" w:rsidRDefault="00595703">
      <w:pPr>
        <w:pStyle w:val="CommentText"/>
      </w:pPr>
      <w:r>
        <w:rPr>
          <w:rStyle w:val="CommentReference"/>
        </w:rPr>
        <w:annotationRef/>
      </w:r>
      <w:r>
        <w:t>Publication details incomplete</w:t>
      </w:r>
    </w:p>
  </w:comment>
  <w:comment w:id="624" w:author="REF" w:date="2021-07-18T19:16:00Z" w:initials="awk">
    <w:p w14:paraId="707A394F" w14:textId="77777777" w:rsidR="00595703" w:rsidRDefault="00595703" w:rsidP="006B59DB">
      <w:pPr>
        <w:pStyle w:val="CommentText"/>
      </w:pPr>
      <w:r>
        <w:rPr>
          <w:rStyle w:val="CommentReference"/>
        </w:rPr>
        <w:annotationRef/>
      </w:r>
      <w:r>
        <w:t>This entry is incomplete</w:t>
      </w:r>
    </w:p>
  </w:comment>
  <w:comment w:id="625" w:author="REF" w:date="2021-07-18T19:10:00Z" w:initials="awk">
    <w:p w14:paraId="50E9DB10" w14:textId="4A4BD291" w:rsidR="00595703" w:rsidRDefault="00595703">
      <w:pPr>
        <w:pStyle w:val="CommentText"/>
      </w:pPr>
      <w:r>
        <w:rPr>
          <w:rStyle w:val="CommentReference"/>
        </w:rPr>
        <w:annotationRef/>
      </w:r>
      <w:r>
        <w:t>Journal publication details required</w:t>
      </w:r>
    </w:p>
  </w:comment>
  <w:comment w:id="626" w:author="REF" w:date="2021-07-18T19:10:00Z" w:initials="awk">
    <w:p w14:paraId="589C90CC" w14:textId="67787BCB" w:rsidR="00595703" w:rsidRDefault="00595703">
      <w:pPr>
        <w:pStyle w:val="CommentText"/>
      </w:pPr>
      <w:r>
        <w:rPr>
          <w:rStyle w:val="CommentReference"/>
        </w:rPr>
        <w:annotationRef/>
      </w:r>
      <w:r>
        <w:t>Entry incomplete; just a snippet. Needs full publication details</w:t>
      </w:r>
    </w:p>
  </w:comment>
  <w:comment w:id="627" w:author="REF" w:date="2021-07-18T19:11:00Z" w:initials="awk">
    <w:p w14:paraId="4733A77C" w14:textId="77777777" w:rsidR="00595703" w:rsidRDefault="00595703" w:rsidP="006B59DB">
      <w:pPr>
        <w:pStyle w:val="CommentText"/>
      </w:pPr>
      <w:r>
        <w:rPr>
          <w:rStyle w:val="CommentReference"/>
        </w:rPr>
        <w:annotationRef/>
      </w:r>
      <w:r>
        <w:t>Author and date information  not clear</w:t>
      </w:r>
    </w:p>
  </w:comment>
  <w:comment w:id="628" w:author="REF" w:date="2021-07-18T19:12:00Z" w:initials="awk">
    <w:p w14:paraId="23AD2367" w14:textId="77777777" w:rsidR="00595703" w:rsidRDefault="00595703" w:rsidP="006B59DB">
      <w:pPr>
        <w:pStyle w:val="CommentText"/>
      </w:pPr>
      <w:r>
        <w:rPr>
          <w:rStyle w:val="CommentReference"/>
        </w:rPr>
        <w:annotationRef/>
      </w:r>
      <w:r>
        <w:t>Additional source data?</w:t>
      </w:r>
    </w:p>
  </w:comment>
  <w:comment w:id="629" w:author="REF" w:date="2021-07-18T19:16:00Z" w:initials="awk">
    <w:p w14:paraId="0046E6E7" w14:textId="0D47BEA6" w:rsidR="00595703" w:rsidRDefault="00595703">
      <w:pPr>
        <w:pStyle w:val="CommentText"/>
      </w:pPr>
      <w:r>
        <w:rPr>
          <w:rStyle w:val="CommentReference"/>
        </w:rPr>
        <w:annotationRef/>
      </w:r>
      <w:r>
        <w:t>Journal data incomplete</w:t>
      </w:r>
    </w:p>
  </w:comment>
  <w:comment w:id="630" w:author="REF" w:date="2021-07-18T19:22:00Z" w:initials="awk">
    <w:p w14:paraId="76FAA097" w14:textId="3FFE0E71" w:rsidR="00595703" w:rsidRDefault="00595703">
      <w:pPr>
        <w:pStyle w:val="CommentText"/>
      </w:pPr>
      <w:r>
        <w:rPr>
          <w:rStyle w:val="CommentReference"/>
        </w:rPr>
        <w:annotationRef/>
      </w:r>
      <w:r>
        <w:t>ENTRY incomplete</w:t>
      </w:r>
    </w:p>
  </w:comment>
  <w:comment w:id="631" w:author="Consult" w:date="2021-10-08T09:54:00Z" w:initials="APC">
    <w:p w14:paraId="10646EB1" w14:textId="38827C53" w:rsidR="00595703" w:rsidRDefault="00595703">
      <w:pPr>
        <w:pStyle w:val="CommentText"/>
      </w:pPr>
      <w:r>
        <w:rPr>
          <w:rStyle w:val="CommentReference"/>
        </w:rPr>
        <w:annotationRef/>
      </w:r>
      <w:r>
        <w:t>PLS PROVIDE ADDITIONAL SOURCE DETAILS</w:t>
      </w:r>
    </w:p>
  </w:comment>
  <w:comment w:id="642" w:author="REF" w:date="2021-07-18T22:25:00Z" w:initials="awk">
    <w:p w14:paraId="562D4019" w14:textId="048B1F29" w:rsidR="00595703" w:rsidRDefault="00595703">
      <w:pPr>
        <w:pStyle w:val="CommentText"/>
      </w:pPr>
      <w:r>
        <w:rPr>
          <w:rStyle w:val="CommentReference"/>
        </w:rPr>
        <w:annotationRef/>
      </w:r>
      <w:r>
        <w:t xml:space="preserve">Please ADD to refs. </w:t>
      </w:r>
      <w:r w:rsidRPr="00FC26B9">
        <w:rPr>
          <w:rFonts w:asciiTheme="minorHAnsi" w:eastAsia="Times New Roman" w:hAnsiTheme="minorHAnsi"/>
          <w:color w:val="000000"/>
          <w:sz w:val="24"/>
          <w:szCs w:val="24"/>
        </w:rPr>
        <w:t>Kaila (2005</w:t>
      </w:r>
    </w:p>
  </w:comment>
  <w:comment w:id="643" w:author="Consult" w:date="2021-10-08T22:15:00Z" w:initials="APC">
    <w:p w14:paraId="237C1DD6" w14:textId="4BB185BC" w:rsidR="00595703" w:rsidRDefault="00595703">
      <w:pPr>
        <w:pStyle w:val="CommentText"/>
      </w:pPr>
      <w:r>
        <w:rPr>
          <w:rStyle w:val="CommentReference"/>
        </w:rPr>
        <w:annotationRef/>
      </w:r>
      <w:r>
        <w:t>PAGE NUMBER OR RANGE?</w:t>
      </w:r>
    </w:p>
  </w:comment>
  <w:comment w:id="706" w:author="Consult" w:date="2021-10-09T12:31:00Z" w:initials="APC">
    <w:p w14:paraId="241DEC5D" w14:textId="6B92A681" w:rsidR="00595703" w:rsidRDefault="00595703">
      <w:pPr>
        <w:pStyle w:val="CommentText"/>
      </w:pPr>
      <w:r>
        <w:rPr>
          <w:rStyle w:val="CommentReference"/>
        </w:rPr>
        <w:annotationRef/>
      </w:r>
      <w:r>
        <w:t>Preferably “GUIDANCE”?</w:t>
      </w:r>
    </w:p>
  </w:comment>
  <w:comment w:id="712" w:author="Consult" w:date="2021-10-09T12:53:00Z" w:initials="APC">
    <w:p w14:paraId="7B08F0AE" w14:textId="240363C4" w:rsidR="00595703" w:rsidRDefault="00595703">
      <w:pPr>
        <w:pStyle w:val="CommentText"/>
      </w:pPr>
      <w:r>
        <w:rPr>
          <w:rStyle w:val="CommentReference"/>
        </w:rPr>
        <w:annotationRef/>
      </w:r>
      <w:r>
        <w:t>LINKING SENTENCE? THIS QUOTE SEEMS SOMEWHAT DISCONNECTED FROM THE IMMEDIATE CONTEXT</w:t>
      </w:r>
    </w:p>
  </w:comment>
  <w:comment w:id="714" w:author="Consult" w:date="2021-10-09T13:25:00Z" w:initials="APC">
    <w:p w14:paraId="4C1D90A4" w14:textId="7D2FD0FC" w:rsidR="00595703" w:rsidRDefault="00595703">
      <w:pPr>
        <w:pStyle w:val="CommentText"/>
      </w:pPr>
      <w:r>
        <w:rPr>
          <w:rStyle w:val="CommentReference"/>
        </w:rPr>
        <w:annotationRef/>
      </w:r>
      <w:r>
        <w:t>QUOTE INCOMPLETE</w:t>
      </w:r>
    </w:p>
  </w:comment>
  <w:comment w:id="757" w:author="Consult" w:date="2021-10-09T05:16:00Z" w:initials="APC">
    <w:p w14:paraId="3572061B" w14:textId="2D1272C6" w:rsidR="00595703" w:rsidRDefault="00595703">
      <w:pPr>
        <w:pStyle w:val="CommentText"/>
      </w:pPr>
      <w:r>
        <w:rPr>
          <w:rStyle w:val="CommentReference"/>
        </w:rPr>
        <w:annotationRef/>
      </w:r>
      <w:r>
        <w:t>ENTRY SEEMS INCOMPLETE</w:t>
      </w:r>
    </w:p>
  </w:comment>
  <w:comment w:id="759" w:author="Consult" w:date="2021-08-12T19:38:00Z" w:initials="APC">
    <w:p w14:paraId="5B2DED9F" w14:textId="77777777" w:rsidR="00595703" w:rsidRDefault="00595703" w:rsidP="009A37A4">
      <w:pPr>
        <w:pStyle w:val="CommentText"/>
      </w:pPr>
      <w:r>
        <w:rPr>
          <w:rStyle w:val="CommentReference"/>
        </w:rPr>
        <w:annotationRef/>
      </w:r>
      <w:r>
        <w:t>REMOVE FROM REFERENCES. CITE IN TEXT ONLY</w:t>
      </w:r>
    </w:p>
  </w:comment>
  <w:comment w:id="760" w:author="Consult" w:date="2021-10-09T04:51:00Z" w:initials="APC">
    <w:p w14:paraId="5EE3FA92" w14:textId="0B1F9D75" w:rsidR="00595703" w:rsidRDefault="00595703">
      <w:pPr>
        <w:pStyle w:val="CommentText"/>
      </w:pPr>
      <w:r>
        <w:rPr>
          <w:rStyle w:val="CommentReference"/>
        </w:rPr>
        <w:annotationRef/>
      </w:r>
      <w:r>
        <w:t>ENTRY INCOMPLETE</w:t>
      </w:r>
    </w:p>
  </w:comment>
  <w:comment w:id="898" w:author="Consult" w:date="2021-08-12T20:38:00Z" w:initials="APC">
    <w:p w14:paraId="591B371B" w14:textId="43AA64E5" w:rsidR="00595703" w:rsidRDefault="00595703" w:rsidP="009A37A4">
      <w:pPr>
        <w:pStyle w:val="CommentText"/>
      </w:pPr>
      <w:r>
        <w:rPr>
          <w:rStyle w:val="CommentReference"/>
        </w:rPr>
        <w:annotationRef/>
      </w:r>
      <w:r>
        <w:t xml:space="preserve"> REMOVE THIS FROM REFERENCES. IT REMAINS IN TEXT ONLY</w:t>
      </w:r>
    </w:p>
  </w:comment>
  <w:comment w:id="899" w:author="Consult" w:date="2021-10-09T04:56:00Z" w:initials="APC">
    <w:p w14:paraId="44EC8F76" w14:textId="7E5DBE20" w:rsidR="00595703" w:rsidRDefault="00595703">
      <w:pPr>
        <w:pStyle w:val="CommentText"/>
      </w:pPr>
      <w:r>
        <w:rPr>
          <w:rStyle w:val="CommentReference"/>
        </w:rPr>
        <w:annotationRef/>
      </w:r>
      <w:r>
        <w:t>ENTRY INCOMPLETE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1A69B6" w15:done="0"/>
  <w15:commentEx w15:paraId="1892920A" w15:done="0"/>
  <w15:commentEx w15:paraId="6AE8F009" w15:done="0"/>
  <w15:commentEx w15:paraId="566655A5" w15:done="0"/>
  <w15:commentEx w15:paraId="2EF07349" w15:done="0"/>
  <w15:commentEx w15:paraId="228FA018" w15:done="0"/>
  <w15:commentEx w15:paraId="7AFD7F73" w15:done="0"/>
  <w15:commentEx w15:paraId="6A0F4A99" w15:done="0"/>
  <w15:commentEx w15:paraId="67ADB81B" w15:done="0"/>
  <w15:commentEx w15:paraId="0E7CCC90" w15:done="0"/>
  <w15:commentEx w15:paraId="64C0613D" w15:done="0"/>
  <w15:commentEx w15:paraId="435F5274" w15:done="0"/>
  <w15:commentEx w15:paraId="3AEAF832" w15:done="0"/>
  <w15:commentEx w15:paraId="634057A6" w15:done="0"/>
  <w15:commentEx w15:paraId="366F7211" w15:done="0"/>
  <w15:commentEx w15:paraId="6C77CC31" w15:done="0"/>
  <w15:commentEx w15:paraId="4AE161B8" w15:done="0"/>
  <w15:commentEx w15:paraId="436EBBAA" w15:done="0"/>
  <w15:commentEx w15:paraId="0A225136" w15:done="0"/>
  <w15:commentEx w15:paraId="61924009" w15:done="0"/>
  <w15:commentEx w15:paraId="42AF74AF" w15:done="0"/>
  <w15:commentEx w15:paraId="333C4990" w15:done="0"/>
  <w15:commentEx w15:paraId="2ADEEF68" w15:done="0"/>
  <w15:commentEx w15:paraId="4593374E" w15:done="0"/>
  <w15:commentEx w15:paraId="3BBD92F6" w15:done="0"/>
  <w15:commentEx w15:paraId="72BBC939" w15:done="0"/>
  <w15:commentEx w15:paraId="29237217" w15:done="0"/>
  <w15:commentEx w15:paraId="4FDCA2DD" w15:done="0"/>
  <w15:commentEx w15:paraId="5E60CF33" w15:done="0"/>
  <w15:commentEx w15:paraId="42F9CC57" w15:done="0"/>
  <w15:commentEx w15:paraId="04210644" w15:done="0"/>
  <w15:commentEx w15:paraId="01FA1E52" w15:done="0"/>
  <w15:commentEx w15:paraId="7369EB6E" w15:done="0"/>
  <w15:commentEx w15:paraId="4179CB48" w15:done="0"/>
  <w15:commentEx w15:paraId="78785E59" w15:done="0"/>
  <w15:commentEx w15:paraId="3CC86A54" w15:done="0"/>
  <w15:commentEx w15:paraId="6FA3E4DD" w15:done="0"/>
  <w15:commentEx w15:paraId="7D8FF601" w15:done="0"/>
  <w15:commentEx w15:paraId="16DD9128" w15:done="0"/>
  <w15:commentEx w15:paraId="4D166AB2" w15:done="0"/>
  <w15:commentEx w15:paraId="70080D39" w15:done="0"/>
  <w15:commentEx w15:paraId="7FF02662" w15:done="0"/>
  <w15:commentEx w15:paraId="3AFD8659" w15:done="0"/>
  <w15:commentEx w15:paraId="2B17CAD7" w15:done="0"/>
  <w15:commentEx w15:paraId="4ACD7106" w15:done="0"/>
  <w15:commentEx w15:paraId="4675C1A1" w15:done="0"/>
  <w15:commentEx w15:paraId="2E921E26" w15:done="0"/>
  <w15:commentEx w15:paraId="266EAC9B" w15:done="0"/>
  <w15:commentEx w15:paraId="389B5CD2" w15:done="0"/>
  <w15:commentEx w15:paraId="009CF11F" w15:done="0"/>
  <w15:commentEx w15:paraId="019E8A2A" w15:done="0"/>
  <w15:commentEx w15:paraId="6DA90946" w15:done="0"/>
  <w15:commentEx w15:paraId="0C826506" w15:done="0"/>
  <w15:commentEx w15:paraId="2DB9E8CE" w15:done="0"/>
  <w15:commentEx w15:paraId="09CCFFCC" w15:done="0"/>
  <w15:commentEx w15:paraId="6D4D639A" w15:done="0"/>
  <w15:commentEx w15:paraId="4533DA94" w15:done="0"/>
  <w15:commentEx w15:paraId="4EE7CBB2" w15:done="0"/>
  <w15:commentEx w15:paraId="7E604215" w15:done="0"/>
  <w15:commentEx w15:paraId="4EB06A03" w15:done="0"/>
  <w15:commentEx w15:paraId="4CC873BC" w15:done="0"/>
  <w15:commentEx w15:paraId="56D797A3" w15:done="0"/>
  <w15:commentEx w15:paraId="35CCFC17" w15:done="0"/>
  <w15:commentEx w15:paraId="4B7EBA0D" w15:done="0"/>
  <w15:commentEx w15:paraId="1C0D4BC9" w15:done="0"/>
  <w15:commentEx w15:paraId="2C0771DA" w15:done="0"/>
  <w15:commentEx w15:paraId="158F4BC8" w15:done="0"/>
  <w15:commentEx w15:paraId="06E2C82B" w15:done="0"/>
  <w15:commentEx w15:paraId="6508193B" w15:done="0"/>
  <w15:commentEx w15:paraId="67E5E9AC" w15:done="0"/>
  <w15:commentEx w15:paraId="1F6981C3" w15:done="0"/>
  <w15:commentEx w15:paraId="6DD9390A" w15:done="0"/>
  <w15:commentEx w15:paraId="46D02A78" w15:done="0"/>
  <w15:commentEx w15:paraId="6629D464" w15:done="0"/>
  <w15:commentEx w15:paraId="5C54AF55" w15:done="0"/>
  <w15:commentEx w15:paraId="336DCCE1" w15:done="0"/>
  <w15:commentEx w15:paraId="22B21F97" w15:done="0"/>
  <w15:commentEx w15:paraId="32BB9052" w15:done="0"/>
  <w15:commentEx w15:paraId="181133F7" w15:done="0"/>
  <w15:commentEx w15:paraId="7F173AEC" w15:done="0"/>
  <w15:commentEx w15:paraId="06E165D8" w15:done="0"/>
  <w15:commentEx w15:paraId="00FF5F98" w15:done="0"/>
  <w15:commentEx w15:paraId="20B6F823" w15:done="0"/>
  <w15:commentEx w15:paraId="594526F5" w15:done="0"/>
  <w15:commentEx w15:paraId="46585614" w15:done="0"/>
  <w15:commentEx w15:paraId="6CAF94EF" w15:done="0"/>
  <w15:commentEx w15:paraId="11281F29" w15:done="0"/>
  <w15:commentEx w15:paraId="462A9A15" w15:done="0"/>
  <w15:commentEx w15:paraId="38ABAC32" w15:done="0"/>
  <w15:commentEx w15:paraId="34684D61" w15:done="0"/>
  <w15:commentEx w15:paraId="59F4A13F" w15:done="0"/>
  <w15:commentEx w15:paraId="3C142FE9" w15:done="0"/>
  <w15:commentEx w15:paraId="3D9FCBFE" w15:done="0"/>
  <w15:commentEx w15:paraId="65880BB3" w15:done="0"/>
  <w15:commentEx w15:paraId="44D9C079" w15:done="0"/>
  <w15:commentEx w15:paraId="5C057F30" w15:done="0"/>
  <w15:commentEx w15:paraId="6FB48A2A" w15:done="0"/>
  <w15:commentEx w15:paraId="18853FE5" w15:done="0"/>
  <w15:commentEx w15:paraId="185A2FB1" w15:done="0"/>
  <w15:commentEx w15:paraId="15DB4A95" w15:done="0"/>
  <w15:commentEx w15:paraId="77F5C217" w15:done="0"/>
  <w15:commentEx w15:paraId="6641EB49" w15:done="0"/>
  <w15:commentEx w15:paraId="2A4963A1" w15:done="0"/>
  <w15:commentEx w15:paraId="34698795" w15:done="0"/>
  <w15:commentEx w15:paraId="132EEF71" w15:done="0"/>
  <w15:commentEx w15:paraId="6BEDCA08" w15:done="0"/>
  <w15:commentEx w15:paraId="2355371D" w15:done="0"/>
  <w15:commentEx w15:paraId="54566130" w15:done="0"/>
  <w15:commentEx w15:paraId="3DFD0AFC" w15:done="0"/>
  <w15:commentEx w15:paraId="4C945C39" w15:done="0"/>
  <w15:commentEx w15:paraId="30859F02" w15:done="0"/>
  <w15:commentEx w15:paraId="5ED453B6" w15:done="0"/>
  <w15:commentEx w15:paraId="0D773D17" w15:done="0"/>
  <w15:commentEx w15:paraId="09525C90" w15:done="0"/>
  <w15:commentEx w15:paraId="37B5B54A" w15:done="0"/>
  <w15:commentEx w15:paraId="50F89B78" w15:done="0"/>
  <w15:commentEx w15:paraId="6C711E49" w15:done="0"/>
  <w15:commentEx w15:paraId="4AA3D29A" w15:done="0"/>
  <w15:commentEx w15:paraId="09D32FFF" w15:done="0"/>
  <w15:commentEx w15:paraId="05E4F925" w15:done="0"/>
  <w15:commentEx w15:paraId="3C36BA10" w15:done="0"/>
  <w15:commentEx w15:paraId="1A8CC571" w15:done="0"/>
  <w15:commentEx w15:paraId="257F3A6C" w15:done="0"/>
  <w15:commentEx w15:paraId="1CF107D2" w15:done="0"/>
  <w15:commentEx w15:paraId="65C5BACF" w15:done="0"/>
  <w15:commentEx w15:paraId="6D9C87E4" w15:done="0"/>
  <w15:commentEx w15:paraId="291616DD" w15:done="0"/>
  <w15:commentEx w15:paraId="4F77D874" w15:done="0"/>
  <w15:commentEx w15:paraId="43B7AE83" w15:done="0"/>
  <w15:commentEx w15:paraId="78AE9F4B" w15:done="0"/>
  <w15:commentEx w15:paraId="5E21F9EE" w15:done="0"/>
  <w15:commentEx w15:paraId="587DF8B3" w15:done="0"/>
  <w15:commentEx w15:paraId="73BAD1AD" w15:done="0"/>
  <w15:commentEx w15:paraId="610AD434" w15:done="0"/>
  <w15:commentEx w15:paraId="777BC08E" w15:done="0"/>
  <w15:commentEx w15:paraId="6196F67A" w15:done="0"/>
  <w15:commentEx w15:paraId="777A9FED" w15:done="0"/>
  <w15:commentEx w15:paraId="36563FBC" w15:done="0"/>
  <w15:commentEx w15:paraId="25D7D3DC" w15:done="0"/>
  <w15:commentEx w15:paraId="63E75A1D" w15:done="0"/>
  <w15:commentEx w15:paraId="3D78F768" w15:done="0"/>
  <w15:commentEx w15:paraId="64B827B2" w15:done="0"/>
  <w15:commentEx w15:paraId="07D7CC7B" w15:done="0"/>
  <w15:commentEx w15:paraId="7CCC44F9" w15:done="0"/>
  <w15:commentEx w15:paraId="72225100" w15:done="0"/>
  <w15:commentEx w15:paraId="7CB44430" w15:done="0"/>
  <w15:commentEx w15:paraId="2AA8DCBA" w15:done="0"/>
  <w15:commentEx w15:paraId="2B2885A4" w15:done="0"/>
  <w15:commentEx w15:paraId="4C9BB5A6" w15:done="0"/>
  <w15:commentEx w15:paraId="0C948FAD" w15:done="0"/>
  <w15:commentEx w15:paraId="3A58A8AE" w15:done="0"/>
  <w15:commentEx w15:paraId="587562E1" w15:done="0"/>
  <w15:commentEx w15:paraId="2A5F3E29" w15:done="0"/>
  <w15:commentEx w15:paraId="22E07E5E" w15:done="0"/>
  <w15:commentEx w15:paraId="195C9CF7" w15:done="0"/>
  <w15:commentEx w15:paraId="10FE67C8" w15:done="0"/>
  <w15:commentEx w15:paraId="0AE0120A" w15:done="0"/>
  <w15:commentEx w15:paraId="5120CDD1" w15:done="0"/>
  <w15:commentEx w15:paraId="7284B000" w15:done="0"/>
  <w15:commentEx w15:paraId="6760F179" w15:done="0"/>
  <w15:commentEx w15:paraId="0D1CAA5E" w15:done="0"/>
  <w15:commentEx w15:paraId="03C93BFB" w15:done="0"/>
  <w15:commentEx w15:paraId="480B42C3" w15:done="0"/>
  <w15:commentEx w15:paraId="15A61690" w15:done="0"/>
  <w15:commentEx w15:paraId="0B64BB5C" w15:done="0"/>
  <w15:commentEx w15:paraId="302D77A9" w15:done="0"/>
  <w15:commentEx w15:paraId="11081C4D" w15:done="0"/>
  <w15:commentEx w15:paraId="41F67B48" w15:done="0"/>
  <w15:commentEx w15:paraId="5A09C009" w15:done="0"/>
  <w15:commentEx w15:paraId="51C1A70C" w15:done="0"/>
  <w15:commentEx w15:paraId="40273BF1" w15:done="0"/>
  <w15:commentEx w15:paraId="1381E77A" w15:done="0"/>
  <w15:commentEx w15:paraId="31810C98" w15:done="0"/>
  <w15:commentEx w15:paraId="1597E1C5" w15:done="0"/>
  <w15:commentEx w15:paraId="0A9BA291" w15:done="0"/>
  <w15:commentEx w15:paraId="21E5ED1D" w15:done="0"/>
  <w15:commentEx w15:paraId="15988AFC" w15:done="0"/>
  <w15:commentEx w15:paraId="0C3999C4" w15:done="0"/>
  <w15:commentEx w15:paraId="0FEB8045" w15:done="0"/>
  <w15:commentEx w15:paraId="7438FD34" w15:done="0"/>
  <w15:commentEx w15:paraId="7E48EC0A" w15:done="0"/>
  <w15:commentEx w15:paraId="451A5D38" w15:done="0"/>
  <w15:commentEx w15:paraId="29905C2E" w15:done="0"/>
  <w15:commentEx w15:paraId="3257B02F" w15:done="0"/>
  <w15:commentEx w15:paraId="1B232E68" w15:done="0"/>
  <w15:commentEx w15:paraId="5B06E749" w15:done="0"/>
  <w15:commentEx w15:paraId="1E8969FC" w15:done="0"/>
  <w15:commentEx w15:paraId="10DC58B3" w15:done="0"/>
  <w15:commentEx w15:paraId="57645A46" w15:done="0"/>
  <w15:commentEx w15:paraId="212C67ED" w15:done="0"/>
  <w15:commentEx w15:paraId="3F6091DA" w15:done="0"/>
  <w15:commentEx w15:paraId="771C2268" w15:done="0"/>
  <w15:commentEx w15:paraId="45ADE176" w15:done="0"/>
  <w15:commentEx w15:paraId="1CA072AD" w15:done="0"/>
  <w15:commentEx w15:paraId="28E54CBB" w15:done="0"/>
  <w15:commentEx w15:paraId="5FBDB36A" w15:done="0"/>
  <w15:commentEx w15:paraId="3148F9A5" w15:done="0"/>
  <w15:commentEx w15:paraId="7EB023FE" w15:done="0"/>
  <w15:commentEx w15:paraId="576CB5CD" w15:done="0"/>
  <w15:commentEx w15:paraId="118A6824" w15:done="0"/>
  <w15:commentEx w15:paraId="6392D68A" w15:done="0"/>
  <w15:commentEx w15:paraId="23E93A77" w15:done="0"/>
  <w15:commentEx w15:paraId="598FC291" w15:done="0"/>
  <w15:commentEx w15:paraId="17D59000" w15:done="0"/>
  <w15:commentEx w15:paraId="791EA582" w15:done="0"/>
  <w15:commentEx w15:paraId="47F997AB" w15:done="0"/>
  <w15:commentEx w15:paraId="2D9AD606" w15:done="0"/>
  <w15:commentEx w15:paraId="74D5C25F" w15:done="0"/>
  <w15:commentEx w15:paraId="3A3A67FA" w15:done="0"/>
  <w15:commentEx w15:paraId="3924BD85" w15:done="0"/>
  <w15:commentEx w15:paraId="26791B60" w15:done="0"/>
  <w15:commentEx w15:paraId="08EB9890" w15:done="0"/>
  <w15:commentEx w15:paraId="5B8A4312" w15:done="0"/>
  <w15:commentEx w15:paraId="65571AF7" w15:done="0"/>
  <w15:commentEx w15:paraId="77275D8F" w15:done="0"/>
  <w15:commentEx w15:paraId="707A394F" w15:done="0"/>
  <w15:commentEx w15:paraId="50E9DB10" w15:done="0"/>
  <w15:commentEx w15:paraId="589C90CC" w15:done="0"/>
  <w15:commentEx w15:paraId="4733A77C" w15:done="0"/>
  <w15:commentEx w15:paraId="23AD2367" w15:done="0"/>
  <w15:commentEx w15:paraId="0046E6E7" w15:done="0"/>
  <w15:commentEx w15:paraId="76FAA097" w15:done="0"/>
  <w15:commentEx w15:paraId="10646EB1" w15:done="0"/>
  <w15:commentEx w15:paraId="562D4019" w15:done="0"/>
  <w15:commentEx w15:paraId="237C1DD6" w15:done="0"/>
  <w15:commentEx w15:paraId="241DEC5D" w15:done="0"/>
  <w15:commentEx w15:paraId="7B08F0AE" w15:done="0"/>
  <w15:commentEx w15:paraId="4C1D90A4" w15:done="0"/>
  <w15:commentEx w15:paraId="3572061B" w15:done="0"/>
  <w15:commentEx w15:paraId="5B2DED9F" w15:done="0"/>
  <w15:commentEx w15:paraId="5EE3FA92" w15:done="0"/>
  <w15:commentEx w15:paraId="591B371B" w15:done="0"/>
  <w15:commentEx w15:paraId="44EC8F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1A69B6" w16cid:durableId="249AEEDE"/>
  <w16cid:commentId w16cid:paraId="1892920A" w16cid:durableId="2499B678"/>
  <w16cid:commentId w16cid:paraId="6AE8F009" w16cid:durableId="2499E6DD"/>
  <w16cid:commentId w16cid:paraId="566655A5" w16cid:durableId="25043BA7"/>
  <w16cid:commentId w16cid:paraId="2EF07349" w16cid:durableId="25043BA8"/>
  <w16cid:commentId w16cid:paraId="228FA018" w16cid:durableId="25043BA9"/>
  <w16cid:commentId w16cid:paraId="7AFD7F73" w16cid:durableId="25043BAA"/>
  <w16cid:commentId w16cid:paraId="6A0F4A99" w16cid:durableId="25043BAB"/>
  <w16cid:commentId w16cid:paraId="67ADB81B" w16cid:durableId="25043BAC"/>
  <w16cid:commentId w16cid:paraId="0E7CCC90" w16cid:durableId="25043BAD"/>
  <w16cid:commentId w16cid:paraId="64C0613D" w16cid:durableId="25043BAE"/>
  <w16cid:commentId w16cid:paraId="435F5274" w16cid:durableId="25043BAF"/>
  <w16cid:commentId w16cid:paraId="3AEAF832" w16cid:durableId="25043BB0"/>
  <w16cid:commentId w16cid:paraId="634057A6" w16cid:durableId="25043BB1"/>
  <w16cid:commentId w16cid:paraId="366F7211" w16cid:durableId="25043BB2"/>
  <w16cid:commentId w16cid:paraId="6C77CC31" w16cid:durableId="25043BB3"/>
  <w16cid:commentId w16cid:paraId="4AE161B8" w16cid:durableId="25043BB4"/>
  <w16cid:commentId w16cid:paraId="436EBBAA" w16cid:durableId="25043BB5"/>
  <w16cid:commentId w16cid:paraId="0A225136" w16cid:durableId="25043BB6"/>
  <w16cid:commentId w16cid:paraId="61924009" w16cid:durableId="25043BB7"/>
  <w16cid:commentId w16cid:paraId="42AF74AF" w16cid:durableId="25043BB8"/>
  <w16cid:commentId w16cid:paraId="333C4990" w16cid:durableId="25043BB9"/>
  <w16cid:commentId w16cid:paraId="2ADEEF68" w16cid:durableId="25043BBA"/>
  <w16cid:commentId w16cid:paraId="4593374E" w16cid:durableId="25043BBB"/>
  <w16cid:commentId w16cid:paraId="3BBD92F6" w16cid:durableId="25043BBC"/>
  <w16cid:commentId w16cid:paraId="72BBC939" w16cid:durableId="25043BBD"/>
  <w16cid:commentId w16cid:paraId="29237217" w16cid:durableId="25043BBE"/>
  <w16cid:commentId w16cid:paraId="4FDCA2DD" w16cid:durableId="25043BBF"/>
  <w16cid:commentId w16cid:paraId="5E60CF33" w16cid:durableId="25043BC0"/>
  <w16cid:commentId w16cid:paraId="42F9CC57" w16cid:durableId="25043BC1"/>
  <w16cid:commentId w16cid:paraId="04210644" w16cid:durableId="25043BC2"/>
  <w16cid:commentId w16cid:paraId="01FA1E52" w16cid:durableId="25043BC3"/>
  <w16cid:commentId w16cid:paraId="7369EB6E" w16cid:durableId="25043BC4"/>
  <w16cid:commentId w16cid:paraId="4179CB48" w16cid:durableId="25043BC5"/>
  <w16cid:commentId w16cid:paraId="78785E59" w16cid:durableId="25043BC6"/>
  <w16cid:commentId w16cid:paraId="3CC86A54" w16cid:durableId="25043BC7"/>
  <w16cid:commentId w16cid:paraId="6FA3E4DD" w16cid:durableId="25043BC8"/>
  <w16cid:commentId w16cid:paraId="7D8FF601" w16cid:durableId="25043BC9"/>
  <w16cid:commentId w16cid:paraId="16DD9128" w16cid:durableId="25043BCA"/>
  <w16cid:commentId w16cid:paraId="4D166AB2" w16cid:durableId="25043BCB"/>
  <w16cid:commentId w16cid:paraId="70080D39" w16cid:durableId="25043BCC"/>
  <w16cid:commentId w16cid:paraId="7FF02662" w16cid:durableId="25043BCD"/>
  <w16cid:commentId w16cid:paraId="3AFD8659" w16cid:durableId="25043BCE"/>
  <w16cid:commentId w16cid:paraId="2B17CAD7" w16cid:durableId="25043BCF"/>
  <w16cid:commentId w16cid:paraId="4ACD7106" w16cid:durableId="25043BD0"/>
  <w16cid:commentId w16cid:paraId="4675C1A1" w16cid:durableId="25043BD1"/>
  <w16cid:commentId w16cid:paraId="2E921E26" w16cid:durableId="25043BD2"/>
  <w16cid:commentId w16cid:paraId="266EAC9B" w16cid:durableId="249B8AEB"/>
  <w16cid:commentId w16cid:paraId="389B5CD2" w16cid:durableId="249AF781"/>
  <w16cid:commentId w16cid:paraId="009CF11F" w16cid:durableId="249B0217"/>
  <w16cid:commentId w16cid:paraId="019E8A2A" w16cid:durableId="249B21A3"/>
  <w16cid:commentId w16cid:paraId="6DA90946" w16cid:durableId="24C145DD"/>
  <w16cid:commentId w16cid:paraId="0C826506" w16cid:durableId="24C14637"/>
  <w16cid:commentId w16cid:paraId="2DB9E8CE" w16cid:durableId="249B1F4B"/>
  <w16cid:commentId w16cid:paraId="09CCFFCC" w16cid:durableId="249C73F1"/>
  <w16cid:commentId w16cid:paraId="6D4D639A" w16cid:durableId="24C146C1"/>
  <w16cid:commentId w16cid:paraId="4533DA94" w16cid:durableId="24C14741"/>
  <w16cid:commentId w16cid:paraId="4EE7CBB2" w16cid:durableId="249B214C"/>
  <w16cid:commentId w16cid:paraId="7E604215" w16cid:durableId="249B211E"/>
  <w16cid:commentId w16cid:paraId="4EB06A03" w16cid:durableId="249B2102"/>
  <w16cid:commentId w16cid:paraId="4CC873BC" w16cid:durableId="249B23B6"/>
  <w16cid:commentId w16cid:paraId="56D797A3" w16cid:durableId="249B23EB"/>
  <w16cid:commentId w16cid:paraId="35CCFC17" w16cid:durableId="249B22F0"/>
  <w16cid:commentId w16cid:paraId="4B7EBA0D" w16cid:durableId="249B2300"/>
  <w16cid:commentId w16cid:paraId="1C0D4BC9" w16cid:durableId="249B249B"/>
  <w16cid:commentId w16cid:paraId="2C0771DA" w16cid:durableId="249B2507"/>
  <w16cid:commentId w16cid:paraId="158F4BC8" w16cid:durableId="249B2688"/>
  <w16cid:commentId w16cid:paraId="06E2C82B" w16cid:durableId="249B26B9"/>
  <w16cid:commentId w16cid:paraId="6508193B" w16cid:durableId="249B26F4"/>
  <w16cid:commentId w16cid:paraId="67E5E9AC" w16cid:durableId="24C155AC"/>
  <w16cid:commentId w16cid:paraId="1F6981C3" w16cid:durableId="249B271A"/>
  <w16cid:commentId w16cid:paraId="6DD9390A" w16cid:durableId="249C779D"/>
  <w16cid:commentId w16cid:paraId="46D02A78" w16cid:durableId="249B275C"/>
  <w16cid:commentId w16cid:paraId="6629D464" w16cid:durableId="249B2787"/>
  <w16cid:commentId w16cid:paraId="5C54AF55" w16cid:durableId="249B27AE"/>
  <w16cid:commentId w16cid:paraId="336DCCE1" w16cid:durableId="249C77F1"/>
  <w16cid:commentId w16cid:paraId="22B21F97" w16cid:durableId="249B2830"/>
  <w16cid:commentId w16cid:paraId="32BB9052" w16cid:durableId="249C78DB"/>
  <w16cid:commentId w16cid:paraId="181133F7" w16cid:durableId="249B2948"/>
  <w16cid:commentId w16cid:paraId="7F173AEC" w16cid:durableId="249B2961"/>
  <w16cid:commentId w16cid:paraId="06E165D8" w16cid:durableId="249B298F"/>
  <w16cid:commentId w16cid:paraId="00FF5F98" w16cid:durableId="249C7B2A"/>
  <w16cid:commentId w16cid:paraId="20B6F823" w16cid:durableId="25043BF6"/>
  <w16cid:commentId w16cid:paraId="594526F5" w16cid:durableId="249B2A99"/>
  <w16cid:commentId w16cid:paraId="46585614" w16cid:durableId="249B2AA2"/>
  <w16cid:commentId w16cid:paraId="6CAF94EF" w16cid:durableId="249B2AAD"/>
  <w16cid:commentId w16cid:paraId="11281F29" w16cid:durableId="249B2AFC"/>
  <w16cid:commentId w16cid:paraId="462A9A15" w16cid:durableId="249B2B25"/>
  <w16cid:commentId w16cid:paraId="38ABAC32" w16cid:durableId="249B2BCC"/>
  <w16cid:commentId w16cid:paraId="34684D61" w16cid:durableId="249B2C37"/>
  <w16cid:commentId w16cid:paraId="59F4A13F" w16cid:durableId="249B2DAE"/>
  <w16cid:commentId w16cid:paraId="3C142FE9" w16cid:durableId="249B2E1E"/>
  <w16cid:commentId w16cid:paraId="3D9FCBFE" w16cid:durableId="249B2ED8"/>
  <w16cid:commentId w16cid:paraId="65880BB3" w16cid:durableId="249B2F0D"/>
  <w16cid:commentId w16cid:paraId="44D9C079" w16cid:durableId="249B2F2D"/>
  <w16cid:commentId w16cid:paraId="5C057F30" w16cid:durableId="249B31FB"/>
  <w16cid:commentId w16cid:paraId="6FB48A2A" w16cid:durableId="249B4A0B"/>
  <w16cid:commentId w16cid:paraId="18853FE5" w16cid:durableId="249C8175"/>
  <w16cid:commentId w16cid:paraId="185A2FB1" w16cid:durableId="249B4AAE"/>
  <w16cid:commentId w16cid:paraId="15DB4A95" w16cid:durableId="249B4BB3"/>
  <w16cid:commentId w16cid:paraId="77F5C217" w16cid:durableId="249B4B7F"/>
  <w16cid:commentId w16cid:paraId="6641EB49" w16cid:durableId="25043C09"/>
  <w16cid:commentId w16cid:paraId="2A4963A1" w16cid:durableId="249B4EFE"/>
  <w16cid:commentId w16cid:paraId="34698795" w16cid:durableId="249D6007"/>
  <w16cid:commentId w16cid:paraId="132EEF71" w16cid:durableId="249E4D15"/>
  <w16cid:commentId w16cid:paraId="6BEDCA08" w16cid:durableId="249E4D7E"/>
  <w16cid:commentId w16cid:paraId="2355371D" w16cid:durableId="249E4DE6"/>
  <w16cid:commentId w16cid:paraId="54566130" w16cid:durableId="249E84F0"/>
  <w16cid:commentId w16cid:paraId="3DFD0AFC" w16cid:durableId="249EAF0B"/>
  <w16cid:commentId w16cid:paraId="4C945C39" w16cid:durableId="249E8584"/>
  <w16cid:commentId w16cid:paraId="30859F02" w16cid:durableId="249E88BB"/>
  <w16cid:commentId w16cid:paraId="5ED453B6" w16cid:durableId="249E8B09"/>
  <w16cid:commentId w16cid:paraId="0D773D17" w16cid:durableId="249E9204"/>
  <w16cid:commentId w16cid:paraId="09525C90" w16cid:durableId="25043C15"/>
  <w16cid:commentId w16cid:paraId="37B5B54A" w16cid:durableId="25043C16"/>
  <w16cid:commentId w16cid:paraId="50F89B78" w16cid:durableId="25043C17"/>
  <w16cid:commentId w16cid:paraId="6C711E49" w16cid:durableId="25043C18"/>
  <w16cid:commentId w16cid:paraId="4AA3D29A" w16cid:durableId="25043C19"/>
  <w16cid:commentId w16cid:paraId="09D32FFF" w16cid:durableId="25043C1A"/>
  <w16cid:commentId w16cid:paraId="05E4F925" w16cid:durableId="25043C1B"/>
  <w16cid:commentId w16cid:paraId="3C36BA10" w16cid:durableId="25043C1C"/>
  <w16cid:commentId w16cid:paraId="1A8CC571" w16cid:durableId="25043C1D"/>
  <w16cid:commentId w16cid:paraId="257F3A6C" w16cid:durableId="25043C1E"/>
  <w16cid:commentId w16cid:paraId="1CF107D2" w16cid:durableId="25043C1F"/>
  <w16cid:commentId w16cid:paraId="65C5BACF" w16cid:durableId="25043C20"/>
  <w16cid:commentId w16cid:paraId="6D9C87E4" w16cid:durableId="25043C21"/>
  <w16cid:commentId w16cid:paraId="291616DD" w16cid:durableId="25043C22"/>
  <w16cid:commentId w16cid:paraId="4F77D874" w16cid:durableId="25043C23"/>
  <w16cid:commentId w16cid:paraId="43B7AE83" w16cid:durableId="25043C24"/>
  <w16cid:commentId w16cid:paraId="78AE9F4B" w16cid:durableId="25043C25"/>
  <w16cid:commentId w16cid:paraId="5E21F9EE" w16cid:durableId="25043C26"/>
  <w16cid:commentId w16cid:paraId="587DF8B3" w16cid:durableId="25043C27"/>
  <w16cid:commentId w16cid:paraId="73BAD1AD" w16cid:durableId="25043C28"/>
  <w16cid:commentId w16cid:paraId="610AD434" w16cid:durableId="25043C29"/>
  <w16cid:commentId w16cid:paraId="777BC08E" w16cid:durableId="25043C2A"/>
  <w16cid:commentId w16cid:paraId="6196F67A" w16cid:durableId="25043C2B"/>
  <w16cid:commentId w16cid:paraId="777A9FED" w16cid:durableId="25043C2C"/>
  <w16cid:commentId w16cid:paraId="36563FBC" w16cid:durableId="25043C2D"/>
  <w16cid:commentId w16cid:paraId="25D7D3DC" w16cid:durableId="25043C2E"/>
  <w16cid:commentId w16cid:paraId="63E75A1D" w16cid:durableId="25043C2F"/>
  <w16cid:commentId w16cid:paraId="3D78F768" w16cid:durableId="25043C30"/>
  <w16cid:commentId w16cid:paraId="64B827B2" w16cid:durableId="25043C31"/>
  <w16cid:commentId w16cid:paraId="07D7CC7B" w16cid:durableId="25043C32"/>
  <w16cid:commentId w16cid:paraId="7CCC44F9" w16cid:durableId="25043C33"/>
  <w16cid:commentId w16cid:paraId="72225100" w16cid:durableId="25043C34"/>
  <w16cid:commentId w16cid:paraId="7CB44430" w16cid:durableId="25043C36"/>
  <w16cid:commentId w16cid:paraId="2AA8DCBA" w16cid:durableId="25043C37"/>
  <w16cid:commentId w16cid:paraId="2B2885A4" w16cid:durableId="25043C38"/>
  <w16cid:commentId w16cid:paraId="4C9BB5A6" w16cid:durableId="25043C39"/>
  <w16cid:commentId w16cid:paraId="0C948FAD" w16cid:durableId="25043C3A"/>
  <w16cid:commentId w16cid:paraId="3A58A8AE" w16cid:durableId="25043C3B"/>
  <w16cid:commentId w16cid:paraId="587562E1" w16cid:durableId="25043C3C"/>
  <w16cid:commentId w16cid:paraId="2A5F3E29" w16cid:durableId="25043C3D"/>
  <w16cid:commentId w16cid:paraId="22E07E5E" w16cid:durableId="25043C3E"/>
  <w16cid:commentId w16cid:paraId="195C9CF7" w16cid:durableId="25043C3F"/>
  <w16cid:commentId w16cid:paraId="10FE67C8" w16cid:durableId="25043C40"/>
  <w16cid:commentId w16cid:paraId="0AE0120A" w16cid:durableId="25043C41"/>
  <w16cid:commentId w16cid:paraId="5120CDD1" w16cid:durableId="25043C42"/>
  <w16cid:commentId w16cid:paraId="7284B000" w16cid:durableId="25043C43"/>
  <w16cid:commentId w16cid:paraId="6760F179" w16cid:durableId="25043C44"/>
  <w16cid:commentId w16cid:paraId="0D1CAA5E" w16cid:durableId="25043C45"/>
  <w16cid:commentId w16cid:paraId="03C93BFB" w16cid:durableId="249ED238"/>
  <w16cid:commentId w16cid:paraId="480B42C3" w16cid:durableId="249ED3C2"/>
  <w16cid:commentId w16cid:paraId="15A61690" w16cid:durableId="249ED5B2"/>
  <w16cid:commentId w16cid:paraId="0B64BB5C" w16cid:durableId="2508523B"/>
  <w16cid:commentId w16cid:paraId="302D77A9" w16cid:durableId="249ED944"/>
  <w16cid:commentId w16cid:paraId="11081C4D" w16cid:durableId="2508A3C5"/>
  <w16cid:commentId w16cid:paraId="41F67B48" w16cid:durableId="249EBE8F"/>
  <w16cid:commentId w16cid:paraId="5A09C009" w16cid:durableId="249EBF9D"/>
  <w16cid:commentId w16cid:paraId="51C1A70C" w16cid:durableId="2508B2BB"/>
  <w16cid:commentId w16cid:paraId="40273BF1" w16cid:durableId="2508B301"/>
  <w16cid:commentId w16cid:paraId="1381E77A" w16cid:durableId="25063984"/>
  <w16cid:commentId w16cid:paraId="31810C98" w16cid:durableId="250623D7"/>
  <w16cid:commentId w16cid:paraId="1597E1C5" w16cid:durableId="25086154"/>
  <w16cid:commentId w16cid:paraId="0A9BA291" w16cid:durableId="2508B8F0"/>
  <w16cid:commentId w16cid:paraId="21E5ED1D" w16cid:durableId="2509D6B9"/>
  <w16cid:commentId w16cid:paraId="15988AFC" w16cid:durableId="2509DEEB"/>
  <w16cid:commentId w16cid:paraId="0C3999C4" w16cid:durableId="2509E2DC"/>
  <w16cid:commentId w16cid:paraId="0FEB8045" w16cid:durableId="2509F230"/>
  <w16cid:commentId w16cid:paraId="7438FD34" w16cid:durableId="2509F5F3"/>
  <w16cid:commentId w16cid:paraId="7E48EC0A" w16cid:durableId="2509F8BB"/>
  <w16cid:commentId w16cid:paraId="451A5D38" w16cid:durableId="2509FDD2"/>
  <w16cid:commentId w16cid:paraId="29905C2E" w16cid:durableId="2509FF83"/>
  <w16cid:commentId w16cid:paraId="3257B02F" w16cid:durableId="250A010E"/>
  <w16cid:commentId w16cid:paraId="1B232E68" w16cid:durableId="250A02E6"/>
  <w16cid:commentId w16cid:paraId="5B06E749" w16cid:durableId="250A04A8"/>
  <w16cid:commentId w16cid:paraId="1E8969FC" w16cid:durableId="250A0A88"/>
  <w16cid:commentId w16cid:paraId="10DC58B3" w16cid:durableId="250A0B07"/>
  <w16cid:commentId w16cid:paraId="57645A46" w16cid:durableId="250A118A"/>
  <w16cid:commentId w16cid:paraId="212C67ED" w16cid:durableId="249F3F3C"/>
  <w16cid:commentId w16cid:paraId="3F6091DA" w16cid:durableId="250A12F4"/>
  <w16cid:commentId w16cid:paraId="771C2268" w16cid:durableId="250A134C"/>
  <w16cid:commentId w16cid:paraId="45ADE176" w16cid:durableId="249F4364"/>
  <w16cid:commentId w16cid:paraId="1CA072AD" w16cid:durableId="250A153F"/>
  <w16cid:commentId w16cid:paraId="28E54CBB" w16cid:durableId="250A0B45"/>
  <w16cid:commentId w16cid:paraId="5FBDB36A" w16cid:durableId="250A396B"/>
  <w16cid:commentId w16cid:paraId="3148F9A5" w16cid:durableId="250A7C0D"/>
  <w16cid:commentId w16cid:paraId="7EB023FE" w16cid:durableId="249C8717"/>
  <w16cid:commentId w16cid:paraId="576CB5CD" w16cid:durableId="249EEDCC"/>
  <w16cid:commentId w16cid:paraId="118A6824" w16cid:durableId="249F6138"/>
  <w16cid:commentId w16cid:paraId="6392D68A" w16cid:durableId="249F6E6F"/>
  <w16cid:commentId w16cid:paraId="23E93A77" w16cid:durableId="249F6EFF"/>
  <w16cid:commentId w16cid:paraId="598FC291" w16cid:durableId="249EEECC"/>
  <w16cid:commentId w16cid:paraId="17D59000" w16cid:durableId="250AF267"/>
  <w16cid:commentId w16cid:paraId="791EA582" w16cid:durableId="250C2980"/>
  <w16cid:commentId w16cid:paraId="47F997AB" w16cid:durableId="250AF30E"/>
  <w16cid:commentId w16cid:paraId="2D9AD606" w16cid:durableId="250AF3F1"/>
  <w16cid:commentId w16cid:paraId="74D5C25F" w16cid:durableId="250AF449"/>
  <w16cid:commentId w16cid:paraId="3A3A67FA" w16cid:durableId="250AF5AD"/>
  <w16cid:commentId w16cid:paraId="3924BD85" w16cid:durableId="249EF048"/>
  <w16cid:commentId w16cid:paraId="26791B60" w16cid:durableId="249EF8E5"/>
  <w16cid:commentId w16cid:paraId="08EB9890" w16cid:durableId="249EF85F"/>
  <w16cid:commentId w16cid:paraId="5B8A4312" w16cid:durableId="249EF586"/>
  <w16cid:commentId w16cid:paraId="65571AF7" w16cid:durableId="249EF536"/>
  <w16cid:commentId w16cid:paraId="77275D8F" w16cid:durableId="249EF51E"/>
  <w16cid:commentId w16cid:paraId="707A394F" w16cid:durableId="250B08B0"/>
  <w16cid:commentId w16cid:paraId="50E9DB10" w16cid:durableId="249EFB1D"/>
  <w16cid:commentId w16cid:paraId="589C90CC" w16cid:durableId="249EFB0B"/>
  <w16cid:commentId w16cid:paraId="4733A77C" w16cid:durableId="250C3607"/>
  <w16cid:commentId w16cid:paraId="23AD2367" w16cid:durableId="250B0854"/>
  <w16cid:commentId w16cid:paraId="0046E6E7" w16cid:durableId="249EFCA8"/>
  <w16cid:commentId w16cid:paraId="76FAA097" w16cid:durableId="249EFDDF"/>
  <w16cid:commentId w16cid:paraId="10646EB1" w16cid:durableId="250A93EA"/>
  <w16cid:commentId w16cid:paraId="562D4019" w16cid:durableId="249F28D4"/>
  <w16cid:commentId w16cid:paraId="237C1DD6" w16cid:durableId="250B4166"/>
  <w16cid:commentId w16cid:paraId="241DEC5D" w16cid:durableId="250C0A3F"/>
  <w16cid:commentId w16cid:paraId="7B08F0AE" w16cid:durableId="250C0F35"/>
  <w16cid:commentId w16cid:paraId="4C1D90A4" w16cid:durableId="250C16BA"/>
  <w16cid:commentId w16cid:paraId="3572061B" w16cid:durableId="250BA435"/>
  <w16cid:commentId w16cid:paraId="5B2DED9F" w16cid:durableId="24BFF72C"/>
  <w16cid:commentId w16cid:paraId="5EE3FA92" w16cid:durableId="250B9E52"/>
  <w16cid:commentId w16cid:paraId="591B371B" w16cid:durableId="24C0053A"/>
  <w16cid:commentId w16cid:paraId="44EC8F76" w16cid:durableId="250B9F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B4B21" w14:textId="77777777" w:rsidR="00C963BD" w:rsidRDefault="00C963BD" w:rsidP="005A492B">
      <w:r>
        <w:separator/>
      </w:r>
    </w:p>
  </w:endnote>
  <w:endnote w:type="continuationSeparator" w:id="0">
    <w:p w14:paraId="6D3274C0" w14:textId="77777777" w:rsidR="00C963BD" w:rsidRDefault="00C963BD" w:rsidP="005A4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Roboto">
    <w:panose1 w:val="02000000000000000000"/>
    <w:charset w:val="00"/>
    <w:family w:val="auto"/>
    <w:pitch w:val="variable"/>
    <w:sig w:usb0="E0000AFF" w:usb1="5000217F" w:usb2="00000021" w:usb3="00000000" w:csb0="0000019F" w:csb1="00000000"/>
  </w:font>
  <w:font w:name="Cardo">
    <w:altName w:val="Times New Roman"/>
    <w:panose1 w:val="020B0604020202020204"/>
    <w:charset w:val="00"/>
    <w:family w:val="auto"/>
    <w:pitch w:val="default"/>
  </w:font>
  <w:font w:name="Acumin Pro ExtraCondensed">
    <w:altName w:val="Calibri"/>
    <w:panose1 w:val="020B0604020202020204"/>
    <w:charset w:val="4D"/>
    <w:family w:val="swiss"/>
    <w:notTrueType/>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219636"/>
      <w:docPartObj>
        <w:docPartGallery w:val="Page Numbers (Bottom of Page)"/>
        <w:docPartUnique/>
      </w:docPartObj>
    </w:sdtPr>
    <w:sdtEndPr>
      <w:rPr>
        <w:noProof/>
      </w:rPr>
    </w:sdtEndPr>
    <w:sdtContent>
      <w:p w14:paraId="750AF19A" w14:textId="77777777" w:rsidR="00595703" w:rsidRDefault="00595703">
        <w:pPr>
          <w:pStyle w:val="Footer"/>
        </w:pPr>
        <w:r>
          <w:fldChar w:fldCharType="begin"/>
        </w:r>
        <w:r>
          <w:instrText xml:space="preserve"> PAGE   \* MERGEFORMAT </w:instrText>
        </w:r>
        <w:r>
          <w:fldChar w:fldCharType="separate"/>
        </w:r>
        <w:r>
          <w:rPr>
            <w:noProof/>
          </w:rPr>
          <w:t>90</w:t>
        </w:r>
        <w:r>
          <w:rPr>
            <w:noProof/>
          </w:rPr>
          <w:fldChar w:fldCharType="end"/>
        </w:r>
      </w:p>
    </w:sdtContent>
  </w:sdt>
  <w:p w14:paraId="750AF19B" w14:textId="77777777" w:rsidR="00595703" w:rsidRDefault="00595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EE9FB" w14:textId="77777777" w:rsidR="00C963BD" w:rsidRDefault="00C963BD" w:rsidP="005A492B">
      <w:r>
        <w:separator/>
      </w:r>
    </w:p>
  </w:footnote>
  <w:footnote w:type="continuationSeparator" w:id="0">
    <w:p w14:paraId="41619616" w14:textId="77777777" w:rsidR="00C963BD" w:rsidRDefault="00C963BD" w:rsidP="005A49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51654"/>
    <w:multiLevelType w:val="hybridMultilevel"/>
    <w:tmpl w:val="FB660FDE"/>
    <w:lvl w:ilvl="0" w:tplc="20090001">
      <w:start w:val="1"/>
      <w:numFmt w:val="bullet"/>
      <w:lvlText w:val=""/>
      <w:lvlJc w:val="left"/>
      <w:pPr>
        <w:ind w:left="1140" w:hanging="360"/>
      </w:pPr>
      <w:rPr>
        <w:rFonts w:ascii="Symbol" w:hAnsi="Symbol" w:hint="default"/>
      </w:rPr>
    </w:lvl>
    <w:lvl w:ilvl="1" w:tplc="20090003">
      <w:start w:val="1"/>
      <w:numFmt w:val="bullet"/>
      <w:lvlText w:val="o"/>
      <w:lvlJc w:val="left"/>
      <w:pPr>
        <w:ind w:left="1860" w:hanging="360"/>
      </w:pPr>
      <w:rPr>
        <w:rFonts w:ascii="Courier New" w:hAnsi="Courier New" w:cs="Courier New" w:hint="default"/>
      </w:rPr>
    </w:lvl>
    <w:lvl w:ilvl="2" w:tplc="20090005">
      <w:start w:val="1"/>
      <w:numFmt w:val="bullet"/>
      <w:lvlText w:val=""/>
      <w:lvlJc w:val="left"/>
      <w:pPr>
        <w:ind w:left="2580" w:hanging="360"/>
      </w:pPr>
      <w:rPr>
        <w:rFonts w:ascii="Wingdings" w:hAnsi="Wingdings" w:hint="default"/>
      </w:rPr>
    </w:lvl>
    <w:lvl w:ilvl="3" w:tplc="20090001">
      <w:start w:val="1"/>
      <w:numFmt w:val="bullet"/>
      <w:lvlText w:val=""/>
      <w:lvlJc w:val="left"/>
      <w:pPr>
        <w:ind w:left="3300" w:hanging="360"/>
      </w:pPr>
      <w:rPr>
        <w:rFonts w:ascii="Symbol" w:hAnsi="Symbol" w:hint="default"/>
      </w:rPr>
    </w:lvl>
    <w:lvl w:ilvl="4" w:tplc="20090003">
      <w:start w:val="1"/>
      <w:numFmt w:val="bullet"/>
      <w:lvlText w:val="o"/>
      <w:lvlJc w:val="left"/>
      <w:pPr>
        <w:ind w:left="4020" w:hanging="360"/>
      </w:pPr>
      <w:rPr>
        <w:rFonts w:ascii="Courier New" w:hAnsi="Courier New" w:cs="Courier New" w:hint="default"/>
      </w:rPr>
    </w:lvl>
    <w:lvl w:ilvl="5" w:tplc="20090005">
      <w:start w:val="1"/>
      <w:numFmt w:val="bullet"/>
      <w:lvlText w:val=""/>
      <w:lvlJc w:val="left"/>
      <w:pPr>
        <w:ind w:left="4740" w:hanging="360"/>
      </w:pPr>
      <w:rPr>
        <w:rFonts w:ascii="Wingdings" w:hAnsi="Wingdings" w:hint="default"/>
      </w:rPr>
    </w:lvl>
    <w:lvl w:ilvl="6" w:tplc="20090001">
      <w:start w:val="1"/>
      <w:numFmt w:val="bullet"/>
      <w:lvlText w:val=""/>
      <w:lvlJc w:val="left"/>
      <w:pPr>
        <w:ind w:left="5460" w:hanging="360"/>
      </w:pPr>
      <w:rPr>
        <w:rFonts w:ascii="Symbol" w:hAnsi="Symbol" w:hint="default"/>
      </w:rPr>
    </w:lvl>
    <w:lvl w:ilvl="7" w:tplc="20090003">
      <w:start w:val="1"/>
      <w:numFmt w:val="bullet"/>
      <w:lvlText w:val="o"/>
      <w:lvlJc w:val="left"/>
      <w:pPr>
        <w:ind w:left="6180" w:hanging="360"/>
      </w:pPr>
      <w:rPr>
        <w:rFonts w:ascii="Courier New" w:hAnsi="Courier New" w:cs="Courier New" w:hint="default"/>
      </w:rPr>
    </w:lvl>
    <w:lvl w:ilvl="8" w:tplc="20090005">
      <w:start w:val="1"/>
      <w:numFmt w:val="bullet"/>
      <w:lvlText w:val=""/>
      <w:lvlJc w:val="left"/>
      <w:pPr>
        <w:ind w:left="6900" w:hanging="360"/>
      </w:pPr>
      <w:rPr>
        <w:rFonts w:ascii="Wingdings" w:hAnsi="Wingdings" w:hint="default"/>
      </w:rPr>
    </w:lvl>
  </w:abstractNum>
  <w:abstractNum w:abstractNumId="1" w15:restartNumberingAfterBreak="0">
    <w:nsid w:val="07696501"/>
    <w:multiLevelType w:val="hybridMultilevel"/>
    <w:tmpl w:val="3F6A3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50BF6"/>
    <w:multiLevelType w:val="multilevel"/>
    <w:tmpl w:val="1CEAC0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A562E59"/>
    <w:multiLevelType w:val="multilevel"/>
    <w:tmpl w:val="A4165E0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0D522833"/>
    <w:multiLevelType w:val="hybridMultilevel"/>
    <w:tmpl w:val="6C06B808"/>
    <w:lvl w:ilvl="0" w:tplc="04090001">
      <w:start w:val="1"/>
      <w:numFmt w:val="bullet"/>
      <w:lvlText w:val=""/>
      <w:lvlJc w:val="left"/>
      <w:pPr>
        <w:ind w:left="720" w:hanging="360"/>
      </w:pPr>
      <w:rPr>
        <w:rFonts w:ascii="Symbol" w:hAnsi="Symbol" w:hint="default"/>
      </w:rPr>
    </w:lvl>
    <w:lvl w:ilvl="1" w:tplc="94D4065C">
      <w:numFmt w:val="bullet"/>
      <w:lvlText w:val="-"/>
      <w:lvlJc w:val="left"/>
      <w:pPr>
        <w:ind w:left="1440" w:hanging="360"/>
      </w:pPr>
      <w:rPr>
        <w:rFonts w:ascii="Times New Roman" w:eastAsia="Arial"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044A5F"/>
    <w:multiLevelType w:val="multilevel"/>
    <w:tmpl w:val="EBAA686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6" w15:restartNumberingAfterBreak="0">
    <w:nsid w:val="104C60CD"/>
    <w:multiLevelType w:val="multilevel"/>
    <w:tmpl w:val="A9CC6D92"/>
    <w:lvl w:ilvl="0">
      <w:start w:val="1"/>
      <w:numFmt w:val="bullet"/>
      <w:lvlText w:val=""/>
      <w:lvlJc w:val="left"/>
      <w:pPr>
        <w:ind w:left="1440" w:hanging="360"/>
      </w:pPr>
      <w:rPr>
        <w:rFonts w:ascii="Wingdings" w:hAnsi="Wingdings" w:hint="default"/>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7" w15:restartNumberingAfterBreak="0">
    <w:nsid w:val="1755424F"/>
    <w:multiLevelType w:val="multilevel"/>
    <w:tmpl w:val="2B1A0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F65B82"/>
    <w:multiLevelType w:val="multilevel"/>
    <w:tmpl w:val="ADA2B3C0"/>
    <w:lvl w:ilvl="0">
      <w:start w:val="1"/>
      <w:numFmt w:val="bullet"/>
      <w:lvlText w:val="●"/>
      <w:lvlJc w:val="left"/>
      <w:pPr>
        <w:ind w:left="720" w:hanging="360"/>
      </w:pPr>
      <w:rPr>
        <w:smallCaps w:val="0"/>
        <w:strike w:val="0"/>
        <w:dstrike w:val="0"/>
        <w:u w:val="none"/>
        <w:effect w:val="none"/>
        <w:vertAlign w:val="baseline"/>
      </w:rPr>
    </w:lvl>
    <w:lvl w:ilvl="1">
      <w:start w:val="1"/>
      <w:numFmt w:val="bullet"/>
      <w:lvlText w:val="○"/>
      <w:lvlJc w:val="left"/>
      <w:pPr>
        <w:ind w:left="1440" w:hanging="360"/>
      </w:pPr>
      <w:rPr>
        <w:smallCaps w:val="0"/>
        <w:strike w:val="0"/>
        <w:dstrike w:val="0"/>
        <w:u w:val="none"/>
        <w:effect w:val="none"/>
        <w:vertAlign w:val="baseline"/>
      </w:rPr>
    </w:lvl>
    <w:lvl w:ilvl="2">
      <w:start w:val="1"/>
      <w:numFmt w:val="bullet"/>
      <w:lvlText w:val="■"/>
      <w:lvlJc w:val="left"/>
      <w:pPr>
        <w:ind w:left="2160" w:hanging="360"/>
      </w:pPr>
      <w:rPr>
        <w:smallCaps w:val="0"/>
        <w:strike w:val="0"/>
        <w:dstrike w:val="0"/>
        <w:u w:val="none"/>
        <w:effect w:val="none"/>
        <w:vertAlign w:val="baseline"/>
      </w:rPr>
    </w:lvl>
    <w:lvl w:ilvl="3">
      <w:start w:val="1"/>
      <w:numFmt w:val="bullet"/>
      <w:lvlText w:val="●"/>
      <w:lvlJc w:val="left"/>
      <w:pPr>
        <w:ind w:left="2880" w:hanging="360"/>
      </w:pPr>
      <w:rPr>
        <w:smallCaps w:val="0"/>
        <w:strike w:val="0"/>
        <w:dstrike w:val="0"/>
        <w:u w:val="none"/>
        <w:effect w:val="none"/>
        <w:vertAlign w:val="baseline"/>
      </w:rPr>
    </w:lvl>
    <w:lvl w:ilvl="4">
      <w:start w:val="1"/>
      <w:numFmt w:val="bullet"/>
      <w:lvlText w:val="○"/>
      <w:lvlJc w:val="left"/>
      <w:pPr>
        <w:ind w:left="3600" w:hanging="360"/>
      </w:pPr>
      <w:rPr>
        <w:smallCaps w:val="0"/>
        <w:strike w:val="0"/>
        <w:dstrike w:val="0"/>
        <w:u w:val="none"/>
        <w:effect w:val="none"/>
        <w:vertAlign w:val="baseline"/>
      </w:rPr>
    </w:lvl>
    <w:lvl w:ilvl="5">
      <w:start w:val="1"/>
      <w:numFmt w:val="bullet"/>
      <w:lvlText w:val="■"/>
      <w:lvlJc w:val="left"/>
      <w:pPr>
        <w:ind w:left="4320" w:hanging="360"/>
      </w:pPr>
      <w:rPr>
        <w:smallCaps w:val="0"/>
        <w:strike w:val="0"/>
        <w:dstrike w:val="0"/>
        <w:u w:val="none"/>
        <w:effect w:val="none"/>
        <w:vertAlign w:val="baseline"/>
      </w:rPr>
    </w:lvl>
    <w:lvl w:ilvl="6">
      <w:start w:val="1"/>
      <w:numFmt w:val="bullet"/>
      <w:lvlText w:val="●"/>
      <w:lvlJc w:val="left"/>
      <w:pPr>
        <w:ind w:left="5040" w:hanging="360"/>
      </w:pPr>
      <w:rPr>
        <w:smallCaps w:val="0"/>
        <w:strike w:val="0"/>
        <w:dstrike w:val="0"/>
        <w:u w:val="none"/>
        <w:effect w:val="none"/>
        <w:vertAlign w:val="baseline"/>
      </w:rPr>
    </w:lvl>
    <w:lvl w:ilvl="7">
      <w:start w:val="1"/>
      <w:numFmt w:val="bullet"/>
      <w:lvlText w:val="○"/>
      <w:lvlJc w:val="left"/>
      <w:pPr>
        <w:ind w:left="5760" w:hanging="360"/>
      </w:pPr>
      <w:rPr>
        <w:smallCaps w:val="0"/>
        <w:strike w:val="0"/>
        <w:dstrike w:val="0"/>
        <w:u w:val="none"/>
        <w:effect w:val="none"/>
        <w:vertAlign w:val="baseline"/>
      </w:rPr>
    </w:lvl>
    <w:lvl w:ilvl="8">
      <w:start w:val="1"/>
      <w:numFmt w:val="bullet"/>
      <w:lvlText w:val="■"/>
      <w:lvlJc w:val="left"/>
      <w:pPr>
        <w:ind w:left="6480" w:hanging="360"/>
      </w:pPr>
      <w:rPr>
        <w:smallCaps w:val="0"/>
        <w:strike w:val="0"/>
        <w:dstrike w:val="0"/>
        <w:u w:val="none"/>
        <w:effect w:val="none"/>
        <w:vertAlign w:val="baseline"/>
      </w:rPr>
    </w:lvl>
  </w:abstractNum>
  <w:abstractNum w:abstractNumId="9" w15:restartNumberingAfterBreak="0">
    <w:nsid w:val="1D2A144B"/>
    <w:multiLevelType w:val="multilevel"/>
    <w:tmpl w:val="80C0E6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1F426C18"/>
    <w:multiLevelType w:val="multilevel"/>
    <w:tmpl w:val="295C2E1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1F7219A0"/>
    <w:multiLevelType w:val="hybridMultilevel"/>
    <w:tmpl w:val="8752C1F8"/>
    <w:lvl w:ilvl="0" w:tplc="20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A56816"/>
    <w:multiLevelType w:val="multilevel"/>
    <w:tmpl w:val="AF26D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842D9"/>
    <w:multiLevelType w:val="multilevel"/>
    <w:tmpl w:val="61AC8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C619AD"/>
    <w:multiLevelType w:val="multilevel"/>
    <w:tmpl w:val="72688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262D7"/>
    <w:multiLevelType w:val="hybridMultilevel"/>
    <w:tmpl w:val="8B0E2908"/>
    <w:lvl w:ilvl="0" w:tplc="7D64F06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45636E"/>
    <w:multiLevelType w:val="hybridMultilevel"/>
    <w:tmpl w:val="25C08DEA"/>
    <w:lvl w:ilvl="0" w:tplc="20090001">
      <w:start w:val="1"/>
      <w:numFmt w:val="bullet"/>
      <w:lvlText w:val=""/>
      <w:lvlJc w:val="left"/>
      <w:pPr>
        <w:ind w:left="720" w:hanging="360"/>
      </w:pPr>
      <w:rPr>
        <w:rFonts w:ascii="Symbol" w:hAnsi="Symbol" w:hint="default"/>
      </w:rPr>
    </w:lvl>
    <w:lvl w:ilvl="1" w:tplc="20090003">
      <w:start w:val="1"/>
      <w:numFmt w:val="bullet"/>
      <w:lvlText w:val="o"/>
      <w:lvlJc w:val="left"/>
      <w:pPr>
        <w:ind w:left="1440" w:hanging="360"/>
      </w:pPr>
      <w:rPr>
        <w:rFonts w:ascii="Courier New" w:hAnsi="Courier New" w:cs="Courier New" w:hint="default"/>
      </w:rPr>
    </w:lvl>
    <w:lvl w:ilvl="2" w:tplc="20090005">
      <w:start w:val="1"/>
      <w:numFmt w:val="bullet"/>
      <w:lvlText w:val=""/>
      <w:lvlJc w:val="left"/>
      <w:pPr>
        <w:ind w:left="2160" w:hanging="360"/>
      </w:pPr>
      <w:rPr>
        <w:rFonts w:ascii="Wingdings" w:hAnsi="Wingdings" w:hint="default"/>
      </w:rPr>
    </w:lvl>
    <w:lvl w:ilvl="3" w:tplc="20090001">
      <w:start w:val="1"/>
      <w:numFmt w:val="bullet"/>
      <w:lvlText w:val=""/>
      <w:lvlJc w:val="left"/>
      <w:pPr>
        <w:ind w:left="2880" w:hanging="360"/>
      </w:pPr>
      <w:rPr>
        <w:rFonts w:ascii="Symbol" w:hAnsi="Symbol" w:hint="default"/>
      </w:rPr>
    </w:lvl>
    <w:lvl w:ilvl="4" w:tplc="20090003">
      <w:start w:val="1"/>
      <w:numFmt w:val="bullet"/>
      <w:lvlText w:val="o"/>
      <w:lvlJc w:val="left"/>
      <w:pPr>
        <w:ind w:left="3600" w:hanging="360"/>
      </w:pPr>
      <w:rPr>
        <w:rFonts w:ascii="Courier New" w:hAnsi="Courier New" w:cs="Courier New" w:hint="default"/>
      </w:rPr>
    </w:lvl>
    <w:lvl w:ilvl="5" w:tplc="20090005">
      <w:start w:val="1"/>
      <w:numFmt w:val="bullet"/>
      <w:lvlText w:val=""/>
      <w:lvlJc w:val="left"/>
      <w:pPr>
        <w:ind w:left="4320" w:hanging="360"/>
      </w:pPr>
      <w:rPr>
        <w:rFonts w:ascii="Wingdings" w:hAnsi="Wingdings" w:hint="default"/>
      </w:rPr>
    </w:lvl>
    <w:lvl w:ilvl="6" w:tplc="20090001">
      <w:start w:val="1"/>
      <w:numFmt w:val="bullet"/>
      <w:lvlText w:val=""/>
      <w:lvlJc w:val="left"/>
      <w:pPr>
        <w:ind w:left="5040" w:hanging="360"/>
      </w:pPr>
      <w:rPr>
        <w:rFonts w:ascii="Symbol" w:hAnsi="Symbol" w:hint="default"/>
      </w:rPr>
    </w:lvl>
    <w:lvl w:ilvl="7" w:tplc="20090003">
      <w:start w:val="1"/>
      <w:numFmt w:val="bullet"/>
      <w:lvlText w:val="o"/>
      <w:lvlJc w:val="left"/>
      <w:pPr>
        <w:ind w:left="5760" w:hanging="360"/>
      </w:pPr>
      <w:rPr>
        <w:rFonts w:ascii="Courier New" w:hAnsi="Courier New" w:cs="Courier New" w:hint="default"/>
      </w:rPr>
    </w:lvl>
    <w:lvl w:ilvl="8" w:tplc="20090005">
      <w:start w:val="1"/>
      <w:numFmt w:val="bullet"/>
      <w:lvlText w:val=""/>
      <w:lvlJc w:val="left"/>
      <w:pPr>
        <w:ind w:left="6480" w:hanging="360"/>
      </w:pPr>
      <w:rPr>
        <w:rFonts w:ascii="Wingdings" w:hAnsi="Wingdings" w:hint="default"/>
      </w:rPr>
    </w:lvl>
  </w:abstractNum>
  <w:abstractNum w:abstractNumId="17" w15:restartNumberingAfterBreak="0">
    <w:nsid w:val="2B244E02"/>
    <w:multiLevelType w:val="hybridMultilevel"/>
    <w:tmpl w:val="9FFE4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5667A9"/>
    <w:multiLevelType w:val="multilevel"/>
    <w:tmpl w:val="F378F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000001"/>
    <w:multiLevelType w:val="hybridMultilevel"/>
    <w:tmpl w:val="383F6EA7"/>
    <w:lvl w:ilvl="0" w:tplc="5E9C1212">
      <w:start w:val="1"/>
      <w:numFmt w:val="bullet"/>
      <w:lvlText w:val="·"/>
      <w:lvlJc w:val="left"/>
      <w:pPr>
        <w:ind w:left="720" w:hanging="360"/>
      </w:pPr>
      <w:rPr>
        <w:rFonts w:ascii="Symbol" w:eastAsia="Symbol" w:hAnsi="Symbol"/>
        <w:w w:val="100"/>
        <w:sz w:val="20"/>
        <w:szCs w:val="20"/>
      </w:rPr>
    </w:lvl>
    <w:lvl w:ilvl="1" w:tplc="9B545782">
      <w:start w:val="1"/>
      <w:numFmt w:val="bullet"/>
      <w:lvlText w:val="o"/>
      <w:lvlJc w:val="left"/>
      <w:pPr>
        <w:ind w:left="1440" w:hanging="360"/>
      </w:pPr>
      <w:rPr>
        <w:rFonts w:ascii="Courier New" w:eastAsia="Courier New" w:hAnsi="Courier New"/>
        <w:w w:val="100"/>
        <w:sz w:val="20"/>
        <w:szCs w:val="20"/>
      </w:rPr>
    </w:lvl>
    <w:lvl w:ilvl="2" w:tplc="6B8C4428">
      <w:start w:val="1"/>
      <w:numFmt w:val="bullet"/>
      <w:lvlText w:val="§"/>
      <w:lvlJc w:val="left"/>
      <w:pPr>
        <w:ind w:left="2160" w:hanging="360"/>
      </w:pPr>
      <w:rPr>
        <w:rFonts w:ascii="Wingdings" w:eastAsia="Wingdings" w:hAnsi="Wingdings"/>
        <w:w w:val="100"/>
        <w:sz w:val="20"/>
        <w:szCs w:val="20"/>
      </w:rPr>
    </w:lvl>
    <w:lvl w:ilvl="3" w:tplc="477A9E28">
      <w:start w:val="1"/>
      <w:numFmt w:val="bullet"/>
      <w:lvlText w:val="·"/>
      <w:lvlJc w:val="left"/>
      <w:pPr>
        <w:ind w:left="2880" w:hanging="360"/>
      </w:pPr>
      <w:rPr>
        <w:rFonts w:ascii="Symbol" w:eastAsia="Symbol" w:hAnsi="Symbol"/>
        <w:w w:val="100"/>
        <w:sz w:val="20"/>
        <w:szCs w:val="20"/>
      </w:rPr>
    </w:lvl>
    <w:lvl w:ilvl="4" w:tplc="D40E9A36">
      <w:start w:val="1"/>
      <w:numFmt w:val="bullet"/>
      <w:lvlText w:val="o"/>
      <w:lvlJc w:val="left"/>
      <w:pPr>
        <w:ind w:left="3600" w:hanging="360"/>
      </w:pPr>
      <w:rPr>
        <w:rFonts w:ascii="Courier New" w:eastAsia="Courier New" w:hAnsi="Courier New"/>
        <w:w w:val="100"/>
        <w:sz w:val="20"/>
        <w:szCs w:val="20"/>
      </w:rPr>
    </w:lvl>
    <w:lvl w:ilvl="5" w:tplc="A554FB44">
      <w:start w:val="1"/>
      <w:numFmt w:val="bullet"/>
      <w:lvlText w:val="§"/>
      <w:lvlJc w:val="left"/>
      <w:pPr>
        <w:ind w:left="4320" w:hanging="360"/>
      </w:pPr>
      <w:rPr>
        <w:rFonts w:ascii="Wingdings" w:eastAsia="Wingdings" w:hAnsi="Wingdings"/>
        <w:w w:val="100"/>
        <w:sz w:val="20"/>
        <w:szCs w:val="20"/>
      </w:rPr>
    </w:lvl>
    <w:lvl w:ilvl="6" w:tplc="E6CEFFE2">
      <w:start w:val="1"/>
      <w:numFmt w:val="bullet"/>
      <w:lvlText w:val="·"/>
      <w:lvlJc w:val="left"/>
      <w:pPr>
        <w:ind w:left="5040" w:hanging="360"/>
      </w:pPr>
      <w:rPr>
        <w:rFonts w:ascii="Symbol" w:eastAsia="Symbol" w:hAnsi="Symbol"/>
        <w:w w:val="100"/>
        <w:sz w:val="20"/>
        <w:szCs w:val="20"/>
      </w:rPr>
    </w:lvl>
    <w:lvl w:ilvl="7" w:tplc="1936754A">
      <w:start w:val="1"/>
      <w:numFmt w:val="bullet"/>
      <w:lvlText w:val="o"/>
      <w:lvlJc w:val="left"/>
      <w:pPr>
        <w:ind w:left="5760" w:hanging="360"/>
      </w:pPr>
      <w:rPr>
        <w:rFonts w:ascii="Courier New" w:eastAsia="Courier New" w:hAnsi="Courier New"/>
        <w:w w:val="100"/>
        <w:sz w:val="20"/>
        <w:szCs w:val="20"/>
      </w:rPr>
    </w:lvl>
    <w:lvl w:ilvl="8" w:tplc="2126358A">
      <w:start w:val="1"/>
      <w:numFmt w:val="bullet"/>
      <w:lvlText w:val="§"/>
      <w:lvlJc w:val="left"/>
      <w:pPr>
        <w:ind w:left="6480" w:hanging="360"/>
      </w:pPr>
      <w:rPr>
        <w:rFonts w:ascii="Wingdings" w:eastAsia="Wingdings" w:hAnsi="Wingdings"/>
        <w:w w:val="100"/>
        <w:sz w:val="20"/>
        <w:szCs w:val="20"/>
      </w:rPr>
    </w:lvl>
  </w:abstractNum>
  <w:abstractNum w:abstractNumId="20" w15:restartNumberingAfterBreak="0">
    <w:nsid w:val="2F000002"/>
    <w:multiLevelType w:val="hybridMultilevel"/>
    <w:tmpl w:val="3279C3B7"/>
    <w:lvl w:ilvl="0" w:tplc="0D468474">
      <w:start w:val="1"/>
      <w:numFmt w:val="decimal"/>
      <w:lvlText w:val="%1."/>
      <w:lvlJc w:val="left"/>
      <w:pPr>
        <w:ind w:left="720" w:hanging="360"/>
      </w:pPr>
    </w:lvl>
    <w:lvl w:ilvl="1" w:tplc="FDD4489C">
      <w:start w:val="1"/>
      <w:numFmt w:val="lowerLetter"/>
      <w:lvlText w:val="%2."/>
      <w:lvlJc w:val="left"/>
      <w:pPr>
        <w:ind w:left="1440" w:hanging="360"/>
      </w:pPr>
    </w:lvl>
    <w:lvl w:ilvl="2" w:tplc="0A0E1316">
      <w:start w:val="1"/>
      <w:numFmt w:val="lowerRoman"/>
      <w:lvlText w:val="%3."/>
      <w:lvlJc w:val="right"/>
      <w:pPr>
        <w:ind w:left="2160" w:hanging="180"/>
      </w:pPr>
    </w:lvl>
    <w:lvl w:ilvl="3" w:tplc="9BACBF24">
      <w:start w:val="1"/>
      <w:numFmt w:val="decimal"/>
      <w:lvlText w:val="%4."/>
      <w:lvlJc w:val="left"/>
      <w:pPr>
        <w:ind w:left="2880" w:hanging="360"/>
      </w:pPr>
    </w:lvl>
    <w:lvl w:ilvl="4" w:tplc="57E8F702">
      <w:start w:val="1"/>
      <w:numFmt w:val="lowerLetter"/>
      <w:lvlText w:val="%5."/>
      <w:lvlJc w:val="left"/>
      <w:pPr>
        <w:ind w:left="3600" w:hanging="360"/>
      </w:pPr>
    </w:lvl>
    <w:lvl w:ilvl="5" w:tplc="A63243AC">
      <w:start w:val="1"/>
      <w:numFmt w:val="lowerRoman"/>
      <w:lvlText w:val="%6."/>
      <w:lvlJc w:val="right"/>
      <w:pPr>
        <w:ind w:left="4320" w:hanging="180"/>
      </w:pPr>
    </w:lvl>
    <w:lvl w:ilvl="6" w:tplc="6C28D29E">
      <w:start w:val="1"/>
      <w:numFmt w:val="decimal"/>
      <w:lvlText w:val="%7."/>
      <w:lvlJc w:val="left"/>
      <w:pPr>
        <w:ind w:left="5040" w:hanging="360"/>
      </w:pPr>
    </w:lvl>
    <w:lvl w:ilvl="7" w:tplc="7C625D7E">
      <w:start w:val="1"/>
      <w:numFmt w:val="lowerLetter"/>
      <w:lvlText w:val="%8."/>
      <w:lvlJc w:val="left"/>
      <w:pPr>
        <w:ind w:left="5760" w:hanging="360"/>
      </w:pPr>
    </w:lvl>
    <w:lvl w:ilvl="8" w:tplc="02826F14">
      <w:start w:val="1"/>
      <w:numFmt w:val="lowerRoman"/>
      <w:lvlText w:val="%9."/>
      <w:lvlJc w:val="right"/>
      <w:pPr>
        <w:ind w:left="6480" w:hanging="180"/>
      </w:pPr>
    </w:lvl>
  </w:abstractNum>
  <w:abstractNum w:abstractNumId="21" w15:restartNumberingAfterBreak="0">
    <w:nsid w:val="333B16BE"/>
    <w:multiLevelType w:val="multilevel"/>
    <w:tmpl w:val="422CE3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5B67F6"/>
    <w:multiLevelType w:val="hybridMultilevel"/>
    <w:tmpl w:val="1EB8E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2D6F54"/>
    <w:multiLevelType w:val="multilevel"/>
    <w:tmpl w:val="4E36C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FF1671"/>
    <w:multiLevelType w:val="multilevel"/>
    <w:tmpl w:val="673AA6D6"/>
    <w:lvl w:ilvl="0">
      <w:start w:val="1"/>
      <w:numFmt w:val="bullet"/>
      <w:lvlText w:val=""/>
      <w:lvlJc w:val="left"/>
      <w:pPr>
        <w:ind w:left="1212" w:hanging="360"/>
      </w:pPr>
      <w:rPr>
        <w:rFonts w:ascii="Wingdings" w:hAnsi="Wingdings" w:hint="default"/>
        <w:strike w:val="0"/>
        <w:dstrike w:val="0"/>
        <w:u w:val="none"/>
        <w:effect w:val="none"/>
      </w:rPr>
    </w:lvl>
    <w:lvl w:ilvl="1">
      <w:start w:val="1"/>
      <w:numFmt w:val="bullet"/>
      <w:lvlText w:val="➢"/>
      <w:lvlJc w:val="left"/>
      <w:pPr>
        <w:ind w:left="1932" w:hanging="360"/>
      </w:pPr>
      <w:rPr>
        <w:strike w:val="0"/>
        <w:dstrike w:val="0"/>
        <w:u w:val="none"/>
        <w:effect w:val="none"/>
      </w:rPr>
    </w:lvl>
    <w:lvl w:ilvl="2">
      <w:start w:val="1"/>
      <w:numFmt w:val="bullet"/>
      <w:lvlText w:val="■"/>
      <w:lvlJc w:val="left"/>
      <w:pPr>
        <w:ind w:left="2652" w:hanging="360"/>
      </w:pPr>
      <w:rPr>
        <w:strike w:val="0"/>
        <w:dstrike w:val="0"/>
        <w:u w:val="none"/>
        <w:effect w:val="none"/>
      </w:rPr>
    </w:lvl>
    <w:lvl w:ilvl="3">
      <w:start w:val="1"/>
      <w:numFmt w:val="bullet"/>
      <w:lvlText w:val="●"/>
      <w:lvlJc w:val="left"/>
      <w:pPr>
        <w:ind w:left="3372" w:hanging="360"/>
      </w:pPr>
      <w:rPr>
        <w:strike w:val="0"/>
        <w:dstrike w:val="0"/>
        <w:u w:val="none"/>
        <w:effect w:val="none"/>
      </w:rPr>
    </w:lvl>
    <w:lvl w:ilvl="4">
      <w:start w:val="1"/>
      <w:numFmt w:val="bullet"/>
      <w:lvlText w:val="◆"/>
      <w:lvlJc w:val="left"/>
      <w:pPr>
        <w:ind w:left="4092" w:hanging="360"/>
      </w:pPr>
      <w:rPr>
        <w:strike w:val="0"/>
        <w:dstrike w:val="0"/>
        <w:u w:val="none"/>
        <w:effect w:val="none"/>
      </w:rPr>
    </w:lvl>
    <w:lvl w:ilvl="5">
      <w:start w:val="1"/>
      <w:numFmt w:val="bullet"/>
      <w:lvlText w:val="➢"/>
      <w:lvlJc w:val="left"/>
      <w:pPr>
        <w:ind w:left="4812" w:hanging="360"/>
      </w:pPr>
      <w:rPr>
        <w:strike w:val="0"/>
        <w:dstrike w:val="0"/>
        <w:u w:val="none"/>
        <w:effect w:val="none"/>
      </w:rPr>
    </w:lvl>
    <w:lvl w:ilvl="6">
      <w:start w:val="1"/>
      <w:numFmt w:val="bullet"/>
      <w:lvlText w:val="■"/>
      <w:lvlJc w:val="left"/>
      <w:pPr>
        <w:ind w:left="5532" w:hanging="360"/>
      </w:pPr>
      <w:rPr>
        <w:strike w:val="0"/>
        <w:dstrike w:val="0"/>
        <w:u w:val="none"/>
        <w:effect w:val="none"/>
      </w:rPr>
    </w:lvl>
    <w:lvl w:ilvl="7">
      <w:start w:val="1"/>
      <w:numFmt w:val="bullet"/>
      <w:lvlText w:val="●"/>
      <w:lvlJc w:val="left"/>
      <w:pPr>
        <w:ind w:left="6252" w:hanging="360"/>
      </w:pPr>
      <w:rPr>
        <w:strike w:val="0"/>
        <w:dstrike w:val="0"/>
        <w:u w:val="none"/>
        <w:effect w:val="none"/>
      </w:rPr>
    </w:lvl>
    <w:lvl w:ilvl="8">
      <w:start w:val="1"/>
      <w:numFmt w:val="bullet"/>
      <w:lvlText w:val="◆"/>
      <w:lvlJc w:val="left"/>
      <w:pPr>
        <w:ind w:left="6972" w:hanging="360"/>
      </w:pPr>
      <w:rPr>
        <w:strike w:val="0"/>
        <w:dstrike w:val="0"/>
        <w:u w:val="none"/>
        <w:effect w:val="none"/>
      </w:rPr>
    </w:lvl>
  </w:abstractNum>
  <w:abstractNum w:abstractNumId="25" w15:restartNumberingAfterBreak="0">
    <w:nsid w:val="4B9F5E1D"/>
    <w:multiLevelType w:val="multilevel"/>
    <w:tmpl w:val="AC8E2F6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4E9A3107"/>
    <w:multiLevelType w:val="hybridMultilevel"/>
    <w:tmpl w:val="E6BA2D30"/>
    <w:lvl w:ilvl="0" w:tplc="20090001">
      <w:start w:val="1"/>
      <w:numFmt w:val="bullet"/>
      <w:lvlText w:val=""/>
      <w:lvlJc w:val="left"/>
      <w:pPr>
        <w:ind w:left="1080" w:hanging="360"/>
      </w:pPr>
      <w:rPr>
        <w:rFonts w:ascii="Symbol" w:hAnsi="Symbol" w:hint="default"/>
      </w:rPr>
    </w:lvl>
    <w:lvl w:ilvl="1" w:tplc="20090003">
      <w:start w:val="1"/>
      <w:numFmt w:val="bullet"/>
      <w:lvlText w:val="o"/>
      <w:lvlJc w:val="left"/>
      <w:pPr>
        <w:ind w:left="1800" w:hanging="360"/>
      </w:pPr>
      <w:rPr>
        <w:rFonts w:ascii="Courier New" w:hAnsi="Courier New" w:cs="Courier New" w:hint="default"/>
      </w:rPr>
    </w:lvl>
    <w:lvl w:ilvl="2" w:tplc="20090005">
      <w:start w:val="1"/>
      <w:numFmt w:val="bullet"/>
      <w:lvlText w:val=""/>
      <w:lvlJc w:val="left"/>
      <w:pPr>
        <w:ind w:left="2520" w:hanging="360"/>
      </w:pPr>
      <w:rPr>
        <w:rFonts w:ascii="Wingdings" w:hAnsi="Wingdings" w:hint="default"/>
      </w:rPr>
    </w:lvl>
    <w:lvl w:ilvl="3" w:tplc="20090001">
      <w:start w:val="1"/>
      <w:numFmt w:val="bullet"/>
      <w:lvlText w:val=""/>
      <w:lvlJc w:val="left"/>
      <w:pPr>
        <w:ind w:left="3240" w:hanging="360"/>
      </w:pPr>
      <w:rPr>
        <w:rFonts w:ascii="Symbol" w:hAnsi="Symbol" w:hint="default"/>
      </w:rPr>
    </w:lvl>
    <w:lvl w:ilvl="4" w:tplc="20090003">
      <w:start w:val="1"/>
      <w:numFmt w:val="bullet"/>
      <w:lvlText w:val="o"/>
      <w:lvlJc w:val="left"/>
      <w:pPr>
        <w:ind w:left="3960" w:hanging="360"/>
      </w:pPr>
      <w:rPr>
        <w:rFonts w:ascii="Courier New" w:hAnsi="Courier New" w:cs="Courier New" w:hint="default"/>
      </w:rPr>
    </w:lvl>
    <w:lvl w:ilvl="5" w:tplc="20090005">
      <w:start w:val="1"/>
      <w:numFmt w:val="bullet"/>
      <w:lvlText w:val=""/>
      <w:lvlJc w:val="left"/>
      <w:pPr>
        <w:ind w:left="4680" w:hanging="360"/>
      </w:pPr>
      <w:rPr>
        <w:rFonts w:ascii="Wingdings" w:hAnsi="Wingdings" w:hint="default"/>
      </w:rPr>
    </w:lvl>
    <w:lvl w:ilvl="6" w:tplc="20090001">
      <w:start w:val="1"/>
      <w:numFmt w:val="bullet"/>
      <w:lvlText w:val=""/>
      <w:lvlJc w:val="left"/>
      <w:pPr>
        <w:ind w:left="5400" w:hanging="360"/>
      </w:pPr>
      <w:rPr>
        <w:rFonts w:ascii="Symbol" w:hAnsi="Symbol" w:hint="default"/>
      </w:rPr>
    </w:lvl>
    <w:lvl w:ilvl="7" w:tplc="20090003">
      <w:start w:val="1"/>
      <w:numFmt w:val="bullet"/>
      <w:lvlText w:val="o"/>
      <w:lvlJc w:val="left"/>
      <w:pPr>
        <w:ind w:left="6120" w:hanging="360"/>
      </w:pPr>
      <w:rPr>
        <w:rFonts w:ascii="Courier New" w:hAnsi="Courier New" w:cs="Courier New" w:hint="default"/>
      </w:rPr>
    </w:lvl>
    <w:lvl w:ilvl="8" w:tplc="20090005">
      <w:start w:val="1"/>
      <w:numFmt w:val="bullet"/>
      <w:lvlText w:val=""/>
      <w:lvlJc w:val="left"/>
      <w:pPr>
        <w:ind w:left="6840" w:hanging="360"/>
      </w:pPr>
      <w:rPr>
        <w:rFonts w:ascii="Wingdings" w:hAnsi="Wingdings" w:hint="default"/>
      </w:rPr>
    </w:lvl>
  </w:abstractNum>
  <w:abstractNum w:abstractNumId="27" w15:restartNumberingAfterBreak="0">
    <w:nsid w:val="56D032F6"/>
    <w:multiLevelType w:val="hybridMultilevel"/>
    <w:tmpl w:val="8FB0E882"/>
    <w:lvl w:ilvl="0" w:tplc="20090001">
      <w:start w:val="1"/>
      <w:numFmt w:val="bullet"/>
      <w:lvlText w:val=""/>
      <w:lvlJc w:val="left"/>
      <w:pPr>
        <w:ind w:left="720" w:hanging="360"/>
      </w:pPr>
      <w:rPr>
        <w:rFonts w:ascii="Symbol" w:hAnsi="Symbol" w:hint="default"/>
      </w:rPr>
    </w:lvl>
    <w:lvl w:ilvl="1" w:tplc="20090003">
      <w:start w:val="1"/>
      <w:numFmt w:val="bullet"/>
      <w:lvlText w:val="o"/>
      <w:lvlJc w:val="left"/>
      <w:pPr>
        <w:ind w:left="1440" w:hanging="360"/>
      </w:pPr>
      <w:rPr>
        <w:rFonts w:ascii="Courier New" w:hAnsi="Courier New" w:cs="Courier New" w:hint="default"/>
      </w:rPr>
    </w:lvl>
    <w:lvl w:ilvl="2" w:tplc="20090005">
      <w:start w:val="1"/>
      <w:numFmt w:val="bullet"/>
      <w:lvlText w:val=""/>
      <w:lvlJc w:val="left"/>
      <w:pPr>
        <w:ind w:left="2160" w:hanging="360"/>
      </w:pPr>
      <w:rPr>
        <w:rFonts w:ascii="Wingdings" w:hAnsi="Wingdings" w:hint="default"/>
      </w:rPr>
    </w:lvl>
    <w:lvl w:ilvl="3" w:tplc="20090001">
      <w:start w:val="1"/>
      <w:numFmt w:val="bullet"/>
      <w:lvlText w:val=""/>
      <w:lvlJc w:val="left"/>
      <w:pPr>
        <w:ind w:left="2880" w:hanging="360"/>
      </w:pPr>
      <w:rPr>
        <w:rFonts w:ascii="Symbol" w:hAnsi="Symbol" w:hint="default"/>
      </w:rPr>
    </w:lvl>
    <w:lvl w:ilvl="4" w:tplc="20090003">
      <w:start w:val="1"/>
      <w:numFmt w:val="bullet"/>
      <w:lvlText w:val="o"/>
      <w:lvlJc w:val="left"/>
      <w:pPr>
        <w:ind w:left="3600" w:hanging="360"/>
      </w:pPr>
      <w:rPr>
        <w:rFonts w:ascii="Courier New" w:hAnsi="Courier New" w:cs="Courier New" w:hint="default"/>
      </w:rPr>
    </w:lvl>
    <w:lvl w:ilvl="5" w:tplc="20090005">
      <w:start w:val="1"/>
      <w:numFmt w:val="bullet"/>
      <w:lvlText w:val=""/>
      <w:lvlJc w:val="left"/>
      <w:pPr>
        <w:ind w:left="4320" w:hanging="360"/>
      </w:pPr>
      <w:rPr>
        <w:rFonts w:ascii="Wingdings" w:hAnsi="Wingdings" w:hint="default"/>
      </w:rPr>
    </w:lvl>
    <w:lvl w:ilvl="6" w:tplc="20090001">
      <w:start w:val="1"/>
      <w:numFmt w:val="bullet"/>
      <w:lvlText w:val=""/>
      <w:lvlJc w:val="left"/>
      <w:pPr>
        <w:ind w:left="5040" w:hanging="360"/>
      </w:pPr>
      <w:rPr>
        <w:rFonts w:ascii="Symbol" w:hAnsi="Symbol" w:hint="default"/>
      </w:rPr>
    </w:lvl>
    <w:lvl w:ilvl="7" w:tplc="20090003">
      <w:start w:val="1"/>
      <w:numFmt w:val="bullet"/>
      <w:lvlText w:val="o"/>
      <w:lvlJc w:val="left"/>
      <w:pPr>
        <w:ind w:left="5760" w:hanging="360"/>
      </w:pPr>
      <w:rPr>
        <w:rFonts w:ascii="Courier New" w:hAnsi="Courier New" w:cs="Courier New" w:hint="default"/>
      </w:rPr>
    </w:lvl>
    <w:lvl w:ilvl="8" w:tplc="20090005">
      <w:start w:val="1"/>
      <w:numFmt w:val="bullet"/>
      <w:lvlText w:val=""/>
      <w:lvlJc w:val="left"/>
      <w:pPr>
        <w:ind w:left="6480" w:hanging="360"/>
      </w:pPr>
      <w:rPr>
        <w:rFonts w:ascii="Wingdings" w:hAnsi="Wingdings" w:hint="default"/>
      </w:rPr>
    </w:lvl>
  </w:abstractNum>
  <w:abstractNum w:abstractNumId="28" w15:restartNumberingAfterBreak="0">
    <w:nsid w:val="57C27B8F"/>
    <w:multiLevelType w:val="multilevel"/>
    <w:tmpl w:val="DEF27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B37F46"/>
    <w:multiLevelType w:val="hybridMultilevel"/>
    <w:tmpl w:val="CC4400BA"/>
    <w:lvl w:ilvl="0" w:tplc="20090001">
      <w:start w:val="1"/>
      <w:numFmt w:val="bullet"/>
      <w:lvlText w:val=""/>
      <w:lvlJc w:val="left"/>
      <w:pPr>
        <w:ind w:left="720" w:hanging="360"/>
      </w:pPr>
      <w:rPr>
        <w:rFonts w:ascii="Symbol" w:hAnsi="Symbol" w:hint="default"/>
      </w:rPr>
    </w:lvl>
    <w:lvl w:ilvl="1" w:tplc="20090003">
      <w:start w:val="1"/>
      <w:numFmt w:val="bullet"/>
      <w:lvlText w:val="o"/>
      <w:lvlJc w:val="left"/>
      <w:pPr>
        <w:ind w:left="1440" w:hanging="360"/>
      </w:pPr>
      <w:rPr>
        <w:rFonts w:ascii="Courier New" w:hAnsi="Courier New" w:cs="Courier New" w:hint="default"/>
      </w:rPr>
    </w:lvl>
    <w:lvl w:ilvl="2" w:tplc="20090005">
      <w:start w:val="1"/>
      <w:numFmt w:val="bullet"/>
      <w:lvlText w:val=""/>
      <w:lvlJc w:val="left"/>
      <w:pPr>
        <w:ind w:left="2160" w:hanging="360"/>
      </w:pPr>
      <w:rPr>
        <w:rFonts w:ascii="Wingdings" w:hAnsi="Wingdings" w:hint="default"/>
      </w:rPr>
    </w:lvl>
    <w:lvl w:ilvl="3" w:tplc="20090001">
      <w:start w:val="1"/>
      <w:numFmt w:val="bullet"/>
      <w:lvlText w:val=""/>
      <w:lvlJc w:val="left"/>
      <w:pPr>
        <w:ind w:left="2880" w:hanging="360"/>
      </w:pPr>
      <w:rPr>
        <w:rFonts w:ascii="Symbol" w:hAnsi="Symbol" w:hint="default"/>
      </w:rPr>
    </w:lvl>
    <w:lvl w:ilvl="4" w:tplc="20090003">
      <w:start w:val="1"/>
      <w:numFmt w:val="bullet"/>
      <w:lvlText w:val="o"/>
      <w:lvlJc w:val="left"/>
      <w:pPr>
        <w:ind w:left="3600" w:hanging="360"/>
      </w:pPr>
      <w:rPr>
        <w:rFonts w:ascii="Courier New" w:hAnsi="Courier New" w:cs="Courier New" w:hint="default"/>
      </w:rPr>
    </w:lvl>
    <w:lvl w:ilvl="5" w:tplc="20090005">
      <w:start w:val="1"/>
      <w:numFmt w:val="bullet"/>
      <w:lvlText w:val=""/>
      <w:lvlJc w:val="left"/>
      <w:pPr>
        <w:ind w:left="4320" w:hanging="360"/>
      </w:pPr>
      <w:rPr>
        <w:rFonts w:ascii="Wingdings" w:hAnsi="Wingdings" w:hint="default"/>
      </w:rPr>
    </w:lvl>
    <w:lvl w:ilvl="6" w:tplc="20090001">
      <w:start w:val="1"/>
      <w:numFmt w:val="bullet"/>
      <w:lvlText w:val=""/>
      <w:lvlJc w:val="left"/>
      <w:pPr>
        <w:ind w:left="5040" w:hanging="360"/>
      </w:pPr>
      <w:rPr>
        <w:rFonts w:ascii="Symbol" w:hAnsi="Symbol" w:hint="default"/>
      </w:rPr>
    </w:lvl>
    <w:lvl w:ilvl="7" w:tplc="20090003">
      <w:start w:val="1"/>
      <w:numFmt w:val="bullet"/>
      <w:lvlText w:val="o"/>
      <w:lvlJc w:val="left"/>
      <w:pPr>
        <w:ind w:left="5760" w:hanging="360"/>
      </w:pPr>
      <w:rPr>
        <w:rFonts w:ascii="Courier New" w:hAnsi="Courier New" w:cs="Courier New" w:hint="default"/>
      </w:rPr>
    </w:lvl>
    <w:lvl w:ilvl="8" w:tplc="20090005">
      <w:start w:val="1"/>
      <w:numFmt w:val="bullet"/>
      <w:lvlText w:val=""/>
      <w:lvlJc w:val="left"/>
      <w:pPr>
        <w:ind w:left="6480" w:hanging="360"/>
      </w:pPr>
      <w:rPr>
        <w:rFonts w:ascii="Wingdings" w:hAnsi="Wingdings" w:hint="default"/>
      </w:rPr>
    </w:lvl>
  </w:abstractNum>
  <w:abstractNum w:abstractNumId="30" w15:restartNumberingAfterBreak="0">
    <w:nsid w:val="68915E5A"/>
    <w:multiLevelType w:val="hybridMultilevel"/>
    <w:tmpl w:val="ADCCEEAE"/>
    <w:lvl w:ilvl="0" w:tplc="7D64F06A">
      <w:start w:val="1"/>
      <w:numFmt w:val="bullet"/>
      <w:lvlText w:val=""/>
      <w:lvlJc w:val="left"/>
      <w:pPr>
        <w:ind w:left="720" w:hanging="360"/>
      </w:pPr>
      <w:rPr>
        <w:rFonts w:ascii="Symbol" w:hAnsi="Symbol" w:hint="default"/>
        <w:sz w:val="28"/>
        <w:szCs w:val="28"/>
      </w:rPr>
    </w:lvl>
    <w:lvl w:ilvl="1" w:tplc="7D64F06A">
      <w:start w:val="1"/>
      <w:numFmt w:val="bullet"/>
      <w:lvlText w:val=""/>
      <w:lvlJc w:val="left"/>
      <w:pPr>
        <w:ind w:left="1440" w:hanging="360"/>
      </w:pPr>
      <w:rPr>
        <w:rFonts w:ascii="Symbol" w:hAnsi="Symbol" w:hint="default"/>
        <w:sz w:val="28"/>
        <w:szCs w:val="2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701855"/>
    <w:multiLevelType w:val="multilevel"/>
    <w:tmpl w:val="6D606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DF7D7F"/>
    <w:multiLevelType w:val="multilevel"/>
    <w:tmpl w:val="8168FDC0"/>
    <w:lvl w:ilvl="0">
      <w:start w:val="1"/>
      <w:numFmt w:val="bullet"/>
      <w:lvlText w:val=""/>
      <w:lvlJc w:val="left"/>
      <w:pPr>
        <w:ind w:left="360" w:hanging="288"/>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F10015C"/>
    <w:multiLevelType w:val="multilevel"/>
    <w:tmpl w:val="8B92E2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4" w15:restartNumberingAfterBreak="0">
    <w:nsid w:val="6F7F1DF3"/>
    <w:multiLevelType w:val="hybridMultilevel"/>
    <w:tmpl w:val="B2585A2A"/>
    <w:lvl w:ilvl="0" w:tplc="7D64F06A">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BF4982"/>
    <w:multiLevelType w:val="hybridMultilevel"/>
    <w:tmpl w:val="A20AD01C"/>
    <w:lvl w:ilvl="0" w:tplc="7472C502">
      <w:start w:val="1"/>
      <w:numFmt w:val="bullet"/>
      <w:lvlText w:val=""/>
      <w:lvlJc w:val="left"/>
      <w:pPr>
        <w:ind w:left="720" w:hanging="360"/>
      </w:pPr>
      <w:rPr>
        <w:rFonts w:hint="default"/>
      </w:rPr>
    </w:lvl>
    <w:lvl w:ilvl="1" w:tplc="04090005">
      <w:start w:val="1"/>
      <w:numFmt w:val="bullet"/>
      <w:lvlText w:val=""/>
      <w:lvlJc w:val="left"/>
      <w:pPr>
        <w:ind w:left="717"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EB0D03"/>
    <w:multiLevelType w:val="hybridMultilevel"/>
    <w:tmpl w:val="B78026EC"/>
    <w:lvl w:ilvl="0" w:tplc="8842AF52">
      <w:start w:val="1"/>
      <w:numFmt w:val="bullet"/>
      <w:lvlText w:val=""/>
      <w:lvlJc w:val="left"/>
      <w:pPr>
        <w:ind w:left="720" w:hanging="360"/>
      </w:pPr>
      <w:rPr>
        <w:rFonts w:ascii="Wingdings" w:hAnsi="Wingdings" w:hint="default"/>
        <w:sz w:val="20"/>
        <w:szCs w:val="20"/>
      </w:rPr>
    </w:lvl>
    <w:lvl w:ilvl="1" w:tplc="A2FAE000">
      <w:numFmt w:val="bullet"/>
      <w:lvlText w:val="•"/>
      <w:lvlJc w:val="left"/>
      <w:pPr>
        <w:ind w:left="1440" w:hanging="360"/>
      </w:pPr>
      <w:rPr>
        <w:rFonts w:ascii="Cambria" w:eastAsia="Times New Roman" w:hAnsi="Cambria" w:cs="Times New Roman" w:hint="default"/>
        <w:i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7B52B6"/>
    <w:multiLevelType w:val="multilevel"/>
    <w:tmpl w:val="8E90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923579"/>
    <w:multiLevelType w:val="multilevel"/>
    <w:tmpl w:val="5F22F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48473000">
    <w:abstractNumId w:val="19"/>
  </w:num>
  <w:num w:numId="2" w16cid:durableId="6767340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7528875">
    <w:abstractNumId w:val="21"/>
  </w:num>
  <w:num w:numId="4" w16cid:durableId="1396510565">
    <w:abstractNumId w:val="16"/>
  </w:num>
  <w:num w:numId="5" w16cid:durableId="1671717371">
    <w:abstractNumId w:val="27"/>
  </w:num>
  <w:num w:numId="6" w16cid:durableId="1898472523">
    <w:abstractNumId w:val="29"/>
  </w:num>
  <w:num w:numId="7" w16cid:durableId="1037659229">
    <w:abstractNumId w:val="10"/>
  </w:num>
  <w:num w:numId="8" w16cid:durableId="10164696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4804064">
    <w:abstractNumId w:val="3"/>
  </w:num>
  <w:num w:numId="10" w16cid:durableId="1848985299">
    <w:abstractNumId w:val="33"/>
  </w:num>
  <w:num w:numId="11" w16cid:durableId="293602160">
    <w:abstractNumId w:val="2"/>
  </w:num>
  <w:num w:numId="12" w16cid:durableId="647897631">
    <w:abstractNumId w:val="25"/>
  </w:num>
  <w:num w:numId="13" w16cid:durableId="577247614">
    <w:abstractNumId w:val="31"/>
  </w:num>
  <w:num w:numId="14" w16cid:durableId="2116975457">
    <w:abstractNumId w:val="28"/>
  </w:num>
  <w:num w:numId="15" w16cid:durableId="1082264169">
    <w:abstractNumId w:val="14"/>
  </w:num>
  <w:num w:numId="16" w16cid:durableId="502861601">
    <w:abstractNumId w:val="12"/>
  </w:num>
  <w:num w:numId="17" w16cid:durableId="192117458">
    <w:abstractNumId w:val="13"/>
  </w:num>
  <w:num w:numId="18" w16cid:durableId="1644191125">
    <w:abstractNumId w:val="8"/>
  </w:num>
  <w:num w:numId="19" w16cid:durableId="1532382043">
    <w:abstractNumId w:val="26"/>
  </w:num>
  <w:num w:numId="20" w16cid:durableId="1142044523">
    <w:abstractNumId w:val="0"/>
  </w:num>
  <w:num w:numId="21" w16cid:durableId="1229807708">
    <w:abstractNumId w:val="9"/>
  </w:num>
  <w:num w:numId="22" w16cid:durableId="1222063732">
    <w:abstractNumId w:val="32"/>
  </w:num>
  <w:num w:numId="23" w16cid:durableId="1890071131">
    <w:abstractNumId w:val="1"/>
  </w:num>
  <w:num w:numId="24" w16cid:durableId="299504117">
    <w:abstractNumId w:val="22"/>
  </w:num>
  <w:num w:numId="25" w16cid:durableId="669678885">
    <w:abstractNumId w:val="4"/>
  </w:num>
  <w:num w:numId="26" w16cid:durableId="119343648">
    <w:abstractNumId w:val="11"/>
  </w:num>
  <w:num w:numId="27" w16cid:durableId="781656113">
    <w:abstractNumId w:val="34"/>
  </w:num>
  <w:num w:numId="28" w16cid:durableId="1068503583">
    <w:abstractNumId w:val="15"/>
  </w:num>
  <w:num w:numId="29" w16cid:durableId="1650791528">
    <w:abstractNumId w:val="17"/>
  </w:num>
  <w:num w:numId="30" w16cid:durableId="1117143836">
    <w:abstractNumId w:val="30"/>
  </w:num>
  <w:num w:numId="31" w16cid:durableId="50813468">
    <w:abstractNumId w:val="36"/>
  </w:num>
  <w:num w:numId="32" w16cid:durableId="1565792623">
    <w:abstractNumId w:val="35"/>
  </w:num>
  <w:num w:numId="33" w16cid:durableId="364718053">
    <w:abstractNumId w:val="6"/>
  </w:num>
  <w:num w:numId="34" w16cid:durableId="150871176">
    <w:abstractNumId w:val="24"/>
  </w:num>
  <w:num w:numId="35" w16cid:durableId="1154954965">
    <w:abstractNumId w:val="38"/>
  </w:num>
  <w:num w:numId="36" w16cid:durableId="6392618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2892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41615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2649848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8565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700536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992680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9634899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36885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9533509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833065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109595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29661845">
    <w:abstractNumId w:val="18"/>
  </w:num>
  <w:num w:numId="49" w16cid:durableId="58482892">
    <w:abstractNumId w:val="23"/>
  </w:num>
  <w:num w:numId="50" w16cid:durableId="909191442">
    <w:abstractNumId w:val="7"/>
  </w:num>
  <w:num w:numId="51" w16cid:durableId="1223100240">
    <w:abstractNumId w:val="37"/>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enry Lewis">
    <w15:presenceInfo w15:providerId="Windows Live" w15:userId="d4c2e52d5a4de463"/>
  </w15:person>
  <w15:person w15:author="Henry Lewis [2]">
    <w15:presenceInfo w15:providerId="Windows Live" w15:userId="e61d7a689503081d"/>
  </w15:person>
  <w15:person w15:author="Lenovo">
    <w15:presenceInfo w15:providerId="None" w15:userId="Lenovo"/>
  </w15:person>
  <w15:person w15:author="Consult">
    <w15:presenceInfo w15:providerId="None" w15:userId="Consul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hideSpellingErrors/>
  <w:activeWritingStyle w:appName="MSWord" w:lang="en-US" w:vendorID="64" w:dllVersion="4096" w:nlCheck="1" w:checkStyle="0"/>
  <w:activeWritingStyle w:appName="MSWord" w:lang="en-US" w:vendorID="64" w:dllVersion="6" w:nlCheck="1" w:checkStyle="1"/>
  <w:activeWritingStyle w:appName="MSWord" w:lang="en-US" w:vendorID="64" w:dllVersion="0" w:nlCheck="1" w:checkStyle="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SwMLewsDQwMLe0NDVV0lEKTi0uzszPAykwqQUA1AIeGCwAAAA="/>
  </w:docVars>
  <w:rsids>
    <w:rsidRoot w:val="006E5421"/>
    <w:rsid w:val="00000851"/>
    <w:rsid w:val="00011D1B"/>
    <w:rsid w:val="00012D8E"/>
    <w:rsid w:val="000139DC"/>
    <w:rsid w:val="00014D76"/>
    <w:rsid w:val="000150A3"/>
    <w:rsid w:val="00015BC3"/>
    <w:rsid w:val="00023236"/>
    <w:rsid w:val="000276B9"/>
    <w:rsid w:val="00032EC1"/>
    <w:rsid w:val="000335CF"/>
    <w:rsid w:val="0003437B"/>
    <w:rsid w:val="000373BE"/>
    <w:rsid w:val="00043F4F"/>
    <w:rsid w:val="00047725"/>
    <w:rsid w:val="00050BD4"/>
    <w:rsid w:val="00050F13"/>
    <w:rsid w:val="000524C4"/>
    <w:rsid w:val="00053508"/>
    <w:rsid w:val="0005351D"/>
    <w:rsid w:val="000601E7"/>
    <w:rsid w:val="000707E2"/>
    <w:rsid w:val="0007217A"/>
    <w:rsid w:val="000753C4"/>
    <w:rsid w:val="0007571F"/>
    <w:rsid w:val="00076172"/>
    <w:rsid w:val="000766E4"/>
    <w:rsid w:val="00077541"/>
    <w:rsid w:val="0008097B"/>
    <w:rsid w:val="00087FEA"/>
    <w:rsid w:val="000959D8"/>
    <w:rsid w:val="000966A3"/>
    <w:rsid w:val="000A1C34"/>
    <w:rsid w:val="000A4409"/>
    <w:rsid w:val="000B7D42"/>
    <w:rsid w:val="000C657F"/>
    <w:rsid w:val="000C77C5"/>
    <w:rsid w:val="000C7CEA"/>
    <w:rsid w:val="000D03D6"/>
    <w:rsid w:val="000D097C"/>
    <w:rsid w:val="000D1A14"/>
    <w:rsid w:val="000E1E7B"/>
    <w:rsid w:val="000E69EF"/>
    <w:rsid w:val="000F2940"/>
    <w:rsid w:val="000F3590"/>
    <w:rsid w:val="00102FA7"/>
    <w:rsid w:val="00113209"/>
    <w:rsid w:val="0011326D"/>
    <w:rsid w:val="001136F1"/>
    <w:rsid w:val="00120239"/>
    <w:rsid w:val="00121F8A"/>
    <w:rsid w:val="001242E8"/>
    <w:rsid w:val="001342AE"/>
    <w:rsid w:val="00136092"/>
    <w:rsid w:val="00144366"/>
    <w:rsid w:val="00144EFB"/>
    <w:rsid w:val="00146210"/>
    <w:rsid w:val="001478F0"/>
    <w:rsid w:val="0015767B"/>
    <w:rsid w:val="00162464"/>
    <w:rsid w:val="0016347B"/>
    <w:rsid w:val="00170C03"/>
    <w:rsid w:val="00171C5D"/>
    <w:rsid w:val="00175291"/>
    <w:rsid w:val="001762C5"/>
    <w:rsid w:val="00176896"/>
    <w:rsid w:val="00185FDA"/>
    <w:rsid w:val="001900E0"/>
    <w:rsid w:val="001959EB"/>
    <w:rsid w:val="001978DD"/>
    <w:rsid w:val="001B7C7E"/>
    <w:rsid w:val="001C21D1"/>
    <w:rsid w:val="001C58D3"/>
    <w:rsid w:val="001D0A93"/>
    <w:rsid w:val="001D1B8F"/>
    <w:rsid w:val="001D560E"/>
    <w:rsid w:val="001E0250"/>
    <w:rsid w:val="001F0290"/>
    <w:rsid w:val="001F0F8D"/>
    <w:rsid w:val="001F11BD"/>
    <w:rsid w:val="001F50C0"/>
    <w:rsid w:val="002002DC"/>
    <w:rsid w:val="00202E84"/>
    <w:rsid w:val="00206777"/>
    <w:rsid w:val="00212C59"/>
    <w:rsid w:val="00230C86"/>
    <w:rsid w:val="00236729"/>
    <w:rsid w:val="00251069"/>
    <w:rsid w:val="002521DD"/>
    <w:rsid w:val="0025264C"/>
    <w:rsid w:val="00253B5E"/>
    <w:rsid w:val="00253DFC"/>
    <w:rsid w:val="00257EC3"/>
    <w:rsid w:val="00261640"/>
    <w:rsid w:val="00264D1F"/>
    <w:rsid w:val="002669BF"/>
    <w:rsid w:val="00270CB5"/>
    <w:rsid w:val="00275152"/>
    <w:rsid w:val="00276AF6"/>
    <w:rsid w:val="00286059"/>
    <w:rsid w:val="00287412"/>
    <w:rsid w:val="002A2A58"/>
    <w:rsid w:val="002A5647"/>
    <w:rsid w:val="002A66F7"/>
    <w:rsid w:val="002B1D7E"/>
    <w:rsid w:val="002B46DA"/>
    <w:rsid w:val="002B5225"/>
    <w:rsid w:val="002B5250"/>
    <w:rsid w:val="002C7815"/>
    <w:rsid w:val="002D3CDD"/>
    <w:rsid w:val="002E3BC7"/>
    <w:rsid w:val="002E524C"/>
    <w:rsid w:val="002E6298"/>
    <w:rsid w:val="002F0E39"/>
    <w:rsid w:val="002F7A24"/>
    <w:rsid w:val="00302015"/>
    <w:rsid w:val="0030303D"/>
    <w:rsid w:val="00306705"/>
    <w:rsid w:val="0031080F"/>
    <w:rsid w:val="00327619"/>
    <w:rsid w:val="00333B9F"/>
    <w:rsid w:val="00340687"/>
    <w:rsid w:val="00345B15"/>
    <w:rsid w:val="00354CAA"/>
    <w:rsid w:val="00356E90"/>
    <w:rsid w:val="00360E54"/>
    <w:rsid w:val="00360F57"/>
    <w:rsid w:val="003626AD"/>
    <w:rsid w:val="00363FE2"/>
    <w:rsid w:val="003655E2"/>
    <w:rsid w:val="00373DED"/>
    <w:rsid w:val="003761B3"/>
    <w:rsid w:val="0037781B"/>
    <w:rsid w:val="00383D52"/>
    <w:rsid w:val="003950C1"/>
    <w:rsid w:val="003A0C7C"/>
    <w:rsid w:val="003A67B4"/>
    <w:rsid w:val="003B20BD"/>
    <w:rsid w:val="003B7A58"/>
    <w:rsid w:val="003B7D04"/>
    <w:rsid w:val="003C052B"/>
    <w:rsid w:val="003C4D6C"/>
    <w:rsid w:val="003C6E25"/>
    <w:rsid w:val="003D3D49"/>
    <w:rsid w:val="003D554C"/>
    <w:rsid w:val="003D5D70"/>
    <w:rsid w:val="003D6037"/>
    <w:rsid w:val="003E159B"/>
    <w:rsid w:val="003E7335"/>
    <w:rsid w:val="003F379C"/>
    <w:rsid w:val="003F5A31"/>
    <w:rsid w:val="00410EA1"/>
    <w:rsid w:val="00411788"/>
    <w:rsid w:val="004157AA"/>
    <w:rsid w:val="004176FB"/>
    <w:rsid w:val="0042274B"/>
    <w:rsid w:val="00423AD8"/>
    <w:rsid w:val="00423BE4"/>
    <w:rsid w:val="00424005"/>
    <w:rsid w:val="0042596D"/>
    <w:rsid w:val="0043431B"/>
    <w:rsid w:val="00434934"/>
    <w:rsid w:val="0044081B"/>
    <w:rsid w:val="00463D8F"/>
    <w:rsid w:val="00465343"/>
    <w:rsid w:val="00466000"/>
    <w:rsid w:val="0046615A"/>
    <w:rsid w:val="004705F8"/>
    <w:rsid w:val="00475A7A"/>
    <w:rsid w:val="004815A5"/>
    <w:rsid w:val="00491103"/>
    <w:rsid w:val="0049187D"/>
    <w:rsid w:val="0049205E"/>
    <w:rsid w:val="00492957"/>
    <w:rsid w:val="004A0925"/>
    <w:rsid w:val="004A3BCB"/>
    <w:rsid w:val="004A7B2B"/>
    <w:rsid w:val="004C595A"/>
    <w:rsid w:val="004C6AE4"/>
    <w:rsid w:val="004D0354"/>
    <w:rsid w:val="004D5970"/>
    <w:rsid w:val="004D6922"/>
    <w:rsid w:val="004E7F8A"/>
    <w:rsid w:val="004F3851"/>
    <w:rsid w:val="004F7864"/>
    <w:rsid w:val="00501336"/>
    <w:rsid w:val="005063D0"/>
    <w:rsid w:val="00507746"/>
    <w:rsid w:val="00512068"/>
    <w:rsid w:val="00514AC8"/>
    <w:rsid w:val="00525DA9"/>
    <w:rsid w:val="005439CC"/>
    <w:rsid w:val="00552EA4"/>
    <w:rsid w:val="005532A1"/>
    <w:rsid w:val="00556E2E"/>
    <w:rsid w:val="00564810"/>
    <w:rsid w:val="0056725C"/>
    <w:rsid w:val="00577056"/>
    <w:rsid w:val="0057788E"/>
    <w:rsid w:val="00577DED"/>
    <w:rsid w:val="00580621"/>
    <w:rsid w:val="00580D3A"/>
    <w:rsid w:val="00581712"/>
    <w:rsid w:val="00583E4E"/>
    <w:rsid w:val="00586278"/>
    <w:rsid w:val="0059126C"/>
    <w:rsid w:val="00592519"/>
    <w:rsid w:val="00595703"/>
    <w:rsid w:val="00595E63"/>
    <w:rsid w:val="00596E53"/>
    <w:rsid w:val="005A07A7"/>
    <w:rsid w:val="005A29E4"/>
    <w:rsid w:val="005A492B"/>
    <w:rsid w:val="005A4AD7"/>
    <w:rsid w:val="005B2941"/>
    <w:rsid w:val="005B47FB"/>
    <w:rsid w:val="005C1D95"/>
    <w:rsid w:val="005C427B"/>
    <w:rsid w:val="005C641C"/>
    <w:rsid w:val="005D01DF"/>
    <w:rsid w:val="005D5C52"/>
    <w:rsid w:val="005F1C62"/>
    <w:rsid w:val="005F4718"/>
    <w:rsid w:val="00603C6C"/>
    <w:rsid w:val="0061341D"/>
    <w:rsid w:val="006146C4"/>
    <w:rsid w:val="0061657F"/>
    <w:rsid w:val="0062154F"/>
    <w:rsid w:val="00622965"/>
    <w:rsid w:val="00622DEE"/>
    <w:rsid w:val="00623C0E"/>
    <w:rsid w:val="006307F8"/>
    <w:rsid w:val="00632019"/>
    <w:rsid w:val="00637B1E"/>
    <w:rsid w:val="006408E1"/>
    <w:rsid w:val="00640E7D"/>
    <w:rsid w:val="006512CC"/>
    <w:rsid w:val="00654ECE"/>
    <w:rsid w:val="00666356"/>
    <w:rsid w:val="00666874"/>
    <w:rsid w:val="00667EF8"/>
    <w:rsid w:val="00672C19"/>
    <w:rsid w:val="00674C2B"/>
    <w:rsid w:val="00681E8C"/>
    <w:rsid w:val="00682269"/>
    <w:rsid w:val="006862BB"/>
    <w:rsid w:val="00687D49"/>
    <w:rsid w:val="00691940"/>
    <w:rsid w:val="006A0216"/>
    <w:rsid w:val="006A3B86"/>
    <w:rsid w:val="006B59DB"/>
    <w:rsid w:val="006C1E5A"/>
    <w:rsid w:val="006C2347"/>
    <w:rsid w:val="006C54DF"/>
    <w:rsid w:val="006C5A3B"/>
    <w:rsid w:val="006C6146"/>
    <w:rsid w:val="006C7A41"/>
    <w:rsid w:val="006D21E8"/>
    <w:rsid w:val="006D6CA6"/>
    <w:rsid w:val="006E5421"/>
    <w:rsid w:val="006E7079"/>
    <w:rsid w:val="006F1B85"/>
    <w:rsid w:val="006F2461"/>
    <w:rsid w:val="006F5E4B"/>
    <w:rsid w:val="00701BC4"/>
    <w:rsid w:val="00710E9D"/>
    <w:rsid w:val="00714218"/>
    <w:rsid w:val="00720EC8"/>
    <w:rsid w:val="00724D47"/>
    <w:rsid w:val="0072761C"/>
    <w:rsid w:val="00740FDD"/>
    <w:rsid w:val="007479A7"/>
    <w:rsid w:val="00753012"/>
    <w:rsid w:val="0075579D"/>
    <w:rsid w:val="00757D17"/>
    <w:rsid w:val="00760087"/>
    <w:rsid w:val="00764318"/>
    <w:rsid w:val="007646F1"/>
    <w:rsid w:val="00767CBA"/>
    <w:rsid w:val="00774356"/>
    <w:rsid w:val="0077693F"/>
    <w:rsid w:val="00785313"/>
    <w:rsid w:val="007A3711"/>
    <w:rsid w:val="007A3A1C"/>
    <w:rsid w:val="007A5AF3"/>
    <w:rsid w:val="007B25B1"/>
    <w:rsid w:val="007B7C55"/>
    <w:rsid w:val="007C0136"/>
    <w:rsid w:val="007C0EFB"/>
    <w:rsid w:val="007C7D38"/>
    <w:rsid w:val="007D3CDE"/>
    <w:rsid w:val="007D6057"/>
    <w:rsid w:val="007E2029"/>
    <w:rsid w:val="007E29D3"/>
    <w:rsid w:val="007E3CF7"/>
    <w:rsid w:val="00803386"/>
    <w:rsid w:val="00805F48"/>
    <w:rsid w:val="00813BB0"/>
    <w:rsid w:val="00813F31"/>
    <w:rsid w:val="00820C8D"/>
    <w:rsid w:val="0082258F"/>
    <w:rsid w:val="008333AF"/>
    <w:rsid w:val="00841361"/>
    <w:rsid w:val="00841963"/>
    <w:rsid w:val="00846678"/>
    <w:rsid w:val="00846F60"/>
    <w:rsid w:val="00851E54"/>
    <w:rsid w:val="00853A23"/>
    <w:rsid w:val="00860273"/>
    <w:rsid w:val="008621F9"/>
    <w:rsid w:val="00862C2B"/>
    <w:rsid w:val="00863237"/>
    <w:rsid w:val="00864713"/>
    <w:rsid w:val="00871AC4"/>
    <w:rsid w:val="00871B47"/>
    <w:rsid w:val="00874A84"/>
    <w:rsid w:val="00876F62"/>
    <w:rsid w:val="00880BEF"/>
    <w:rsid w:val="0088618D"/>
    <w:rsid w:val="00892E48"/>
    <w:rsid w:val="008938E7"/>
    <w:rsid w:val="00893F22"/>
    <w:rsid w:val="0089562C"/>
    <w:rsid w:val="008A1BB8"/>
    <w:rsid w:val="008A2A73"/>
    <w:rsid w:val="008A531B"/>
    <w:rsid w:val="008A5B98"/>
    <w:rsid w:val="008B202C"/>
    <w:rsid w:val="008B6502"/>
    <w:rsid w:val="008B72EA"/>
    <w:rsid w:val="008C1795"/>
    <w:rsid w:val="008C2A4A"/>
    <w:rsid w:val="008C4F20"/>
    <w:rsid w:val="008C52C1"/>
    <w:rsid w:val="008D12C9"/>
    <w:rsid w:val="008E00E0"/>
    <w:rsid w:val="008F63F9"/>
    <w:rsid w:val="00903EE4"/>
    <w:rsid w:val="009126C7"/>
    <w:rsid w:val="009155B6"/>
    <w:rsid w:val="00916F78"/>
    <w:rsid w:val="00921B7A"/>
    <w:rsid w:val="009271D8"/>
    <w:rsid w:val="009313F2"/>
    <w:rsid w:val="00933793"/>
    <w:rsid w:val="0094158B"/>
    <w:rsid w:val="009452FB"/>
    <w:rsid w:val="00956841"/>
    <w:rsid w:val="00974B4E"/>
    <w:rsid w:val="00981D0A"/>
    <w:rsid w:val="009847D6"/>
    <w:rsid w:val="009A0075"/>
    <w:rsid w:val="009A37A4"/>
    <w:rsid w:val="009B249D"/>
    <w:rsid w:val="009B3534"/>
    <w:rsid w:val="009D1902"/>
    <w:rsid w:val="009D79B7"/>
    <w:rsid w:val="009E1F70"/>
    <w:rsid w:val="009E7E9F"/>
    <w:rsid w:val="009F1740"/>
    <w:rsid w:val="009F1B9B"/>
    <w:rsid w:val="009F27E8"/>
    <w:rsid w:val="009F4549"/>
    <w:rsid w:val="009F45BF"/>
    <w:rsid w:val="00A06136"/>
    <w:rsid w:val="00A072A1"/>
    <w:rsid w:val="00A10F00"/>
    <w:rsid w:val="00A12626"/>
    <w:rsid w:val="00A1638A"/>
    <w:rsid w:val="00A209B7"/>
    <w:rsid w:val="00A24AE6"/>
    <w:rsid w:val="00A33593"/>
    <w:rsid w:val="00A34706"/>
    <w:rsid w:val="00A37893"/>
    <w:rsid w:val="00A42293"/>
    <w:rsid w:val="00A55830"/>
    <w:rsid w:val="00A56900"/>
    <w:rsid w:val="00A63D15"/>
    <w:rsid w:val="00A70DE3"/>
    <w:rsid w:val="00A73E86"/>
    <w:rsid w:val="00A8132A"/>
    <w:rsid w:val="00A975A5"/>
    <w:rsid w:val="00AA3236"/>
    <w:rsid w:val="00AA5DB2"/>
    <w:rsid w:val="00AB2CFB"/>
    <w:rsid w:val="00AB32CC"/>
    <w:rsid w:val="00AB4950"/>
    <w:rsid w:val="00AB5A3F"/>
    <w:rsid w:val="00AC26B5"/>
    <w:rsid w:val="00AC2A78"/>
    <w:rsid w:val="00AC68A5"/>
    <w:rsid w:val="00AD1D58"/>
    <w:rsid w:val="00AD540A"/>
    <w:rsid w:val="00AE4753"/>
    <w:rsid w:val="00AE78A9"/>
    <w:rsid w:val="00AF1AD2"/>
    <w:rsid w:val="00AF316A"/>
    <w:rsid w:val="00AF3603"/>
    <w:rsid w:val="00AF59C2"/>
    <w:rsid w:val="00B01A6D"/>
    <w:rsid w:val="00B05B05"/>
    <w:rsid w:val="00B06EAB"/>
    <w:rsid w:val="00B213ED"/>
    <w:rsid w:val="00B24519"/>
    <w:rsid w:val="00B31817"/>
    <w:rsid w:val="00B4007E"/>
    <w:rsid w:val="00B4300E"/>
    <w:rsid w:val="00B43024"/>
    <w:rsid w:val="00B5456D"/>
    <w:rsid w:val="00B54CFD"/>
    <w:rsid w:val="00B61E36"/>
    <w:rsid w:val="00B63AB5"/>
    <w:rsid w:val="00B63DB6"/>
    <w:rsid w:val="00B73477"/>
    <w:rsid w:val="00B73657"/>
    <w:rsid w:val="00B7683D"/>
    <w:rsid w:val="00B82EEA"/>
    <w:rsid w:val="00B91B14"/>
    <w:rsid w:val="00B9335B"/>
    <w:rsid w:val="00BA0CEF"/>
    <w:rsid w:val="00BA6FFE"/>
    <w:rsid w:val="00BB1ED2"/>
    <w:rsid w:val="00BB3A9A"/>
    <w:rsid w:val="00BB58D6"/>
    <w:rsid w:val="00BB5F1F"/>
    <w:rsid w:val="00BD0C0A"/>
    <w:rsid w:val="00BE4297"/>
    <w:rsid w:val="00BF2700"/>
    <w:rsid w:val="00BF34E1"/>
    <w:rsid w:val="00BF6B03"/>
    <w:rsid w:val="00C03C57"/>
    <w:rsid w:val="00C078F4"/>
    <w:rsid w:val="00C136AA"/>
    <w:rsid w:val="00C17DA4"/>
    <w:rsid w:val="00C234C4"/>
    <w:rsid w:val="00C23E09"/>
    <w:rsid w:val="00C349D6"/>
    <w:rsid w:val="00C349FF"/>
    <w:rsid w:val="00C34E14"/>
    <w:rsid w:val="00C45AB1"/>
    <w:rsid w:val="00C51B5C"/>
    <w:rsid w:val="00C52D96"/>
    <w:rsid w:val="00C5535C"/>
    <w:rsid w:val="00C5716C"/>
    <w:rsid w:val="00C6227B"/>
    <w:rsid w:val="00C63703"/>
    <w:rsid w:val="00C7084D"/>
    <w:rsid w:val="00C7396F"/>
    <w:rsid w:val="00C76187"/>
    <w:rsid w:val="00C81646"/>
    <w:rsid w:val="00C82D65"/>
    <w:rsid w:val="00C86B9F"/>
    <w:rsid w:val="00C9127A"/>
    <w:rsid w:val="00C955CC"/>
    <w:rsid w:val="00C963BD"/>
    <w:rsid w:val="00CB0E4C"/>
    <w:rsid w:val="00CB1A25"/>
    <w:rsid w:val="00CB2893"/>
    <w:rsid w:val="00CB3E28"/>
    <w:rsid w:val="00CB4AD2"/>
    <w:rsid w:val="00CC2A56"/>
    <w:rsid w:val="00CC7616"/>
    <w:rsid w:val="00CD1AF9"/>
    <w:rsid w:val="00CD2DD7"/>
    <w:rsid w:val="00CD4F87"/>
    <w:rsid w:val="00CE16E3"/>
    <w:rsid w:val="00CE1793"/>
    <w:rsid w:val="00CE6D9A"/>
    <w:rsid w:val="00CF09B2"/>
    <w:rsid w:val="00CF326F"/>
    <w:rsid w:val="00CF3FC4"/>
    <w:rsid w:val="00CF4308"/>
    <w:rsid w:val="00D00316"/>
    <w:rsid w:val="00D01219"/>
    <w:rsid w:val="00D06FEC"/>
    <w:rsid w:val="00D07462"/>
    <w:rsid w:val="00D17868"/>
    <w:rsid w:val="00D17F39"/>
    <w:rsid w:val="00D25737"/>
    <w:rsid w:val="00D43CDA"/>
    <w:rsid w:val="00D46092"/>
    <w:rsid w:val="00D51EAF"/>
    <w:rsid w:val="00D67B02"/>
    <w:rsid w:val="00D708F8"/>
    <w:rsid w:val="00D713FF"/>
    <w:rsid w:val="00D72962"/>
    <w:rsid w:val="00D75632"/>
    <w:rsid w:val="00D778BA"/>
    <w:rsid w:val="00D82D87"/>
    <w:rsid w:val="00D83D07"/>
    <w:rsid w:val="00D90053"/>
    <w:rsid w:val="00D90526"/>
    <w:rsid w:val="00D96DD0"/>
    <w:rsid w:val="00DA7EC2"/>
    <w:rsid w:val="00DB16F5"/>
    <w:rsid w:val="00DB4DEA"/>
    <w:rsid w:val="00DD32BB"/>
    <w:rsid w:val="00DD373F"/>
    <w:rsid w:val="00DE49F4"/>
    <w:rsid w:val="00DE4DC3"/>
    <w:rsid w:val="00DE675B"/>
    <w:rsid w:val="00DF0CC4"/>
    <w:rsid w:val="00DF3588"/>
    <w:rsid w:val="00DF4F58"/>
    <w:rsid w:val="00E10D5A"/>
    <w:rsid w:val="00E10DC0"/>
    <w:rsid w:val="00E1179A"/>
    <w:rsid w:val="00E12CD8"/>
    <w:rsid w:val="00E21E15"/>
    <w:rsid w:val="00E23E69"/>
    <w:rsid w:val="00E262B3"/>
    <w:rsid w:val="00E2660E"/>
    <w:rsid w:val="00E3037B"/>
    <w:rsid w:val="00E30586"/>
    <w:rsid w:val="00E30631"/>
    <w:rsid w:val="00E314D8"/>
    <w:rsid w:val="00E42FCF"/>
    <w:rsid w:val="00E4323E"/>
    <w:rsid w:val="00E45ED2"/>
    <w:rsid w:val="00E46C01"/>
    <w:rsid w:val="00E57740"/>
    <w:rsid w:val="00E653CC"/>
    <w:rsid w:val="00E67207"/>
    <w:rsid w:val="00E6749D"/>
    <w:rsid w:val="00E72331"/>
    <w:rsid w:val="00E72922"/>
    <w:rsid w:val="00E729BA"/>
    <w:rsid w:val="00E81367"/>
    <w:rsid w:val="00E90C4A"/>
    <w:rsid w:val="00E91C47"/>
    <w:rsid w:val="00EA09E3"/>
    <w:rsid w:val="00EA18A5"/>
    <w:rsid w:val="00EA3B9D"/>
    <w:rsid w:val="00EA768A"/>
    <w:rsid w:val="00EA7F8C"/>
    <w:rsid w:val="00EB08C9"/>
    <w:rsid w:val="00EB25B1"/>
    <w:rsid w:val="00EB3C60"/>
    <w:rsid w:val="00EB5AED"/>
    <w:rsid w:val="00EC3617"/>
    <w:rsid w:val="00ED3E27"/>
    <w:rsid w:val="00EE190B"/>
    <w:rsid w:val="00EF3FE1"/>
    <w:rsid w:val="00EF4C60"/>
    <w:rsid w:val="00F00B7F"/>
    <w:rsid w:val="00F01744"/>
    <w:rsid w:val="00F07472"/>
    <w:rsid w:val="00F07FE9"/>
    <w:rsid w:val="00F1754D"/>
    <w:rsid w:val="00F23065"/>
    <w:rsid w:val="00F32BA2"/>
    <w:rsid w:val="00F33162"/>
    <w:rsid w:val="00F37012"/>
    <w:rsid w:val="00F41D92"/>
    <w:rsid w:val="00F44296"/>
    <w:rsid w:val="00F44B88"/>
    <w:rsid w:val="00F5502E"/>
    <w:rsid w:val="00F6197B"/>
    <w:rsid w:val="00F63C27"/>
    <w:rsid w:val="00F64E45"/>
    <w:rsid w:val="00F668FF"/>
    <w:rsid w:val="00F67C15"/>
    <w:rsid w:val="00F7456B"/>
    <w:rsid w:val="00F768E6"/>
    <w:rsid w:val="00F77850"/>
    <w:rsid w:val="00F944C2"/>
    <w:rsid w:val="00FA1BAD"/>
    <w:rsid w:val="00FA6BEB"/>
    <w:rsid w:val="00FA7701"/>
    <w:rsid w:val="00FB6900"/>
    <w:rsid w:val="00FC3303"/>
    <w:rsid w:val="00FC55EE"/>
    <w:rsid w:val="00FC5E25"/>
    <w:rsid w:val="00FE48BF"/>
    <w:rsid w:val="00FF22F7"/>
    <w:rsid w:val="00FF3965"/>
  </w:rsids>
  <m:mathPr>
    <m:mathFont m:val="Cambria Math"/>
    <m:brkBin m:val="before"/>
    <m:brkBinSub m:val="--"/>
    <m:smallFrac m:val="0"/>
    <m:dispDef/>
    <m:lMargin m:val="0"/>
    <m:rMargin m:val="0"/>
    <m:defJc m:val="centerGroup"/>
    <m:wrapIndent m:val="1440"/>
    <m:intLim m:val="subSup"/>
    <m:naryLim m:val="undOvr"/>
  </m:mathPr>
  <w:themeFontLang w:val="en-029"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0AEA88"/>
  <w15:docId w15:val="{56CA7FE3-96BB-CE49-98F4-91E1E5F78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029"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A24"/>
    <w:pPr>
      <w:spacing w:line="240" w:lineRule="auto"/>
    </w:pPr>
    <w:rPr>
      <w:rFonts w:ascii="Times New Roman" w:eastAsia="Times New Roman" w:hAnsi="Times New Roman" w:cs="Times New Roman"/>
      <w:sz w:val="24"/>
      <w:szCs w:val="24"/>
      <w:lang w:val="en-US" w:eastAsia="en-US"/>
    </w:rPr>
  </w:style>
  <w:style w:type="paragraph" w:styleId="Heading1">
    <w:name w:val="heading 1"/>
    <w:basedOn w:val="Normal"/>
    <w:next w:val="Normal"/>
    <w:pPr>
      <w:keepNext/>
      <w:keepLines/>
      <w:spacing w:before="400" w:after="120" w:line="276" w:lineRule="auto"/>
      <w:outlineLvl w:val="0"/>
    </w:pPr>
    <w:rPr>
      <w:rFonts w:ascii="Arial" w:eastAsia="Arial" w:hAnsi="Arial" w:cs="Arial"/>
      <w:sz w:val="40"/>
      <w:szCs w:val="40"/>
      <w:lang w:val="en" w:eastAsia="en-029"/>
    </w:rPr>
  </w:style>
  <w:style w:type="paragraph" w:styleId="Heading2">
    <w:name w:val="heading 2"/>
    <w:basedOn w:val="Normal"/>
    <w:next w:val="Normal"/>
    <w:pPr>
      <w:keepNext/>
      <w:keepLines/>
      <w:spacing w:before="360" w:after="120" w:line="276" w:lineRule="auto"/>
      <w:outlineLvl w:val="1"/>
    </w:pPr>
    <w:rPr>
      <w:rFonts w:ascii="Arial" w:eastAsia="Arial" w:hAnsi="Arial" w:cs="Arial"/>
      <w:sz w:val="32"/>
      <w:szCs w:val="32"/>
      <w:lang w:val="en" w:eastAsia="en-029"/>
    </w:rPr>
  </w:style>
  <w:style w:type="paragraph" w:styleId="Heading3">
    <w:name w:val="heading 3"/>
    <w:basedOn w:val="Normal"/>
    <w:next w:val="Normal"/>
    <w:pPr>
      <w:keepNext/>
      <w:keepLines/>
      <w:spacing w:before="320" w:after="80" w:line="276" w:lineRule="auto"/>
      <w:outlineLvl w:val="2"/>
    </w:pPr>
    <w:rPr>
      <w:rFonts w:ascii="Arial" w:eastAsia="Arial" w:hAnsi="Arial" w:cs="Arial"/>
      <w:color w:val="434343"/>
      <w:sz w:val="28"/>
      <w:szCs w:val="28"/>
      <w:lang w:val="en" w:eastAsia="en-029"/>
    </w:rPr>
  </w:style>
  <w:style w:type="paragraph" w:styleId="Heading4">
    <w:name w:val="heading 4"/>
    <w:basedOn w:val="Normal"/>
    <w:next w:val="Normal"/>
    <w:pPr>
      <w:keepNext/>
      <w:keepLines/>
      <w:spacing w:before="280" w:after="80" w:line="276" w:lineRule="auto"/>
      <w:outlineLvl w:val="3"/>
    </w:pPr>
    <w:rPr>
      <w:rFonts w:ascii="Arial" w:eastAsia="Arial" w:hAnsi="Arial" w:cs="Arial"/>
      <w:color w:val="666666"/>
      <w:lang w:val="en" w:eastAsia="en-029"/>
    </w:rPr>
  </w:style>
  <w:style w:type="paragraph" w:styleId="Heading5">
    <w:name w:val="heading 5"/>
    <w:basedOn w:val="Normal"/>
    <w:next w:val="Normal"/>
    <w:pPr>
      <w:keepNext/>
      <w:keepLines/>
      <w:spacing w:before="240" w:after="80" w:line="276" w:lineRule="auto"/>
      <w:outlineLvl w:val="4"/>
    </w:pPr>
    <w:rPr>
      <w:rFonts w:ascii="Arial" w:eastAsia="Arial" w:hAnsi="Arial" w:cs="Arial"/>
      <w:color w:val="666666"/>
      <w:sz w:val="22"/>
      <w:szCs w:val="22"/>
      <w:lang w:val="en" w:eastAsia="en-029"/>
    </w:rPr>
  </w:style>
  <w:style w:type="paragraph" w:styleId="Heading6">
    <w:name w:val="heading 6"/>
    <w:basedOn w:val="Normal"/>
    <w:next w:val="Normal"/>
    <w:pPr>
      <w:keepNext/>
      <w:keepLines/>
      <w:spacing w:before="240" w:after="80" w:line="276" w:lineRule="auto"/>
      <w:outlineLvl w:val="5"/>
    </w:pPr>
    <w:rPr>
      <w:rFonts w:ascii="Arial" w:eastAsia="Arial" w:hAnsi="Arial" w:cs="Arial"/>
      <w:i/>
      <w:color w:val="666666"/>
      <w:sz w:val="22"/>
      <w:szCs w:val="22"/>
      <w:lang w:val="en" w:eastAsia="en-0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line="276" w:lineRule="auto"/>
    </w:pPr>
    <w:rPr>
      <w:rFonts w:ascii="Arial" w:eastAsia="Arial" w:hAnsi="Arial" w:cs="Arial"/>
      <w:sz w:val="52"/>
      <w:szCs w:val="52"/>
      <w:lang w:val="en" w:eastAsia="en-029"/>
    </w:rPr>
  </w:style>
  <w:style w:type="paragraph" w:styleId="Subtitle">
    <w:name w:val="Subtitle"/>
    <w:basedOn w:val="Normal"/>
    <w:next w:val="Normal"/>
    <w:pPr>
      <w:keepNext/>
      <w:keepLines/>
      <w:spacing w:after="320" w:line="276" w:lineRule="auto"/>
    </w:pPr>
    <w:rPr>
      <w:rFonts w:ascii="Arial" w:eastAsia="Arial" w:hAnsi="Arial" w:cs="Arial"/>
      <w:color w:val="666666"/>
      <w:sz w:val="30"/>
      <w:szCs w:val="30"/>
      <w:lang w:val="en" w:eastAsia="en-029"/>
    </w:rPr>
  </w:style>
  <w:style w:type="paragraph" w:styleId="BalloonText">
    <w:name w:val="Balloon Text"/>
    <w:basedOn w:val="Normal"/>
    <w:link w:val="BalloonTextChar"/>
    <w:uiPriority w:val="99"/>
    <w:semiHidden/>
    <w:unhideWhenUsed/>
    <w:rsid w:val="000335CF"/>
    <w:rPr>
      <w:rFonts w:ascii="Tahoma" w:eastAsia="Arial" w:hAnsi="Tahoma" w:cs="Tahoma"/>
      <w:sz w:val="16"/>
      <w:szCs w:val="16"/>
      <w:lang w:val="en" w:eastAsia="en-029"/>
    </w:rPr>
  </w:style>
  <w:style w:type="character" w:customStyle="1" w:styleId="BalloonTextChar">
    <w:name w:val="Balloon Text Char"/>
    <w:basedOn w:val="DefaultParagraphFont"/>
    <w:link w:val="BalloonText"/>
    <w:uiPriority w:val="99"/>
    <w:semiHidden/>
    <w:rsid w:val="000335CF"/>
    <w:rPr>
      <w:rFonts w:ascii="Tahoma" w:hAnsi="Tahoma" w:cs="Tahoma"/>
      <w:sz w:val="16"/>
      <w:szCs w:val="16"/>
    </w:rPr>
  </w:style>
  <w:style w:type="character" w:styleId="Hyperlink">
    <w:name w:val="Hyperlink"/>
    <w:basedOn w:val="DefaultParagraphFont"/>
    <w:uiPriority w:val="99"/>
    <w:unhideWhenUsed/>
    <w:rsid w:val="00892E48"/>
    <w:rPr>
      <w:color w:val="0000FF" w:themeColor="hyperlink"/>
      <w:u w:val="single"/>
    </w:rPr>
  </w:style>
  <w:style w:type="paragraph" w:styleId="Header">
    <w:name w:val="header"/>
    <w:basedOn w:val="Normal"/>
    <w:link w:val="HeaderChar"/>
    <w:uiPriority w:val="99"/>
    <w:unhideWhenUsed/>
    <w:rsid w:val="005A492B"/>
    <w:pPr>
      <w:tabs>
        <w:tab w:val="center" w:pos="4680"/>
        <w:tab w:val="right" w:pos="9360"/>
      </w:tabs>
    </w:pPr>
    <w:rPr>
      <w:rFonts w:ascii="Arial" w:eastAsia="Arial" w:hAnsi="Arial" w:cs="Arial"/>
      <w:sz w:val="22"/>
      <w:szCs w:val="22"/>
      <w:lang w:val="en" w:eastAsia="en-029"/>
    </w:rPr>
  </w:style>
  <w:style w:type="character" w:customStyle="1" w:styleId="HeaderChar">
    <w:name w:val="Header Char"/>
    <w:basedOn w:val="DefaultParagraphFont"/>
    <w:link w:val="Header"/>
    <w:uiPriority w:val="99"/>
    <w:rsid w:val="005A492B"/>
  </w:style>
  <w:style w:type="paragraph" w:styleId="Footer">
    <w:name w:val="footer"/>
    <w:basedOn w:val="Normal"/>
    <w:link w:val="FooterChar"/>
    <w:uiPriority w:val="99"/>
    <w:unhideWhenUsed/>
    <w:rsid w:val="005A492B"/>
    <w:pPr>
      <w:tabs>
        <w:tab w:val="center" w:pos="4680"/>
        <w:tab w:val="right" w:pos="9360"/>
      </w:tabs>
    </w:pPr>
    <w:rPr>
      <w:rFonts w:ascii="Arial" w:eastAsia="Arial" w:hAnsi="Arial" w:cs="Arial"/>
      <w:sz w:val="22"/>
      <w:szCs w:val="22"/>
      <w:lang w:val="en" w:eastAsia="en-029"/>
    </w:rPr>
  </w:style>
  <w:style w:type="character" w:customStyle="1" w:styleId="FooterChar">
    <w:name w:val="Footer Char"/>
    <w:basedOn w:val="DefaultParagraphFont"/>
    <w:link w:val="Footer"/>
    <w:uiPriority w:val="99"/>
    <w:rsid w:val="005A492B"/>
  </w:style>
  <w:style w:type="paragraph" w:styleId="CommentText">
    <w:name w:val="annotation text"/>
    <w:basedOn w:val="Normal"/>
    <w:link w:val="CommentTextChar"/>
    <w:uiPriority w:val="99"/>
    <w:semiHidden/>
    <w:unhideWhenUsed/>
    <w:rsid w:val="00507746"/>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507746"/>
    <w:rPr>
      <w:rFonts w:ascii="Calibri" w:eastAsia="Calibri" w:hAnsi="Calibri" w:cs="Times New Roman"/>
      <w:sz w:val="20"/>
      <w:szCs w:val="20"/>
      <w:lang w:val="en-US" w:eastAsia="en-US"/>
    </w:rPr>
  </w:style>
  <w:style w:type="paragraph" w:styleId="ListParagraph">
    <w:name w:val="List Paragraph"/>
    <w:basedOn w:val="Normal"/>
    <w:uiPriority w:val="34"/>
    <w:qFormat/>
    <w:rsid w:val="00507746"/>
    <w:pPr>
      <w:ind w:left="720"/>
    </w:pPr>
    <w:rPr>
      <w:rFonts w:ascii="Calibri" w:eastAsia="Calibri" w:hAnsi="Calibri"/>
      <w:sz w:val="22"/>
      <w:szCs w:val="22"/>
    </w:rPr>
  </w:style>
  <w:style w:type="paragraph" w:styleId="NormalWeb">
    <w:name w:val="Normal (Web)"/>
    <w:basedOn w:val="Normal"/>
    <w:uiPriority w:val="99"/>
    <w:semiHidden/>
    <w:unhideWhenUsed/>
    <w:rsid w:val="00206777"/>
    <w:pPr>
      <w:spacing w:before="100" w:beforeAutospacing="1" w:after="100" w:afterAutospacing="1"/>
    </w:pPr>
    <w:rPr>
      <w:lang w:eastAsia="en-JM"/>
    </w:rPr>
  </w:style>
  <w:style w:type="paragraph" w:styleId="NoSpacing">
    <w:name w:val="No Spacing"/>
    <w:uiPriority w:val="1"/>
    <w:qFormat/>
    <w:rsid w:val="00206777"/>
    <w:pPr>
      <w:spacing w:line="240" w:lineRule="auto"/>
    </w:pPr>
    <w:rPr>
      <w:rFonts w:ascii="Calibri" w:eastAsia="Calibri" w:hAnsi="Calibri" w:cs="Calibri"/>
      <w:lang w:val="en-JM" w:eastAsia="en-JM"/>
    </w:rPr>
  </w:style>
  <w:style w:type="character" w:styleId="Strong">
    <w:name w:val="Strong"/>
    <w:basedOn w:val="DefaultParagraphFont"/>
    <w:uiPriority w:val="22"/>
    <w:qFormat/>
    <w:rsid w:val="00206777"/>
    <w:rPr>
      <w:b/>
      <w:bCs/>
    </w:rPr>
  </w:style>
  <w:style w:type="character" w:customStyle="1" w:styleId="hgkelc">
    <w:name w:val="hgkelc"/>
    <w:basedOn w:val="DefaultParagraphFont"/>
    <w:rsid w:val="005D01DF"/>
  </w:style>
  <w:style w:type="character" w:styleId="CommentReference">
    <w:name w:val="annotation reference"/>
    <w:basedOn w:val="DefaultParagraphFont"/>
    <w:uiPriority w:val="99"/>
    <w:semiHidden/>
    <w:unhideWhenUsed/>
    <w:rsid w:val="006512CC"/>
    <w:rPr>
      <w:sz w:val="16"/>
      <w:szCs w:val="16"/>
    </w:rPr>
  </w:style>
  <w:style w:type="paragraph" w:styleId="CommentSubject">
    <w:name w:val="annotation subject"/>
    <w:basedOn w:val="CommentText"/>
    <w:next w:val="CommentText"/>
    <w:link w:val="CommentSubjectChar"/>
    <w:uiPriority w:val="99"/>
    <w:semiHidden/>
    <w:unhideWhenUsed/>
    <w:rsid w:val="006512CC"/>
    <w:rPr>
      <w:rFonts w:ascii="Arial" w:eastAsia="Arial" w:hAnsi="Arial" w:cs="Arial"/>
      <w:b/>
      <w:bCs/>
      <w:lang w:val="en" w:eastAsia="en-029"/>
    </w:rPr>
  </w:style>
  <w:style w:type="character" w:customStyle="1" w:styleId="CommentSubjectChar">
    <w:name w:val="Comment Subject Char"/>
    <w:basedOn w:val="CommentTextChar"/>
    <w:link w:val="CommentSubject"/>
    <w:uiPriority w:val="99"/>
    <w:semiHidden/>
    <w:rsid w:val="006512CC"/>
    <w:rPr>
      <w:rFonts w:ascii="Calibri" w:eastAsia="Calibri" w:hAnsi="Calibri" w:cs="Times New Roman"/>
      <w:b/>
      <w:bCs/>
      <w:sz w:val="20"/>
      <w:szCs w:val="20"/>
      <w:lang w:val="en-US" w:eastAsia="en-US"/>
    </w:rPr>
  </w:style>
  <w:style w:type="paragraph" w:styleId="Revision">
    <w:name w:val="Revision"/>
    <w:hidden/>
    <w:uiPriority w:val="99"/>
    <w:semiHidden/>
    <w:rsid w:val="009847D6"/>
    <w:pPr>
      <w:spacing w:line="240" w:lineRule="auto"/>
    </w:pPr>
  </w:style>
  <w:style w:type="character" w:customStyle="1" w:styleId="UnresolvedMention1">
    <w:name w:val="Unresolved Mention1"/>
    <w:basedOn w:val="DefaultParagraphFont"/>
    <w:uiPriority w:val="99"/>
    <w:semiHidden/>
    <w:unhideWhenUsed/>
    <w:rsid w:val="00AE4753"/>
    <w:rPr>
      <w:color w:val="605E5C"/>
      <w:shd w:val="clear" w:color="auto" w:fill="E1DFDD"/>
    </w:rPr>
  </w:style>
  <w:style w:type="character" w:styleId="FollowedHyperlink">
    <w:name w:val="FollowedHyperlink"/>
    <w:basedOn w:val="DefaultParagraphFont"/>
    <w:uiPriority w:val="99"/>
    <w:semiHidden/>
    <w:unhideWhenUsed/>
    <w:rsid w:val="000959D8"/>
    <w:rPr>
      <w:color w:val="800080" w:themeColor="followedHyperlink"/>
      <w:u w:val="single"/>
    </w:rPr>
  </w:style>
  <w:style w:type="character" w:customStyle="1" w:styleId="markedcontent">
    <w:name w:val="markedcontent"/>
    <w:basedOn w:val="DefaultParagraphFont"/>
    <w:rsid w:val="003C4D6C"/>
  </w:style>
  <w:style w:type="paragraph" w:customStyle="1" w:styleId="nova-e-listitem">
    <w:name w:val="nova-e-list__item"/>
    <w:basedOn w:val="Normal"/>
    <w:rsid w:val="007D6057"/>
    <w:pPr>
      <w:spacing w:before="100" w:beforeAutospacing="1" w:after="100" w:afterAutospacing="1"/>
    </w:pPr>
  </w:style>
  <w:style w:type="character" w:styleId="UnresolvedMention">
    <w:name w:val="Unresolved Mention"/>
    <w:basedOn w:val="DefaultParagraphFont"/>
    <w:uiPriority w:val="99"/>
    <w:semiHidden/>
    <w:unhideWhenUsed/>
    <w:rsid w:val="00622965"/>
    <w:rPr>
      <w:color w:val="605E5C"/>
      <w:shd w:val="clear" w:color="auto" w:fill="E1DFDD"/>
    </w:rPr>
  </w:style>
  <w:style w:type="character" w:customStyle="1" w:styleId="comment">
    <w:name w:val="comment"/>
    <w:basedOn w:val="DefaultParagraphFont"/>
    <w:rsid w:val="009A37A4"/>
  </w:style>
  <w:style w:type="character" w:styleId="Emphasis">
    <w:name w:val="Emphasis"/>
    <w:basedOn w:val="DefaultParagraphFont"/>
    <w:uiPriority w:val="20"/>
    <w:qFormat/>
    <w:rsid w:val="003761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49398">
      <w:bodyDiv w:val="1"/>
      <w:marLeft w:val="0"/>
      <w:marRight w:val="0"/>
      <w:marTop w:val="0"/>
      <w:marBottom w:val="0"/>
      <w:divBdr>
        <w:top w:val="none" w:sz="0" w:space="0" w:color="auto"/>
        <w:left w:val="none" w:sz="0" w:space="0" w:color="auto"/>
        <w:bottom w:val="none" w:sz="0" w:space="0" w:color="auto"/>
        <w:right w:val="none" w:sz="0" w:space="0" w:color="auto"/>
      </w:divBdr>
    </w:div>
    <w:div w:id="36858915">
      <w:bodyDiv w:val="1"/>
      <w:marLeft w:val="0"/>
      <w:marRight w:val="0"/>
      <w:marTop w:val="0"/>
      <w:marBottom w:val="0"/>
      <w:divBdr>
        <w:top w:val="none" w:sz="0" w:space="0" w:color="auto"/>
        <w:left w:val="none" w:sz="0" w:space="0" w:color="auto"/>
        <w:bottom w:val="none" w:sz="0" w:space="0" w:color="auto"/>
        <w:right w:val="none" w:sz="0" w:space="0" w:color="auto"/>
      </w:divBdr>
    </w:div>
    <w:div w:id="53435107">
      <w:bodyDiv w:val="1"/>
      <w:marLeft w:val="0"/>
      <w:marRight w:val="0"/>
      <w:marTop w:val="0"/>
      <w:marBottom w:val="0"/>
      <w:divBdr>
        <w:top w:val="none" w:sz="0" w:space="0" w:color="auto"/>
        <w:left w:val="none" w:sz="0" w:space="0" w:color="auto"/>
        <w:bottom w:val="none" w:sz="0" w:space="0" w:color="auto"/>
        <w:right w:val="none" w:sz="0" w:space="0" w:color="auto"/>
      </w:divBdr>
    </w:div>
    <w:div w:id="163980508">
      <w:bodyDiv w:val="1"/>
      <w:marLeft w:val="0"/>
      <w:marRight w:val="0"/>
      <w:marTop w:val="0"/>
      <w:marBottom w:val="0"/>
      <w:divBdr>
        <w:top w:val="none" w:sz="0" w:space="0" w:color="auto"/>
        <w:left w:val="none" w:sz="0" w:space="0" w:color="auto"/>
        <w:bottom w:val="none" w:sz="0" w:space="0" w:color="auto"/>
        <w:right w:val="none" w:sz="0" w:space="0" w:color="auto"/>
      </w:divBdr>
      <w:divsChild>
        <w:div w:id="1335107266">
          <w:marLeft w:val="0"/>
          <w:marRight w:val="0"/>
          <w:marTop w:val="0"/>
          <w:marBottom w:val="0"/>
          <w:divBdr>
            <w:top w:val="none" w:sz="0" w:space="0" w:color="auto"/>
            <w:left w:val="none" w:sz="0" w:space="0" w:color="auto"/>
            <w:bottom w:val="none" w:sz="0" w:space="0" w:color="auto"/>
            <w:right w:val="none" w:sz="0" w:space="0" w:color="auto"/>
          </w:divBdr>
          <w:divsChild>
            <w:div w:id="1490558423">
              <w:marLeft w:val="0"/>
              <w:marRight w:val="0"/>
              <w:marTop w:val="0"/>
              <w:marBottom w:val="0"/>
              <w:divBdr>
                <w:top w:val="none" w:sz="0" w:space="0" w:color="auto"/>
                <w:left w:val="none" w:sz="0" w:space="0" w:color="auto"/>
                <w:bottom w:val="none" w:sz="0" w:space="0" w:color="auto"/>
                <w:right w:val="none" w:sz="0" w:space="0" w:color="auto"/>
              </w:divBdr>
              <w:divsChild>
                <w:div w:id="7891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270797">
      <w:bodyDiv w:val="1"/>
      <w:marLeft w:val="0"/>
      <w:marRight w:val="0"/>
      <w:marTop w:val="0"/>
      <w:marBottom w:val="0"/>
      <w:divBdr>
        <w:top w:val="none" w:sz="0" w:space="0" w:color="auto"/>
        <w:left w:val="none" w:sz="0" w:space="0" w:color="auto"/>
        <w:bottom w:val="none" w:sz="0" w:space="0" w:color="auto"/>
        <w:right w:val="none" w:sz="0" w:space="0" w:color="auto"/>
      </w:divBdr>
    </w:div>
    <w:div w:id="621151370">
      <w:bodyDiv w:val="1"/>
      <w:marLeft w:val="0"/>
      <w:marRight w:val="0"/>
      <w:marTop w:val="0"/>
      <w:marBottom w:val="0"/>
      <w:divBdr>
        <w:top w:val="none" w:sz="0" w:space="0" w:color="auto"/>
        <w:left w:val="none" w:sz="0" w:space="0" w:color="auto"/>
        <w:bottom w:val="none" w:sz="0" w:space="0" w:color="auto"/>
        <w:right w:val="none" w:sz="0" w:space="0" w:color="auto"/>
      </w:divBdr>
    </w:div>
    <w:div w:id="719287493">
      <w:bodyDiv w:val="1"/>
      <w:marLeft w:val="0"/>
      <w:marRight w:val="0"/>
      <w:marTop w:val="0"/>
      <w:marBottom w:val="0"/>
      <w:divBdr>
        <w:top w:val="none" w:sz="0" w:space="0" w:color="auto"/>
        <w:left w:val="none" w:sz="0" w:space="0" w:color="auto"/>
        <w:bottom w:val="none" w:sz="0" w:space="0" w:color="auto"/>
        <w:right w:val="none" w:sz="0" w:space="0" w:color="auto"/>
      </w:divBdr>
    </w:div>
    <w:div w:id="882402733">
      <w:bodyDiv w:val="1"/>
      <w:marLeft w:val="0"/>
      <w:marRight w:val="0"/>
      <w:marTop w:val="0"/>
      <w:marBottom w:val="0"/>
      <w:divBdr>
        <w:top w:val="none" w:sz="0" w:space="0" w:color="auto"/>
        <w:left w:val="none" w:sz="0" w:space="0" w:color="auto"/>
        <w:bottom w:val="none" w:sz="0" w:space="0" w:color="auto"/>
        <w:right w:val="none" w:sz="0" w:space="0" w:color="auto"/>
      </w:divBdr>
    </w:div>
    <w:div w:id="994382415">
      <w:bodyDiv w:val="1"/>
      <w:marLeft w:val="0"/>
      <w:marRight w:val="0"/>
      <w:marTop w:val="0"/>
      <w:marBottom w:val="0"/>
      <w:divBdr>
        <w:top w:val="none" w:sz="0" w:space="0" w:color="auto"/>
        <w:left w:val="none" w:sz="0" w:space="0" w:color="auto"/>
        <w:bottom w:val="none" w:sz="0" w:space="0" w:color="auto"/>
        <w:right w:val="none" w:sz="0" w:space="0" w:color="auto"/>
      </w:divBdr>
    </w:div>
    <w:div w:id="1107849770">
      <w:bodyDiv w:val="1"/>
      <w:marLeft w:val="0"/>
      <w:marRight w:val="0"/>
      <w:marTop w:val="0"/>
      <w:marBottom w:val="0"/>
      <w:divBdr>
        <w:top w:val="none" w:sz="0" w:space="0" w:color="auto"/>
        <w:left w:val="none" w:sz="0" w:space="0" w:color="auto"/>
        <w:bottom w:val="none" w:sz="0" w:space="0" w:color="auto"/>
        <w:right w:val="none" w:sz="0" w:space="0" w:color="auto"/>
      </w:divBdr>
    </w:div>
    <w:div w:id="1126047266">
      <w:bodyDiv w:val="1"/>
      <w:marLeft w:val="0"/>
      <w:marRight w:val="0"/>
      <w:marTop w:val="0"/>
      <w:marBottom w:val="0"/>
      <w:divBdr>
        <w:top w:val="none" w:sz="0" w:space="0" w:color="auto"/>
        <w:left w:val="none" w:sz="0" w:space="0" w:color="auto"/>
        <w:bottom w:val="none" w:sz="0" w:space="0" w:color="auto"/>
        <w:right w:val="none" w:sz="0" w:space="0" w:color="auto"/>
      </w:divBdr>
    </w:div>
    <w:div w:id="1246383615">
      <w:bodyDiv w:val="1"/>
      <w:marLeft w:val="0"/>
      <w:marRight w:val="0"/>
      <w:marTop w:val="0"/>
      <w:marBottom w:val="0"/>
      <w:divBdr>
        <w:top w:val="none" w:sz="0" w:space="0" w:color="auto"/>
        <w:left w:val="none" w:sz="0" w:space="0" w:color="auto"/>
        <w:bottom w:val="none" w:sz="0" w:space="0" w:color="auto"/>
        <w:right w:val="none" w:sz="0" w:space="0" w:color="auto"/>
      </w:divBdr>
    </w:div>
    <w:div w:id="1251163181">
      <w:bodyDiv w:val="1"/>
      <w:marLeft w:val="0"/>
      <w:marRight w:val="0"/>
      <w:marTop w:val="0"/>
      <w:marBottom w:val="0"/>
      <w:divBdr>
        <w:top w:val="none" w:sz="0" w:space="0" w:color="auto"/>
        <w:left w:val="none" w:sz="0" w:space="0" w:color="auto"/>
        <w:bottom w:val="none" w:sz="0" w:space="0" w:color="auto"/>
        <w:right w:val="none" w:sz="0" w:space="0" w:color="auto"/>
      </w:divBdr>
    </w:div>
    <w:div w:id="1341659438">
      <w:bodyDiv w:val="1"/>
      <w:marLeft w:val="0"/>
      <w:marRight w:val="0"/>
      <w:marTop w:val="0"/>
      <w:marBottom w:val="0"/>
      <w:divBdr>
        <w:top w:val="none" w:sz="0" w:space="0" w:color="auto"/>
        <w:left w:val="none" w:sz="0" w:space="0" w:color="auto"/>
        <w:bottom w:val="none" w:sz="0" w:space="0" w:color="auto"/>
        <w:right w:val="none" w:sz="0" w:space="0" w:color="auto"/>
      </w:divBdr>
    </w:div>
    <w:div w:id="1363901836">
      <w:bodyDiv w:val="1"/>
      <w:marLeft w:val="0"/>
      <w:marRight w:val="0"/>
      <w:marTop w:val="0"/>
      <w:marBottom w:val="0"/>
      <w:divBdr>
        <w:top w:val="none" w:sz="0" w:space="0" w:color="auto"/>
        <w:left w:val="none" w:sz="0" w:space="0" w:color="auto"/>
        <w:bottom w:val="none" w:sz="0" w:space="0" w:color="auto"/>
        <w:right w:val="none" w:sz="0" w:space="0" w:color="auto"/>
      </w:divBdr>
    </w:div>
    <w:div w:id="1517769823">
      <w:bodyDiv w:val="1"/>
      <w:marLeft w:val="0"/>
      <w:marRight w:val="0"/>
      <w:marTop w:val="0"/>
      <w:marBottom w:val="0"/>
      <w:divBdr>
        <w:top w:val="none" w:sz="0" w:space="0" w:color="auto"/>
        <w:left w:val="none" w:sz="0" w:space="0" w:color="auto"/>
        <w:bottom w:val="none" w:sz="0" w:space="0" w:color="auto"/>
        <w:right w:val="none" w:sz="0" w:space="0" w:color="auto"/>
      </w:divBdr>
    </w:div>
    <w:div w:id="1674259425">
      <w:bodyDiv w:val="1"/>
      <w:marLeft w:val="0"/>
      <w:marRight w:val="0"/>
      <w:marTop w:val="0"/>
      <w:marBottom w:val="0"/>
      <w:divBdr>
        <w:top w:val="none" w:sz="0" w:space="0" w:color="auto"/>
        <w:left w:val="none" w:sz="0" w:space="0" w:color="auto"/>
        <w:bottom w:val="none" w:sz="0" w:space="0" w:color="auto"/>
        <w:right w:val="none" w:sz="0" w:space="0" w:color="auto"/>
      </w:divBdr>
    </w:div>
    <w:div w:id="1839804653">
      <w:bodyDiv w:val="1"/>
      <w:marLeft w:val="0"/>
      <w:marRight w:val="0"/>
      <w:marTop w:val="0"/>
      <w:marBottom w:val="0"/>
      <w:divBdr>
        <w:top w:val="none" w:sz="0" w:space="0" w:color="auto"/>
        <w:left w:val="none" w:sz="0" w:space="0" w:color="auto"/>
        <w:bottom w:val="none" w:sz="0" w:space="0" w:color="auto"/>
        <w:right w:val="none" w:sz="0" w:space="0" w:color="auto"/>
      </w:divBdr>
    </w:div>
    <w:div w:id="1908756619">
      <w:bodyDiv w:val="1"/>
      <w:marLeft w:val="0"/>
      <w:marRight w:val="0"/>
      <w:marTop w:val="0"/>
      <w:marBottom w:val="0"/>
      <w:divBdr>
        <w:top w:val="none" w:sz="0" w:space="0" w:color="auto"/>
        <w:left w:val="none" w:sz="0" w:space="0" w:color="auto"/>
        <w:bottom w:val="none" w:sz="0" w:space="0" w:color="auto"/>
        <w:right w:val="none" w:sz="0" w:space="0" w:color="auto"/>
      </w:divBdr>
    </w:div>
    <w:div w:id="1945262760">
      <w:bodyDiv w:val="1"/>
      <w:marLeft w:val="0"/>
      <w:marRight w:val="0"/>
      <w:marTop w:val="0"/>
      <w:marBottom w:val="0"/>
      <w:divBdr>
        <w:top w:val="none" w:sz="0" w:space="0" w:color="auto"/>
        <w:left w:val="none" w:sz="0" w:space="0" w:color="auto"/>
        <w:bottom w:val="none" w:sz="0" w:space="0" w:color="auto"/>
        <w:right w:val="none" w:sz="0" w:space="0" w:color="auto"/>
      </w:divBdr>
    </w:div>
    <w:div w:id="1958026421">
      <w:bodyDiv w:val="1"/>
      <w:marLeft w:val="0"/>
      <w:marRight w:val="0"/>
      <w:marTop w:val="0"/>
      <w:marBottom w:val="0"/>
      <w:divBdr>
        <w:top w:val="none" w:sz="0" w:space="0" w:color="auto"/>
        <w:left w:val="none" w:sz="0" w:space="0" w:color="auto"/>
        <w:bottom w:val="none" w:sz="0" w:space="0" w:color="auto"/>
        <w:right w:val="none" w:sz="0" w:space="0" w:color="auto"/>
      </w:divBdr>
    </w:div>
    <w:div w:id="1997684354">
      <w:bodyDiv w:val="1"/>
      <w:marLeft w:val="0"/>
      <w:marRight w:val="0"/>
      <w:marTop w:val="0"/>
      <w:marBottom w:val="0"/>
      <w:divBdr>
        <w:top w:val="none" w:sz="0" w:space="0" w:color="auto"/>
        <w:left w:val="none" w:sz="0" w:space="0" w:color="auto"/>
        <w:bottom w:val="none" w:sz="0" w:space="0" w:color="auto"/>
        <w:right w:val="none" w:sz="0" w:space="0" w:color="auto"/>
      </w:divBdr>
    </w:div>
    <w:div w:id="2066831656">
      <w:bodyDiv w:val="1"/>
      <w:marLeft w:val="0"/>
      <w:marRight w:val="0"/>
      <w:marTop w:val="0"/>
      <w:marBottom w:val="0"/>
      <w:divBdr>
        <w:top w:val="none" w:sz="0" w:space="0" w:color="auto"/>
        <w:left w:val="none" w:sz="0" w:space="0" w:color="auto"/>
        <w:bottom w:val="none" w:sz="0" w:space="0" w:color="auto"/>
        <w:right w:val="none" w:sz="0" w:space="0" w:color="auto"/>
      </w:divBdr>
      <w:divsChild>
        <w:div w:id="162669538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 TargetMode="External"/><Relationship Id="rId18" Type="http://schemas.openxmlformats.org/officeDocument/2006/relationships/image" Target="media/image2.png"/><Relationship Id="rId26" Type="http://schemas.openxmlformats.org/officeDocument/2006/relationships/hyperlink" Target="http://www.acas.org.uk/index.aspx?articleid=5031" TargetMode="External"/><Relationship Id="rId39" Type="http://schemas.openxmlformats.org/officeDocument/2006/relationships/hyperlink" Target="http://theundercoverrecruiter.com/elements-employee-retention/" TargetMode="External"/><Relationship Id="rId21" Type="http://schemas.openxmlformats.org/officeDocument/2006/relationships/hyperlink" Target="https://apps.who.int/iris/handle/10665/42346" TargetMode="External"/><Relationship Id="rId34" Type="http://schemas.openxmlformats.org/officeDocument/2006/relationships/hyperlink" Target="http://journalpsyche.org/the-freudian-theory-of-personality/" TargetMode="External"/><Relationship Id="rId42" Type="http://schemas.openxmlformats.org/officeDocument/2006/relationships/hyperlink" Target="https://smallbusiness.chron" TargetMode="External"/><Relationship Id="rId47" Type="http://schemas.openxmlformats.org/officeDocument/2006/relationships/hyperlink" Target="https://www.helpguide.org/articles/stress/stress-in-the-workplace.htm/" TargetMode="External"/><Relationship Id="rId50" Type="http://schemas.openxmlformats.org/officeDocument/2006/relationships/hyperlink" Target="https://doi.org/10.1002/" TargetMode="External"/><Relationship Id="rId55"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png"/><Relationship Id="rId29" Type="http://schemas.openxmlformats.org/officeDocument/2006/relationships/hyperlink" Target="https://www.weforum.org/agenda/2017/04/7-steps-for-a-mentally-healthy-workplace/" TargetMode="External"/><Relationship Id="rId11" Type="http://schemas.openxmlformats.org/officeDocument/2006/relationships/hyperlink" Target="https://news.gallup.com/poll/242117/world-took-negative-turn-2017.aspx?g_source=link_newsv9&amp;g_campaign=item_249098&amp;g_medium=copy" TargetMode="External"/><Relationship Id="rId24" Type="http://schemas.openxmlformats.org/officeDocument/2006/relationships/hyperlink" Target="https://www.mentalhealth.gov/basics/what-is-mental-health/" TargetMode="External"/><Relationship Id="rId32" Type="http://schemas.openxmlformats.org/officeDocument/2006/relationships/hyperlink" Target="https://psychology.iresearchnet.com/industrial-organisational-psycho%20logy/recruitment/selection-strategies/" TargetMode="External"/><Relationship Id="rId37" Type="http://schemas.openxmlformats.org/officeDocument/2006/relationships/hyperlink" Target="http://vodppl" TargetMode="External"/><Relationship Id="rId40" Type="http://schemas.openxmlformats.org/officeDocument/2006/relationships/hyperlink" Target="https://doi.org/" TargetMode="External"/><Relationship Id="rId45" Type="http://schemas.openxmlformats.org/officeDocument/2006/relationships/hyperlink" Target="https://www.slideshare.net/%20praveen%20sureshpai/counseling-process" TargetMode="External"/><Relationship Id="rId53"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19" Type="http://schemas.openxmlformats.org/officeDocument/2006/relationships/hyperlink" Target="https://www.gettysburg" TargetMode="External"/><Relationship Id="rId31" Type="http://schemas.openxmlformats.org/officeDocument/2006/relationships/hyperlink" Target="https://doi.org/10.1080/14733145.2010.485688" TargetMode="External"/><Relationship Id="rId44" Type="http://schemas.openxmlformats.org/officeDocument/2006/relationships/hyperlink" Target="https://books.google.com.jm/books" TargetMode="External"/><Relationship Id="rId52" Type="http://schemas.openxmlformats.org/officeDocument/2006/relationships/hyperlink" Target="https://www.researchgate.net/publication/305954894_Human_%20Resource_%20Manage%20ment%20_Theory_and_Practice"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ingentaconnect.com/search;jsessionid=9m5pnn6s9u79k.x-ic-live-01?option2=author&amp;value2=Melnyk,+Bernadette+Mazurek" TargetMode="External"/><Relationship Id="rId22" Type="http://schemas.openxmlformats.org/officeDocument/2006/relationships/hyperlink" Target="https://www.thebalancecareers.com/work-life-balance-1918292" TargetMode="External"/><Relationship Id="rId27" Type="http://schemas.openxmlformats.org/officeDocument/2006/relationships/hyperlink" Target="https://www.forbes.com/sites/terinaallen/2018/09/12/the-touch-it-taste-it-feel-it-type-of-leadership-that-transforms-lives/" TargetMode="External"/><Relationship Id="rId30" Type="http://schemas.openxmlformats.org/officeDocument/2006/relationships/hyperlink" Target="https://bizfluent.com/info-8209237-hr-implications-policies.html" TargetMode="External"/><Relationship Id="rId35" Type="http://schemas.openxmlformats.org/officeDocument/2006/relationships/hyperlink" Target="http://jamaica-gleaner.com/article/health/20180820/top-companies-ink-commitment-corporate-wellnesst" TargetMode="External"/><Relationship Id="rId43" Type="http://schemas.openxmlformats.org/officeDocument/2006/relationships/image" Target="media/image3.png"/><Relationship Id="rId48" Type="http://schemas.openxmlformats.org/officeDocument/2006/relationships/hyperlink" Target="https://www.mseap.com/the-importance-of-worklife-balance/" TargetMode="External"/><Relationship Id="rId56" Type="http://schemas.openxmlformats.org/officeDocument/2006/relationships/theme" Target="theme/theme1.xml"/><Relationship Id="rId8" Type="http://schemas.openxmlformats.org/officeDocument/2006/relationships/comments" Target="comments.xml"/><Relationship Id="rId51" Type="http://schemas.openxmlformats.org/officeDocument/2006/relationships/hyperlink" Target="http://citeseerx.ist.psu.edu/viewdoc/download?doi=10.1.1.685.1107&amp;rep=rep1&amp;%20type=pdf" TargetMode="External"/><Relationship Id="rId3" Type="http://schemas.openxmlformats.org/officeDocument/2006/relationships/styles" Target="styles.xml"/><Relationship Id="rId12" Type="http://schemas.openxmlformats.org/officeDocument/2006/relationships/hyperlink" Target="http://www.mof.gov.jm/about/overview/faq/184-public-service-employee-assistance-programme.html" TargetMode="External"/><Relationship Id="rId17" Type="http://schemas.openxmlformats.org/officeDocument/2006/relationships/hyperlink" Target="https://www.cambridge.org/core/journals/epidemiology-and-psychiatric-sciences/article/making-mental-health-an-integral-part-of-sustainable-development-the-contribution-of-a-social-determinants-framework/3D8A094877CCB42F9051F6277B926683" TargetMode="External"/><Relationship Id="rId25" Type="http://schemas.openxmlformats.org/officeDocument/2006/relationships/hyperlink" Target="https://www.psychologytoday.com/us/blog/digital-leaders/201201/working%20-type-personality" TargetMode="External"/><Relationship Id="rId33" Type="http://schemas.openxmlformats.org/officeDocument/2006/relationships/hyperlink" Target="https://www.counsellingconnection.com/index.php/2009%20/09/08/respect-for-the-client/" TargetMode="External"/><Relationship Id="rId38" Type="http://schemas.openxmlformats.org/officeDocument/2006/relationships/hyperlink" Target="http://www.mseap.com/" TargetMode="External"/><Relationship Id="rId46" Type="http://schemas.openxmlformats.org/officeDocument/2006/relationships/hyperlink" Target="https://jis.gov.jm/employers-urged-provide-support-persons-mental-illness/" TargetMode="External"/><Relationship Id="rId20" Type="http://schemas.openxmlformats.org/officeDocument/2006/relationships/hyperlink" Target="https://hbr" TargetMode="External"/><Relationship Id="rId41" Type="http://schemas.openxmlformats.org/officeDocument/2006/relationships/hyperlink" Target="https://ir"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ngentaconnect.com/content/wk/jom/2018/00000060/00000002/art00012" TargetMode="External"/><Relationship Id="rId23" Type="http://schemas.openxmlformats.org/officeDocument/2006/relationships/hyperlink" Target="https://www.personneltoday.com/hr/workplace-counselling-helps-" TargetMode="External"/><Relationship Id="rId28" Type="http://schemas.openxmlformats.org/officeDocument/2006/relationships/hyperlink" Target="http://www.jamaicaobserver.com/news/Born-big--Jamaica-s-Butch-Stewart-on-defining-success_13713568" TargetMode="External"/><Relationship Id="rId36" Type="http://schemas.openxmlformats.org/officeDocument/2006/relationships/hyperlink" Target="https://www.mseap.com/the-importance-of-worklife-balance/" TargetMode="External"/><Relationship Id="rId49" Type="http://schemas.openxmlformats.org/officeDocument/2006/relationships/hyperlink" Target="http://117.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342EB-A1B6-6241-B8E1-586A83CBC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2108</TotalTime>
  <Pages>1</Pages>
  <Words>77894</Words>
  <Characters>443996</Characters>
  <Application>Microsoft Office Word</Application>
  <DocSecurity>0</DocSecurity>
  <Lines>3699</Lines>
  <Paragraphs>1041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Blair</dc:creator>
  <cp:keywords/>
  <dc:description/>
  <cp:lastModifiedBy>Henry Lewis</cp:lastModifiedBy>
  <cp:revision>14</cp:revision>
  <cp:lastPrinted>2021-10-09T20:21:00Z</cp:lastPrinted>
  <dcterms:created xsi:type="dcterms:W3CDTF">2023-08-16T05:43:00Z</dcterms:created>
  <dcterms:modified xsi:type="dcterms:W3CDTF">2024-02-15T04:22:00Z</dcterms:modified>
</cp:coreProperties>
</file>