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83317A" w:rsidP="7664D7F9" w:rsidRDefault="0083317A" w14:paraId="672A6659" wp14:textId="0904C3F8">
      <w:pPr>
        <w:pStyle w:val="NormalWeb"/>
        <w:spacing w:line="480" w:lineRule="auto"/>
        <w:ind w:firstLine="720"/>
        <w:jc w:val="right"/>
        <w:rPr>
          <w:rFonts w:ascii="Impact" w:hAnsi="Impact"/>
          <w:b w:val="1"/>
          <w:bCs w:val="1"/>
          <w:color w:val="000000"/>
          <w:sz w:val="144"/>
          <w:szCs w:val="144"/>
        </w:rPr>
      </w:pPr>
    </w:p>
    <w:p xmlns:wp14="http://schemas.microsoft.com/office/word/2010/wordml" w:rsidRPr="00A35911" w:rsidR="00BD2709" w:rsidRDefault="00DF5345" w14:paraId="24062386" wp14:textId="77777777">
      <w:pPr>
        <w:pStyle w:val="NormalWeb"/>
        <w:spacing w:line="480" w:lineRule="auto"/>
        <w:ind w:firstLine="720"/>
        <w:jc w:val="right"/>
        <w:rPr>
          <w:rFonts w:ascii="Impact" w:hAnsi="Impact"/>
          <w:b/>
          <w:color w:val="000000"/>
          <w:sz w:val="72"/>
          <w:szCs w:val="72"/>
        </w:rPr>
      </w:pPr>
      <w:r w:rsidRPr="00A35911">
        <w:rPr>
          <w:rFonts w:ascii="Impact" w:hAnsi="Impact"/>
          <w:b/>
          <w:color w:val="000000"/>
          <w:sz w:val="72"/>
          <w:szCs w:val="72"/>
        </w:rPr>
        <w:t>landing on all fours</w:t>
      </w:r>
    </w:p>
    <w:p xmlns:wp14="http://schemas.microsoft.com/office/word/2010/wordml" w:rsidR="00C32D3B" w:rsidRDefault="0083317A" w14:paraId="2A895F14" wp14:textId="77777777">
      <w:pPr>
        <w:pStyle w:val="NormalWeb"/>
        <w:spacing w:line="480" w:lineRule="auto"/>
        <w:ind w:firstLine="720"/>
        <w:jc w:val="right"/>
        <w:rPr>
          <w:rFonts w:ascii="Impact" w:hAnsi="Impact"/>
          <w:color w:val="000000"/>
          <w:sz w:val="36"/>
          <w:szCs w:val="36"/>
        </w:rPr>
      </w:pPr>
      <w:r w:rsidRPr="00C32D3B">
        <w:rPr>
          <w:rFonts w:ascii="Impact" w:hAnsi="Impact"/>
          <w:color w:val="000000"/>
          <w:sz w:val="36"/>
          <w:szCs w:val="36"/>
        </w:rPr>
        <w:t>vignettes from a borrowed life</w:t>
      </w:r>
    </w:p>
    <w:p xmlns:wp14="http://schemas.microsoft.com/office/word/2010/wordml" w:rsidR="0083317A" w:rsidP="21769535" w:rsidRDefault="0083317A" w14:paraId="4DD991B9" wp14:textId="77777777">
      <w:pPr>
        <w:pStyle w:val="NormalWeb"/>
        <w:spacing w:line="480" w:lineRule="auto"/>
        <w:ind w:firstLine="720"/>
        <w:jc w:val="right"/>
        <w:rPr>
          <w:rFonts w:ascii="Impact" w:hAnsi="Impact"/>
          <w:b w:val="1"/>
          <w:bCs w:val="1"/>
          <w:color w:val="000000"/>
          <w:sz w:val="36"/>
          <w:szCs w:val="36"/>
        </w:rPr>
      </w:pPr>
      <w:r w:rsidRPr="21769535" w:rsidR="21769535">
        <w:rPr>
          <w:rFonts w:ascii="Impact" w:hAnsi="Impact"/>
          <w:b w:val="1"/>
          <w:bCs w:val="1"/>
          <w:color w:val="000000" w:themeColor="text1" w:themeTint="FF" w:themeShade="FF"/>
          <w:sz w:val="36"/>
          <w:szCs w:val="36"/>
        </w:rPr>
        <w:t xml:space="preserve">by  </w:t>
      </w:r>
      <w:proofErr w:type="spellStart"/>
      <w:r w:rsidRPr="21769535" w:rsidR="21769535">
        <w:rPr>
          <w:rFonts w:ascii="Impact" w:hAnsi="Impact"/>
          <w:b w:val="1"/>
          <w:bCs w:val="1"/>
          <w:color w:val="000000" w:themeColor="text1" w:themeTint="FF" w:themeShade="FF"/>
          <w:sz w:val="36"/>
          <w:szCs w:val="36"/>
        </w:rPr>
        <w:t>gabriel</w:t>
      </w:r>
      <w:proofErr w:type="spellEnd"/>
      <w:r w:rsidRPr="21769535" w:rsidR="21769535">
        <w:rPr>
          <w:rFonts w:ascii="Impact" w:hAnsi="Impact"/>
          <w:b w:val="1"/>
          <w:bCs w:val="1"/>
          <w:color w:val="000000" w:themeColor="text1" w:themeTint="FF" w:themeShade="FF"/>
          <w:sz w:val="36"/>
          <w:szCs w:val="36"/>
        </w:rPr>
        <w:t xml:space="preserve"> </w:t>
      </w:r>
      <w:proofErr w:type="spellStart"/>
      <w:r w:rsidRPr="21769535" w:rsidR="21769535">
        <w:rPr>
          <w:rFonts w:ascii="Impact" w:hAnsi="Impact"/>
          <w:b w:val="1"/>
          <w:bCs w:val="1"/>
          <w:color w:val="000000" w:themeColor="text1" w:themeTint="FF" w:themeShade="FF"/>
          <w:sz w:val="36"/>
          <w:szCs w:val="36"/>
        </w:rPr>
        <w:t>erem</w:t>
      </w:r>
      <w:proofErr w:type="spellEnd"/>
    </w:p>
    <w:p w:rsidR="21769535" w:rsidP="21769535" w:rsidRDefault="21769535" w14:paraId="4A69208D" w14:textId="6B74CA62">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034117F6" w14:textId="6B272516">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038F4F65" w14:textId="75E8590B">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11E99982" w14:textId="47B95E45">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4E9D5B3D" w14:textId="06AB1E61">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4D2996A8" w14:textId="2542B0BE">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586AEBFB" w14:textId="13C77A7C">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52EE4132" w14:textId="120B89EA">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1A9EC44F" w14:textId="31ADC542">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4B4ECC53" w14:textId="6B42DE1F">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49D2B11E" w14:textId="47DFE85D">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0827B6D3" w14:textId="763E17D4">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2AC8734E" w14:textId="7516F3C1">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38057D5F" w14:textId="7727F5DF">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6541B301" w14:textId="720B8A5C">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21DF7924" w14:textId="1F5ABCD8">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3BA1C322" w14:textId="76E0AA28">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771D0A7C" w14:textId="20ECD64D">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68D52977" w14:textId="4C9FA639">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4F34507F" w14:textId="15ED38ED">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2DD585C9" w14:textId="7E2C2654">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47734A07" w14:textId="07CE5D3D">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0DF397DC" w14:textId="00EF0745">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1636694C" w14:textId="21357225">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58E51501" w14:textId="6721F038">
      <w:pPr>
        <w:pStyle w:val="NormalWeb"/>
        <w:spacing w:line="480" w:lineRule="auto"/>
        <w:ind w:firstLine="720"/>
        <w:jc w:val="right"/>
        <w:rPr>
          <w:rFonts w:ascii="Impact" w:hAnsi="Impact"/>
          <w:b w:val="1"/>
          <w:bCs w:val="1"/>
          <w:color w:val="000000" w:themeColor="text1" w:themeTint="FF" w:themeShade="FF"/>
          <w:sz w:val="24"/>
          <w:szCs w:val="24"/>
        </w:rPr>
      </w:pPr>
    </w:p>
    <w:p w:rsidR="21769535" w:rsidP="21769535" w:rsidRDefault="21769535" w14:paraId="75815304" w14:textId="2C6D3B3F">
      <w:pPr>
        <w:pStyle w:val="NormalWeb"/>
        <w:spacing w:line="480" w:lineRule="auto"/>
        <w:ind w:firstLine="720"/>
        <w:jc w:val="right"/>
        <w:rPr>
          <w:rFonts w:ascii="Impact" w:hAnsi="Impact"/>
          <w:b w:val="1"/>
          <w:bCs w:val="1"/>
          <w:color w:val="000000" w:themeColor="text1" w:themeTint="FF" w:themeShade="FF"/>
          <w:sz w:val="24"/>
          <w:szCs w:val="24"/>
        </w:rPr>
      </w:pPr>
    </w:p>
    <w:p xmlns:wp14="http://schemas.microsoft.com/office/word/2010/wordml" w:rsidRPr="0083317A" w:rsidR="0083317A" w:rsidRDefault="0083317A" w14:paraId="0A37501D" wp14:textId="77777777">
      <w:pPr>
        <w:pStyle w:val="NormalWeb"/>
        <w:spacing w:line="480" w:lineRule="auto"/>
        <w:ind w:firstLine="720"/>
        <w:jc w:val="right"/>
        <w:rPr>
          <w:rFonts w:ascii="Impact" w:hAnsi="Impact"/>
          <w:b/>
          <w:color w:val="000000"/>
          <w:sz w:val="36"/>
          <w:szCs w:val="36"/>
        </w:rPr>
      </w:pPr>
    </w:p>
    <w:p xmlns:wp14="http://schemas.microsoft.com/office/word/2010/wordml" w:rsidR="00BD2709" w:rsidRDefault="00522961" w14:paraId="52B897E6" wp14:textId="77777777">
      <w:pPr>
        <w:pStyle w:val="NormalWeb"/>
        <w:spacing w:line="480" w:lineRule="auto"/>
        <w:ind w:firstLine="720"/>
        <w:jc w:val="right"/>
        <w:rPr>
          <w:i/>
          <w:color w:val="000000"/>
          <w:sz w:val="32"/>
          <w:szCs w:val="32"/>
        </w:rPr>
      </w:pPr>
      <w:r>
        <w:rPr>
          <w:i/>
          <w:color w:val="000000"/>
          <w:sz w:val="32"/>
          <w:szCs w:val="32"/>
        </w:rPr>
        <w:br w:type="page"/>
      </w:r>
      <w:hyperlink w:tooltip="Click for further information about this quotation" w:history="1" r:id="rId7">
        <w:r w:rsidR="002E3B5C">
          <w:rPr>
            <w:rStyle w:val="Hyperlink"/>
            <w:i/>
            <w:color w:val="000000"/>
            <w:sz w:val="32"/>
            <w:szCs w:val="32"/>
            <w:u w:val="none"/>
          </w:rPr>
          <w:t>Every day you may make progress. Every step may be fruitful. Yet there will stretch out before you an ever-lengthening, ever-ascending, ever-improving path. You know you will never get to the end of the journey. But this, so far from discouraging, only adds to the joy and glory of the climb.</w:t>
        </w:r>
      </w:hyperlink>
      <w:r w:rsidR="002E3B5C">
        <w:rPr>
          <w:i/>
          <w:color w:val="000000"/>
          <w:sz w:val="32"/>
          <w:szCs w:val="32"/>
        </w:rPr>
        <w:t xml:space="preserve"> </w:t>
      </w:r>
    </w:p>
    <w:p xmlns:wp14="http://schemas.microsoft.com/office/word/2010/wordml" w:rsidR="00BD2709" w:rsidRDefault="002E3B5C" w14:paraId="1491274C" wp14:textId="77777777">
      <w:pPr>
        <w:pStyle w:val="NormalWeb"/>
        <w:spacing w:line="480" w:lineRule="auto"/>
        <w:ind w:firstLine="720"/>
        <w:jc w:val="right"/>
        <w:rPr>
          <w:color w:val="000000"/>
          <w:sz w:val="28"/>
          <w:szCs w:val="28"/>
        </w:rPr>
      </w:pPr>
      <w:r w:rsidRPr="21769535" w:rsidR="21769535">
        <w:rPr>
          <w:b w:val="1"/>
          <w:bCs w:val="1"/>
          <w:color w:val="000000" w:themeColor="text1" w:themeTint="FF" w:themeShade="FF"/>
          <w:sz w:val="28"/>
          <w:szCs w:val="28"/>
        </w:rPr>
        <w:t>Sir Winston Churchill</w:t>
      </w:r>
    </w:p>
    <w:p w:rsidR="21769535" w:rsidP="21769535" w:rsidRDefault="21769535" w14:paraId="377DEC6C" w14:textId="35790E3A">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5E0E6F2F" w14:textId="539DB36A">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655C083B" w14:textId="625A13FC">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41F6B0E8" w14:textId="08BA1CED">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5832BF50" w14:textId="426EA2E8">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70392DD5" w14:textId="022C95E9">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014D697C" w14:textId="1668F3E7">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3D38A149" w14:textId="1B84AB00">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68286BA7" w14:textId="1386FA6D">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0CD8BF59" w14:textId="435ABD83">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1A94E386" w14:textId="40F94F81">
      <w:pPr>
        <w:pStyle w:val="NormalWeb"/>
        <w:spacing w:line="480" w:lineRule="auto"/>
        <w:ind w:firstLine="720"/>
        <w:jc w:val="right"/>
        <w:rPr>
          <w:b w:val="1"/>
          <w:bCs w:val="1"/>
          <w:color w:val="000000" w:themeColor="text1" w:themeTint="FF" w:themeShade="FF"/>
          <w:sz w:val="24"/>
          <w:szCs w:val="24"/>
        </w:rPr>
      </w:pPr>
    </w:p>
    <w:p w:rsidR="21769535" w:rsidP="21769535" w:rsidRDefault="21769535" w14:paraId="316DE2E0" w14:textId="6556C4FD">
      <w:pPr>
        <w:pStyle w:val="NormalWeb"/>
        <w:spacing w:line="480" w:lineRule="auto"/>
        <w:ind w:firstLine="720"/>
        <w:jc w:val="right"/>
        <w:rPr>
          <w:b w:val="1"/>
          <w:bCs w:val="1"/>
          <w:color w:val="000000" w:themeColor="text1" w:themeTint="FF" w:themeShade="FF"/>
          <w:sz w:val="24"/>
          <w:szCs w:val="24"/>
        </w:rPr>
      </w:pPr>
    </w:p>
    <w:p xmlns:wp14="http://schemas.microsoft.com/office/word/2010/wordml" w:rsidR="00BD2709" w:rsidRDefault="00BD2709" w14:paraId="5DAB6C7B" wp14:textId="77777777">
      <w:pPr>
        <w:jc w:val="center"/>
        <w:rPr>
          <w:rFonts w:ascii="Impact" w:hAnsi="Impact"/>
          <w:sz w:val="32"/>
          <w:szCs w:val="32"/>
        </w:rPr>
      </w:pPr>
    </w:p>
    <w:p xmlns:wp14="http://schemas.microsoft.com/office/word/2010/wordml" w:rsidR="00BD2709" w:rsidRDefault="00BD2709" w14:paraId="02EB378F" wp14:textId="77777777">
      <w:pPr>
        <w:jc w:val="center"/>
        <w:rPr>
          <w:rFonts w:ascii="Impact" w:hAnsi="Impact"/>
          <w:sz w:val="32"/>
          <w:szCs w:val="32"/>
        </w:rPr>
      </w:pPr>
    </w:p>
    <w:p xmlns:wp14="http://schemas.microsoft.com/office/word/2010/wordml" w:rsidR="00C32D3B" w:rsidRDefault="00C32D3B" w14:paraId="6A05A809" wp14:textId="77777777">
      <w:pPr>
        <w:pStyle w:val="NormalWeb"/>
        <w:spacing w:line="480" w:lineRule="auto"/>
        <w:ind w:firstLine="720"/>
        <w:jc w:val="center"/>
        <w:rPr>
          <w:b/>
          <w:sz w:val="28"/>
          <w:szCs w:val="28"/>
        </w:rPr>
      </w:pPr>
    </w:p>
    <w:p xmlns:wp14="http://schemas.microsoft.com/office/word/2010/wordml" w:rsidR="00C32D3B" w:rsidRDefault="00C32D3B" w14:paraId="5A39BBE3" wp14:textId="77777777">
      <w:pPr>
        <w:pStyle w:val="NormalWeb"/>
        <w:spacing w:line="480" w:lineRule="auto"/>
        <w:ind w:firstLine="720"/>
        <w:jc w:val="center"/>
        <w:rPr>
          <w:b/>
          <w:sz w:val="28"/>
          <w:szCs w:val="28"/>
        </w:rPr>
      </w:pPr>
    </w:p>
    <w:p xmlns:wp14="http://schemas.microsoft.com/office/word/2010/wordml" w:rsidR="00C32D3B" w:rsidRDefault="00C32D3B" w14:paraId="41C8F396" wp14:textId="77777777">
      <w:pPr>
        <w:pStyle w:val="NormalWeb"/>
        <w:spacing w:line="480" w:lineRule="auto"/>
        <w:ind w:firstLine="720"/>
        <w:jc w:val="center"/>
        <w:rPr>
          <w:b/>
          <w:sz w:val="28"/>
          <w:szCs w:val="28"/>
        </w:rPr>
      </w:pPr>
    </w:p>
    <w:p xmlns:wp14="http://schemas.microsoft.com/office/word/2010/wordml" w:rsidR="00752606" w:rsidRDefault="00752606" w14:paraId="72A3D3EC" wp14:textId="77777777">
      <w:pPr>
        <w:pStyle w:val="NormalWeb"/>
        <w:spacing w:line="480" w:lineRule="auto"/>
        <w:ind w:firstLine="720"/>
        <w:jc w:val="center"/>
        <w:rPr>
          <w:b/>
          <w:sz w:val="28"/>
          <w:szCs w:val="28"/>
        </w:rPr>
      </w:pPr>
    </w:p>
    <w:p xmlns:wp14="http://schemas.microsoft.com/office/word/2010/wordml" w:rsidR="00752606" w:rsidRDefault="00752606" w14:paraId="0D0B940D" wp14:textId="77777777">
      <w:pPr>
        <w:pStyle w:val="NormalWeb"/>
        <w:spacing w:line="480" w:lineRule="auto"/>
        <w:ind w:firstLine="720"/>
        <w:jc w:val="center"/>
        <w:rPr>
          <w:b/>
          <w:sz w:val="28"/>
          <w:szCs w:val="28"/>
        </w:rPr>
      </w:pPr>
    </w:p>
    <w:p xmlns:wp14="http://schemas.microsoft.com/office/word/2010/wordml" w:rsidR="00752606" w:rsidRDefault="00752606" w14:paraId="0E27B00A" wp14:textId="77777777">
      <w:pPr>
        <w:pStyle w:val="NormalWeb"/>
        <w:spacing w:line="480" w:lineRule="auto"/>
        <w:ind w:firstLine="720"/>
        <w:jc w:val="center"/>
        <w:rPr>
          <w:b/>
          <w:sz w:val="28"/>
          <w:szCs w:val="28"/>
        </w:rPr>
      </w:pPr>
    </w:p>
    <w:p xmlns:wp14="http://schemas.microsoft.com/office/word/2010/wordml" w:rsidR="00BD2709" w:rsidRDefault="00522961" w14:paraId="7DD94C23" wp14:textId="77777777">
      <w:pPr>
        <w:pStyle w:val="NormalWeb"/>
        <w:spacing w:line="480" w:lineRule="auto"/>
        <w:ind w:firstLine="720"/>
        <w:jc w:val="center"/>
        <w:rPr>
          <w:sz w:val="28"/>
          <w:szCs w:val="28"/>
        </w:rPr>
      </w:pPr>
      <w:r>
        <w:rPr>
          <w:b/>
          <w:sz w:val="28"/>
          <w:szCs w:val="28"/>
        </w:rPr>
        <w:br w:type="page"/>
      </w:r>
      <w:r w:rsidR="002E3B5C">
        <w:rPr>
          <w:b/>
          <w:sz w:val="28"/>
          <w:szCs w:val="28"/>
        </w:rPr>
        <w:t>Foreword</w:t>
      </w:r>
    </w:p>
    <w:p xmlns:wp14="http://schemas.microsoft.com/office/word/2010/wordml" w:rsidR="00BD2709" w:rsidRDefault="00BD2709" w14:paraId="60061E4C" wp14:textId="77777777">
      <w:pPr>
        <w:pStyle w:val="NormalWeb"/>
        <w:spacing w:line="480" w:lineRule="auto"/>
        <w:ind w:firstLine="720"/>
        <w:jc w:val="center"/>
        <w:rPr>
          <w:b/>
          <w:sz w:val="28"/>
          <w:szCs w:val="28"/>
        </w:rPr>
      </w:pPr>
    </w:p>
    <w:p xmlns:wp14="http://schemas.microsoft.com/office/word/2010/wordml" w:rsidR="00BD2709" w:rsidP="6480F4AF" w:rsidRDefault="002E3B5C" w14:paraId="517811CF" wp14:textId="56348794">
      <w:pPr>
        <w:pStyle w:val="NormalWeb"/>
        <w:spacing w:line="480" w:lineRule="auto"/>
        <w:ind w:firstLine="720"/>
        <w:rPr>
          <w:b w:val="1"/>
          <w:bCs w:val="1"/>
          <w:sz w:val="28"/>
          <w:szCs w:val="28"/>
        </w:rPr>
      </w:pPr>
      <w:r w:rsidRPr="6480F4AF" w:rsidR="6480F4AF">
        <w:rPr>
          <w:color w:val="000000" w:themeColor="text1" w:themeTint="FF" w:themeShade="FF"/>
          <w:sz w:val="28"/>
          <w:szCs w:val="28"/>
        </w:rPr>
        <w:t>Sir James Matthew Barrie, author of ‘</w:t>
      </w:r>
      <w:r w:rsidRPr="6480F4AF" w:rsidR="6480F4AF">
        <w:rPr>
          <w:i w:val="1"/>
          <w:iCs w:val="1"/>
          <w:color w:val="000000" w:themeColor="text1" w:themeTint="FF" w:themeShade="FF"/>
          <w:sz w:val="28"/>
          <w:szCs w:val="28"/>
        </w:rPr>
        <w:t>Peter Pan</w:t>
      </w:r>
      <w:r w:rsidRPr="6480F4AF" w:rsidR="6480F4AF">
        <w:rPr>
          <w:color w:val="000000" w:themeColor="text1" w:themeTint="FF" w:themeShade="FF"/>
          <w:sz w:val="28"/>
          <w:szCs w:val="28"/>
        </w:rPr>
        <w:t xml:space="preserve"> ‘once</w:t>
      </w:r>
      <w:r w:rsidRPr="6480F4AF" w:rsidR="6480F4AF">
        <w:rPr>
          <w:sz w:val="28"/>
          <w:szCs w:val="28"/>
        </w:rPr>
        <w:t xml:space="preserve"> wrote: </w:t>
      </w:r>
      <w:r w:rsidRPr="6480F4AF" w:rsidR="6480F4AF">
        <w:rPr>
          <w:sz w:val="28"/>
          <w:szCs w:val="28"/>
        </w:rPr>
        <w:t>“The</w:t>
      </w:r>
      <w:r w:rsidRPr="6480F4AF" w:rsidR="6480F4AF">
        <w:rPr>
          <w:i w:val="1"/>
          <w:iCs w:val="1"/>
          <w:sz w:val="28"/>
          <w:szCs w:val="28"/>
        </w:rPr>
        <w:t xml:space="preserve"> life of every man is a diary in which he means to write one story, and writes another; and his humblest hour is when he compares the volume as it is with what he hoped to make it</w:t>
      </w:r>
      <w:r w:rsidRPr="6480F4AF" w:rsidR="6480F4AF">
        <w:rPr>
          <w:sz w:val="28"/>
          <w:szCs w:val="28"/>
        </w:rPr>
        <w:t>.”</w:t>
      </w:r>
    </w:p>
    <w:p xmlns:wp14="http://schemas.microsoft.com/office/word/2010/wordml" w:rsidR="00BD2709" w:rsidRDefault="002E3B5C" w14:paraId="6D8B5A18" wp14:textId="6A57DEF4">
      <w:pPr>
        <w:pStyle w:val="NormalWeb"/>
        <w:spacing w:line="480" w:lineRule="auto"/>
        <w:ind w:firstLine="720"/>
        <w:rPr>
          <w:sz w:val="28"/>
          <w:szCs w:val="28"/>
        </w:rPr>
      </w:pPr>
      <w:r w:rsidRPr="2E484BAE" w:rsidR="2E484BAE">
        <w:rPr>
          <w:sz w:val="28"/>
          <w:szCs w:val="28"/>
        </w:rPr>
        <w:t xml:space="preserve">I share these vignettes from my life with considerable hesitation. </w:t>
      </w:r>
      <w:r w:rsidRPr="2E484BAE" w:rsidR="2E484BAE">
        <w:rPr>
          <w:color w:val="000000" w:themeColor="text1" w:themeTint="FF" w:themeShade="FF"/>
          <w:sz w:val="28"/>
          <w:szCs w:val="28"/>
        </w:rPr>
        <w:t xml:space="preserve">There is something inevitably self-serving about a memoir, with its dependence on the </w:t>
      </w:r>
      <w:r w:rsidRPr="2E484BAE" w:rsidR="2E484BAE">
        <w:rPr>
          <w:color w:val="000000" w:themeColor="text1" w:themeTint="FF" w:themeShade="FF"/>
          <w:sz w:val="28"/>
          <w:szCs w:val="28"/>
        </w:rPr>
        <w:t>first-person</w:t>
      </w:r>
      <w:r w:rsidRPr="2E484BAE" w:rsidR="2E484BAE">
        <w:rPr>
          <w:color w:val="000000" w:themeColor="text1" w:themeTint="FF" w:themeShade="FF"/>
          <w:sz w:val="28"/>
          <w:szCs w:val="28"/>
        </w:rPr>
        <w:t xml:space="preserve"> pronoun to advance the story, to provide context and</w:t>
      </w:r>
      <w:r w:rsidRPr="2E484BAE" w:rsidR="2E484BAE">
        <w:rPr>
          <w:sz w:val="28"/>
          <w:szCs w:val="28"/>
        </w:rPr>
        <w:t xml:space="preserve"> perspective. The form feels uncomfortable but there was no other way to relate my experiences to my children and grandchildren’s generation- while retaining their accuracy. </w:t>
      </w:r>
    </w:p>
    <w:p xmlns:wp14="http://schemas.microsoft.com/office/word/2010/wordml" w:rsidR="00BD2709" w:rsidRDefault="002E3B5C" w14:paraId="5D379B54" wp14:textId="77777777">
      <w:pPr>
        <w:pStyle w:val="NormalWeb"/>
        <w:spacing w:line="480" w:lineRule="auto"/>
        <w:ind w:firstLine="720"/>
        <w:rPr>
          <w:sz w:val="28"/>
          <w:szCs w:val="28"/>
        </w:rPr>
      </w:pPr>
      <w:r>
        <w:rPr>
          <w:sz w:val="28"/>
          <w:szCs w:val="28"/>
        </w:rPr>
        <w:t xml:space="preserve">Writing this memoir gave me solace. I seldom second-guessed myself while committing this life to paper and that brought a certain peace. To be sure, there were times my actions could have been more effective. But there is little that I would have said or done differently if given another chance; I regret very few of my life choices.  </w:t>
      </w:r>
    </w:p>
    <w:p xmlns:wp14="http://schemas.microsoft.com/office/word/2010/wordml" w:rsidR="00BD2709" w:rsidRDefault="002E3B5C" w14:paraId="5E9AE3C1" wp14:textId="77777777">
      <w:pPr>
        <w:pStyle w:val="NormalWeb"/>
        <w:spacing w:line="480" w:lineRule="auto"/>
        <w:ind w:firstLine="720"/>
        <w:rPr>
          <w:sz w:val="28"/>
          <w:szCs w:val="28"/>
        </w:rPr>
      </w:pPr>
      <w:r>
        <w:rPr>
          <w:sz w:val="28"/>
          <w:szCs w:val="28"/>
        </w:rPr>
        <w:t xml:space="preserve">I do, however, wish that I had a different story to tell. </w:t>
      </w:r>
    </w:p>
    <w:p xmlns:wp14="http://schemas.microsoft.com/office/word/2010/wordml" w:rsidR="00BD2709" w:rsidRDefault="002E3B5C" w14:paraId="2B4F04F8" wp14:textId="77777777">
      <w:pPr>
        <w:pStyle w:val="NormalWeb"/>
        <w:spacing w:line="480" w:lineRule="auto"/>
        <w:ind w:firstLine="720"/>
        <w:rPr>
          <w:sz w:val="28"/>
          <w:szCs w:val="28"/>
        </w:rPr>
      </w:pPr>
      <w:r>
        <w:rPr>
          <w:sz w:val="28"/>
          <w:szCs w:val="28"/>
        </w:rPr>
        <w:t xml:space="preserve">I wish I had grown up in a world where hatred and jealousy and the violence these emotions often drive were unknown. </w:t>
      </w:r>
    </w:p>
    <w:p xmlns:wp14="http://schemas.microsoft.com/office/word/2010/wordml" w:rsidR="00BD2709" w:rsidRDefault="002E3B5C" w14:paraId="0BF53A1E" wp14:textId="6C973856">
      <w:pPr>
        <w:pStyle w:val="NormalWeb"/>
        <w:spacing w:line="480" w:lineRule="auto"/>
        <w:ind w:firstLine="720"/>
        <w:rPr>
          <w:sz w:val="28"/>
          <w:szCs w:val="28"/>
        </w:rPr>
      </w:pPr>
      <w:r w:rsidRPr="2E484BAE" w:rsidR="2E484BAE">
        <w:rPr>
          <w:sz w:val="28"/>
          <w:szCs w:val="28"/>
        </w:rPr>
        <w:t xml:space="preserve">I wish I had grown up in a world where the terror of Nazism, Communism and Islamic extremism had never taken root. </w:t>
      </w:r>
    </w:p>
    <w:p xmlns:wp14="http://schemas.microsoft.com/office/word/2010/wordml" w:rsidR="00BD2709" w:rsidRDefault="002E3B5C" w14:paraId="7A95A527" wp14:textId="77777777">
      <w:pPr>
        <w:pStyle w:val="NormalWeb"/>
        <w:spacing w:line="480" w:lineRule="auto"/>
        <w:ind w:firstLine="720"/>
        <w:rPr>
          <w:sz w:val="28"/>
          <w:szCs w:val="28"/>
        </w:rPr>
      </w:pPr>
      <w:r>
        <w:rPr>
          <w:sz w:val="28"/>
          <w:szCs w:val="28"/>
        </w:rPr>
        <w:t xml:space="preserve">I wish I had grown up in a world without venality, demagoguery, corruption, persecution, avarice or prejudice. </w:t>
      </w:r>
    </w:p>
    <w:p xmlns:wp14="http://schemas.microsoft.com/office/word/2010/wordml" w:rsidR="00BD2709" w:rsidRDefault="002E3B5C" w14:paraId="02D5CC78" wp14:textId="77777777">
      <w:pPr>
        <w:pStyle w:val="NormalWeb"/>
        <w:spacing w:line="480" w:lineRule="auto"/>
        <w:ind w:firstLine="720"/>
        <w:rPr>
          <w:sz w:val="28"/>
          <w:szCs w:val="28"/>
        </w:rPr>
      </w:pPr>
      <w:r>
        <w:rPr>
          <w:sz w:val="28"/>
          <w:szCs w:val="28"/>
        </w:rPr>
        <w:t xml:space="preserve">Yet had I lived in such a place, who would I be?  Much of what I’ve done in my life has come as a gut reaction to assaults against human dignity and freedom. It is my nature—or karma some might call it—to respond to causes. I feel compelled to do all that I can—to take some stand—to support my people whenever they are attacked. </w:t>
      </w:r>
    </w:p>
    <w:p xmlns:wp14="http://schemas.microsoft.com/office/word/2010/wordml" w:rsidR="00BD2709" w:rsidP="3FF7E49D" w:rsidRDefault="002E3B5C" w14:paraId="424B86A8" wp14:textId="6E18DF19">
      <w:pPr>
        <w:pStyle w:val="NormalWeb"/>
        <w:spacing w:line="480" w:lineRule="auto"/>
        <w:ind w:firstLine="720"/>
        <w:rPr>
          <w:sz w:val="28"/>
          <w:szCs w:val="28"/>
        </w:rPr>
      </w:pPr>
      <w:r w:rsidRPr="2E484BAE" w:rsidR="2E484BAE">
        <w:rPr>
          <w:sz w:val="28"/>
          <w:szCs w:val="28"/>
        </w:rPr>
        <w:t xml:space="preserve">I founded </w:t>
      </w:r>
      <w:r w:rsidRPr="2E484BAE" w:rsidR="2E484BAE">
        <w:rPr>
          <w:i w:val="0"/>
          <w:iCs w:val="0"/>
          <w:sz w:val="28"/>
          <w:szCs w:val="28"/>
        </w:rPr>
        <w:t>a publication focusing solely on the betterment of the world</w:t>
      </w:r>
      <w:r w:rsidRPr="2E484BAE" w:rsidR="2E484BAE">
        <w:rPr>
          <w:i w:val="0"/>
          <w:iCs w:val="0"/>
          <w:sz w:val="28"/>
          <w:szCs w:val="28"/>
        </w:rPr>
        <w:t xml:space="preserve"> </w:t>
      </w:r>
      <w:r w:rsidRPr="2E484BAE" w:rsidR="2E484BAE">
        <w:rPr>
          <w:color w:val="000000" w:themeColor="text1" w:themeTint="FF" w:themeShade="FF"/>
          <w:sz w:val="28"/>
          <w:szCs w:val="28"/>
        </w:rPr>
        <w:t>in 1972</w:t>
      </w:r>
      <w:r w:rsidRPr="2E484BAE" w:rsidR="2E484BAE">
        <w:rPr>
          <w:color w:val="0000FF"/>
          <w:sz w:val="28"/>
          <w:szCs w:val="28"/>
        </w:rPr>
        <w:t xml:space="preserve"> </w:t>
      </w:r>
      <w:r w:rsidRPr="2E484BAE" w:rsidR="2E484BAE">
        <w:rPr>
          <w:sz w:val="28"/>
          <w:szCs w:val="28"/>
        </w:rPr>
        <w:t xml:space="preserve">to provide a platform from which I could erase the label someone first attached to me when I was only four-years old: </w:t>
      </w:r>
      <w:r w:rsidRPr="2E484BAE" w:rsidR="2E484BAE">
        <w:rPr>
          <w:i w:val="1"/>
          <w:iCs w:val="1"/>
          <w:sz w:val="28"/>
          <w:szCs w:val="28"/>
        </w:rPr>
        <w:t>dirty</w:t>
      </w:r>
      <w:r w:rsidRPr="2E484BAE" w:rsidR="2E484BAE">
        <w:rPr>
          <w:sz w:val="28"/>
          <w:szCs w:val="28"/>
        </w:rPr>
        <w:t xml:space="preserve"> </w:t>
      </w:r>
      <w:r w:rsidRPr="2E484BAE" w:rsidR="2E484BAE">
        <w:rPr>
          <w:i w:val="1"/>
          <w:iCs w:val="1"/>
          <w:sz w:val="28"/>
          <w:szCs w:val="28"/>
        </w:rPr>
        <w:t xml:space="preserve">Jew. </w:t>
      </w:r>
    </w:p>
    <w:p xmlns:wp14="http://schemas.microsoft.com/office/word/2010/wordml" w:rsidR="00BD2709" w:rsidRDefault="002E3B5C" w14:paraId="65BC36D5" wp14:textId="1F934144">
      <w:pPr>
        <w:pStyle w:val="NormalWeb"/>
        <w:spacing w:line="480" w:lineRule="auto"/>
        <w:ind w:firstLine="720"/>
        <w:rPr>
          <w:sz w:val="28"/>
          <w:szCs w:val="28"/>
        </w:rPr>
      </w:pPr>
      <w:r w:rsidRPr="3FF7E49D" w:rsidR="3FF7E49D">
        <w:rPr>
          <w:sz w:val="28"/>
          <w:szCs w:val="28"/>
        </w:rPr>
        <w:t xml:space="preserve">It is the same reason I wrote this memoir. Not to lament or chastise for past wrongs, but to celebrate the magnificent resilience of the human spirit as well as its frailty, the links that bind us all. </w:t>
      </w:r>
    </w:p>
    <w:p xmlns:wp14="http://schemas.microsoft.com/office/word/2010/wordml" w:rsidR="00BD2709" w:rsidRDefault="002E3B5C" w14:paraId="7C90D25F" wp14:textId="4A100737">
      <w:pPr>
        <w:pStyle w:val="NormalWeb"/>
        <w:spacing w:line="480" w:lineRule="auto"/>
        <w:ind w:firstLine="720"/>
        <w:rPr>
          <w:sz w:val="28"/>
          <w:szCs w:val="28"/>
        </w:rPr>
      </w:pPr>
      <w:r w:rsidRPr="3FF7E49D" w:rsidR="3FF7E49D">
        <w:rPr>
          <w:sz w:val="28"/>
          <w:szCs w:val="28"/>
        </w:rPr>
        <w:t xml:space="preserve">I’ve never been alone in my fight against bigotry and hatred.  Loyal friends have always generously lent their assistance, often without being asked.  And my family has always been there. My beloved wife and life partner Susan and most of my family have never ceased giving me their moral support and affection.  </w:t>
      </w:r>
    </w:p>
    <w:p xmlns:wp14="http://schemas.microsoft.com/office/word/2010/wordml" w:rsidR="00BD2709" w:rsidRDefault="002E3B5C" w14:paraId="18C2833D" wp14:textId="77777777">
      <w:pPr>
        <w:pStyle w:val="NormalWeb"/>
        <w:spacing w:line="480" w:lineRule="auto"/>
        <w:ind w:firstLine="720"/>
        <w:rPr>
          <w:sz w:val="28"/>
          <w:szCs w:val="28"/>
        </w:rPr>
      </w:pPr>
      <w:r>
        <w:rPr>
          <w:sz w:val="28"/>
          <w:szCs w:val="28"/>
        </w:rPr>
        <w:t xml:space="preserve">I could not have written this book without their constant encouragement. </w:t>
      </w:r>
    </w:p>
    <w:p xmlns:wp14="http://schemas.microsoft.com/office/word/2010/wordml" w:rsidR="00C32D3B" w:rsidP="00C32D3B" w:rsidRDefault="002E3B5C" w14:paraId="510EB3CF" wp14:textId="77777777">
      <w:pPr>
        <w:pStyle w:val="NormalWeb"/>
        <w:spacing w:line="480" w:lineRule="auto"/>
        <w:ind w:firstLine="720"/>
        <w:rPr>
          <w:b/>
          <w:bCs/>
          <w:sz w:val="28"/>
          <w:szCs w:val="28"/>
        </w:rPr>
      </w:pPr>
      <w:r>
        <w:rPr>
          <w:sz w:val="28"/>
          <w:szCs w:val="28"/>
        </w:rPr>
        <w:t xml:space="preserve">It is, in a very real sense, their story as much as mine. </w:t>
      </w:r>
    </w:p>
    <w:p xmlns:wp14="http://schemas.microsoft.com/office/word/2010/wordml" w:rsidR="00C32D3B" w:rsidRDefault="00C32D3B" w14:paraId="44EAFD9C" wp14:textId="77777777">
      <w:pPr>
        <w:pStyle w:val="NormalWeb"/>
        <w:spacing w:line="480" w:lineRule="auto"/>
        <w:jc w:val="center"/>
        <w:rPr>
          <w:b/>
          <w:bCs/>
          <w:sz w:val="28"/>
          <w:szCs w:val="28"/>
        </w:rPr>
      </w:pPr>
    </w:p>
    <w:p xmlns:wp14="http://schemas.microsoft.com/office/word/2010/wordml" w:rsidR="00C32D3B" w:rsidRDefault="00C32D3B" w14:paraId="4B94D5A5" wp14:textId="77777777">
      <w:pPr>
        <w:pStyle w:val="NormalWeb"/>
        <w:spacing w:line="480" w:lineRule="auto"/>
        <w:jc w:val="center"/>
        <w:rPr>
          <w:b/>
          <w:bCs/>
          <w:sz w:val="28"/>
          <w:szCs w:val="28"/>
        </w:rPr>
      </w:pPr>
    </w:p>
    <w:p xmlns:wp14="http://schemas.microsoft.com/office/word/2010/wordml" w:rsidR="00D4471C" w:rsidRDefault="00D4471C" w14:paraId="3DEEC669" wp14:textId="77777777">
      <w:pPr>
        <w:pStyle w:val="NormalWeb"/>
        <w:spacing w:line="480" w:lineRule="auto"/>
        <w:jc w:val="center"/>
        <w:rPr>
          <w:b/>
          <w:bCs/>
          <w:sz w:val="28"/>
          <w:szCs w:val="28"/>
        </w:rPr>
      </w:pPr>
    </w:p>
    <w:p xmlns:wp14="http://schemas.microsoft.com/office/word/2010/wordml" w:rsidR="00D4471C" w:rsidRDefault="00D4471C" w14:paraId="3656B9AB" wp14:textId="77777777">
      <w:pPr>
        <w:pStyle w:val="NormalWeb"/>
        <w:spacing w:line="480" w:lineRule="auto"/>
        <w:jc w:val="center"/>
        <w:rPr>
          <w:b/>
          <w:bCs/>
          <w:sz w:val="28"/>
          <w:szCs w:val="28"/>
        </w:rPr>
      </w:pPr>
    </w:p>
    <w:p xmlns:wp14="http://schemas.microsoft.com/office/word/2010/wordml" w:rsidR="00E44C40" w:rsidRDefault="00E44C40" w14:paraId="45FB0818" wp14:textId="77777777">
      <w:pPr>
        <w:pStyle w:val="NormalWeb"/>
        <w:numPr>
          <w:ins w:author="Gabriel Erem" w:date="2012-10-02T22:57:00Z" w:id="2"/>
        </w:numPr>
        <w:spacing w:line="480" w:lineRule="auto"/>
        <w:jc w:val="center"/>
        <w:rPr>
          <w:ins w:author="Gabriel Erem" w:date="2012-10-02T22:57:00Z" w:id="3"/>
          <w:b/>
          <w:bCs/>
          <w:sz w:val="28"/>
          <w:szCs w:val="28"/>
        </w:rPr>
      </w:pPr>
    </w:p>
    <w:p xmlns:wp14="http://schemas.microsoft.com/office/word/2010/wordml" w:rsidR="00E44C40" w:rsidRDefault="00E44C40" w14:paraId="049F31CB" wp14:textId="77777777">
      <w:pPr>
        <w:pStyle w:val="NormalWeb"/>
        <w:numPr>
          <w:ins w:author="Gabriel Erem" w:date="2012-10-02T22:57:00Z" w:id="4"/>
        </w:numPr>
        <w:spacing w:line="480" w:lineRule="auto"/>
        <w:jc w:val="center"/>
        <w:rPr>
          <w:ins w:author="Gabriel Erem" w:date="2012-10-02T22:57:00Z" w:id="5"/>
          <w:b/>
          <w:bCs/>
          <w:sz w:val="28"/>
          <w:szCs w:val="28"/>
        </w:rPr>
      </w:pPr>
    </w:p>
    <w:p xmlns:wp14="http://schemas.microsoft.com/office/word/2010/wordml" w:rsidR="00E44C40" w:rsidRDefault="00E44C40" w14:paraId="53128261" wp14:textId="77777777">
      <w:pPr>
        <w:pStyle w:val="NormalWeb"/>
        <w:numPr>
          <w:ins w:author="Gabriel Erem" w:date="2012-10-02T22:57:00Z" w:id="6"/>
        </w:numPr>
        <w:spacing w:line="480" w:lineRule="auto"/>
        <w:jc w:val="center"/>
        <w:rPr>
          <w:ins w:author="Gabriel Erem" w:date="2012-10-02T22:57:00Z" w:id="7"/>
          <w:b/>
          <w:bCs/>
          <w:sz w:val="28"/>
          <w:szCs w:val="28"/>
        </w:rPr>
      </w:pPr>
    </w:p>
    <w:p xmlns:wp14="http://schemas.microsoft.com/office/word/2010/wordml" w:rsidR="00E44C40" w:rsidRDefault="00E44C40" w14:paraId="62486C05" wp14:textId="77777777">
      <w:pPr>
        <w:pStyle w:val="NormalWeb"/>
        <w:numPr>
          <w:ins w:author="Gabriel Erem" w:date="2012-10-02T22:57:00Z" w:id="8"/>
        </w:numPr>
        <w:spacing w:line="480" w:lineRule="auto"/>
        <w:jc w:val="center"/>
        <w:rPr>
          <w:ins w:author="Gabriel Erem" w:date="2012-10-02T22:57:00Z" w:id="9"/>
          <w:b/>
          <w:bCs/>
          <w:sz w:val="28"/>
          <w:szCs w:val="28"/>
        </w:rPr>
      </w:pPr>
    </w:p>
    <w:p xmlns:wp14="http://schemas.microsoft.com/office/word/2010/wordml" w:rsidR="00E44C40" w:rsidRDefault="00E44C40" w14:paraId="4101652C" wp14:textId="77777777">
      <w:pPr>
        <w:pStyle w:val="NormalWeb"/>
        <w:numPr>
          <w:ins w:author="Gabriel Erem" w:date="2012-10-02T22:57:00Z" w:id="10"/>
        </w:numPr>
        <w:spacing w:line="480" w:lineRule="auto"/>
        <w:jc w:val="center"/>
        <w:rPr>
          <w:ins w:author="Gabriel Erem" w:date="2012-10-02T22:57:00Z" w:id="11"/>
          <w:b/>
          <w:bCs/>
          <w:sz w:val="28"/>
          <w:szCs w:val="28"/>
        </w:rPr>
      </w:pPr>
    </w:p>
    <w:p xmlns:wp14="http://schemas.microsoft.com/office/word/2010/wordml" w:rsidR="00BD2709" w:rsidRDefault="002E3B5C" w14:paraId="2FC804E4" wp14:textId="77777777">
      <w:pPr>
        <w:pStyle w:val="NormalWeb"/>
        <w:spacing w:line="480" w:lineRule="auto"/>
        <w:jc w:val="center"/>
        <w:rPr>
          <w:b/>
          <w:bCs/>
          <w:sz w:val="28"/>
          <w:szCs w:val="28"/>
        </w:rPr>
      </w:pPr>
      <w:r>
        <w:rPr>
          <w:b/>
          <w:bCs/>
          <w:sz w:val="28"/>
          <w:szCs w:val="28"/>
        </w:rPr>
        <w:t>Prelude</w:t>
      </w:r>
    </w:p>
    <w:p xmlns:wp14="http://schemas.microsoft.com/office/word/2010/wordml" w:rsidR="00BD2709" w:rsidRDefault="00BD2709" w14:paraId="4B99056E" wp14:textId="77777777">
      <w:pPr>
        <w:spacing w:line="480" w:lineRule="auto"/>
        <w:ind w:firstLine="720"/>
        <w:rPr>
          <w:sz w:val="28"/>
          <w:szCs w:val="28"/>
        </w:rPr>
      </w:pPr>
    </w:p>
    <w:p xmlns:wp14="http://schemas.microsoft.com/office/word/2010/wordml" w:rsidR="00BD2709" w:rsidP="76A646AA" w:rsidRDefault="002E3B5C" w14:paraId="737496E5" wp14:textId="726401B1">
      <w:pPr>
        <w:spacing w:line="360" w:lineRule="auto"/>
        <w:ind w:firstLine="720"/>
        <w:rPr>
          <w:sz w:val="28"/>
          <w:szCs w:val="28"/>
        </w:rPr>
      </w:pPr>
      <w:r w:rsidRPr="76A646AA" w:rsidR="76A646AA">
        <w:rPr>
          <w:sz w:val="28"/>
          <w:szCs w:val="28"/>
        </w:rPr>
        <w:t xml:space="preserve">The signpost above the intersection reads: </w:t>
      </w:r>
      <w:r w:rsidRPr="76A646AA" w:rsidR="76A646AA">
        <w:rPr>
          <w:i w:val="1"/>
          <w:iCs w:val="1"/>
          <w:sz w:val="28"/>
          <w:szCs w:val="28"/>
        </w:rPr>
        <w:t>Valley of the Destroyed Communities</w:t>
      </w:r>
      <w:r w:rsidRPr="76A646AA" w:rsidR="76A646AA">
        <w:rPr>
          <w:sz w:val="28"/>
          <w:szCs w:val="28"/>
        </w:rPr>
        <w:t>.</w:t>
      </w:r>
    </w:p>
    <w:p xmlns:wp14="http://schemas.microsoft.com/office/word/2010/wordml" w:rsidR="00BD2709" w:rsidP="76A646AA" w:rsidRDefault="002E3B5C" w14:paraId="4DC9CAD7" wp14:textId="0B02C17C">
      <w:pPr>
        <w:pStyle w:val="NormalWeb"/>
        <w:spacing w:line="360" w:lineRule="auto"/>
        <w:ind w:firstLine="720"/>
        <w:rPr>
          <w:sz w:val="28"/>
          <w:szCs w:val="28"/>
        </w:rPr>
      </w:pPr>
      <w:r w:rsidRPr="76A646AA" w:rsidR="76A646AA">
        <w:rPr>
          <w:sz w:val="28"/>
          <w:szCs w:val="28"/>
        </w:rPr>
        <w:t xml:space="preserve">We stand in the heart of the Holy Land, on the hallowed ground of Yad Vashem in Jerusalem. My dear friend Elie Wiesel- who edited the first draft of this manuscript shortly before he passed away- referred to this place as The House of the Departed. It is the largest cemetery in the world, a memorial repository for more than six million precious human beings whom the Nazis savagely slaughtered for the crime of being born outside of the parameters of Hitler’s definition of the Aryan race. </w:t>
      </w:r>
      <w:smartTag w:uri="urn:schemas-microsoft-com:office:smarttags" w:element="City">
        <w:smartTag w:uri="urn:schemas-microsoft-com:office:smarttags" w:element="place"/>
      </w:smartTag>
    </w:p>
    <w:p xmlns:wp14="http://schemas.microsoft.com/office/word/2010/wordml" w:rsidR="00BD2709" w:rsidP="76A646AA" w:rsidRDefault="002E3B5C" w14:paraId="7F7B0012" wp14:textId="77777777">
      <w:pPr>
        <w:pStyle w:val="NormalWeb"/>
        <w:spacing w:line="360" w:lineRule="auto"/>
        <w:ind w:firstLine="720"/>
        <w:rPr>
          <w:sz w:val="28"/>
          <w:szCs w:val="28"/>
        </w:rPr>
      </w:pPr>
      <w:r w:rsidRPr="76A646AA" w:rsidR="76A646AA">
        <w:rPr>
          <w:sz w:val="28"/>
          <w:szCs w:val="28"/>
        </w:rPr>
        <w:t>A sweltering afternoon. The sun broils the surface of the sandstone glistening in front of me.  The stone feels hot and smooth beneath my fingertips. I detect no sharp edges, yet the word carved across this segment of the wall pierces my heart:</w:t>
      </w:r>
    </w:p>
    <w:p xmlns:wp14="http://schemas.microsoft.com/office/word/2010/wordml" w:rsidR="00BD2709" w:rsidP="76A646AA" w:rsidRDefault="00D4471C" w14:paraId="7E7DB771" wp14:textId="77777777">
      <w:pPr>
        <w:pStyle w:val="NormalWeb"/>
        <w:spacing w:line="360" w:lineRule="auto"/>
        <w:ind w:firstLine="720"/>
        <w:jc w:val="center"/>
        <w:rPr>
          <w:b w:val="1"/>
          <w:bCs w:val="1"/>
          <w:i w:val="1"/>
          <w:iCs w:val="1"/>
          <w:sz w:val="28"/>
          <w:szCs w:val="28"/>
        </w:rPr>
      </w:pPr>
      <w:r w:rsidRPr="76A646AA" w:rsidR="76A646AA">
        <w:rPr>
          <w:b w:val="1"/>
          <w:bCs w:val="1"/>
          <w:i w:val="1"/>
          <w:iCs w:val="1"/>
          <w:sz w:val="28"/>
          <w:szCs w:val="28"/>
        </w:rPr>
        <w:t>Kisvárda</w:t>
      </w:r>
    </w:p>
    <w:p xmlns:wp14="http://schemas.microsoft.com/office/word/2010/wordml" w:rsidR="00BD2709" w:rsidP="03C8D678" w:rsidRDefault="002E3B5C" w14:paraId="49CEFE5E" wp14:textId="25467F4A">
      <w:pPr>
        <w:pStyle w:val="NormalWeb"/>
        <w:spacing w:line="360" w:lineRule="auto"/>
        <w:ind w:firstLine="720"/>
        <w:rPr>
          <w:sz w:val="28"/>
          <w:szCs w:val="28"/>
        </w:rPr>
      </w:pPr>
      <w:r w:rsidRPr="03C8D678" w:rsidR="03C8D678">
        <w:rPr>
          <w:sz w:val="28"/>
          <w:szCs w:val="28"/>
        </w:rPr>
        <w:t xml:space="preserve">It is the name of the tiny town in the vicinity of which my ancestors settled in 1747, a place hidden behind shadows at the foot of the Carpathian Mountains in Hungary.  </w:t>
      </w:r>
      <w:smartTag w:uri="urn:schemas-microsoft-com:office:smarttags" w:element="country-region">
        <w:smartTag w:uri="urn:schemas-microsoft-com:office:smarttags" w:element="place"/>
      </w:smartTag>
    </w:p>
    <w:p xmlns:wp14="http://schemas.microsoft.com/office/word/2010/wordml" w:rsidR="00BD2709" w:rsidP="03C8D678" w:rsidRDefault="002E3B5C" w14:paraId="55CE12D2" wp14:textId="0049D12B">
      <w:pPr>
        <w:pStyle w:val="NormalWeb"/>
        <w:spacing w:line="360" w:lineRule="auto"/>
        <w:ind w:firstLine="720"/>
        <w:rPr>
          <w:sz w:val="28"/>
          <w:szCs w:val="28"/>
        </w:rPr>
      </w:pPr>
    </w:p>
    <w:p xmlns:wp14="http://schemas.microsoft.com/office/word/2010/wordml" w:rsidR="00BD2709" w:rsidP="76A646AA" w:rsidRDefault="002E3B5C" w14:paraId="2C46E86E" wp14:textId="402AB059">
      <w:pPr>
        <w:pStyle w:val="NormalWeb"/>
        <w:spacing w:line="360" w:lineRule="auto"/>
        <w:ind w:firstLine="720"/>
        <w:rPr>
          <w:sz w:val="28"/>
          <w:szCs w:val="28"/>
        </w:rPr>
      </w:pPr>
      <w:r w:rsidRPr="03C8D678" w:rsidR="03C8D678">
        <w:rPr>
          <w:sz w:val="28"/>
          <w:szCs w:val="28"/>
        </w:rPr>
        <w:t xml:space="preserve">As a small but bustling Eastern European hamlet during the early 1950’s, it provided the colorful backdrop for my childhood.  </w:t>
      </w:r>
    </w:p>
    <w:p w:rsidR="03C8D678" w:rsidP="03C8D678" w:rsidRDefault="03C8D678" w14:paraId="630FDA4F" w14:textId="0B245C08">
      <w:pPr>
        <w:pStyle w:val="NormalWeb"/>
        <w:spacing w:line="360" w:lineRule="auto"/>
        <w:ind w:firstLine="720"/>
        <w:rPr>
          <w:sz w:val="24"/>
          <w:szCs w:val="24"/>
        </w:rPr>
      </w:pPr>
    </w:p>
    <w:p xmlns:wp14="http://schemas.microsoft.com/office/word/2010/wordml" w:rsidR="00BD2709" w:rsidP="76A646AA" w:rsidRDefault="002E3B5C" w14:paraId="42D45989" wp14:textId="77777777">
      <w:pPr>
        <w:pStyle w:val="NormalWeb"/>
        <w:spacing w:line="360" w:lineRule="auto"/>
        <w:ind w:firstLine="720"/>
        <w:rPr>
          <w:sz w:val="28"/>
          <w:szCs w:val="28"/>
        </w:rPr>
      </w:pPr>
      <w:r w:rsidRPr="76A646AA" w:rsidR="76A646AA">
        <w:rPr>
          <w:sz w:val="28"/>
          <w:szCs w:val="28"/>
        </w:rPr>
        <w:t xml:space="preserve">It is nothing but a memory now, an indulgence in nostalgia. The </w:t>
      </w:r>
      <w:r w:rsidRPr="76A646AA" w:rsidR="76A646AA">
        <w:rPr>
          <w:sz w:val="28"/>
          <w:szCs w:val="28"/>
        </w:rPr>
        <w:t>Kisvárda</w:t>
      </w:r>
      <w:r w:rsidRPr="76A646AA" w:rsidR="76A646AA">
        <w:rPr>
          <w:sz w:val="28"/>
          <w:szCs w:val="28"/>
        </w:rPr>
        <w:t xml:space="preserve"> I remember lives no more.  Someone has erased the names that once graced the signs over the businesses and stores; those homes no longer shelter the families who owned them before and during my time there. Though the city remains largely physically intact, something is missing. </w:t>
      </w:r>
    </w:p>
    <w:p xmlns:wp14="http://schemas.microsoft.com/office/word/2010/wordml" w:rsidR="00BD2709" w:rsidP="76A646AA" w:rsidRDefault="002E3B5C" w14:paraId="7DB77FD4" wp14:textId="77777777">
      <w:pPr>
        <w:pStyle w:val="NormalWeb"/>
        <w:spacing w:line="360" w:lineRule="auto"/>
        <w:ind w:firstLine="720"/>
        <w:rPr>
          <w:sz w:val="28"/>
          <w:szCs w:val="28"/>
        </w:rPr>
      </w:pPr>
      <w:r w:rsidRPr="76A646AA" w:rsidR="76A646AA">
        <w:rPr>
          <w:sz w:val="28"/>
          <w:szCs w:val="28"/>
        </w:rPr>
        <w:t xml:space="preserve">My relatives.  </w:t>
      </w:r>
    </w:p>
    <w:p xmlns:wp14="http://schemas.microsoft.com/office/word/2010/wordml" w:rsidR="00BD2709" w:rsidP="76A646AA" w:rsidRDefault="002E3B5C" w14:paraId="164F76D0" wp14:textId="77777777">
      <w:pPr>
        <w:pStyle w:val="NormalWeb"/>
        <w:spacing w:line="360" w:lineRule="auto"/>
        <w:ind w:firstLine="720"/>
        <w:rPr>
          <w:sz w:val="28"/>
          <w:szCs w:val="28"/>
        </w:rPr>
      </w:pPr>
      <w:r w:rsidRPr="76A646AA" w:rsidR="76A646AA">
        <w:rPr>
          <w:sz w:val="28"/>
          <w:szCs w:val="28"/>
        </w:rPr>
        <w:t xml:space="preserve">My people. </w:t>
      </w:r>
    </w:p>
    <w:p xmlns:wp14="http://schemas.microsoft.com/office/word/2010/wordml" w:rsidR="00BD2709" w:rsidP="76A646AA" w:rsidRDefault="002E3B5C" w14:paraId="79A1E51D" wp14:textId="77777777">
      <w:pPr>
        <w:pStyle w:val="NormalWeb"/>
        <w:spacing w:line="360" w:lineRule="auto"/>
        <w:ind w:firstLine="720"/>
        <w:rPr>
          <w:sz w:val="28"/>
          <w:szCs w:val="28"/>
        </w:rPr>
      </w:pPr>
      <w:r w:rsidRPr="76A646AA" w:rsidR="76A646AA">
        <w:rPr>
          <w:sz w:val="28"/>
          <w:szCs w:val="28"/>
        </w:rPr>
        <w:t xml:space="preserve">My community.  </w:t>
      </w:r>
    </w:p>
    <w:p xmlns:wp14="http://schemas.microsoft.com/office/word/2010/wordml" w:rsidR="00BD2709" w:rsidP="76A646AA" w:rsidRDefault="002E3B5C" w14:paraId="210434EF" wp14:textId="77777777">
      <w:pPr>
        <w:pStyle w:val="NormalWeb"/>
        <w:spacing w:line="360" w:lineRule="auto"/>
        <w:ind w:firstLine="720"/>
        <w:rPr>
          <w:sz w:val="28"/>
          <w:szCs w:val="28"/>
        </w:rPr>
      </w:pPr>
      <w:r w:rsidRPr="76A646AA" w:rsidR="76A646AA">
        <w:rPr>
          <w:sz w:val="28"/>
          <w:szCs w:val="28"/>
        </w:rPr>
        <w:t xml:space="preserve">The Jews. </w:t>
      </w:r>
    </w:p>
    <w:p xmlns:wp14="http://schemas.microsoft.com/office/word/2010/wordml" w:rsidR="00BD2709" w:rsidP="76A646AA" w:rsidRDefault="002E3B5C" w14:paraId="26432D7E" wp14:textId="77777777">
      <w:pPr>
        <w:pStyle w:val="NormalWeb"/>
        <w:spacing w:line="360" w:lineRule="auto"/>
        <w:ind w:firstLine="720"/>
        <w:rPr>
          <w:sz w:val="28"/>
          <w:szCs w:val="28"/>
        </w:rPr>
      </w:pPr>
      <w:r w:rsidRPr="76A646AA" w:rsidR="76A646AA">
        <w:rPr>
          <w:sz w:val="28"/>
          <w:szCs w:val="28"/>
        </w:rPr>
        <w:t xml:space="preserve">They interred the last remaining Jewish inhabitant of </w:t>
      </w:r>
      <w:r w:rsidRPr="76A646AA" w:rsidR="76A646AA">
        <w:rPr>
          <w:i w:val="1"/>
          <w:iCs w:val="1"/>
          <w:sz w:val="28"/>
          <w:szCs w:val="28"/>
        </w:rPr>
        <w:t>Kisvárda</w:t>
      </w:r>
      <w:r w:rsidRPr="76A646AA" w:rsidR="76A646AA">
        <w:rPr>
          <w:sz w:val="28"/>
          <w:szCs w:val="28"/>
        </w:rPr>
        <w:t xml:space="preserve"> in the local Jewish cemetery many years ago. No descendant of Abraham tends the graves in that hallowed place any more. Grass and weeds overrun the burial ground; loose refuse tumbles over the graves. </w:t>
      </w:r>
    </w:p>
    <w:p xmlns:wp14="http://schemas.microsoft.com/office/word/2010/wordml" w:rsidR="00BD2709" w:rsidP="76A646AA" w:rsidRDefault="002E3B5C" w14:paraId="339B8CA9" wp14:textId="6C9EC40A">
      <w:pPr>
        <w:pStyle w:val="NormalWeb"/>
        <w:spacing w:line="360" w:lineRule="auto"/>
        <w:ind w:firstLine="720"/>
        <w:rPr>
          <w:sz w:val="28"/>
          <w:szCs w:val="28"/>
        </w:rPr>
      </w:pPr>
      <w:r w:rsidRPr="76A646AA" w:rsidR="76A646AA">
        <w:rPr>
          <w:sz w:val="28"/>
          <w:szCs w:val="28"/>
        </w:rPr>
        <w:t xml:space="preserve">The grand synagogue my family attended in Kisvárda was once a masterpiece of Moorish architecture, the pulsing heart of a vibrant, colorful religious community.  It beats no more. Only the restless, silently weeping souls of the long-forgotten dead reside behind its </w:t>
      </w:r>
      <w:r w:rsidRPr="76A646AA" w:rsidR="76A646AA">
        <w:rPr>
          <w:sz w:val="28"/>
          <w:szCs w:val="28"/>
        </w:rPr>
        <w:t>stained-glass</w:t>
      </w:r>
      <w:r w:rsidRPr="76A646AA" w:rsidR="76A646AA">
        <w:rPr>
          <w:sz w:val="28"/>
          <w:szCs w:val="28"/>
        </w:rPr>
        <w:t xml:space="preserve"> windows.</w:t>
      </w:r>
    </w:p>
    <w:p xmlns:wp14="http://schemas.microsoft.com/office/word/2010/wordml" w:rsidR="00BD2709" w:rsidP="76A646AA" w:rsidRDefault="002E3B5C" w14:paraId="6055B38F" wp14:textId="2C7EC37C">
      <w:pPr>
        <w:pStyle w:val="NormalWeb"/>
        <w:spacing w:line="360" w:lineRule="auto"/>
        <w:ind w:firstLine="720"/>
        <w:rPr>
          <w:color w:val="000000" w:themeColor="text1" w:themeTint="FF" w:themeShade="FF"/>
          <w:sz w:val="28"/>
          <w:szCs w:val="28"/>
        </w:rPr>
      </w:pPr>
      <w:r w:rsidRPr="03C8D678" w:rsidR="03C8D678">
        <w:rPr>
          <w:sz w:val="28"/>
          <w:szCs w:val="28"/>
        </w:rPr>
        <w:t xml:space="preserve">The state first transformed our former house of worship into a lifeless secular museum. One lone Hungarian custodian oversaw the grounds.  Any conversation with him about the building’s rich past would have been pointedly one-sided. He had no idea what this imposing edifice once represented. </w:t>
      </w:r>
    </w:p>
    <w:p xmlns:wp14="http://schemas.microsoft.com/office/word/2010/wordml" w:rsidR="00BD2709" w:rsidP="03C8D678" w:rsidRDefault="002E3B5C" w14:paraId="4E8245B7" wp14:textId="18A0CB00">
      <w:pPr>
        <w:pStyle w:val="NormalWeb"/>
        <w:spacing w:line="360" w:lineRule="auto"/>
        <w:ind w:firstLine="720"/>
        <w:rPr>
          <w:color w:val="000000" w:themeColor="text1" w:themeTint="FF" w:themeShade="FF"/>
          <w:sz w:val="28"/>
          <w:szCs w:val="28"/>
        </w:rPr>
      </w:pPr>
      <w:r w:rsidRPr="03C8D678" w:rsidR="03C8D678">
        <w:rPr>
          <w:color w:val="000000" w:themeColor="text1" w:themeTint="FF" w:themeShade="FF"/>
          <w:sz w:val="28"/>
          <w:szCs w:val="28"/>
        </w:rPr>
        <w:t xml:space="preserve">It breaks my heart to imagine this breathtaking structure standing in silent magnificence, a beautiful bride frozen forever at the wedding canopy, waiting for her chosen one who will never arrive. </w:t>
      </w:r>
    </w:p>
    <w:p xmlns:wp14="http://schemas.microsoft.com/office/word/2010/wordml" w:rsidR="00BD2709" w:rsidP="03C8D678" w:rsidRDefault="002E3B5C" w14:paraId="2D61EA2C" wp14:textId="230C4EA3">
      <w:pPr>
        <w:pStyle w:val="NormalWeb"/>
        <w:spacing w:line="360" w:lineRule="auto"/>
        <w:ind w:firstLine="720"/>
        <w:rPr>
          <w:color w:val="000000" w:themeColor="text1" w:themeTint="FF" w:themeShade="FF"/>
          <w:sz w:val="28"/>
          <w:szCs w:val="28"/>
        </w:rPr>
      </w:pPr>
    </w:p>
    <w:p xmlns:wp14="http://schemas.microsoft.com/office/word/2010/wordml" w:rsidR="00BD2709" w:rsidP="76A646AA" w:rsidRDefault="002E3B5C" w14:paraId="7668CD5D" wp14:textId="5635DC28">
      <w:pPr>
        <w:pStyle w:val="NormalWeb"/>
        <w:spacing w:line="360" w:lineRule="auto"/>
        <w:ind w:firstLine="720"/>
        <w:rPr>
          <w:color w:val="000000"/>
          <w:sz w:val="28"/>
          <w:szCs w:val="28"/>
        </w:rPr>
      </w:pPr>
      <w:r w:rsidRPr="03C8D678" w:rsidR="03C8D678">
        <w:rPr>
          <w:color w:val="000000" w:themeColor="text1" w:themeTint="FF" w:themeShade="FF"/>
          <w:sz w:val="28"/>
          <w:szCs w:val="28"/>
        </w:rPr>
        <w:t>It breaks my heart to discover that my town has earned a place in this forlorn valley – a world away.</w:t>
      </w:r>
    </w:p>
    <w:p w:rsidR="03C8D678" w:rsidP="03C8D678" w:rsidRDefault="03C8D678" w14:paraId="7FB1644A" w14:textId="03BE6204">
      <w:pPr>
        <w:pStyle w:val="NormalWeb"/>
        <w:spacing w:line="360" w:lineRule="auto"/>
        <w:ind w:firstLine="720"/>
        <w:rPr>
          <w:color w:val="000000" w:themeColor="text1" w:themeTint="FF" w:themeShade="FF"/>
          <w:sz w:val="24"/>
          <w:szCs w:val="24"/>
        </w:rPr>
      </w:pPr>
    </w:p>
    <w:p xmlns:wp14="http://schemas.microsoft.com/office/word/2010/wordml" w:rsidR="00BD2709" w:rsidP="03C8D678" w:rsidRDefault="002E3B5C" w14:paraId="6152CA9F" wp14:textId="04C73428">
      <w:pPr>
        <w:pStyle w:val="NormalWeb"/>
        <w:spacing w:line="360" w:lineRule="auto"/>
        <w:ind w:firstLine="720"/>
        <w:rPr>
          <w:sz w:val="28"/>
          <w:szCs w:val="28"/>
        </w:rPr>
      </w:pPr>
      <w:r w:rsidRPr="03C8D678" w:rsidR="03C8D678">
        <w:rPr>
          <w:sz w:val="28"/>
          <w:szCs w:val="28"/>
        </w:rPr>
        <w:t xml:space="preserve">My childhood town. I can be in Los Angeles, Paris, Toronto or Jerusalem or the top of the North Pole. Whenever I want to visit my hometown, I need only close my eyes. </w:t>
      </w:r>
      <w:smartTag w:uri="urn:schemas-microsoft-com:office:smarttags" w:element="City"/>
      <w:smartTag w:uri="urn:schemas-microsoft-com:office:smarttags" w:element="City"/>
      <w:smartTag w:uri="urn:schemas-microsoft-com:office:smarttags" w:element="City"/>
      <w:smartTag w:uri="urn:schemas-microsoft-com:office:smarttags" w:element="City">
        <w:smartTag w:uri="urn:schemas-microsoft-com:office:smarttags" w:element="place"/>
      </w:smartTag>
    </w:p>
    <w:p xmlns:wp14="http://schemas.microsoft.com/office/word/2010/wordml" w:rsidR="00BD2709" w:rsidP="03C8D678" w:rsidRDefault="002E3B5C" w14:paraId="5DCB3830" wp14:textId="60963CB2">
      <w:pPr>
        <w:pStyle w:val="NormalWeb"/>
        <w:spacing w:line="360" w:lineRule="auto"/>
        <w:ind w:firstLine="720"/>
        <w:rPr>
          <w:sz w:val="28"/>
          <w:szCs w:val="28"/>
        </w:rPr>
      </w:pPr>
    </w:p>
    <w:p xmlns:wp14="http://schemas.microsoft.com/office/word/2010/wordml" w:rsidR="00BD2709" w:rsidP="76A646AA" w:rsidRDefault="002E3B5C" w14:paraId="09ABFDB8" wp14:textId="5916EB04">
      <w:pPr>
        <w:pStyle w:val="NormalWeb"/>
        <w:spacing w:line="360" w:lineRule="auto"/>
        <w:ind w:firstLine="720"/>
        <w:rPr>
          <w:sz w:val="28"/>
          <w:szCs w:val="28"/>
        </w:rPr>
      </w:pPr>
      <w:r w:rsidRPr="03C8D678" w:rsidR="03C8D678">
        <w:rPr>
          <w:sz w:val="28"/>
          <w:szCs w:val="28"/>
        </w:rPr>
        <w:t xml:space="preserve">Stroll its streets with me as I point out the places I often passed as a young boy on my way to school.  </w:t>
      </w:r>
    </w:p>
    <w:p w:rsidR="03C8D678" w:rsidP="03C8D678" w:rsidRDefault="03C8D678" w14:paraId="5DCECE6D" w14:textId="50C2F479">
      <w:pPr>
        <w:pStyle w:val="NormalWeb"/>
        <w:spacing w:line="360" w:lineRule="auto"/>
        <w:ind w:firstLine="720"/>
        <w:rPr>
          <w:sz w:val="24"/>
          <w:szCs w:val="24"/>
        </w:rPr>
      </w:pPr>
    </w:p>
    <w:p xmlns:wp14="http://schemas.microsoft.com/office/word/2010/wordml" w:rsidR="00BD2709" w:rsidP="76A646AA" w:rsidRDefault="002E3B5C" w14:paraId="018667A1" wp14:textId="53FCE1FF">
      <w:pPr>
        <w:pStyle w:val="NormalWeb"/>
        <w:spacing w:line="360" w:lineRule="auto"/>
        <w:ind w:firstLine="720"/>
        <w:rPr>
          <w:sz w:val="28"/>
          <w:szCs w:val="28"/>
        </w:rPr>
      </w:pPr>
      <w:r w:rsidRPr="03C8D678" w:rsidR="03C8D678">
        <w:rPr>
          <w:sz w:val="28"/>
          <w:szCs w:val="28"/>
        </w:rPr>
        <w:t xml:space="preserve">I always start on </w:t>
      </w:r>
      <w:proofErr w:type="spellStart"/>
      <w:r w:rsidRPr="03C8D678" w:rsidR="03C8D678">
        <w:rPr>
          <w:sz w:val="28"/>
          <w:szCs w:val="28"/>
        </w:rPr>
        <w:t>Kisvárda’s</w:t>
      </w:r>
      <w:proofErr w:type="spellEnd"/>
      <w:r w:rsidRPr="03C8D678" w:rsidR="03C8D678">
        <w:rPr>
          <w:sz w:val="28"/>
          <w:szCs w:val="28"/>
        </w:rPr>
        <w:t xml:space="preserve"> Main Street—a small-scale version of New York’s Madison Avenue with the flavor of an Eastern European </w:t>
      </w:r>
      <w:r w:rsidRPr="03C8D678" w:rsidR="03C8D678">
        <w:rPr>
          <w:i w:val="1"/>
          <w:iCs w:val="1"/>
          <w:sz w:val="28"/>
          <w:szCs w:val="28"/>
        </w:rPr>
        <w:t>shtetl</w:t>
      </w:r>
      <w:r w:rsidRPr="03C8D678" w:rsidR="03C8D678">
        <w:rPr>
          <w:sz w:val="28"/>
          <w:szCs w:val="28"/>
        </w:rPr>
        <w:t xml:space="preserve">—and walk past the lustrous storefronts:  the millinery shop of old Ignatz Kastner; the cigar stand of the one-legged Leslie Fischer; the delicatessen of Andor Klein with all that sawdust on the floors and his counters packed with delicacies; the art framing shop of Samuel Eichler; the hiking and bicycle shop of Paul Schwartz and later Miklos Geiger; the fine watch store owned by the Eimer family; the toney crystal and porcelain emporium of the </w:t>
      </w:r>
      <w:proofErr w:type="spellStart"/>
      <w:r w:rsidRPr="03C8D678" w:rsidR="03C8D678">
        <w:rPr>
          <w:sz w:val="28"/>
          <w:szCs w:val="28"/>
        </w:rPr>
        <w:t>Teichmannns</w:t>
      </w:r>
      <w:proofErr w:type="spellEnd"/>
      <w:r w:rsidRPr="03C8D678" w:rsidR="03C8D678">
        <w:rPr>
          <w:sz w:val="28"/>
          <w:szCs w:val="28"/>
        </w:rPr>
        <w:t xml:space="preserve">; the spectacular shoe store of the </w:t>
      </w:r>
      <w:proofErr w:type="spellStart"/>
      <w:r w:rsidRPr="03C8D678" w:rsidR="03C8D678">
        <w:rPr>
          <w:sz w:val="28"/>
          <w:szCs w:val="28"/>
        </w:rPr>
        <w:t>Reismanns</w:t>
      </w:r>
      <w:proofErr w:type="spellEnd"/>
      <w:r w:rsidRPr="03C8D678" w:rsidR="03C8D678">
        <w:rPr>
          <w:sz w:val="28"/>
          <w:szCs w:val="28"/>
        </w:rPr>
        <w:t xml:space="preserve">; the Biedermann and Kovacs supermarket; the printing shop of Berger and Preiss publishers and the Frenkl family’s perfume boutique. </w:t>
      </w:r>
    </w:p>
    <w:p w:rsidR="03C8D678" w:rsidP="03C8D678" w:rsidRDefault="03C8D678" w14:paraId="2D849973" w14:textId="79954950">
      <w:pPr>
        <w:pStyle w:val="NormalWeb"/>
        <w:spacing w:line="360" w:lineRule="auto"/>
        <w:ind w:firstLine="720"/>
        <w:rPr>
          <w:sz w:val="24"/>
          <w:szCs w:val="24"/>
        </w:rPr>
      </w:pPr>
    </w:p>
    <w:p xmlns:wp14="http://schemas.microsoft.com/office/word/2010/wordml" w:rsidR="00BD2709" w:rsidP="03C8D678" w:rsidRDefault="002E3B5C" w14:paraId="57E2EAC0" wp14:textId="64EF7EE1">
      <w:pPr>
        <w:pStyle w:val="NormalWeb"/>
        <w:spacing w:line="360" w:lineRule="auto"/>
        <w:ind w:firstLine="720"/>
        <w:rPr>
          <w:sz w:val="28"/>
          <w:szCs w:val="28"/>
        </w:rPr>
      </w:pPr>
      <w:r w:rsidRPr="03C8D678" w:rsidR="03C8D678">
        <w:rPr>
          <w:sz w:val="28"/>
          <w:szCs w:val="28"/>
        </w:rPr>
        <w:t xml:space="preserve">And look! Around the corner, there’s the front window of Stuhmers with its mouth-watering display of freshly made chocolate delicacies; a few more steps </w:t>
      </w:r>
      <w:r w:rsidRPr="03C8D678" w:rsidR="03C8D678">
        <w:rPr>
          <w:sz w:val="28"/>
          <w:szCs w:val="28"/>
        </w:rPr>
        <w:t>bring</w:t>
      </w:r>
      <w:r w:rsidRPr="03C8D678" w:rsidR="03C8D678">
        <w:rPr>
          <w:sz w:val="28"/>
          <w:szCs w:val="28"/>
        </w:rPr>
        <w:t xml:space="preserve"> us to the Vadasz gift boutique and the custom-made shoe salon of the Prerau family. </w:t>
      </w:r>
    </w:p>
    <w:p xmlns:wp14="http://schemas.microsoft.com/office/word/2010/wordml" w:rsidR="00BD2709" w:rsidP="03C8D678" w:rsidRDefault="002E3B5C" w14:paraId="13E57C2A" wp14:textId="77F03156">
      <w:pPr>
        <w:pStyle w:val="NormalWeb"/>
        <w:spacing w:line="360" w:lineRule="auto"/>
        <w:ind w:firstLine="720"/>
        <w:rPr>
          <w:sz w:val="28"/>
          <w:szCs w:val="28"/>
        </w:rPr>
      </w:pPr>
    </w:p>
    <w:p xmlns:wp14="http://schemas.microsoft.com/office/word/2010/wordml" w:rsidR="00BD2709" w:rsidP="76A646AA" w:rsidRDefault="002E3B5C" w14:paraId="2D8F949E" wp14:textId="4398E066">
      <w:pPr>
        <w:pStyle w:val="NormalWeb"/>
        <w:spacing w:line="360" w:lineRule="auto"/>
        <w:ind w:firstLine="720"/>
        <w:rPr>
          <w:sz w:val="28"/>
          <w:szCs w:val="28"/>
        </w:rPr>
      </w:pPr>
      <w:r w:rsidRPr="03C8D678" w:rsidR="03C8D678">
        <w:rPr>
          <w:sz w:val="28"/>
          <w:szCs w:val="28"/>
        </w:rPr>
        <w:t>And still further down is the Schwartz family’s popular soft-drink stand and then the Kellner and Klein department store…</w:t>
      </w:r>
    </w:p>
    <w:p w:rsidR="03C8D678" w:rsidP="03C8D678" w:rsidRDefault="03C8D678" w14:paraId="0B02DD8D" w14:textId="581EF893">
      <w:pPr>
        <w:pStyle w:val="NormalWeb"/>
        <w:spacing w:line="360" w:lineRule="auto"/>
        <w:ind w:firstLine="720"/>
        <w:rPr>
          <w:sz w:val="24"/>
          <w:szCs w:val="24"/>
        </w:rPr>
      </w:pPr>
    </w:p>
    <w:p xmlns:wp14="http://schemas.microsoft.com/office/word/2010/wordml" w:rsidR="00BD2709" w:rsidP="03C8D678" w:rsidRDefault="002E3B5C" w14:paraId="61FCC7BB" wp14:textId="27DB2CCF">
      <w:pPr>
        <w:pStyle w:val="NormalWeb"/>
        <w:spacing w:line="360" w:lineRule="auto"/>
        <w:ind w:firstLine="720"/>
        <w:rPr>
          <w:sz w:val="28"/>
          <w:szCs w:val="28"/>
        </w:rPr>
      </w:pPr>
      <w:r w:rsidRPr="03C8D678" w:rsidR="03C8D678">
        <w:rPr>
          <w:sz w:val="28"/>
          <w:szCs w:val="28"/>
        </w:rPr>
        <w:t xml:space="preserve">I open my eyes again. They are all gone. Our community’s once brightly shining Menorah, a symbol of Jewish life, stands inverted, nearly buried </w:t>
      </w:r>
      <w:r w:rsidRPr="03C8D678" w:rsidR="03C8D678">
        <w:rPr>
          <w:color w:val="000000" w:themeColor="text1" w:themeTint="FF" w:themeShade="FF"/>
          <w:sz w:val="28"/>
          <w:szCs w:val="28"/>
        </w:rPr>
        <w:t>underground</w:t>
      </w:r>
      <w:r w:rsidRPr="03C8D678" w:rsidR="03C8D678">
        <w:rPr>
          <w:color w:val="0000FF"/>
          <w:sz w:val="28"/>
          <w:szCs w:val="28"/>
        </w:rPr>
        <w:t>.</w:t>
      </w:r>
      <w:r w:rsidRPr="03C8D678" w:rsidR="03C8D678">
        <w:rPr>
          <w:sz w:val="28"/>
          <w:szCs w:val="28"/>
        </w:rPr>
        <w:t xml:space="preserve"> </w:t>
      </w:r>
    </w:p>
    <w:p xmlns:wp14="http://schemas.microsoft.com/office/word/2010/wordml" w:rsidR="00BD2709" w:rsidP="03C8D678" w:rsidRDefault="002E3B5C" w14:paraId="7AAE7705" wp14:textId="7B6A2DC2">
      <w:pPr>
        <w:pStyle w:val="NormalWeb"/>
        <w:spacing w:line="360" w:lineRule="auto"/>
        <w:ind w:firstLine="720"/>
        <w:rPr>
          <w:sz w:val="28"/>
          <w:szCs w:val="28"/>
        </w:rPr>
      </w:pPr>
    </w:p>
    <w:p xmlns:wp14="http://schemas.microsoft.com/office/word/2010/wordml" w:rsidR="00BD2709" w:rsidP="76A646AA" w:rsidRDefault="002E3B5C" w14:paraId="0F3A9FFC" wp14:textId="21176174">
      <w:pPr>
        <w:pStyle w:val="NormalWeb"/>
        <w:spacing w:line="360" w:lineRule="auto"/>
        <w:ind w:firstLine="720"/>
        <w:rPr>
          <w:sz w:val="28"/>
          <w:szCs w:val="28"/>
        </w:rPr>
      </w:pPr>
      <w:r w:rsidRPr="03C8D678" w:rsidR="03C8D678">
        <w:rPr>
          <w:sz w:val="28"/>
          <w:szCs w:val="28"/>
        </w:rPr>
        <w:t xml:space="preserve">What remains is an enormous, haunting emptiness. </w:t>
      </w:r>
    </w:p>
    <w:p w:rsidR="03C8D678" w:rsidP="03C8D678" w:rsidRDefault="03C8D678" w14:paraId="64FCACF7" w14:textId="1E313D94">
      <w:pPr>
        <w:pStyle w:val="NormalWeb"/>
        <w:spacing w:line="360" w:lineRule="auto"/>
        <w:ind w:firstLine="720"/>
        <w:rPr>
          <w:sz w:val="24"/>
          <w:szCs w:val="24"/>
        </w:rPr>
      </w:pPr>
    </w:p>
    <w:p xmlns:wp14="http://schemas.microsoft.com/office/word/2010/wordml" w:rsidR="00BD2709" w:rsidP="03C8D678" w:rsidRDefault="002E3B5C" w14:paraId="4216883C" wp14:textId="06C427A4">
      <w:pPr>
        <w:pStyle w:val="NormalWeb"/>
        <w:spacing w:line="360" w:lineRule="auto"/>
        <w:ind w:firstLine="720"/>
        <w:rPr>
          <w:sz w:val="28"/>
          <w:szCs w:val="28"/>
        </w:rPr>
      </w:pPr>
      <w:r w:rsidRPr="03C8D678" w:rsidR="03C8D678">
        <w:rPr>
          <w:sz w:val="28"/>
          <w:szCs w:val="28"/>
        </w:rPr>
        <w:t xml:space="preserve">I remember when it happened. </w:t>
      </w:r>
    </w:p>
    <w:p xmlns:wp14="http://schemas.microsoft.com/office/word/2010/wordml" w:rsidR="00BD2709" w:rsidP="03C8D678" w:rsidRDefault="002E3B5C" w14:paraId="1A603CF0" wp14:textId="73689256">
      <w:pPr>
        <w:pStyle w:val="NormalWeb"/>
        <w:spacing w:line="360" w:lineRule="auto"/>
        <w:ind w:firstLine="720"/>
        <w:rPr>
          <w:sz w:val="28"/>
          <w:szCs w:val="28"/>
        </w:rPr>
      </w:pPr>
    </w:p>
    <w:p xmlns:wp14="http://schemas.microsoft.com/office/word/2010/wordml" w:rsidR="00BD2709" w:rsidP="76A646AA" w:rsidRDefault="002E3B5C" w14:paraId="7C560753" wp14:textId="15352A4F">
      <w:pPr>
        <w:pStyle w:val="NormalWeb"/>
        <w:spacing w:line="360" w:lineRule="auto"/>
        <w:ind w:firstLine="720"/>
        <w:rPr>
          <w:sz w:val="28"/>
          <w:szCs w:val="28"/>
        </w:rPr>
      </w:pPr>
      <w:r w:rsidRPr="03C8D678" w:rsidR="03C8D678">
        <w:rPr>
          <w:sz w:val="28"/>
          <w:szCs w:val="28"/>
        </w:rPr>
        <w:t xml:space="preserve">I hadn’t been born yet, but I can recall every word of history my parents told me as my </w:t>
      </w:r>
      <w:r w:rsidRPr="03C8D678" w:rsidR="03C8D678">
        <w:rPr>
          <w:sz w:val="28"/>
          <w:szCs w:val="28"/>
        </w:rPr>
        <w:t>bedtime</w:t>
      </w:r>
      <w:r w:rsidRPr="03C8D678" w:rsidR="03C8D678">
        <w:rPr>
          <w:sz w:val="28"/>
          <w:szCs w:val="28"/>
        </w:rPr>
        <w:t xml:space="preserve"> stories…</w:t>
      </w:r>
    </w:p>
    <w:p w:rsidR="03C8D678" w:rsidP="03C8D678" w:rsidRDefault="03C8D678" w14:paraId="3FE57D2C" w14:textId="5C8DBB60">
      <w:pPr>
        <w:pStyle w:val="NormalWeb"/>
        <w:spacing w:line="360" w:lineRule="auto"/>
        <w:ind w:firstLine="720"/>
        <w:rPr>
          <w:sz w:val="24"/>
          <w:szCs w:val="24"/>
        </w:rPr>
      </w:pPr>
    </w:p>
    <w:p xmlns:wp14="http://schemas.microsoft.com/office/word/2010/wordml" w:rsidR="00BD2709" w:rsidP="03C8D678" w:rsidRDefault="002E3B5C" w14:paraId="1EA103D3" wp14:textId="531FC952">
      <w:pPr>
        <w:pStyle w:val="NormalWeb"/>
        <w:spacing w:line="360" w:lineRule="auto"/>
        <w:ind w:firstLine="720"/>
        <w:rPr>
          <w:sz w:val="28"/>
          <w:szCs w:val="28"/>
        </w:rPr>
      </w:pPr>
      <w:r w:rsidRPr="03C8D678" w:rsidR="03C8D678">
        <w:rPr>
          <w:sz w:val="28"/>
          <w:szCs w:val="28"/>
        </w:rPr>
        <w:t xml:space="preserve">For many years throughout the </w:t>
      </w:r>
      <w:proofErr w:type="gramStart"/>
      <w:r w:rsidRPr="03C8D678" w:rsidR="03C8D678">
        <w:rPr>
          <w:sz w:val="28"/>
          <w:szCs w:val="28"/>
        </w:rPr>
        <w:t>ages</w:t>
      </w:r>
      <w:proofErr w:type="gramEnd"/>
      <w:r w:rsidRPr="03C8D678" w:rsidR="03C8D678">
        <w:rPr>
          <w:sz w:val="28"/>
          <w:szCs w:val="28"/>
        </w:rPr>
        <w:t xml:space="preserve"> random acts of bigotry against the Jews were common in </w:t>
      </w:r>
      <w:r w:rsidRPr="03C8D678" w:rsidR="03C8D678">
        <w:rPr>
          <w:sz w:val="28"/>
          <w:szCs w:val="28"/>
        </w:rPr>
        <w:t>Kisvárda</w:t>
      </w:r>
      <w:r w:rsidRPr="03C8D678" w:rsidR="03C8D678">
        <w:rPr>
          <w:sz w:val="28"/>
          <w:szCs w:val="28"/>
        </w:rPr>
        <w:t xml:space="preserve">. </w:t>
      </w:r>
    </w:p>
    <w:p xmlns:wp14="http://schemas.microsoft.com/office/word/2010/wordml" w:rsidR="00BD2709" w:rsidP="03C8D678" w:rsidRDefault="002E3B5C" w14:paraId="5E0A16E6" wp14:textId="739C741F">
      <w:pPr>
        <w:pStyle w:val="NormalWeb"/>
        <w:spacing w:line="360" w:lineRule="auto"/>
        <w:ind w:firstLine="720"/>
        <w:rPr>
          <w:sz w:val="28"/>
          <w:szCs w:val="28"/>
        </w:rPr>
      </w:pPr>
    </w:p>
    <w:p xmlns:wp14="http://schemas.microsoft.com/office/word/2010/wordml" w:rsidR="00BD2709" w:rsidP="76A646AA" w:rsidRDefault="002E3B5C" w14:paraId="1F33CB84" wp14:textId="2FC88270">
      <w:pPr>
        <w:pStyle w:val="NormalWeb"/>
        <w:spacing w:line="360" w:lineRule="auto"/>
        <w:ind w:firstLine="720"/>
        <w:rPr>
          <w:sz w:val="28"/>
          <w:szCs w:val="28"/>
        </w:rPr>
      </w:pPr>
      <w:r w:rsidRPr="03C8D678" w:rsidR="03C8D678">
        <w:rPr>
          <w:sz w:val="28"/>
          <w:szCs w:val="28"/>
        </w:rPr>
        <w:t xml:space="preserve">But in 1942, a German film -personally ordered to be made by the Fuehrer that played in our town and the surrounding villages provided the spark that led to a massive explosion to the torrent of anti-Semitism that had grown rampant throughout the region.  </w:t>
      </w:r>
    </w:p>
    <w:p w:rsidR="03C8D678" w:rsidP="03C8D678" w:rsidRDefault="03C8D678" w14:paraId="0334B97A" w14:textId="078CD420">
      <w:pPr>
        <w:pStyle w:val="NormalWeb"/>
        <w:spacing w:line="360" w:lineRule="auto"/>
        <w:ind w:firstLine="720"/>
        <w:rPr>
          <w:sz w:val="24"/>
          <w:szCs w:val="24"/>
        </w:rPr>
      </w:pPr>
    </w:p>
    <w:p xmlns:wp14="http://schemas.microsoft.com/office/word/2010/wordml" w:rsidR="00BD2709" w:rsidP="76A646AA" w:rsidRDefault="002E3B5C" w14:paraId="72FDFE5B" wp14:textId="1DDE6D25">
      <w:pPr>
        <w:pStyle w:val="NormalWeb"/>
        <w:spacing w:line="360" w:lineRule="auto"/>
        <w:ind w:firstLine="720"/>
        <w:rPr>
          <w:sz w:val="28"/>
          <w:szCs w:val="28"/>
        </w:rPr>
      </w:pPr>
      <w:r w:rsidRPr="76A646AA" w:rsidR="76A646AA">
        <w:rPr>
          <w:i w:val="1"/>
          <w:iCs w:val="1"/>
          <w:sz w:val="28"/>
          <w:szCs w:val="28"/>
        </w:rPr>
        <w:t xml:space="preserve">Jud Süss </w:t>
      </w:r>
      <w:r w:rsidRPr="76A646AA" w:rsidR="76A646AA">
        <w:rPr>
          <w:sz w:val="28"/>
          <w:szCs w:val="28"/>
        </w:rPr>
        <w:t xml:space="preserve">was </w:t>
      </w:r>
      <w:r w:rsidRPr="76A646AA" w:rsidR="76A646AA">
        <w:rPr>
          <w:sz w:val="28"/>
          <w:szCs w:val="28"/>
        </w:rPr>
        <w:t>the creation</w:t>
      </w:r>
      <w:r w:rsidRPr="76A646AA" w:rsidR="76A646AA">
        <w:rPr>
          <w:sz w:val="28"/>
          <w:szCs w:val="28"/>
        </w:rPr>
        <w:t xml:space="preserve"> of the Nazi propaganda machine under Josef Goebbels. The title character, Süss-Oppenheimer, is a stereotypical Jewish financier who uses prevarication, political cunning, murder and financial manipulation to wrest control over a German kingdom from a naïve and trusting Duke.  </w:t>
      </w:r>
    </w:p>
    <w:p xmlns:wp14="http://schemas.microsoft.com/office/word/2010/wordml" w:rsidR="00BD2709" w:rsidP="76A646AA" w:rsidRDefault="00774F23" w14:paraId="6DCF3FA3" wp14:textId="77777777">
      <w:pPr>
        <w:pStyle w:val="NormalWeb"/>
        <w:spacing w:line="360" w:lineRule="auto"/>
        <w:ind w:firstLine="720"/>
        <w:rPr>
          <w:sz w:val="28"/>
          <w:szCs w:val="28"/>
        </w:rPr>
      </w:pPr>
      <w:r w:rsidRPr="03C8D678" w:rsidR="03C8D678">
        <w:rPr>
          <w:sz w:val="28"/>
          <w:szCs w:val="28"/>
        </w:rPr>
        <w:t>Süss</w:t>
      </w:r>
      <w:r w:rsidRPr="03C8D678" w:rsidR="03C8D678">
        <w:rPr>
          <w:sz w:val="28"/>
          <w:szCs w:val="28"/>
        </w:rPr>
        <w:t xml:space="preserve">-Oppenheimer ingratiates himself with the </w:t>
      </w:r>
      <w:proofErr w:type="gramStart"/>
      <w:r w:rsidRPr="03C8D678" w:rsidR="03C8D678">
        <w:rPr>
          <w:sz w:val="28"/>
          <w:szCs w:val="28"/>
        </w:rPr>
        <w:t>Duke</w:t>
      </w:r>
      <w:proofErr w:type="gramEnd"/>
      <w:r w:rsidRPr="03C8D678" w:rsidR="03C8D678">
        <w:rPr>
          <w:sz w:val="28"/>
          <w:szCs w:val="28"/>
        </w:rPr>
        <w:t xml:space="preserve"> and soon rises to power as the national minister of finance. However, before the financier can achieve his nefarious goals, the film’s Aryan hero exposes his plans and brings the villain to justice. A German court sends </w:t>
      </w:r>
      <w:r w:rsidRPr="03C8D678" w:rsidR="03C8D678">
        <w:rPr>
          <w:sz w:val="28"/>
          <w:szCs w:val="28"/>
        </w:rPr>
        <w:t>Süss</w:t>
      </w:r>
      <w:r w:rsidRPr="03C8D678" w:rsidR="03C8D678">
        <w:rPr>
          <w:sz w:val="28"/>
          <w:szCs w:val="28"/>
        </w:rPr>
        <w:t xml:space="preserve">-Oppenheimer to the gallows and banishes every Jew from the kingdom. </w:t>
      </w:r>
    </w:p>
    <w:p w:rsidR="03C8D678" w:rsidP="03C8D678" w:rsidRDefault="03C8D678" w14:paraId="7F502CF4" w14:textId="5395F74E">
      <w:pPr>
        <w:pStyle w:val="NormalWeb"/>
        <w:spacing w:line="360" w:lineRule="auto"/>
        <w:ind w:firstLine="720"/>
        <w:rPr>
          <w:sz w:val="24"/>
          <w:szCs w:val="24"/>
        </w:rPr>
      </w:pPr>
    </w:p>
    <w:p xmlns:wp14="http://schemas.microsoft.com/office/word/2010/wordml" w:rsidR="00BD2709" w:rsidP="76A646AA" w:rsidRDefault="002E3B5C" w14:paraId="5B97F28F" wp14:textId="5A283A5F">
      <w:pPr>
        <w:pStyle w:val="NormalWeb"/>
        <w:spacing w:line="360" w:lineRule="auto"/>
        <w:ind w:firstLine="720"/>
        <w:rPr>
          <w:sz w:val="28"/>
          <w:szCs w:val="28"/>
        </w:rPr>
      </w:pPr>
      <w:r w:rsidRPr="03C8D678" w:rsidR="03C8D678">
        <w:rPr>
          <w:sz w:val="28"/>
          <w:szCs w:val="28"/>
        </w:rPr>
        <w:t xml:space="preserve">There was nothing subtle in this propaganda film’s message.  The makers of </w:t>
      </w:r>
      <w:r w:rsidRPr="03C8D678" w:rsidR="03C8D678">
        <w:rPr>
          <w:i w:val="1"/>
          <w:iCs w:val="1"/>
          <w:sz w:val="28"/>
          <w:szCs w:val="28"/>
        </w:rPr>
        <w:t>Jud Süss</w:t>
      </w:r>
      <w:r w:rsidRPr="03C8D678" w:rsidR="03C8D678">
        <w:rPr>
          <w:sz w:val="28"/>
          <w:szCs w:val="28"/>
        </w:rPr>
        <w:t xml:space="preserve"> portrayed Jews as members of a mysterious evil cult, physically and morally degenerate with no redeeming spiritual or moral values. In contrast, the movie depicted the tall, athletic blond Aryans as paragons of integrity, refined, attractive and erudite. </w:t>
      </w:r>
    </w:p>
    <w:p w:rsidR="03C8D678" w:rsidP="03C8D678" w:rsidRDefault="03C8D678" w14:paraId="10E204BD" w14:textId="74F78012">
      <w:pPr>
        <w:pStyle w:val="NormalWeb"/>
        <w:spacing w:line="360" w:lineRule="auto"/>
        <w:ind w:firstLine="720"/>
        <w:rPr>
          <w:sz w:val="24"/>
          <w:szCs w:val="24"/>
        </w:rPr>
      </w:pPr>
    </w:p>
    <w:p xmlns:wp14="http://schemas.microsoft.com/office/word/2010/wordml" w:rsidR="00BD2709" w:rsidP="03C8D678" w:rsidRDefault="002E3B5C" w14:paraId="393F72BF" wp14:textId="4ABB786E">
      <w:pPr>
        <w:pStyle w:val="NormalWeb"/>
        <w:spacing w:line="360" w:lineRule="auto"/>
        <w:ind w:firstLine="720"/>
        <w:rPr>
          <w:sz w:val="28"/>
          <w:szCs w:val="28"/>
        </w:rPr>
      </w:pPr>
      <w:r w:rsidRPr="03C8D678" w:rsidR="03C8D678">
        <w:rPr>
          <w:color w:val="000000" w:themeColor="text1" w:themeTint="FF" w:themeShade="FF"/>
          <w:sz w:val="28"/>
          <w:szCs w:val="28"/>
        </w:rPr>
        <w:t xml:space="preserve">This pernicious though skillfully constructed Nazi propaganda film hit </w:t>
      </w:r>
      <w:r w:rsidRPr="03C8D678" w:rsidR="03C8D678">
        <w:rPr>
          <w:color w:val="000000" w:themeColor="text1" w:themeTint="FF" w:themeShade="FF"/>
          <w:sz w:val="28"/>
          <w:szCs w:val="28"/>
        </w:rPr>
        <w:t>Kisvárda</w:t>
      </w:r>
      <w:r w:rsidRPr="03C8D678" w:rsidR="03C8D678">
        <w:rPr>
          <w:color w:val="000000" w:themeColor="text1" w:themeTint="FF" w:themeShade="FF"/>
          <w:sz w:val="28"/>
          <w:szCs w:val="28"/>
        </w:rPr>
        <w:t xml:space="preserve"> like a contagion. </w:t>
      </w:r>
      <w:r w:rsidRPr="03C8D678" w:rsidR="03C8D678">
        <w:rPr>
          <w:sz w:val="28"/>
          <w:szCs w:val="28"/>
        </w:rPr>
        <w:t xml:space="preserve"> Within days of its release, mobs of villagers and townspeople stomped through the streets, breaking the windows of Jewish businesses and homes. </w:t>
      </w:r>
    </w:p>
    <w:p xmlns:wp14="http://schemas.microsoft.com/office/word/2010/wordml" w:rsidR="00BD2709" w:rsidP="03C8D678" w:rsidRDefault="002E3B5C" w14:paraId="1219AEB2" wp14:textId="2A0A5B95">
      <w:pPr>
        <w:pStyle w:val="NormalWeb"/>
        <w:spacing w:line="360" w:lineRule="auto"/>
        <w:ind w:firstLine="720"/>
        <w:rPr>
          <w:sz w:val="28"/>
          <w:szCs w:val="28"/>
        </w:rPr>
      </w:pPr>
    </w:p>
    <w:p xmlns:wp14="http://schemas.microsoft.com/office/word/2010/wordml" w:rsidR="00BD2709" w:rsidP="03C8D678" w:rsidRDefault="002E3B5C" w14:paraId="1F9C73EA" wp14:textId="3B40AAC3">
      <w:pPr>
        <w:pStyle w:val="NormalWeb"/>
        <w:spacing w:line="360" w:lineRule="auto"/>
        <w:ind w:firstLine="720"/>
        <w:rPr>
          <w:sz w:val="28"/>
          <w:szCs w:val="28"/>
        </w:rPr>
      </w:pPr>
      <w:r w:rsidRPr="03C8D678" w:rsidR="03C8D678">
        <w:rPr>
          <w:sz w:val="28"/>
          <w:szCs w:val="28"/>
        </w:rPr>
        <w:t xml:space="preserve">The town council promptly passed ordinances prohibiting Jews from walking on the paved pedestrian sidewalks.  Instead, Jews were compelled to walk on the unkempt dirt thoroughfares usually reserved for horses and the occasional car.  </w:t>
      </w:r>
    </w:p>
    <w:p xmlns:wp14="http://schemas.microsoft.com/office/word/2010/wordml" w:rsidR="00BD2709" w:rsidP="03C8D678" w:rsidRDefault="002E3B5C" w14:paraId="5103C7BF" wp14:textId="30152CBC">
      <w:pPr>
        <w:pStyle w:val="NormalWeb"/>
        <w:spacing w:line="360" w:lineRule="auto"/>
        <w:ind w:firstLine="720"/>
        <w:rPr>
          <w:sz w:val="28"/>
          <w:szCs w:val="28"/>
        </w:rPr>
      </w:pPr>
    </w:p>
    <w:p xmlns:wp14="http://schemas.microsoft.com/office/word/2010/wordml" w:rsidR="00BD2709" w:rsidP="76A646AA" w:rsidRDefault="002E3B5C" w14:paraId="05F5CD9F" wp14:textId="4546842B">
      <w:pPr>
        <w:pStyle w:val="NormalWeb"/>
        <w:spacing w:line="360" w:lineRule="auto"/>
        <w:ind w:firstLine="720"/>
        <w:rPr>
          <w:sz w:val="28"/>
          <w:szCs w:val="28"/>
        </w:rPr>
      </w:pPr>
      <w:r w:rsidRPr="03C8D678" w:rsidR="03C8D678">
        <w:rPr>
          <w:sz w:val="28"/>
          <w:szCs w:val="28"/>
        </w:rPr>
        <w:t>Then the other restrictions followed:</w:t>
      </w:r>
    </w:p>
    <w:p xmlns:wp14="http://schemas.microsoft.com/office/word/2010/wordml" w:rsidR="00BD2709" w:rsidP="76A646AA" w:rsidRDefault="002E3B5C" w14:paraId="072106E9" wp14:textId="77777777">
      <w:pPr>
        <w:spacing w:before="100" w:beforeAutospacing="on" w:after="100" w:afterAutospacing="on" w:line="360" w:lineRule="auto"/>
        <w:ind w:firstLine="720"/>
        <w:rPr>
          <w:sz w:val="28"/>
          <w:szCs w:val="28"/>
        </w:rPr>
      </w:pPr>
      <w:r w:rsidRPr="76A646AA" w:rsidR="76A646AA">
        <w:rPr>
          <w:sz w:val="28"/>
          <w:szCs w:val="28"/>
        </w:rPr>
        <w:t xml:space="preserve">If you were Jewish in </w:t>
      </w:r>
      <w:r w:rsidRPr="76A646AA" w:rsidR="76A646AA">
        <w:rPr>
          <w:sz w:val="28"/>
          <w:szCs w:val="28"/>
        </w:rPr>
        <w:t>Kisvárda</w:t>
      </w:r>
      <w:r w:rsidRPr="76A646AA" w:rsidR="76A646AA">
        <w:rPr>
          <w:sz w:val="28"/>
          <w:szCs w:val="28"/>
        </w:rPr>
        <w:t xml:space="preserve">, you could not date, marry or engage in sexual relations with a non-Jew. </w:t>
      </w:r>
    </w:p>
    <w:p xmlns:wp14="http://schemas.microsoft.com/office/word/2010/wordml" w:rsidR="00BD2709" w:rsidP="76A646AA" w:rsidRDefault="002E3B5C" w14:paraId="04FC425A" wp14:textId="117D85DE">
      <w:pPr>
        <w:spacing w:before="100" w:beforeAutospacing="on" w:after="100" w:afterAutospacing="on" w:line="360" w:lineRule="auto"/>
        <w:ind w:firstLine="720"/>
        <w:rPr>
          <w:sz w:val="28"/>
          <w:szCs w:val="28"/>
        </w:rPr>
      </w:pPr>
      <w:r w:rsidRPr="76A646AA" w:rsidR="76A646AA">
        <w:rPr>
          <w:sz w:val="28"/>
          <w:szCs w:val="28"/>
        </w:rPr>
        <w:t xml:space="preserve">If you were Jewish, the government’s rulers bolted the doors of universities and other institutions of higher learning to even the best and brightest among you. </w:t>
      </w:r>
    </w:p>
    <w:p xmlns:wp14="http://schemas.microsoft.com/office/word/2010/wordml" w:rsidR="00BD2709" w:rsidP="76A646AA" w:rsidRDefault="002E3B5C" w14:paraId="169CFA17" wp14:textId="77777777">
      <w:pPr>
        <w:spacing w:before="100" w:beforeAutospacing="on" w:after="100" w:afterAutospacing="on" w:line="360" w:lineRule="auto"/>
        <w:ind w:firstLine="720"/>
        <w:rPr>
          <w:sz w:val="28"/>
          <w:szCs w:val="28"/>
        </w:rPr>
      </w:pPr>
      <w:r w:rsidRPr="76A646AA" w:rsidR="76A646AA">
        <w:rPr>
          <w:sz w:val="28"/>
          <w:szCs w:val="28"/>
        </w:rPr>
        <w:t xml:space="preserve">If you were Jewish, the law prohibited you from shopping on market day until after ten o’ clock in the morning, by which time all the fresh produce and other edibles had long disappeared from the merchants’ carts and shelves. </w:t>
      </w:r>
    </w:p>
    <w:p xmlns:wp14="http://schemas.microsoft.com/office/word/2010/wordml" w:rsidR="00BD2709" w:rsidP="03C8D678" w:rsidRDefault="002E3B5C" w14:paraId="4D1DB7FF" wp14:textId="65CA6C00">
      <w:pPr>
        <w:spacing w:before="100" w:beforeAutospacing="on" w:after="100" w:afterAutospacing="on" w:line="360" w:lineRule="auto"/>
        <w:ind w:firstLine="720"/>
        <w:rPr>
          <w:sz w:val="28"/>
          <w:szCs w:val="28"/>
        </w:rPr>
      </w:pPr>
      <w:r w:rsidRPr="03C8D678" w:rsidR="03C8D678">
        <w:rPr>
          <w:sz w:val="28"/>
          <w:szCs w:val="28"/>
        </w:rPr>
        <w:t xml:space="preserve">If you were Jewish, you could not glance out any window overlooking a street. In some other countries run by </w:t>
      </w:r>
      <w:r w:rsidRPr="03C8D678" w:rsidR="03C8D678">
        <w:rPr>
          <w:sz w:val="28"/>
          <w:szCs w:val="28"/>
        </w:rPr>
        <w:t>despots-</w:t>
      </w:r>
      <w:r w:rsidRPr="03C8D678" w:rsidR="03C8D678">
        <w:rPr>
          <w:sz w:val="28"/>
          <w:szCs w:val="28"/>
        </w:rPr>
        <w:t xml:space="preserve"> officials will forbid certain individuals the right to own a radio station. </w:t>
      </w:r>
    </w:p>
    <w:p xmlns:wp14="http://schemas.microsoft.com/office/word/2010/wordml" w:rsidR="00BD2709" w:rsidP="03C8D678" w:rsidRDefault="002E3B5C" w14:paraId="3E7CDAF0" wp14:textId="3C9877E6">
      <w:pPr>
        <w:spacing w:before="100" w:beforeAutospacing="on" w:after="100" w:afterAutospacing="on" w:line="360" w:lineRule="auto"/>
        <w:ind w:firstLine="720"/>
        <w:rPr>
          <w:sz w:val="28"/>
          <w:szCs w:val="28"/>
        </w:rPr>
      </w:pPr>
    </w:p>
    <w:p xmlns:wp14="http://schemas.microsoft.com/office/word/2010/wordml" w:rsidR="00BD2709" w:rsidP="76A646AA" w:rsidRDefault="002E3B5C" w14:paraId="0761769B" wp14:textId="572FE4F7">
      <w:pPr>
        <w:spacing w:before="100" w:beforeAutospacing="on" w:after="100" w:afterAutospacing="on" w:line="360" w:lineRule="auto"/>
        <w:ind w:firstLine="720"/>
        <w:rPr>
          <w:sz w:val="28"/>
          <w:szCs w:val="28"/>
        </w:rPr>
      </w:pPr>
      <w:r w:rsidRPr="03C8D678" w:rsidR="03C8D678">
        <w:rPr>
          <w:sz w:val="28"/>
          <w:szCs w:val="28"/>
        </w:rPr>
        <w:t xml:space="preserve">In Kisvárda and all of Hungary, no Jew could own a radio receiver. If you were Jewish, you could not enter any Christian-owned home or courtyard, not even if you were invited in. </w:t>
      </w:r>
    </w:p>
    <w:p w:rsidR="03C8D678" w:rsidP="03C8D678" w:rsidRDefault="03C8D678" w14:paraId="1B395BF6" w14:textId="67A603A7">
      <w:pPr>
        <w:pStyle w:val="Normal"/>
        <w:spacing w:beforeAutospacing="on" w:afterAutospacing="on" w:line="360" w:lineRule="auto"/>
        <w:ind w:firstLine="720"/>
        <w:rPr>
          <w:sz w:val="24"/>
          <w:szCs w:val="24"/>
        </w:rPr>
      </w:pPr>
    </w:p>
    <w:p xmlns:wp14="http://schemas.microsoft.com/office/word/2010/wordml" w:rsidR="00BD2709" w:rsidP="03C8D678" w:rsidRDefault="002E3B5C" w14:paraId="3FF8AB09" wp14:textId="66D23E10">
      <w:pPr>
        <w:spacing w:before="100" w:beforeAutospacing="on" w:after="100" w:afterAutospacing="on" w:line="360" w:lineRule="auto"/>
        <w:ind w:firstLine="720"/>
        <w:rPr>
          <w:sz w:val="28"/>
          <w:szCs w:val="28"/>
        </w:rPr>
      </w:pPr>
      <w:r w:rsidRPr="03C8D678" w:rsidR="03C8D678">
        <w:rPr>
          <w:sz w:val="28"/>
          <w:szCs w:val="28"/>
        </w:rPr>
        <w:t>If you were Jewish and aged six or older, the state required you to attach a large yellow Star of David to the left side of any outer garments you wore in public.</w:t>
      </w:r>
    </w:p>
    <w:p xmlns:wp14="http://schemas.microsoft.com/office/word/2010/wordml" w:rsidR="00BD2709" w:rsidP="76A646AA" w:rsidRDefault="002E3B5C" w14:paraId="328284AE" wp14:textId="517002D7">
      <w:pPr>
        <w:spacing w:before="100" w:beforeAutospacing="on" w:after="100" w:afterAutospacing="on" w:line="360" w:lineRule="auto"/>
        <w:ind w:firstLine="720"/>
        <w:rPr>
          <w:sz w:val="28"/>
          <w:szCs w:val="28"/>
        </w:rPr>
      </w:pPr>
      <w:r w:rsidRPr="03C8D678" w:rsidR="03C8D678">
        <w:rPr>
          <w:sz w:val="28"/>
          <w:szCs w:val="28"/>
        </w:rPr>
        <w:t xml:space="preserve"> </w:t>
      </w:r>
    </w:p>
    <w:p xmlns:wp14="http://schemas.microsoft.com/office/word/2010/wordml" w:rsidR="00BD2709" w:rsidP="76A646AA" w:rsidRDefault="002E3B5C" w14:paraId="27E7C9C5" wp14:textId="77777777">
      <w:pPr>
        <w:spacing w:before="100" w:beforeAutospacing="on" w:after="100" w:afterAutospacing="on" w:line="360" w:lineRule="auto"/>
        <w:ind w:firstLine="720"/>
        <w:rPr>
          <w:sz w:val="28"/>
          <w:szCs w:val="28"/>
        </w:rPr>
      </w:pPr>
      <w:r w:rsidRPr="03C8D678" w:rsidR="03C8D678">
        <w:rPr>
          <w:sz w:val="28"/>
          <w:szCs w:val="28"/>
        </w:rPr>
        <w:t xml:space="preserve">If you were Jewish, you were considered less than human, void of dignity, undeserving of respect. A thing not fit to live. </w:t>
      </w:r>
    </w:p>
    <w:p w:rsidR="03C8D678" w:rsidP="03C8D678" w:rsidRDefault="03C8D678" w14:paraId="40E39F9F" w14:textId="3CD25634">
      <w:pPr>
        <w:pStyle w:val="Normal"/>
        <w:spacing w:beforeAutospacing="on" w:afterAutospacing="on" w:line="360" w:lineRule="auto"/>
        <w:ind w:firstLine="720"/>
        <w:rPr>
          <w:sz w:val="24"/>
          <w:szCs w:val="24"/>
        </w:rPr>
      </w:pPr>
    </w:p>
    <w:p xmlns:wp14="http://schemas.microsoft.com/office/word/2010/wordml" w:rsidR="00BD2709" w:rsidP="03C8D678" w:rsidRDefault="002E3B5C" w14:paraId="0015A0C1" wp14:textId="388301DC">
      <w:pPr>
        <w:pStyle w:val="Normal"/>
        <w:spacing w:before="100" w:beforeAutospacing="on" w:after="100" w:afterAutospacing="on" w:line="360" w:lineRule="auto"/>
        <w:ind w:firstLine="720"/>
        <w:rPr>
          <w:sz w:val="28"/>
          <w:szCs w:val="28"/>
        </w:rPr>
      </w:pPr>
      <w:r w:rsidRPr="03C8D678" w:rsidR="03C8D678">
        <w:rPr>
          <w:rFonts w:ascii="Times New Roman" w:hAnsi="Times New Roman" w:eastAsia="Times New Roman" w:cs="Times New Roman"/>
          <w:b w:val="0"/>
          <w:bCs w:val="0"/>
          <w:i w:val="0"/>
          <w:iCs w:val="0"/>
          <w:caps w:val="0"/>
          <w:smallCaps w:val="0"/>
          <w:noProof w:val="0"/>
          <w:color w:val="4D5156"/>
          <w:sz w:val="28"/>
          <w:szCs w:val="28"/>
          <w:lang w:val="en-US"/>
        </w:rPr>
        <w:t xml:space="preserve"> </w:t>
      </w:r>
      <w:r w:rsidRPr="03C8D678" w:rsidR="03C8D678">
        <w:rPr>
          <w:rFonts w:ascii="Times New Roman" w:hAnsi="Times New Roman" w:eastAsia="Times New Roman" w:cs="Times New Roman"/>
          <w:noProof w:val="0"/>
          <w:sz w:val="28"/>
          <w:szCs w:val="28"/>
          <w:lang w:val="en-US"/>
        </w:rPr>
        <w:t xml:space="preserve"> In the meantime, </w:t>
      </w:r>
      <w:proofErr w:type="spellStart"/>
      <w:r w:rsidRPr="03C8D678" w:rsidR="03C8D678">
        <w:rPr>
          <w:rFonts w:ascii="Times New Roman" w:hAnsi="Times New Roman" w:eastAsia="Times New Roman" w:cs="Times New Roman"/>
          <w:noProof w:val="0"/>
          <w:sz w:val="28"/>
          <w:szCs w:val="28"/>
          <w:lang w:val="en-US"/>
        </w:rPr>
        <w:t>Kisvárda’s</w:t>
      </w:r>
      <w:proofErr w:type="spellEnd"/>
      <w:r w:rsidRPr="03C8D678" w:rsidR="03C8D678">
        <w:rPr>
          <w:rFonts w:ascii="Times New Roman" w:hAnsi="Times New Roman" w:eastAsia="Times New Roman" w:cs="Times New Roman"/>
          <w:noProof w:val="0"/>
          <w:sz w:val="28"/>
          <w:szCs w:val="28"/>
          <w:lang w:val="en-US"/>
        </w:rPr>
        <w:t xml:space="preserve"> town officials confined all Jews to their homes and refused to intervene when looters stripped Jewish stores to the bare walls.  Local politicians raised </w:t>
      </w:r>
      <w:r w:rsidRPr="03C8D678" w:rsidR="03C8D678">
        <w:rPr>
          <w:i w:val="1"/>
          <w:iCs w:val="1"/>
          <w:sz w:val="28"/>
          <w:szCs w:val="28"/>
        </w:rPr>
        <w:t>ghettoization</w:t>
      </w:r>
      <w:r w:rsidRPr="03C8D678" w:rsidR="03C8D678">
        <w:rPr>
          <w:sz w:val="28"/>
          <w:szCs w:val="28"/>
        </w:rPr>
        <w:t xml:space="preserve"> to official policy.  </w:t>
      </w:r>
      <w:smartTag w:uri="urn:schemas-microsoft-com:office:smarttags" w:element="country-region">
        <w:smartTag w:uri="urn:schemas-microsoft-com:office:smarttags" w:element="place"/>
      </w:smartTag>
    </w:p>
    <w:p xmlns:wp14="http://schemas.microsoft.com/office/word/2010/wordml" w:rsidR="00BD2709" w:rsidP="03C8D678" w:rsidRDefault="002E3B5C" w14:paraId="6C461F39" wp14:textId="1E7BD0A6">
      <w:pPr>
        <w:pStyle w:val="Normal"/>
        <w:spacing w:before="100" w:beforeAutospacing="on" w:after="100" w:afterAutospacing="on" w:line="360" w:lineRule="auto"/>
        <w:ind w:firstLine="720"/>
        <w:rPr>
          <w:sz w:val="28"/>
          <w:szCs w:val="28"/>
        </w:rPr>
      </w:pPr>
    </w:p>
    <w:p xmlns:wp14="http://schemas.microsoft.com/office/word/2010/wordml" w:rsidR="00BD2709" w:rsidP="76A646AA" w:rsidRDefault="002E3B5C" w14:paraId="6CD0F70D" wp14:textId="555A3006">
      <w:pPr>
        <w:pStyle w:val="Normal"/>
        <w:spacing w:before="100" w:beforeAutospacing="on" w:after="100" w:afterAutospacing="on" w:line="360" w:lineRule="auto"/>
        <w:ind w:firstLine="720"/>
        <w:rPr>
          <w:sz w:val="28"/>
          <w:szCs w:val="28"/>
        </w:rPr>
      </w:pPr>
      <w:r w:rsidRPr="03C8D678" w:rsidR="03C8D678">
        <w:rPr>
          <w:sz w:val="28"/>
          <w:szCs w:val="28"/>
        </w:rPr>
        <w:t xml:space="preserve">Under a judicial decree, the </w:t>
      </w:r>
      <w:proofErr w:type="spellStart"/>
      <w:r w:rsidRPr="03C8D678" w:rsidR="03C8D678">
        <w:rPr>
          <w:sz w:val="28"/>
          <w:szCs w:val="28"/>
        </w:rPr>
        <w:t>Csendőrs</w:t>
      </w:r>
      <w:proofErr w:type="spellEnd"/>
      <w:r w:rsidRPr="03C8D678" w:rsidR="03C8D678">
        <w:rPr>
          <w:sz w:val="28"/>
          <w:szCs w:val="28"/>
        </w:rPr>
        <w:t>—the Hungarian gendarmes—could break down the door of any Jewish residence and order the inhabitants “…</w:t>
      </w:r>
      <w:r w:rsidRPr="03C8D678" w:rsidR="03C8D678">
        <w:rPr>
          <w:i w:val="1"/>
          <w:iCs w:val="1"/>
          <w:sz w:val="28"/>
          <w:szCs w:val="28"/>
        </w:rPr>
        <w:t>to be ready for removal within ten minutes, packed in suitcases not weighing more than 25 kilograms each</w:t>
      </w:r>
      <w:r w:rsidRPr="03C8D678" w:rsidR="03C8D678">
        <w:rPr>
          <w:sz w:val="28"/>
          <w:szCs w:val="28"/>
        </w:rPr>
        <w:t>.”</w:t>
      </w:r>
    </w:p>
    <w:p w:rsidR="03C8D678" w:rsidP="03C8D678" w:rsidRDefault="03C8D678" w14:paraId="0524A999" w14:textId="5B0E1FBA">
      <w:pPr>
        <w:pStyle w:val="Normal"/>
        <w:spacing w:beforeAutospacing="on" w:afterAutospacing="on" w:line="360" w:lineRule="auto"/>
        <w:ind w:firstLine="720"/>
        <w:rPr>
          <w:sz w:val="24"/>
          <w:szCs w:val="24"/>
        </w:rPr>
      </w:pPr>
    </w:p>
    <w:p xmlns:wp14="http://schemas.microsoft.com/office/word/2010/wordml" w:rsidR="00BD2709" w:rsidP="03C8D678" w:rsidRDefault="002E3B5C" w14:paraId="73DC2D4A" wp14:textId="2128D515">
      <w:pPr>
        <w:spacing w:before="100" w:beforeAutospacing="on" w:after="100" w:afterAutospacing="on" w:line="360" w:lineRule="auto"/>
        <w:ind w:firstLine="720"/>
        <w:rPr>
          <w:sz w:val="28"/>
          <w:szCs w:val="28"/>
        </w:rPr>
      </w:pPr>
      <w:r w:rsidRPr="03C8D678" w:rsidR="03C8D678">
        <w:rPr>
          <w:sz w:val="28"/>
          <w:szCs w:val="28"/>
        </w:rPr>
        <w:t xml:space="preserve">What </w:t>
      </w:r>
      <w:r w:rsidRPr="03C8D678" w:rsidR="03C8D678">
        <w:rPr>
          <w:i w:val="1"/>
          <w:iCs w:val="1"/>
          <w:sz w:val="28"/>
          <w:szCs w:val="28"/>
        </w:rPr>
        <w:t>can</w:t>
      </w:r>
      <w:r w:rsidRPr="03C8D678" w:rsidR="03C8D678">
        <w:rPr>
          <w:sz w:val="28"/>
          <w:szCs w:val="28"/>
        </w:rPr>
        <w:t xml:space="preserve"> one pack from a lifetime with only ten minutes warning?</w:t>
      </w:r>
    </w:p>
    <w:p xmlns:wp14="http://schemas.microsoft.com/office/word/2010/wordml" w:rsidR="00BD2709" w:rsidP="03C8D678" w:rsidRDefault="002E3B5C" w14:paraId="54E0DEF9" wp14:textId="37EC37C7">
      <w:pPr>
        <w:spacing w:before="100" w:beforeAutospacing="on" w:after="100" w:afterAutospacing="on" w:line="360" w:lineRule="auto"/>
        <w:ind w:firstLine="720"/>
        <w:rPr>
          <w:sz w:val="28"/>
          <w:szCs w:val="28"/>
        </w:rPr>
      </w:pPr>
    </w:p>
    <w:p xmlns:wp14="http://schemas.microsoft.com/office/word/2010/wordml" w:rsidR="00BD2709" w:rsidP="76A646AA" w:rsidRDefault="002E3B5C" w14:paraId="2F8926A1" wp14:textId="58955B80">
      <w:pPr>
        <w:spacing w:before="100" w:beforeAutospacing="on" w:after="100" w:afterAutospacing="on" w:line="360" w:lineRule="auto"/>
        <w:ind w:firstLine="720"/>
        <w:rPr>
          <w:sz w:val="28"/>
          <w:szCs w:val="28"/>
        </w:rPr>
      </w:pPr>
      <w:r w:rsidRPr="03C8D678" w:rsidR="03C8D678">
        <w:rPr>
          <w:sz w:val="28"/>
          <w:szCs w:val="28"/>
        </w:rPr>
        <w:t xml:space="preserve"> Family documents, a few photos, some clothing and food, the odd family heirloom- provided it is light enough to carry in a small bag…only the bare essentials and sometimes not even those.  </w:t>
      </w:r>
    </w:p>
    <w:p w:rsidR="03C8D678" w:rsidP="03C8D678" w:rsidRDefault="03C8D678" w14:paraId="2E6F7AAA" w14:textId="0832119F">
      <w:pPr>
        <w:pStyle w:val="Normal"/>
        <w:spacing w:beforeAutospacing="on" w:afterAutospacing="on" w:line="360" w:lineRule="auto"/>
        <w:ind w:firstLine="720"/>
        <w:rPr>
          <w:sz w:val="24"/>
          <w:szCs w:val="24"/>
        </w:rPr>
      </w:pPr>
    </w:p>
    <w:p xmlns:wp14="http://schemas.microsoft.com/office/word/2010/wordml" w:rsidR="00BD2709" w:rsidP="03C8D678" w:rsidRDefault="002E3B5C" w14:paraId="5BBADFFD" wp14:textId="550A9ADE">
      <w:pPr>
        <w:pStyle w:val="NormalWeb"/>
        <w:spacing w:line="360" w:lineRule="auto"/>
        <w:ind w:firstLine="720"/>
        <w:rPr>
          <w:sz w:val="28"/>
          <w:szCs w:val="28"/>
        </w:rPr>
      </w:pPr>
      <w:r w:rsidRPr="03C8D678" w:rsidR="03C8D678">
        <w:rPr>
          <w:sz w:val="28"/>
          <w:szCs w:val="28"/>
        </w:rPr>
        <w:t xml:space="preserve">In a matter of hours, the </w:t>
      </w:r>
      <w:proofErr w:type="spellStart"/>
      <w:r w:rsidRPr="03C8D678" w:rsidR="03C8D678">
        <w:rPr>
          <w:sz w:val="28"/>
          <w:szCs w:val="28"/>
        </w:rPr>
        <w:t>Csendőrs</w:t>
      </w:r>
      <w:proofErr w:type="spellEnd"/>
      <w:r w:rsidRPr="03C8D678" w:rsidR="03C8D678">
        <w:rPr>
          <w:sz w:val="28"/>
          <w:szCs w:val="28"/>
        </w:rPr>
        <w:t xml:space="preserve"> under the watchful eyes of their nine German Nazi masters who were dispatched to the town squeezed seven thousand Jews- including those hurriedly </w:t>
      </w:r>
      <w:r w:rsidRPr="03C8D678" w:rsidR="03C8D678">
        <w:rPr>
          <w:sz w:val="28"/>
          <w:szCs w:val="28"/>
        </w:rPr>
        <w:t>herded</w:t>
      </w:r>
      <w:r w:rsidRPr="03C8D678" w:rsidR="03C8D678">
        <w:rPr>
          <w:sz w:val="28"/>
          <w:szCs w:val="28"/>
        </w:rPr>
        <w:t xml:space="preserve"> in from the surrounding villages- into a single city block.  </w:t>
      </w:r>
    </w:p>
    <w:p xmlns:wp14="http://schemas.microsoft.com/office/word/2010/wordml" w:rsidR="00BD2709" w:rsidP="03C8D678" w:rsidRDefault="002E3B5C" w14:paraId="3425BEA1" wp14:textId="4193C409">
      <w:pPr>
        <w:pStyle w:val="NormalWeb"/>
        <w:spacing w:line="360" w:lineRule="auto"/>
        <w:ind w:firstLine="720"/>
        <w:rPr>
          <w:sz w:val="28"/>
          <w:szCs w:val="28"/>
        </w:rPr>
      </w:pPr>
    </w:p>
    <w:p xmlns:wp14="http://schemas.microsoft.com/office/word/2010/wordml" w:rsidR="00BD2709" w:rsidP="76A646AA" w:rsidRDefault="002E3B5C" w14:paraId="5FCC8F3E" wp14:textId="6180FCA6">
      <w:pPr>
        <w:pStyle w:val="NormalWeb"/>
        <w:spacing w:line="360" w:lineRule="auto"/>
        <w:ind w:firstLine="720"/>
        <w:rPr>
          <w:sz w:val="28"/>
          <w:szCs w:val="28"/>
        </w:rPr>
      </w:pPr>
      <w:r w:rsidRPr="03C8D678" w:rsidR="03C8D678">
        <w:rPr>
          <w:sz w:val="28"/>
          <w:szCs w:val="28"/>
        </w:rPr>
        <w:t xml:space="preserve">Whole families suffocated while struggling for an inch of breathing space in hopelessly overcrowded rooms. Sleeping was downright impossible. </w:t>
      </w:r>
    </w:p>
    <w:p xmlns:wp14="http://schemas.microsoft.com/office/word/2010/wordml" w:rsidR="00BD2709" w:rsidP="76A646AA" w:rsidRDefault="002E3B5C" w14:paraId="57DF6750" wp14:textId="742C8366">
      <w:pPr>
        <w:pStyle w:val="NormalWeb"/>
        <w:spacing w:line="360" w:lineRule="auto"/>
        <w:ind w:firstLine="720"/>
        <w:rPr>
          <w:sz w:val="28"/>
          <w:szCs w:val="28"/>
        </w:rPr>
      </w:pPr>
      <w:r w:rsidRPr="03C8D678" w:rsidR="03C8D678">
        <w:rPr>
          <w:sz w:val="28"/>
          <w:szCs w:val="28"/>
        </w:rPr>
        <w:t>Every night, the gendarmes would burst into</w:t>
      </w:r>
      <w:r w:rsidRPr="03C8D678" w:rsidR="03C8D678">
        <w:rPr>
          <w:color w:val="000000" w:themeColor="text1" w:themeTint="FF" w:themeShade="FF"/>
          <w:sz w:val="28"/>
          <w:szCs w:val="28"/>
        </w:rPr>
        <w:t xml:space="preserve"> some </w:t>
      </w:r>
      <w:r w:rsidRPr="03C8D678" w:rsidR="03C8D678">
        <w:rPr>
          <w:sz w:val="28"/>
          <w:szCs w:val="28"/>
        </w:rPr>
        <w:t xml:space="preserve">house to drag off any Jews they suspected of secreting their wealth. They would drag back the luckier ones, savagely beaten, covered in welts and vomit urine and excrement and blood, too weak to stand on their feet. </w:t>
      </w:r>
    </w:p>
    <w:p w:rsidR="03C8D678" w:rsidP="03C8D678" w:rsidRDefault="03C8D678" w14:paraId="1D83616F" w14:textId="28BF3F96">
      <w:pPr>
        <w:pStyle w:val="NormalWeb"/>
        <w:spacing w:line="360" w:lineRule="auto"/>
        <w:ind w:firstLine="720"/>
        <w:rPr>
          <w:sz w:val="24"/>
          <w:szCs w:val="24"/>
        </w:rPr>
      </w:pPr>
    </w:p>
    <w:p xmlns:wp14="http://schemas.microsoft.com/office/word/2010/wordml" w:rsidR="00BD2709" w:rsidP="03C8D678" w:rsidRDefault="002E3B5C" w14:paraId="34950BC5" wp14:textId="1D1B054A">
      <w:pPr>
        <w:pStyle w:val="NormalWeb"/>
        <w:spacing w:line="360" w:lineRule="auto"/>
        <w:ind w:firstLine="720"/>
        <w:rPr>
          <w:sz w:val="28"/>
          <w:szCs w:val="28"/>
        </w:rPr>
      </w:pPr>
      <w:r w:rsidRPr="03C8D678" w:rsidR="03C8D678">
        <w:rPr>
          <w:sz w:val="28"/>
          <w:szCs w:val="28"/>
        </w:rPr>
        <w:t xml:space="preserve">  I didn’t see them with my own eyes but the few survivors who somehow lived through all of this told me these stories. The images of the victims have seared into my brain. They still visit in my nightmares.</w:t>
      </w:r>
    </w:p>
    <w:p xmlns:wp14="http://schemas.microsoft.com/office/word/2010/wordml" w:rsidR="00BD2709" w:rsidP="76A646AA" w:rsidRDefault="002E3B5C" w14:paraId="4FDFE397" wp14:textId="0D7F2B93">
      <w:pPr>
        <w:pStyle w:val="NormalWeb"/>
        <w:spacing w:line="360" w:lineRule="auto"/>
        <w:ind w:firstLine="720"/>
        <w:rPr>
          <w:sz w:val="28"/>
          <w:szCs w:val="28"/>
        </w:rPr>
      </w:pPr>
      <w:r w:rsidRPr="03C8D678" w:rsidR="03C8D678">
        <w:rPr>
          <w:sz w:val="28"/>
          <w:szCs w:val="28"/>
        </w:rPr>
        <w:t xml:space="preserve"> </w:t>
      </w:r>
    </w:p>
    <w:p xmlns:wp14="http://schemas.microsoft.com/office/word/2010/wordml" w:rsidR="00BD2709" w:rsidP="76A646AA" w:rsidRDefault="002E3B5C" w14:paraId="5C9F6F2C" wp14:textId="54B2B474">
      <w:pPr>
        <w:pStyle w:val="NormalWeb"/>
        <w:spacing w:line="360" w:lineRule="auto"/>
        <w:ind w:firstLine="720"/>
        <w:rPr>
          <w:sz w:val="28"/>
          <w:szCs w:val="28"/>
        </w:rPr>
      </w:pPr>
      <w:r w:rsidRPr="03C8D678" w:rsidR="03C8D678">
        <w:rPr>
          <w:sz w:val="28"/>
          <w:szCs w:val="28"/>
        </w:rPr>
        <w:t>The ones who still haunt me in my nightmares most, are those who never returned.</w:t>
      </w:r>
    </w:p>
    <w:p w:rsidR="03C8D678" w:rsidP="03C8D678" w:rsidRDefault="03C8D678" w14:paraId="09307BCC" w14:textId="5171D612">
      <w:pPr>
        <w:pStyle w:val="NormalWeb"/>
        <w:spacing w:line="360" w:lineRule="auto"/>
        <w:ind w:firstLine="720"/>
        <w:rPr>
          <w:sz w:val="24"/>
          <w:szCs w:val="24"/>
        </w:rPr>
      </w:pPr>
    </w:p>
    <w:p xmlns:wp14="http://schemas.microsoft.com/office/word/2010/wordml" w:rsidR="00BD2709" w:rsidP="03C8D678" w:rsidRDefault="002E3B5C" w14:paraId="5AF1B385" wp14:textId="0E79C66C">
      <w:pPr>
        <w:spacing w:before="100" w:beforeAutospacing="on" w:after="100" w:afterAutospacing="on" w:line="360" w:lineRule="auto"/>
        <w:ind w:firstLine="720"/>
        <w:rPr>
          <w:color w:val="000000" w:themeColor="text1" w:themeTint="FF" w:themeShade="FF"/>
          <w:sz w:val="28"/>
          <w:szCs w:val="28"/>
        </w:rPr>
      </w:pPr>
      <w:r w:rsidRPr="03C8D678" w:rsidR="03C8D678">
        <w:rPr>
          <w:sz w:val="28"/>
          <w:szCs w:val="28"/>
        </w:rPr>
        <w:t xml:space="preserve">Two years of relentless and systematic humiliations heaped upon my towns’ people did not appease the bigots. The fine Christian churchgoing inhabitants of </w:t>
      </w:r>
      <w:r w:rsidRPr="03C8D678" w:rsidR="03C8D678">
        <w:rPr>
          <w:sz w:val="28"/>
          <w:szCs w:val="28"/>
        </w:rPr>
        <w:t>Kisvárda</w:t>
      </w:r>
      <w:r w:rsidRPr="03C8D678" w:rsidR="03C8D678">
        <w:rPr>
          <w:sz w:val="28"/>
          <w:szCs w:val="28"/>
        </w:rPr>
        <w:t xml:space="preserve"> eventually demanded the immediate deportation of every Jew, not just from town but also from all of Hungary. </w:t>
      </w:r>
      <w:smartTag w:uri="urn:schemas-microsoft-com:office:smarttags" w:element="country-region">
        <w:smartTag w:uri="urn:schemas-microsoft-com:office:smarttags" w:element="place"/>
      </w:smartTag>
    </w:p>
    <w:p xmlns:wp14="http://schemas.microsoft.com/office/word/2010/wordml" w:rsidR="00BD2709" w:rsidP="03C8D678" w:rsidRDefault="002E3B5C" w14:paraId="32732C98" wp14:textId="5D1FEEE9">
      <w:pPr>
        <w:spacing w:before="100" w:beforeAutospacing="on" w:after="100" w:afterAutospacing="on" w:line="360" w:lineRule="auto"/>
        <w:ind w:firstLine="720"/>
        <w:rPr>
          <w:sz w:val="28"/>
          <w:szCs w:val="28"/>
        </w:rPr>
      </w:pPr>
    </w:p>
    <w:p xmlns:wp14="http://schemas.microsoft.com/office/word/2010/wordml" w:rsidR="00BD2709" w:rsidP="76A646AA" w:rsidRDefault="002E3B5C" w14:paraId="072BDA78" wp14:textId="31C05026">
      <w:pPr>
        <w:spacing w:before="100" w:beforeAutospacing="on" w:after="100" w:afterAutospacing="on" w:line="360" w:lineRule="auto"/>
        <w:ind w:firstLine="720"/>
        <w:rPr>
          <w:color w:val="000000"/>
          <w:sz w:val="28"/>
          <w:szCs w:val="28"/>
        </w:rPr>
      </w:pPr>
      <w:r w:rsidRPr="03C8D678" w:rsidR="03C8D678">
        <w:rPr>
          <w:sz w:val="28"/>
          <w:szCs w:val="28"/>
        </w:rPr>
        <w:t xml:space="preserve">The Nazis, with the enthusiastic cooperation of local bureaucrats, and their henchmen, the overly eager Hungarian collaborators granted that wish only a few months later. </w:t>
      </w:r>
    </w:p>
    <w:p w:rsidR="03C8D678" w:rsidP="03C8D678" w:rsidRDefault="03C8D678" w14:paraId="7CABE2D6" w14:textId="290D50A4">
      <w:pPr>
        <w:pStyle w:val="Normal"/>
        <w:spacing w:beforeAutospacing="on" w:afterAutospacing="on" w:line="360" w:lineRule="auto"/>
        <w:ind w:firstLine="720"/>
        <w:rPr>
          <w:sz w:val="24"/>
          <w:szCs w:val="24"/>
        </w:rPr>
      </w:pPr>
    </w:p>
    <w:p xmlns:wp14="http://schemas.microsoft.com/office/word/2010/wordml" w:rsidR="00BD2709" w:rsidP="03C8D678" w:rsidRDefault="002E3B5C" w14:paraId="140E3565" wp14:textId="6E40EF2B">
      <w:pPr>
        <w:pStyle w:val="Normal"/>
        <w:spacing w:beforeAutospacing="on" w:afterAutospacing="on" w:line="360" w:lineRule="auto"/>
        <w:ind w:firstLine="720"/>
        <w:rPr>
          <w:sz w:val="28"/>
          <w:szCs w:val="28"/>
        </w:rPr>
      </w:pPr>
      <w:r w:rsidRPr="03C8D678" w:rsidR="03C8D678">
        <w:rPr>
          <w:sz w:val="28"/>
          <w:szCs w:val="28"/>
        </w:rPr>
        <w:t>The beginning of the end started on the morning of Monday, May 29, 1944.  The 6</w:t>
      </w:r>
      <w:r w:rsidRPr="03C8D678" w:rsidR="03C8D678">
        <w:rPr>
          <w:sz w:val="28"/>
          <w:szCs w:val="28"/>
          <w:vertAlign w:val="superscript"/>
        </w:rPr>
        <w:t>th</w:t>
      </w:r>
      <w:r w:rsidRPr="03C8D678" w:rsidR="03C8D678">
        <w:rPr>
          <w:sz w:val="28"/>
          <w:szCs w:val="28"/>
        </w:rPr>
        <w:t xml:space="preserve"> in the Month of Sivan on the Hebrew Calendar.   </w:t>
      </w:r>
    </w:p>
    <w:p xmlns:wp14="http://schemas.microsoft.com/office/word/2010/wordml" w:rsidR="00BD2709" w:rsidP="03C8D678" w:rsidRDefault="002E3B5C" w14:paraId="114084AB" wp14:textId="33B6E291">
      <w:pPr>
        <w:pStyle w:val="Normal"/>
        <w:spacing w:beforeAutospacing="on" w:afterAutospacing="on" w:line="360" w:lineRule="auto"/>
        <w:ind w:firstLine="720"/>
        <w:rPr>
          <w:sz w:val="28"/>
          <w:szCs w:val="28"/>
        </w:rPr>
      </w:pPr>
    </w:p>
    <w:p xmlns:wp14="http://schemas.microsoft.com/office/word/2010/wordml" w:rsidR="00BD2709" w:rsidP="03C8D678" w:rsidRDefault="002E3B5C" w14:paraId="4E25D97E" wp14:textId="051FF76E">
      <w:pPr>
        <w:pStyle w:val="Normal"/>
        <w:spacing w:beforeAutospacing="on" w:afterAutospacing="on" w:line="360" w:lineRule="auto"/>
        <w:ind w:firstLine="720"/>
        <w:rPr>
          <w:sz w:val="28"/>
          <w:szCs w:val="28"/>
        </w:rPr>
      </w:pPr>
      <w:r w:rsidRPr="03C8D678" w:rsidR="03C8D678">
        <w:rPr>
          <w:sz w:val="28"/>
          <w:szCs w:val="28"/>
        </w:rPr>
        <w:t>Under the direction of German-Austrian SS-</w:t>
      </w:r>
      <w:proofErr w:type="spellStart"/>
      <w:r w:rsidRPr="03C8D678" w:rsidR="03C8D678">
        <w:rPr>
          <w:rFonts w:ascii="Times New Roman" w:hAnsi="Times New Roman" w:eastAsia="Times New Roman" w:cs="Times New Roman"/>
          <w:b w:val="0"/>
          <w:bCs w:val="0"/>
          <w:i w:val="0"/>
          <w:iCs w:val="0"/>
          <w:caps w:val="0"/>
          <w:smallCaps w:val="0"/>
          <w:noProof w:val="0"/>
          <w:color w:val="auto"/>
          <w:sz w:val="28"/>
          <w:szCs w:val="28"/>
          <w:lang w:val="en-US"/>
        </w:rPr>
        <w:t>Obersturmbannführer</w:t>
      </w:r>
      <w:proofErr w:type="spellEnd"/>
      <w:r w:rsidRPr="03C8D678" w:rsidR="03C8D678">
        <w:rPr>
          <w:rFonts w:ascii="Times New Roman" w:hAnsi="Times New Roman" w:eastAsia="Times New Roman" w:cs="Times New Roman"/>
          <w:b w:val="0"/>
          <w:bCs w:val="0"/>
          <w:i w:val="0"/>
          <w:iCs w:val="0"/>
          <w:caps w:val="0"/>
          <w:smallCaps w:val="0"/>
          <w:noProof w:val="0"/>
          <w:color w:val="4D5156"/>
          <w:sz w:val="28"/>
          <w:szCs w:val="28"/>
          <w:lang w:val="en-US"/>
        </w:rPr>
        <w:t xml:space="preserve"> </w:t>
      </w:r>
      <w:r w:rsidRPr="03C8D678" w:rsidR="03C8D678">
        <w:rPr>
          <w:rFonts w:ascii="Times New Roman" w:hAnsi="Times New Roman" w:eastAsia="Times New Roman" w:cs="Times New Roman"/>
          <w:b w:val="0"/>
          <w:bCs w:val="0"/>
          <w:i w:val="0"/>
          <w:iCs w:val="0"/>
          <w:caps w:val="0"/>
          <w:smallCaps w:val="0"/>
          <w:noProof w:val="0"/>
          <w:color w:val="auto"/>
          <w:sz w:val="28"/>
          <w:szCs w:val="28"/>
          <w:lang w:val="en-US"/>
        </w:rPr>
        <w:t xml:space="preserve">Adolf Eichmann headquartered in Budapest’s elegant Majestic Hotel, one day nine uniformed Nazis showed up in our town on motorcycles just after midnight with side-cars and machine guns. </w:t>
      </w:r>
    </w:p>
    <w:p xmlns:wp14="http://schemas.microsoft.com/office/word/2010/wordml" w:rsidR="00BD2709" w:rsidP="03C8D678" w:rsidRDefault="002E3B5C" w14:paraId="3507D4A6" wp14:textId="17F65765">
      <w:pPr>
        <w:pStyle w:val="Normal"/>
        <w:spacing w:beforeAutospacing="on" w:afterAutospacing="on" w:line="360" w:lineRule="auto"/>
        <w:ind w:firstLine="720"/>
        <w:rPr>
          <w:rFonts w:ascii="Times New Roman" w:hAnsi="Times New Roman" w:eastAsia="Times New Roman" w:cs="Times New Roman"/>
          <w:b w:val="0"/>
          <w:bCs w:val="0"/>
          <w:i w:val="0"/>
          <w:iCs w:val="0"/>
          <w:caps w:val="0"/>
          <w:smallCaps w:val="0"/>
          <w:noProof w:val="0"/>
          <w:color w:val="auto"/>
          <w:sz w:val="28"/>
          <w:szCs w:val="28"/>
          <w:lang w:val="en-US"/>
        </w:rPr>
      </w:pPr>
    </w:p>
    <w:p xmlns:wp14="http://schemas.microsoft.com/office/word/2010/wordml" w:rsidR="00BD2709" w:rsidP="76A646AA" w:rsidRDefault="002E3B5C" w14:paraId="389756B4" wp14:textId="7DF2EAB5">
      <w:pPr>
        <w:pStyle w:val="Normal"/>
        <w:spacing w:beforeAutospacing="on" w:afterAutospacing="on" w:line="360" w:lineRule="auto"/>
        <w:ind w:firstLine="720"/>
        <w:rPr>
          <w:sz w:val="28"/>
          <w:szCs w:val="28"/>
        </w:rPr>
      </w:pPr>
      <w:r w:rsidRPr="03C8D678" w:rsidR="03C8D678">
        <w:rPr>
          <w:rFonts w:ascii="Times New Roman" w:hAnsi="Times New Roman" w:eastAsia="Times New Roman" w:cs="Times New Roman"/>
          <w:b w:val="0"/>
          <w:bCs w:val="0"/>
          <w:i w:val="0"/>
          <w:iCs w:val="0"/>
          <w:caps w:val="0"/>
          <w:smallCaps w:val="0"/>
          <w:noProof w:val="0"/>
          <w:color w:val="auto"/>
          <w:sz w:val="28"/>
          <w:szCs w:val="28"/>
          <w:lang w:val="en-US"/>
        </w:rPr>
        <w:t xml:space="preserve">They were billeted by the local nuns in royal style in the convent, an imposing multi-story building in the heart of town. They were warmly welcomed on orders from the Church with a gala dinner- and a theatrical performance- duly recorded in a leather-bound photo album. </w:t>
      </w:r>
    </w:p>
    <w:p w:rsidR="03C8D678" w:rsidP="03C8D678" w:rsidRDefault="03C8D678" w14:paraId="01B7DB63" w14:textId="5CBB5DF0">
      <w:pPr>
        <w:pStyle w:val="Normal"/>
        <w:spacing w:beforeAutospacing="on" w:afterAutospacing="on" w:line="36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p>
    <w:p xmlns:wp14="http://schemas.microsoft.com/office/word/2010/wordml" w:rsidR="00BD2709" w:rsidP="03C8D678" w:rsidRDefault="002E3B5C" w14:paraId="28C70C0B" wp14:textId="2871E331">
      <w:pPr>
        <w:pStyle w:val="NormalWeb"/>
        <w:spacing w:line="360" w:lineRule="auto"/>
        <w:ind w:firstLine="720"/>
        <w:rPr>
          <w:sz w:val="28"/>
          <w:szCs w:val="28"/>
        </w:rPr>
      </w:pPr>
      <w:r w:rsidRPr="03C8D678" w:rsidR="03C8D678">
        <w:rPr>
          <w:sz w:val="28"/>
          <w:szCs w:val="28"/>
        </w:rPr>
        <w:t>Next day by four o clock in the morning they had organized a forced march of all of the Getto’s inhabitants to the railway. Jews of all ages, eerily silent, walked in a line that stretched nearly a mile from the ghetto gates to the entrance of Schwartz’s Lumberyard.</w:t>
      </w:r>
    </w:p>
    <w:p xmlns:wp14="http://schemas.microsoft.com/office/word/2010/wordml" w:rsidR="00BD2709" w:rsidP="76A646AA" w:rsidRDefault="002E3B5C" w14:paraId="216D9B47" wp14:textId="189B16A1">
      <w:pPr>
        <w:pStyle w:val="NormalWeb"/>
        <w:spacing w:line="360" w:lineRule="auto"/>
        <w:ind w:firstLine="720"/>
        <w:rPr>
          <w:sz w:val="28"/>
          <w:szCs w:val="28"/>
        </w:rPr>
      </w:pPr>
      <w:r w:rsidRPr="03C8D678" w:rsidR="03C8D678">
        <w:rPr>
          <w:sz w:val="28"/>
          <w:szCs w:val="28"/>
        </w:rPr>
        <w:t xml:space="preserve"> </w:t>
      </w:r>
    </w:p>
    <w:p xmlns:wp14="http://schemas.microsoft.com/office/word/2010/wordml" w:rsidR="00BD2709" w:rsidP="76A646AA" w:rsidRDefault="00D4471C" w14:paraId="1424FCCA" wp14:textId="2652AD70">
      <w:pPr>
        <w:pStyle w:val="NormalWeb"/>
        <w:spacing w:line="360" w:lineRule="auto"/>
        <w:ind w:firstLine="720"/>
        <w:rPr>
          <w:sz w:val="28"/>
          <w:szCs w:val="28"/>
        </w:rPr>
      </w:pPr>
      <w:r w:rsidRPr="03C8D678" w:rsidR="03C8D678">
        <w:rPr>
          <w:sz w:val="28"/>
          <w:szCs w:val="28"/>
        </w:rPr>
        <w:t>Kisvárda</w:t>
      </w:r>
      <w:r w:rsidRPr="03C8D678" w:rsidR="03C8D678">
        <w:rPr>
          <w:sz w:val="28"/>
          <w:szCs w:val="28"/>
        </w:rPr>
        <w:t xml:space="preserve"> townspeople rose early and gathered in the streets to hurl stones, debris and epithets at their former neighbors.  A curious procession of cats and dogs followed the lengthy human chain. None of these animals were strays. These were pets instinctively mourning the impending loss of their departing masters.  </w:t>
      </w:r>
    </w:p>
    <w:p w:rsidR="03C8D678" w:rsidP="03C8D678" w:rsidRDefault="03C8D678" w14:paraId="131EB876" w14:textId="630278C1">
      <w:pPr>
        <w:pStyle w:val="NormalWeb"/>
        <w:spacing w:line="360" w:lineRule="auto"/>
        <w:ind w:firstLine="720"/>
        <w:rPr>
          <w:sz w:val="24"/>
          <w:szCs w:val="24"/>
        </w:rPr>
      </w:pPr>
    </w:p>
    <w:p xmlns:wp14="http://schemas.microsoft.com/office/word/2010/wordml" w:rsidR="00BD2709" w:rsidP="03C8D678" w:rsidRDefault="002E3B5C" w14:paraId="292CBD51" wp14:textId="7D905C2C">
      <w:pPr>
        <w:pStyle w:val="NormalWeb"/>
        <w:spacing w:line="360" w:lineRule="auto"/>
        <w:ind w:firstLine="720"/>
        <w:rPr>
          <w:sz w:val="28"/>
          <w:szCs w:val="28"/>
        </w:rPr>
      </w:pPr>
      <w:r w:rsidRPr="03C8D678" w:rsidR="03C8D678">
        <w:rPr>
          <w:sz w:val="28"/>
          <w:szCs w:val="28"/>
        </w:rPr>
        <w:t>In the lumberyard, brutal Hungarian</w:t>
      </w:r>
      <w:ins w:author="Gabriel Erem" w:date="2012-10-02T22:59:00Z" w:id="509639257">
        <w:r w:rsidRPr="03C8D678" w:rsidR="03C8D678">
          <w:rPr>
            <w:sz w:val="28"/>
            <w:szCs w:val="28"/>
          </w:rPr>
          <w:t xml:space="preserve"> </w:t>
        </w:r>
      </w:ins>
      <w:proofErr w:type="spellStart"/>
      <w:r w:rsidRPr="03C8D678" w:rsidR="03C8D678">
        <w:rPr>
          <w:sz w:val="28"/>
          <w:szCs w:val="28"/>
        </w:rPr>
        <w:t>Csendőrs</w:t>
      </w:r>
      <w:proofErr w:type="spellEnd"/>
      <w:r w:rsidRPr="03C8D678" w:rsidR="03C8D678">
        <w:rPr>
          <w:sz w:val="28"/>
          <w:szCs w:val="28"/>
        </w:rPr>
        <w:t xml:space="preserve"> armed with automatic rifles-mounted bayonets herded the Jews into the filthy cattle cars. Anyone who resisted received a thorough beating.  </w:t>
      </w:r>
    </w:p>
    <w:p xmlns:wp14="http://schemas.microsoft.com/office/word/2010/wordml" w:rsidR="00BD2709" w:rsidP="03C8D678" w:rsidRDefault="002E3B5C" w14:paraId="1229B65D" wp14:textId="17D43694">
      <w:pPr>
        <w:pStyle w:val="NormalWeb"/>
        <w:spacing w:line="360" w:lineRule="auto"/>
        <w:ind w:firstLine="720"/>
        <w:rPr>
          <w:sz w:val="28"/>
          <w:szCs w:val="28"/>
        </w:rPr>
      </w:pPr>
    </w:p>
    <w:p xmlns:wp14="http://schemas.microsoft.com/office/word/2010/wordml" w:rsidR="00BD2709" w:rsidP="03C8D678" w:rsidRDefault="002E3B5C" w14:paraId="0A4F0580" wp14:textId="22FB43F0">
      <w:pPr>
        <w:pStyle w:val="NormalWeb"/>
        <w:spacing w:line="360" w:lineRule="auto"/>
        <w:ind w:firstLine="720"/>
        <w:rPr>
          <w:sz w:val="28"/>
          <w:szCs w:val="28"/>
        </w:rPr>
      </w:pPr>
      <w:r w:rsidRPr="03C8D678" w:rsidR="03C8D678">
        <w:rPr>
          <w:sz w:val="28"/>
          <w:szCs w:val="28"/>
        </w:rPr>
        <w:t xml:space="preserve">The rifle butts struck hard, smashing bones and teeth and testicles and in the madhouse of it all, no one could hear the individual cries among so many screams. Under the supervision of the nine German soldiers, local Hungarian policemen and the Gendarmes worked with an efficiency that was almost radiant. </w:t>
      </w:r>
    </w:p>
    <w:p xmlns:wp14="http://schemas.microsoft.com/office/word/2010/wordml" w:rsidR="00BD2709" w:rsidP="03C8D678" w:rsidRDefault="002E3B5C" w14:paraId="42876D5A" wp14:textId="40140BB0">
      <w:pPr>
        <w:pStyle w:val="NormalWeb"/>
        <w:spacing w:line="360" w:lineRule="auto"/>
        <w:ind w:firstLine="720"/>
        <w:rPr>
          <w:sz w:val="28"/>
          <w:szCs w:val="28"/>
        </w:rPr>
      </w:pPr>
    </w:p>
    <w:p xmlns:wp14="http://schemas.microsoft.com/office/word/2010/wordml" w:rsidR="00BD2709" w:rsidP="76A646AA" w:rsidRDefault="002E3B5C" w14:paraId="0E317A32" wp14:textId="50B41471">
      <w:pPr>
        <w:pStyle w:val="NormalWeb"/>
        <w:spacing w:line="360" w:lineRule="auto"/>
        <w:ind w:firstLine="720"/>
        <w:rPr>
          <w:sz w:val="28"/>
          <w:szCs w:val="28"/>
        </w:rPr>
      </w:pPr>
      <w:r w:rsidRPr="03C8D678" w:rsidR="03C8D678">
        <w:rPr>
          <w:sz w:val="28"/>
          <w:szCs w:val="28"/>
        </w:rPr>
        <w:t xml:space="preserve">Within three days, they loaded over 7,000 Jewish men, women and children from every walk of life onto two freight trains. The last transport to leave carried my </w:t>
      </w:r>
      <w:r w:rsidRPr="03C8D678" w:rsidR="03C8D678">
        <w:rPr>
          <w:sz w:val="28"/>
          <w:szCs w:val="28"/>
        </w:rPr>
        <w:t>mother</w:t>
      </w:r>
      <w:r w:rsidRPr="03C8D678" w:rsidR="03C8D678">
        <w:rPr>
          <w:sz w:val="28"/>
          <w:szCs w:val="28"/>
        </w:rPr>
        <w:t>, aunts, uncles, cousins and grandparents.</w:t>
      </w:r>
    </w:p>
    <w:p w:rsidR="03C8D678" w:rsidP="03C8D678" w:rsidRDefault="03C8D678" w14:paraId="50D75DF1" w14:textId="565D683B">
      <w:pPr>
        <w:pStyle w:val="NormalWeb"/>
        <w:spacing w:line="360" w:lineRule="auto"/>
        <w:ind w:firstLine="720"/>
        <w:rPr>
          <w:sz w:val="24"/>
          <w:szCs w:val="24"/>
        </w:rPr>
      </w:pPr>
    </w:p>
    <w:p xmlns:wp14="http://schemas.microsoft.com/office/word/2010/wordml" w:rsidR="00BD2709" w:rsidP="03C8D678" w:rsidRDefault="002E3B5C" w14:paraId="4AF64285" wp14:textId="3EA334A3">
      <w:pPr>
        <w:pStyle w:val="NormalWeb"/>
        <w:spacing w:line="360" w:lineRule="auto"/>
        <w:ind w:firstLine="720"/>
        <w:rPr>
          <w:sz w:val="28"/>
          <w:szCs w:val="28"/>
        </w:rPr>
      </w:pPr>
      <w:r w:rsidRPr="03C8D678" w:rsidR="03C8D678">
        <w:rPr>
          <w:sz w:val="28"/>
          <w:szCs w:val="28"/>
        </w:rPr>
        <w:t xml:space="preserve">They rode the rails for three days. Each cattle car held over </w:t>
      </w:r>
      <w:r w:rsidRPr="03C8D678" w:rsidR="03C8D678">
        <w:rPr>
          <w:color w:val="000000" w:themeColor="text1" w:themeTint="FF" w:themeShade="FF"/>
          <w:sz w:val="28"/>
          <w:szCs w:val="28"/>
        </w:rPr>
        <w:t>150 Jews</w:t>
      </w:r>
      <w:r w:rsidRPr="03C8D678" w:rsidR="03C8D678">
        <w:rPr>
          <w:sz w:val="28"/>
          <w:szCs w:val="28"/>
        </w:rPr>
        <w:t xml:space="preserve"> and was packed so tight no one could sit or bend down. The passengers—nothing more than cargo to the gendarmes -had no seats or mattresses or cushions on which to rest.  </w:t>
      </w:r>
    </w:p>
    <w:p xmlns:wp14="http://schemas.microsoft.com/office/word/2010/wordml" w:rsidR="00BD2709" w:rsidP="03C8D678" w:rsidRDefault="002E3B5C" w14:paraId="10ACD0EC" wp14:textId="741D6AC2">
      <w:pPr>
        <w:pStyle w:val="NormalWeb"/>
        <w:spacing w:line="360" w:lineRule="auto"/>
        <w:ind w:firstLine="720"/>
        <w:rPr>
          <w:sz w:val="28"/>
          <w:szCs w:val="28"/>
        </w:rPr>
      </w:pPr>
    </w:p>
    <w:p xmlns:wp14="http://schemas.microsoft.com/office/word/2010/wordml" w:rsidR="00BD2709" w:rsidP="76A646AA" w:rsidRDefault="002E3B5C" w14:paraId="1298987F" wp14:textId="25DBA58B">
      <w:pPr>
        <w:pStyle w:val="NormalWeb"/>
        <w:spacing w:line="360" w:lineRule="auto"/>
        <w:ind w:firstLine="720"/>
        <w:rPr>
          <w:sz w:val="28"/>
          <w:szCs w:val="28"/>
        </w:rPr>
      </w:pPr>
      <w:r w:rsidRPr="03C8D678" w:rsidR="03C8D678">
        <w:rPr>
          <w:sz w:val="28"/>
          <w:szCs w:val="28"/>
        </w:rPr>
        <w:t xml:space="preserve">Their captors refused to provide them with food or water. They had to share one metal milk bucket as a toilet. With the doors bolted shut, there was little ventilation; the stench of sweat and waste grew overwhelming. </w:t>
      </w:r>
    </w:p>
    <w:p w:rsidR="508238D0" w:rsidP="76A646AA" w:rsidRDefault="508238D0" w14:paraId="2CA6E114" w14:textId="363C468D">
      <w:pPr>
        <w:pStyle w:val="NormalWeb"/>
        <w:spacing w:line="360" w:lineRule="auto"/>
        <w:ind w:firstLine="720"/>
        <w:rPr>
          <w:sz w:val="24"/>
          <w:szCs w:val="24"/>
        </w:rPr>
      </w:pPr>
    </w:p>
    <w:p w:rsidR="508238D0" w:rsidP="76A646AA" w:rsidRDefault="508238D0" w14:paraId="102E8E42" w14:textId="3801E6E4">
      <w:pPr>
        <w:pStyle w:val="NormalWeb"/>
        <w:spacing w:line="360" w:lineRule="auto"/>
        <w:ind w:firstLine="720"/>
        <w:rPr>
          <w:sz w:val="24"/>
          <w:szCs w:val="24"/>
        </w:rPr>
      </w:pPr>
    </w:p>
    <w:p w:rsidR="508238D0" w:rsidP="76A646AA" w:rsidRDefault="508238D0" w14:paraId="2C1AECBB" w14:textId="75FBFDDF">
      <w:pPr>
        <w:pStyle w:val="NormalWeb"/>
        <w:spacing w:line="360" w:lineRule="auto"/>
        <w:ind w:firstLine="720"/>
        <w:rPr>
          <w:sz w:val="24"/>
          <w:szCs w:val="24"/>
        </w:rPr>
      </w:pPr>
      <w:r w:rsidRPr="76A646AA" w:rsidR="76A646AA">
        <w:rPr>
          <w:sz w:val="28"/>
          <w:szCs w:val="28"/>
        </w:rPr>
        <w:t>---------------------------------------------------------------------</w:t>
      </w:r>
    </w:p>
    <w:p w:rsidR="508238D0" w:rsidP="76A646AA" w:rsidRDefault="508238D0" w14:paraId="58D5F739" w14:textId="2CF4C4DB">
      <w:pPr>
        <w:pStyle w:val="NormalWeb"/>
        <w:spacing w:line="360" w:lineRule="auto"/>
        <w:ind w:firstLine="720"/>
        <w:rPr>
          <w:sz w:val="24"/>
          <w:szCs w:val="24"/>
        </w:rPr>
      </w:pPr>
    </w:p>
    <w:p w:rsidR="508238D0" w:rsidP="76A646AA" w:rsidRDefault="508238D0" w14:paraId="642A4969" w14:textId="1D88107F">
      <w:pPr>
        <w:pStyle w:val="NormalWeb"/>
        <w:spacing w:line="360" w:lineRule="auto"/>
        <w:ind w:firstLine="720"/>
        <w:jc w:val="left"/>
        <w:rPr>
          <w:sz w:val="28"/>
          <w:szCs w:val="28"/>
        </w:rPr>
      </w:pPr>
    </w:p>
    <w:p w:rsidR="508238D0" w:rsidP="76A646AA" w:rsidRDefault="508238D0" w14:paraId="14AAC23C" w14:textId="192D535A">
      <w:pPr>
        <w:pStyle w:val="NormalWeb"/>
        <w:spacing w:line="360" w:lineRule="auto"/>
        <w:ind w:firstLine="720"/>
        <w:rPr>
          <w:sz w:val="28"/>
          <w:szCs w:val="28"/>
        </w:rPr>
      </w:pPr>
    </w:p>
    <w:p w:rsidR="508238D0" w:rsidP="76A646AA" w:rsidRDefault="508238D0" w14:paraId="7538B52B" w14:textId="7185657D">
      <w:pPr>
        <w:pStyle w:val="NormalWeb"/>
        <w:spacing w:line="360" w:lineRule="auto"/>
        <w:ind w:firstLine="720"/>
        <w:rPr>
          <w:sz w:val="28"/>
          <w:szCs w:val="28"/>
        </w:rPr>
      </w:pPr>
    </w:p>
    <w:p w:rsidR="508238D0" w:rsidP="76A646AA" w:rsidRDefault="508238D0" w14:paraId="1966DEBB" w14:textId="0DA3EE5D">
      <w:pPr>
        <w:pStyle w:val="NormalWeb"/>
        <w:spacing w:line="360" w:lineRule="auto"/>
        <w:ind w:firstLine="720"/>
        <w:rPr>
          <w:sz w:val="28"/>
          <w:szCs w:val="28"/>
        </w:rPr>
      </w:pPr>
    </w:p>
    <w:p w:rsidR="508238D0" w:rsidP="76A646AA" w:rsidRDefault="508238D0" w14:paraId="72E147A4" w14:textId="3B07DDEA">
      <w:pPr>
        <w:pStyle w:val="NormalWeb"/>
        <w:spacing w:line="360" w:lineRule="auto"/>
        <w:ind w:firstLine="720"/>
        <w:rPr>
          <w:sz w:val="28"/>
          <w:szCs w:val="28"/>
        </w:rPr>
      </w:pPr>
    </w:p>
    <w:p w:rsidR="508238D0" w:rsidP="76A646AA" w:rsidRDefault="508238D0" w14:paraId="33D1106D" w14:textId="5A8D8970">
      <w:pPr>
        <w:pStyle w:val="NormalWeb"/>
        <w:spacing w:line="360" w:lineRule="auto"/>
        <w:ind w:firstLine="720"/>
        <w:rPr>
          <w:sz w:val="28"/>
          <w:szCs w:val="28"/>
        </w:rPr>
      </w:pPr>
    </w:p>
    <w:p w:rsidR="508238D0" w:rsidP="76A646AA" w:rsidRDefault="508238D0" w14:paraId="4A27DA17" w14:textId="73C01FF6">
      <w:pPr>
        <w:pStyle w:val="NormalWeb"/>
        <w:spacing w:line="360" w:lineRule="auto"/>
        <w:ind w:firstLine="720"/>
        <w:rPr>
          <w:sz w:val="28"/>
          <w:szCs w:val="28"/>
        </w:rPr>
      </w:pPr>
    </w:p>
    <w:p w:rsidR="508238D0" w:rsidP="76A646AA" w:rsidRDefault="508238D0" w14:paraId="5A0833B8" w14:textId="45689374">
      <w:pPr>
        <w:pStyle w:val="NormalWeb"/>
        <w:spacing w:line="360" w:lineRule="auto"/>
        <w:ind w:firstLine="720"/>
        <w:rPr>
          <w:sz w:val="28"/>
          <w:szCs w:val="28"/>
        </w:rPr>
      </w:pPr>
    </w:p>
    <w:p w:rsidR="76A646AA" w:rsidP="76A646AA" w:rsidRDefault="76A646AA" w14:paraId="6944C499" w14:textId="6BDAE06F">
      <w:pPr>
        <w:spacing w:line="360" w:lineRule="auto"/>
        <w:rPr>
          <w:rFonts w:ascii="Times New Roman" w:hAnsi="Times New Roman" w:eastAsia="Times New Roman" w:cs="Times New Roman"/>
          <w:noProof w:val="0"/>
          <w:sz w:val="28"/>
          <w:szCs w:val="28"/>
          <w:lang w:val="en-US"/>
        </w:rPr>
      </w:pPr>
    </w:p>
    <w:p w:rsidR="76A646AA" w:rsidP="76A646AA" w:rsidRDefault="76A646AA" w14:paraId="3A623DD2" w14:textId="423CFF62">
      <w:pPr>
        <w:spacing w:line="360" w:lineRule="auto"/>
        <w:rPr>
          <w:rFonts w:ascii="Times New Roman" w:hAnsi="Times New Roman" w:eastAsia="Times New Roman" w:cs="Times New Roman"/>
          <w:noProof w:val="0"/>
          <w:sz w:val="28"/>
          <w:szCs w:val="28"/>
          <w:lang w:val="en-US"/>
        </w:rPr>
      </w:pPr>
    </w:p>
    <w:p w:rsidR="76A646AA" w:rsidP="76A646AA" w:rsidRDefault="76A646AA" w14:paraId="10C44759" w14:textId="1756BE1F">
      <w:pPr>
        <w:spacing w:line="360" w:lineRule="auto"/>
        <w:rPr>
          <w:rFonts w:ascii="Times New Roman" w:hAnsi="Times New Roman" w:eastAsia="Times New Roman" w:cs="Times New Roman"/>
          <w:noProof w:val="0"/>
          <w:sz w:val="28"/>
          <w:szCs w:val="28"/>
          <w:lang w:val="en-US"/>
        </w:rPr>
      </w:pPr>
    </w:p>
    <w:p w:rsidR="76A646AA" w:rsidP="76A646AA" w:rsidRDefault="76A646AA" w14:paraId="65187182" w14:textId="784BBB4E">
      <w:pPr>
        <w:spacing w:line="360" w:lineRule="auto"/>
        <w:rPr>
          <w:rFonts w:ascii="Times New Roman" w:hAnsi="Times New Roman" w:eastAsia="Times New Roman" w:cs="Times New Roman"/>
          <w:noProof w:val="0"/>
          <w:sz w:val="28"/>
          <w:szCs w:val="28"/>
          <w:lang w:val="en-US"/>
        </w:rPr>
      </w:pPr>
    </w:p>
    <w:p w:rsidR="76A646AA" w:rsidP="76A646AA" w:rsidRDefault="76A646AA" w14:paraId="59CD916E" w14:textId="7DBD7775">
      <w:pPr>
        <w:spacing w:line="360" w:lineRule="auto"/>
        <w:rPr>
          <w:rFonts w:ascii="Times New Roman" w:hAnsi="Times New Roman" w:eastAsia="Times New Roman" w:cs="Times New Roman"/>
          <w:noProof w:val="0"/>
          <w:sz w:val="28"/>
          <w:szCs w:val="28"/>
          <w:lang w:val="en-US"/>
        </w:rPr>
      </w:pPr>
    </w:p>
    <w:p w:rsidR="76A646AA" w:rsidP="76A646AA" w:rsidRDefault="76A646AA" w14:paraId="57B4EEDB" w14:textId="264D2EF1">
      <w:pPr>
        <w:spacing w:line="360" w:lineRule="auto"/>
        <w:rPr>
          <w:rFonts w:ascii="Times New Roman" w:hAnsi="Times New Roman" w:eastAsia="Times New Roman" w:cs="Times New Roman"/>
          <w:noProof w:val="0"/>
          <w:sz w:val="28"/>
          <w:szCs w:val="28"/>
          <w:lang w:val="en-US"/>
        </w:rPr>
      </w:pPr>
    </w:p>
    <w:p w:rsidR="76A646AA" w:rsidP="76A646AA" w:rsidRDefault="76A646AA" w14:paraId="1393162E" w14:textId="546A5C40">
      <w:pPr>
        <w:spacing w:line="360" w:lineRule="auto"/>
        <w:rPr>
          <w:rFonts w:ascii="Times New Roman" w:hAnsi="Times New Roman" w:eastAsia="Times New Roman" w:cs="Times New Roman"/>
          <w:noProof w:val="0"/>
          <w:sz w:val="28"/>
          <w:szCs w:val="28"/>
          <w:lang w:val="en-US"/>
        </w:rPr>
      </w:pPr>
    </w:p>
    <w:p w:rsidR="508238D0" w:rsidP="03C8D678" w:rsidRDefault="508238D0" w14:paraId="10A25334" w14:textId="01FE74FB">
      <w:pPr>
        <w:spacing w:line="360" w:lineRule="auto"/>
        <w:rPr>
          <w:rFonts w:ascii="Times New Roman" w:hAnsi="Times New Roman" w:eastAsia="Times New Roman" w:cs="Times New Roman"/>
          <w:noProof w:val="0"/>
          <w:sz w:val="28"/>
          <w:szCs w:val="28"/>
          <w:lang w:val="en-US"/>
        </w:rPr>
      </w:pPr>
      <w:r w:rsidRPr="03C8D678" w:rsidR="03C8D678">
        <w:rPr>
          <w:rFonts w:ascii="Times New Roman" w:hAnsi="Times New Roman" w:eastAsia="Times New Roman" w:cs="Times New Roman"/>
          <w:noProof w:val="0"/>
          <w:sz w:val="28"/>
          <w:szCs w:val="28"/>
          <w:lang w:val="en-US"/>
        </w:rPr>
        <w:t xml:space="preserve">On January 24, 2014 My son Daniel and I enjoyed a good cup of coffee and a delicious croissant in the restaurant of the Hotel des </w:t>
      </w:r>
      <w:proofErr w:type="spellStart"/>
      <w:r w:rsidRPr="03C8D678" w:rsidR="03C8D678">
        <w:rPr>
          <w:rFonts w:ascii="Times New Roman" w:hAnsi="Times New Roman" w:eastAsia="Times New Roman" w:cs="Times New Roman"/>
          <w:noProof w:val="0"/>
          <w:sz w:val="28"/>
          <w:szCs w:val="28"/>
          <w:lang w:val="en-US"/>
        </w:rPr>
        <w:t>Bergues</w:t>
      </w:r>
      <w:proofErr w:type="spellEnd"/>
      <w:r w:rsidRPr="03C8D678" w:rsidR="03C8D678">
        <w:rPr>
          <w:rFonts w:ascii="Times New Roman" w:hAnsi="Times New Roman" w:eastAsia="Times New Roman" w:cs="Times New Roman"/>
          <w:noProof w:val="0"/>
          <w:sz w:val="28"/>
          <w:szCs w:val="28"/>
          <w:lang w:val="en-US"/>
        </w:rPr>
        <w:t xml:space="preserve"> in Geneva, Switzerland.</w:t>
      </w:r>
    </w:p>
    <w:p w:rsidR="03C8D678" w:rsidP="03C8D678" w:rsidRDefault="03C8D678" w14:paraId="5AB621B5" w14:textId="59CED7A0">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62531813" w14:textId="52B0C163">
      <w:pPr>
        <w:spacing w:line="360" w:lineRule="auto"/>
        <w:rPr>
          <w:rFonts w:ascii="Times New Roman" w:hAnsi="Times New Roman" w:eastAsia="Times New Roman" w:cs="Times New Roman"/>
          <w:noProof w:val="0"/>
          <w:sz w:val="28"/>
          <w:szCs w:val="28"/>
          <w:lang w:val="en-US"/>
        </w:rPr>
      </w:pPr>
      <w:r w:rsidRPr="03C8D678" w:rsidR="03C8D678">
        <w:rPr>
          <w:rFonts w:ascii="Times New Roman" w:hAnsi="Times New Roman" w:eastAsia="Times New Roman" w:cs="Times New Roman"/>
          <w:noProof w:val="0"/>
          <w:sz w:val="28"/>
          <w:szCs w:val="28"/>
          <w:lang w:val="en-US"/>
        </w:rPr>
        <w:t>As I was scanning the morning’s news headlines, a news item grabbed my attention:</w:t>
      </w:r>
    </w:p>
    <w:p w:rsidR="03C8D678" w:rsidP="03C8D678" w:rsidRDefault="03C8D678" w14:paraId="79264B87" w14:textId="61751F83">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1E6C78F1" w14:textId="6B8B4547">
      <w:pPr>
        <w:spacing w:line="360" w:lineRule="auto"/>
        <w:rPr>
          <w:rFonts w:ascii="Times New Roman" w:hAnsi="Times New Roman" w:eastAsia="Times New Roman" w:cs="Times New Roman"/>
          <w:i w:val="1"/>
          <w:iCs w:val="1"/>
          <w:noProof w:val="0"/>
          <w:sz w:val="28"/>
          <w:szCs w:val="28"/>
          <w:lang w:val="en-US"/>
        </w:rPr>
      </w:pPr>
      <w:r w:rsidRPr="76A646AA" w:rsidR="76A646AA">
        <w:rPr>
          <w:rFonts w:ascii="Times New Roman" w:hAnsi="Times New Roman" w:eastAsia="Times New Roman" w:cs="Times New Roman"/>
          <w:i w:val="1"/>
          <w:iCs w:val="1"/>
          <w:noProof w:val="0"/>
          <w:sz w:val="28"/>
          <w:szCs w:val="28"/>
          <w:lang w:val="en-US"/>
        </w:rPr>
        <w:t>“Largest Knesset delegation to Auschwitz leaves next week; Edelstein: Painful, powerful trip ahead...</w:t>
      </w:r>
    </w:p>
    <w:p w:rsidR="508238D0" w:rsidP="76A646AA" w:rsidRDefault="508238D0" w14:paraId="14389E74" w14:textId="0F811EA9">
      <w:pPr>
        <w:spacing w:line="360" w:lineRule="auto"/>
        <w:rPr>
          <w:rFonts w:ascii="Times New Roman" w:hAnsi="Times New Roman" w:eastAsia="Times New Roman" w:cs="Times New Roman"/>
          <w:i w:val="1"/>
          <w:iCs w:val="1"/>
          <w:noProof w:val="0"/>
          <w:sz w:val="28"/>
          <w:szCs w:val="28"/>
          <w:lang w:val="en-US"/>
        </w:rPr>
      </w:pPr>
      <w:r w:rsidRPr="76A646AA" w:rsidR="76A646AA">
        <w:rPr>
          <w:rFonts w:ascii="Times New Roman" w:hAnsi="Times New Roman" w:eastAsia="Times New Roman" w:cs="Times New Roman"/>
          <w:i w:val="1"/>
          <w:iCs w:val="1"/>
          <w:noProof w:val="0"/>
          <w:sz w:val="28"/>
          <w:szCs w:val="28"/>
          <w:lang w:val="en-US"/>
        </w:rPr>
        <w:t>Fifty-five MKs, six ministers, 24 Holocaust survivors, State Comptroller Joseph Shapira, Supreme Court Justice Elyakim Rubinstein, Chief Rabbi David Lau, Yad Vashem ‘s leaders and some 250 other public figures are scheduled to arrive in Poland on January 27, 2014 – Holocaust Remembrance Day – for a one-day visit. The largest delegation of MKs to be sent since the Israeli parliament`s establishment will be headed by Speaker Yuli-Yoel Edelstein and visit the Auschwitz-Birkenau death camp while also holding an inter-parliamentary meeting titled</w:t>
      </w:r>
      <w:proofErr w:type="gramStart"/>
      <w:r w:rsidRPr="76A646AA" w:rsidR="76A646AA">
        <w:rPr>
          <w:rFonts w:ascii="Times New Roman" w:hAnsi="Times New Roman" w:eastAsia="Times New Roman" w:cs="Times New Roman"/>
          <w:i w:val="1"/>
          <w:iCs w:val="1"/>
          <w:noProof w:val="0"/>
          <w:sz w:val="28"/>
          <w:szCs w:val="28"/>
          <w:lang w:val="en-US"/>
        </w:rPr>
        <w:t>, ”Reflections</w:t>
      </w:r>
      <w:proofErr w:type="gramEnd"/>
      <w:r w:rsidRPr="76A646AA" w:rsidR="76A646AA">
        <w:rPr>
          <w:rFonts w:ascii="Times New Roman" w:hAnsi="Times New Roman" w:eastAsia="Times New Roman" w:cs="Times New Roman"/>
          <w:i w:val="1"/>
          <w:iCs w:val="1"/>
          <w:noProof w:val="0"/>
          <w:sz w:val="28"/>
          <w:szCs w:val="28"/>
          <w:lang w:val="en-US"/>
        </w:rPr>
        <w:t xml:space="preserve"> on Auschwitz: Remembering the past, looking to the future.”</w:t>
      </w:r>
    </w:p>
    <w:p w:rsidR="508238D0" w:rsidP="76A646AA" w:rsidRDefault="508238D0" w14:paraId="42413E40" w14:textId="3F102A96">
      <w:pPr>
        <w:spacing w:line="360" w:lineRule="auto"/>
        <w:rPr>
          <w:rFonts w:ascii="Times New Roman" w:hAnsi="Times New Roman" w:eastAsia="Times New Roman" w:cs="Times New Roman"/>
          <w:i w:val="1"/>
          <w:iCs w:val="1"/>
          <w:noProof w:val="0"/>
          <w:sz w:val="28"/>
          <w:szCs w:val="28"/>
          <w:lang w:val="en-US"/>
        </w:rPr>
      </w:pPr>
      <w:r w:rsidRPr="76A646AA" w:rsidR="76A646AA">
        <w:rPr>
          <w:rFonts w:ascii="Times New Roman" w:hAnsi="Times New Roman" w:eastAsia="Times New Roman" w:cs="Times New Roman"/>
          <w:i w:val="1"/>
          <w:iCs w:val="1"/>
          <w:noProof w:val="0"/>
          <w:sz w:val="28"/>
          <w:szCs w:val="28"/>
          <w:lang w:val="en-US"/>
        </w:rPr>
        <w:t xml:space="preserve">The two planes carrying the Knesset delegation will land at a military base in Krakow. From there the delegation members will be taken by bus to Auschwitz, where they will tour the prisoner blocks and the Auschwitz-Birkenau State Museum, which is located in Block 27. The tour will be conducted by Education Minister Shai Piron and MK Shuli Moalem-Refaeli, both of whom gave guided group tours of Auschwitz in the past. </w:t>
      </w:r>
    </w:p>
    <w:p w:rsidR="508238D0" w:rsidP="76A646AA" w:rsidRDefault="508238D0" w14:paraId="03E4D1BE" w14:textId="36D98072">
      <w:pPr>
        <w:spacing w:line="360" w:lineRule="auto"/>
        <w:rPr>
          <w:rFonts w:ascii="Times New Roman" w:hAnsi="Times New Roman" w:eastAsia="Times New Roman" w:cs="Times New Roman"/>
          <w:i w:val="1"/>
          <w:iCs w:val="1"/>
          <w:noProof w:val="0"/>
          <w:sz w:val="28"/>
          <w:szCs w:val="28"/>
          <w:lang w:val="en-US"/>
        </w:rPr>
      </w:pPr>
      <w:r w:rsidRPr="76A646AA" w:rsidR="76A646AA">
        <w:rPr>
          <w:rFonts w:ascii="Times New Roman" w:hAnsi="Times New Roman" w:eastAsia="Times New Roman" w:cs="Times New Roman"/>
          <w:i w:val="1"/>
          <w:iCs w:val="1"/>
          <w:noProof w:val="0"/>
          <w:sz w:val="28"/>
          <w:szCs w:val="28"/>
          <w:lang w:val="en-US"/>
        </w:rPr>
        <w:t>Following the tour, the Israeli delegation will march to the Birkenau concentration camp. The march will be headed by Speaker Edelstein. In Birkenau, a memorial ceremony will be held on behalf of the Polish government, during which Edelstein, Holocaust survivors and representatives of the Polish and Russian governments will speak. Some 1,000 people, including members of the Polish parliament (</w:t>
      </w:r>
      <w:proofErr w:type="spellStart"/>
      <w:r w:rsidRPr="76A646AA" w:rsidR="76A646AA">
        <w:rPr>
          <w:rFonts w:ascii="Times New Roman" w:hAnsi="Times New Roman" w:eastAsia="Times New Roman" w:cs="Times New Roman"/>
          <w:i w:val="1"/>
          <w:iCs w:val="1"/>
          <w:noProof w:val="0"/>
          <w:sz w:val="28"/>
          <w:szCs w:val="28"/>
          <w:lang w:val="en-US"/>
        </w:rPr>
        <w:t>the”Sejm</w:t>
      </w:r>
      <w:proofErr w:type="spellEnd"/>
      <w:r w:rsidRPr="76A646AA" w:rsidR="76A646AA">
        <w:rPr>
          <w:rFonts w:ascii="Times New Roman" w:hAnsi="Times New Roman" w:eastAsia="Times New Roman" w:cs="Times New Roman"/>
          <w:i w:val="1"/>
          <w:iCs w:val="1"/>
          <w:noProof w:val="0"/>
          <w:sz w:val="28"/>
          <w:szCs w:val="28"/>
          <w:lang w:val="en-US"/>
        </w:rPr>
        <w:t xml:space="preserve">”), are expected to take part in this ceremony. Following the ceremony, the delegation will march to the monument in Birkenau, where </w:t>
      </w:r>
      <w:proofErr w:type="gramStart"/>
      <w:r w:rsidRPr="76A646AA" w:rsidR="76A646AA">
        <w:rPr>
          <w:rFonts w:ascii="Times New Roman" w:hAnsi="Times New Roman" w:eastAsia="Times New Roman" w:cs="Times New Roman"/>
          <w:i w:val="1"/>
          <w:iCs w:val="1"/>
          <w:noProof w:val="0"/>
          <w:sz w:val="28"/>
          <w:szCs w:val="28"/>
          <w:lang w:val="en-US"/>
        </w:rPr>
        <w:t>the ”El</w:t>
      </w:r>
      <w:proofErr w:type="gramEnd"/>
      <w:r w:rsidRPr="76A646AA" w:rsidR="76A646AA">
        <w:rPr>
          <w:rFonts w:ascii="Times New Roman" w:hAnsi="Times New Roman" w:eastAsia="Times New Roman" w:cs="Times New Roman"/>
          <w:i w:val="1"/>
          <w:iCs w:val="1"/>
          <w:noProof w:val="0"/>
          <w:sz w:val="28"/>
          <w:szCs w:val="28"/>
          <w:lang w:val="en-US"/>
        </w:rPr>
        <w:t xml:space="preserve"> Malei Rachamim” prayer will be recited, Kaddish will be said </w:t>
      </w:r>
      <w:proofErr w:type="gramStart"/>
      <w:r w:rsidRPr="76A646AA" w:rsidR="76A646AA">
        <w:rPr>
          <w:rFonts w:ascii="Times New Roman" w:hAnsi="Times New Roman" w:eastAsia="Times New Roman" w:cs="Times New Roman"/>
          <w:i w:val="1"/>
          <w:iCs w:val="1"/>
          <w:noProof w:val="0"/>
          <w:sz w:val="28"/>
          <w:szCs w:val="28"/>
          <w:lang w:val="en-US"/>
        </w:rPr>
        <w:t>and</w:t>
      </w:r>
      <w:proofErr w:type="gramEnd"/>
      <w:r w:rsidRPr="76A646AA" w:rsidR="76A646AA">
        <w:rPr>
          <w:rFonts w:ascii="Times New Roman" w:hAnsi="Times New Roman" w:eastAsia="Times New Roman" w:cs="Times New Roman"/>
          <w:i w:val="1"/>
          <w:iCs w:val="1"/>
          <w:noProof w:val="0"/>
          <w:sz w:val="28"/>
          <w:szCs w:val="28"/>
          <w:lang w:val="en-US"/>
        </w:rPr>
        <w:t xml:space="preserve"> official guests will light memorial candles.”</w:t>
      </w:r>
    </w:p>
    <w:p w:rsidR="508238D0" w:rsidP="76A646AA" w:rsidRDefault="508238D0" w14:paraId="29932DB7" w14:textId="64D48A87">
      <w:pPr>
        <w:pStyle w:val="Normal"/>
        <w:spacing w:line="360" w:lineRule="auto"/>
        <w:rPr>
          <w:rFonts w:ascii="Times New Roman" w:hAnsi="Times New Roman" w:eastAsia="Times New Roman" w:cs="Times New Roman"/>
          <w:i w:val="1"/>
          <w:iCs w:val="1"/>
          <w:noProof w:val="0"/>
          <w:sz w:val="28"/>
          <w:szCs w:val="28"/>
          <w:lang w:val="en-US"/>
        </w:rPr>
      </w:pPr>
    </w:p>
    <w:p w:rsidR="508238D0" w:rsidP="76A646AA" w:rsidRDefault="508238D0" w14:paraId="6C280970" w14:textId="49060EE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Suddenly I remembered how many times over the years I have been invited by people to join them on visits to Auschwitz, like the Nobel Laureate Elie Wiesel and even by the author of “Exodus”-Leon Uris.</w:t>
      </w:r>
    </w:p>
    <w:p w:rsidR="508238D0" w:rsidP="76A646AA" w:rsidRDefault="508238D0" w14:paraId="4F162C3B" w14:textId="15DCB026">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1A721465" w14:textId="6D59834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Over the years I always declined. </w:t>
      </w:r>
    </w:p>
    <w:p w:rsidR="508238D0" w:rsidP="76A646AA" w:rsidRDefault="508238D0" w14:paraId="684C1CAC" w14:textId="5C5359D1">
      <w:pPr>
        <w:spacing w:line="360" w:lineRule="auto"/>
        <w:rPr>
          <w:rFonts w:ascii="Times New Roman" w:hAnsi="Times New Roman" w:eastAsia="Times New Roman" w:cs="Times New Roman"/>
          <w:noProof w:val="0"/>
          <w:sz w:val="28"/>
          <w:szCs w:val="28"/>
          <w:lang w:val="en-US"/>
        </w:rPr>
      </w:pPr>
    </w:p>
    <w:p w:rsidR="508238D0" w:rsidP="76A646AA" w:rsidRDefault="508238D0" w14:paraId="72FB4DB0" w14:textId="54F8A3C6">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Deep down I felt, that standing next to the gas chambers and crematoria, somehow, I would get emotionally unglued. I did not want to walk on the ground that contained my murdered family’s ashes.</w:t>
      </w:r>
    </w:p>
    <w:p w:rsidR="508238D0" w:rsidP="76A646AA" w:rsidRDefault="508238D0" w14:paraId="109DA074" w14:textId="59F71C51">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325127E" w14:textId="55ED68C9">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I looked at my son and asked: “</w:t>
      </w:r>
      <w:r w:rsidRPr="76A646AA" w:rsidR="76A646AA">
        <w:rPr>
          <w:rFonts w:ascii="Times New Roman" w:hAnsi="Times New Roman" w:eastAsia="Times New Roman" w:cs="Times New Roman"/>
          <w:i w:val="1"/>
          <w:iCs w:val="1"/>
          <w:noProof w:val="0"/>
          <w:sz w:val="28"/>
          <w:szCs w:val="28"/>
          <w:lang w:val="en-US"/>
        </w:rPr>
        <w:t>How far are we from Poland</w:t>
      </w:r>
      <w:r w:rsidRPr="76A646AA" w:rsidR="76A646AA">
        <w:rPr>
          <w:rFonts w:ascii="Times New Roman" w:hAnsi="Times New Roman" w:eastAsia="Times New Roman" w:cs="Times New Roman"/>
          <w:noProof w:val="0"/>
          <w:sz w:val="28"/>
          <w:szCs w:val="28"/>
          <w:lang w:val="en-US"/>
        </w:rPr>
        <w:t>?’ He Googled something on his phone and replied: “about 850 miles”.</w:t>
      </w:r>
    </w:p>
    <w:p w:rsidR="508238D0" w:rsidP="76A646AA" w:rsidRDefault="508238D0" w14:paraId="2949A4B6" w14:textId="4C5026F0">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5F3CA8B3" w14:textId="55A641D5">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He was surprised to hear my response: “</w:t>
      </w:r>
      <w:r w:rsidRPr="76A646AA" w:rsidR="76A646AA">
        <w:rPr>
          <w:rFonts w:ascii="Times New Roman" w:hAnsi="Times New Roman" w:eastAsia="Times New Roman" w:cs="Times New Roman"/>
          <w:i w:val="1"/>
          <w:iCs w:val="1"/>
          <w:noProof w:val="0"/>
          <w:sz w:val="28"/>
          <w:szCs w:val="28"/>
          <w:lang w:val="en-US"/>
        </w:rPr>
        <w:t>We should be there too</w:t>
      </w:r>
      <w:r w:rsidRPr="76A646AA" w:rsidR="76A646AA">
        <w:rPr>
          <w:rFonts w:ascii="Times New Roman" w:hAnsi="Times New Roman" w:eastAsia="Times New Roman" w:cs="Times New Roman"/>
          <w:noProof w:val="0"/>
          <w:sz w:val="28"/>
          <w:szCs w:val="28"/>
          <w:lang w:val="en-US"/>
        </w:rPr>
        <w:t>!”</w:t>
      </w:r>
    </w:p>
    <w:p w:rsidR="508238D0" w:rsidP="76A646AA" w:rsidRDefault="508238D0" w14:paraId="4256ABB5" w14:textId="74325AC5">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3A53270E" w14:textId="3D16509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Since the hotel Concierge could not find a suitable commercial flight for us to Poland, I made some calls and ended up chartering a small jet to pick us up very early on Sunday morning at Geneva airport. Through mutual friends I also contacted an English- speaking Polish guide who had his own vehicle and who proved to be very knowledgeable about the history of the Auschwitz Birkenau camp.</w:t>
      </w:r>
    </w:p>
    <w:p w:rsidR="76A646AA" w:rsidP="76A646AA" w:rsidRDefault="76A646AA" w14:paraId="4DE4FCDF" w14:textId="3126D727">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7A639106" w14:textId="726677F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We arranged for him to pick us up at the airport in Krakow early Sunday morning.</w:t>
      </w:r>
    </w:p>
    <w:p w:rsidR="76A646AA" w:rsidP="76A646AA" w:rsidRDefault="76A646AA" w14:paraId="2CA2E5E5" w14:textId="3E14CEC6">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73DFEB89" w14:textId="602C684E">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We took off before sunrise and soon were circling the Krakow airfield, when our pilot was told, that air traffic control for security reasons decided to close the airspace around Krakow, expecting the pending arrival of the two planes carrying members of the Israeli Government.</w:t>
      </w:r>
    </w:p>
    <w:p w:rsidR="76A646AA" w:rsidP="76A646AA" w:rsidRDefault="76A646AA" w14:paraId="1597F360" w14:textId="7E02616F">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42CE64AD" w14:textId="0E8EC3B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After some exchanges with ground controllers, we were promptly re-routed to the airfield of the provincial town of Katowice-about an hour’s extra drive from Krakow.</w:t>
      </w:r>
    </w:p>
    <w:p w:rsidR="76A646AA" w:rsidP="76A646AA" w:rsidRDefault="76A646AA" w14:paraId="5D40D81B" w14:textId="2F33478E">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3276AE95" w14:textId="59CDE55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With some delay, our guide not only managed to reposition himself to pick us up at the Katowice airfield, but also had the wherewithal to pick up a local Polish videographer who would later document our visit to the camp.</w:t>
      </w:r>
    </w:p>
    <w:p w:rsidR="508238D0" w:rsidP="76A646AA" w:rsidRDefault="508238D0" w14:paraId="28F93581" w14:textId="6945B77A">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We landed in a nasty snowstorm on an abandoned-looking airfield. The thermometer showed a bone-chilling minus 17 degrees Celsius and the wind and blowing ice pellets just made things much worse.</w:t>
      </w:r>
    </w:p>
    <w:p w:rsidR="76A646AA" w:rsidP="76A646AA" w:rsidRDefault="76A646AA" w14:paraId="70E19F49" w14:textId="09B6FA9B">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3A4E28F7" w14:textId="39DE2555">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Once we settled down in the tour guides’ well heated van. I started making plans to join the Israeli delegation on their historic visit to the camp the following day.</w:t>
      </w:r>
    </w:p>
    <w:p w:rsidR="76A646AA" w:rsidP="76A646AA" w:rsidRDefault="76A646AA" w14:paraId="22768BD7" w14:textId="51526E0A">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264AAA0E" w14:textId="576CA05F">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My son then pointed out, that given that virtually all of Israel’s leaders will be present at the commemoration, security- understandably- would be very tight and it would be likely impossible to walk around the grounds by ourselves.</w:t>
      </w:r>
    </w:p>
    <w:p w:rsidR="76A646AA" w:rsidP="76A646AA" w:rsidRDefault="76A646AA" w14:paraId="59168899" w14:textId="1C4FDE8C">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64CD14FB" w14:textId="305AD109">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We decided to drive straight to Birkenau.</w:t>
      </w:r>
    </w:p>
    <w:p w:rsidR="76A646AA" w:rsidP="76A646AA" w:rsidRDefault="76A646AA" w14:paraId="0DDF0890" w14:textId="3AC78B39">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2DFFB1C1" w14:textId="410E7A4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That decision proved to be a wise one, as when we arrived, we found not a single human being in the snow-covered grounds. Four hundred seventy-two acres of snowed in, silent cemetery.</w:t>
      </w:r>
    </w:p>
    <w:p w:rsidR="76A646AA" w:rsidP="76A646AA" w:rsidRDefault="76A646AA" w14:paraId="439B221C" w14:textId="168366A5">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5D895068" w14:textId="51A94F1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The sheer size of the death camp stunned me as soon as I stepped on the thick snow.</w:t>
      </w:r>
    </w:p>
    <w:p w:rsidR="76A646AA" w:rsidP="76A646AA" w:rsidRDefault="76A646AA" w14:paraId="635F50AA" w14:textId="5603A28D">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2F328D74" w14:textId="5BD79D10">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Following a map, I promptly looked for the location of the “C Lager”, the pace where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 and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-in-law were housed in long wooden barracks. We found the place, but all of the barracks were gone, only the foundations and tall red brick chimneys pointing to the gray skies remained.</w:t>
      </w:r>
    </w:p>
    <w:p w:rsidR="508238D0" w:rsidP="76A646AA" w:rsidRDefault="508238D0" w14:paraId="6B3DB3C4" w14:textId="7BBF2011">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Suddenly in the white stillness I saw a person running on the main road of the camp.</w:t>
      </w:r>
    </w:p>
    <w:p w:rsidR="508238D0" w:rsidP="76A646AA" w:rsidRDefault="508238D0" w14:paraId="08BDDAA7" w14:textId="4CBD9539">
      <w:pPr>
        <w:spacing w:line="360" w:lineRule="auto"/>
        <w:rPr>
          <w:rFonts w:ascii="Times New Roman" w:hAnsi="Times New Roman" w:eastAsia="Times New Roman" w:cs="Times New Roman"/>
          <w:noProof w:val="0"/>
          <w:sz w:val="28"/>
          <w:szCs w:val="28"/>
          <w:lang w:val="en-US"/>
        </w:rPr>
      </w:pPr>
    </w:p>
    <w:p w:rsidR="508238D0" w:rsidP="76A646AA" w:rsidRDefault="508238D0" w14:paraId="4469BD08" w14:textId="03C4D3EA">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tall muscular Polish guy passing by me with the measured pace of an experienced runner looked like an ordinary jogger, complete with a colorful exercise outfit. </w:t>
      </w:r>
    </w:p>
    <w:p w:rsidR="76A646AA" w:rsidP="76A646AA" w:rsidRDefault="76A646AA" w14:paraId="475E72F9" w14:textId="50E00478">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1E0A286F" w14:textId="5903034D">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Normally I would not have noticed a jogger passing by- despite of the punishingly frigid temperatures- had he not been doing his morning exercise run on the grounds of Auschwitz Birkenau- the site of the greatest precisely organized and executed mass massacre in human history. </w:t>
      </w:r>
    </w:p>
    <w:p w:rsidR="76A646AA" w:rsidP="76A646AA" w:rsidRDefault="76A646AA" w14:paraId="70BF99E0" w14:textId="3805FF12">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066F2337" w14:textId="05D2C3D9">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On that day, it was the 69th anniversary of the liberation of the infamous death factory by the advancing 60th Army unit of the First Ukrainian Front division of the Soviet Red Army. </w:t>
      </w:r>
    </w:p>
    <w:p w:rsidR="508238D0" w:rsidP="76A646AA" w:rsidRDefault="508238D0" w14:paraId="6D62FCDE" w14:textId="12DC4797">
      <w:pPr>
        <w:spacing w:line="360" w:lineRule="auto"/>
        <w:rPr>
          <w:rFonts w:ascii="Times New Roman" w:hAnsi="Times New Roman" w:eastAsia="Times New Roman" w:cs="Times New Roman"/>
          <w:noProof w:val="0"/>
          <w:sz w:val="28"/>
          <w:szCs w:val="28"/>
          <w:lang w:val="en-US"/>
        </w:rPr>
      </w:pPr>
    </w:p>
    <w:p w:rsidR="508238D0" w:rsidP="76A646AA" w:rsidRDefault="508238D0" w14:paraId="6E95066F" w14:textId="530790CB">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 was standing at the edge of the huge Field of Ashes, the largest cemetery in the world- final resting place of several hundred thousand innocents, children, women, men, young and old. </w:t>
      </w:r>
    </w:p>
    <w:p w:rsidR="508238D0" w:rsidP="76A646AA" w:rsidRDefault="508238D0" w14:paraId="3D4BBF76" w14:textId="3C6A81FD">
      <w:pPr>
        <w:spacing w:line="360" w:lineRule="auto"/>
        <w:rPr>
          <w:rFonts w:ascii="Times New Roman" w:hAnsi="Times New Roman" w:eastAsia="Times New Roman" w:cs="Times New Roman"/>
          <w:noProof w:val="0"/>
          <w:sz w:val="28"/>
          <w:szCs w:val="28"/>
          <w:lang w:val="en-US"/>
        </w:rPr>
      </w:pPr>
    </w:p>
    <w:p w:rsidR="508238D0" w:rsidP="76A646AA" w:rsidRDefault="508238D0" w14:paraId="7E6F2032" w14:textId="093CE00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In the bone chilling January wind, I stood and read aloud the names and ages of more than a hundred members of my own family, including my grandparents, aunts, uncles, cousins and all of their loved ones whose remains were buried in front of me in this massive field of human ashes. </w:t>
      </w:r>
    </w:p>
    <w:p w:rsidR="508238D0" w:rsidP="76A646AA" w:rsidRDefault="508238D0" w14:paraId="3FCF0366" w14:textId="27298E5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 </w:t>
      </w:r>
    </w:p>
    <w:p w:rsidR="508238D0" w:rsidP="76A646AA" w:rsidRDefault="508238D0" w14:paraId="743AD8AC" w14:textId="50D00FB3">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My son Daniel decided to measure the dimensions of the huge field. He counted four hundred paces in length, two hundred paces wide and-as I learned from a local historian later- several meters deep.</w:t>
      </w:r>
    </w:p>
    <w:p w:rsidR="508238D0" w:rsidP="76A646AA" w:rsidRDefault="508238D0" w14:paraId="211C4907" w14:textId="367BECC2">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720106A" w14:textId="771B9A15">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 came to this place, looking for closure. </w:t>
      </w:r>
    </w:p>
    <w:p w:rsidR="508238D0" w:rsidP="76A646AA" w:rsidRDefault="508238D0" w14:paraId="1E50F11F" w14:textId="2515E912">
      <w:pPr>
        <w:spacing w:line="360" w:lineRule="auto"/>
        <w:rPr>
          <w:rFonts w:ascii="Times New Roman" w:hAnsi="Times New Roman" w:eastAsia="Times New Roman" w:cs="Times New Roman"/>
          <w:noProof w:val="0"/>
          <w:sz w:val="28"/>
          <w:szCs w:val="28"/>
          <w:lang w:val="en-US"/>
        </w:rPr>
      </w:pPr>
    </w:p>
    <w:p w:rsidR="508238D0" w:rsidP="76A646AA" w:rsidRDefault="508238D0" w14:paraId="640D8C5E" w14:textId="0A8D0E10">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For five long decades I always resisted the idea of coming to the final resting place of the last three generations of my family, but finally the unexpected opportunity convinced me to make the trip.</w:t>
      </w:r>
    </w:p>
    <w:p w:rsidR="508238D0" w:rsidP="76A646AA" w:rsidRDefault="508238D0" w14:paraId="675A9371" w14:textId="74AAE64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8636C48" w14:textId="6BCD26DF">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Until I arrived to the snow-covered death camp, I thought that I knew all there was to know about the history of this cursed place as I listened to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’s personal stories, read every book I could get my hands on relating to the subject and talking to scores of survivors as I was growing up. </w:t>
      </w:r>
    </w:p>
    <w:p w:rsidR="508238D0" w:rsidP="76A646AA" w:rsidRDefault="508238D0" w14:paraId="3CBADE93" w14:textId="4B37D73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2627AEA4" w14:textId="0C2A4A80">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Nothing prepared me to the shock of being there and seeing first- hand the scale of the place, standing on the red brick steps of a gas chamber where hundreds of thousands were murdered, being just a short distance away from of Auschwitz 1-from the mountains of human hair shorn from the murdered victims. </w:t>
      </w:r>
    </w:p>
    <w:p w:rsidR="508238D0" w:rsidP="76A646AA" w:rsidRDefault="508238D0" w14:paraId="23817CCB" w14:textId="0CDB285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4F8A9DEB" w14:textId="5878FEB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What happened here? </w:t>
      </w:r>
    </w:p>
    <w:p w:rsidR="508238D0" w:rsidP="76A646AA" w:rsidRDefault="508238D0" w14:paraId="0D088EB9" w14:textId="435A5DD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How could this happen? </w:t>
      </w:r>
    </w:p>
    <w:p w:rsidR="508238D0" w:rsidP="76A646AA" w:rsidRDefault="508238D0" w14:paraId="5B264BF3" w14:textId="3F923CCF">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Who were the perpetrators? </w:t>
      </w:r>
    </w:p>
    <w:p w:rsidR="508238D0" w:rsidP="76A646AA" w:rsidRDefault="508238D0" w14:paraId="3F106240" w14:textId="41F247B8">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Who conceived the idea of this industrial scale slaughter of humans? </w:t>
      </w:r>
    </w:p>
    <w:p w:rsidR="508238D0" w:rsidP="76A646AA" w:rsidRDefault="508238D0" w14:paraId="64D0B9FB" w14:textId="4731227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Who planned this place? </w:t>
      </w:r>
    </w:p>
    <w:p w:rsidR="508238D0" w:rsidP="76A646AA" w:rsidRDefault="508238D0" w14:paraId="1C280C03" w14:textId="6DFD94C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Who equipped the crematoria, who designed the special furnaces to dispose of human beings at a rate unprecedented in human history? </w:t>
      </w:r>
    </w:p>
    <w:p w:rsidR="508238D0" w:rsidP="76A646AA" w:rsidRDefault="508238D0" w14:paraId="7D89229C" w14:textId="571E9CD6">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Who supplied ran the American made and serviced IBM Hollerith machines that meticulously tracked every Jew and enemies of Hitler’s Reich in Europe? </w:t>
      </w:r>
    </w:p>
    <w:p w:rsidR="508238D0" w:rsidP="76A646AA" w:rsidRDefault="508238D0" w14:paraId="1060E090" w14:textId="352D825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Who made the cans of Zyklon B crystals that suffocated over a million victims here? </w:t>
      </w:r>
    </w:p>
    <w:p w:rsidR="508238D0" w:rsidP="76A646AA" w:rsidRDefault="508238D0" w14:paraId="45B91E49" w14:textId="6E389CE9">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What happened here? </w:t>
      </w:r>
    </w:p>
    <w:p w:rsidR="508238D0" w:rsidP="76A646AA" w:rsidRDefault="508238D0" w14:paraId="38A04995" w14:textId="6FA8F516">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How </w:t>
      </w:r>
      <w:r w:rsidRPr="76A646AA" w:rsidR="76A646AA">
        <w:rPr>
          <w:rFonts w:ascii="Times New Roman" w:hAnsi="Times New Roman" w:eastAsia="Times New Roman" w:cs="Times New Roman"/>
          <w:i w:val="1"/>
          <w:iCs w:val="1"/>
          <w:noProof w:val="0"/>
          <w:sz w:val="28"/>
          <w:szCs w:val="28"/>
          <w:lang w:val="en-US"/>
        </w:rPr>
        <w:t>could</w:t>
      </w:r>
      <w:r w:rsidRPr="76A646AA" w:rsidR="76A646AA">
        <w:rPr>
          <w:rFonts w:ascii="Times New Roman" w:hAnsi="Times New Roman" w:eastAsia="Times New Roman" w:cs="Times New Roman"/>
          <w:noProof w:val="0"/>
          <w:sz w:val="28"/>
          <w:szCs w:val="28"/>
          <w:lang w:val="en-US"/>
        </w:rPr>
        <w:t xml:space="preserve"> this happen? </w:t>
      </w:r>
    </w:p>
    <w:p w:rsidR="508238D0" w:rsidP="76A646AA" w:rsidRDefault="508238D0" w14:paraId="3E1D67CF" w14:textId="40C4931E">
      <w:pPr>
        <w:pStyle w:val="Normal"/>
        <w:spacing w:line="360" w:lineRule="auto"/>
        <w:rPr>
          <w:rFonts w:ascii="Times New Roman" w:hAnsi="Times New Roman" w:eastAsia="Times New Roman" w:cs="Times New Roman"/>
          <w:noProof w:val="0"/>
          <w:sz w:val="28"/>
          <w:szCs w:val="28"/>
          <w:lang w:val="en-US"/>
        </w:rPr>
      </w:pPr>
    </w:p>
    <w:p w:rsidR="76A646AA" w:rsidP="201A87EB" w:rsidRDefault="76A646AA" w14:paraId="0698762A" w14:textId="1570F4D1">
      <w:pPr>
        <w:pStyle w:val="Normal"/>
        <w:spacing w:line="360" w:lineRule="auto"/>
        <w:rPr>
          <w:rFonts w:ascii="Assistant" w:hAnsi="Assistant" w:eastAsia="Assistant" w:cs="Assistant"/>
          <w:b w:val="0"/>
          <w:bCs w:val="0"/>
          <w:i w:val="1"/>
          <w:iCs w:val="1"/>
          <w:caps w:val="0"/>
          <w:smallCaps w:val="0"/>
          <w:noProof w:val="0"/>
          <w:color w:val="8C8C8C"/>
          <w:sz w:val="28"/>
          <w:szCs w:val="28"/>
          <w:lang w:val="en-US"/>
        </w:rPr>
      </w:pPr>
      <w:r w:rsidRPr="201A87EB" w:rsidR="201A87EB">
        <w:rPr>
          <w:rFonts w:ascii="Times New Roman" w:hAnsi="Times New Roman" w:eastAsia="Times New Roman" w:cs="Times New Roman"/>
          <w:noProof w:val="0"/>
          <w:sz w:val="28"/>
          <w:szCs w:val="28"/>
          <w:lang w:val="en-US"/>
        </w:rPr>
        <w:t xml:space="preserve">I came here not only to pray for the souls of the murdered innocents, but also to learn of the names, ages and faces of the perpetrators from the camp guards to the Polish, Ukrainian and Hungarian collaborators, including Polish residents of Krakow, who operated the early IBM supplied computers (punch card Hollerith machines) that were methodically used by the SS and the Gestapo to maintain the record of every Jew before they were turned into ashes. </w:t>
      </w:r>
    </w:p>
    <w:p w:rsidR="201A87EB" w:rsidP="201A87EB" w:rsidRDefault="201A87EB" w14:paraId="521DB252" w14:textId="13DA3008">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25A7E495" w14:textId="22F87308">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From what I learned from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 and other eyewitness survivors, I decided to try to piece together the details of the last journey of my murdered family as I am the last one to tell their story.</w:t>
      </w:r>
    </w:p>
    <w:p w:rsidR="508238D0" w:rsidP="76A646AA" w:rsidRDefault="508238D0" w14:paraId="78C1D461" w14:textId="3C0AE04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4AB60DDA" w14:textId="7D0978E3">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cattle train that brought my family to Auschwitz left our hometown </w:t>
      </w:r>
      <w:proofErr w:type="spellStart"/>
      <w:r w:rsidRPr="76A646AA" w:rsidR="76A646AA">
        <w:rPr>
          <w:rFonts w:ascii="Times New Roman" w:hAnsi="Times New Roman" w:eastAsia="Times New Roman" w:cs="Times New Roman"/>
          <w:noProof w:val="0"/>
          <w:sz w:val="28"/>
          <w:szCs w:val="28"/>
          <w:lang w:val="en-US"/>
        </w:rPr>
        <w:t>Kisvarda</w:t>
      </w:r>
      <w:proofErr w:type="spellEnd"/>
      <w:r w:rsidRPr="76A646AA" w:rsidR="76A646AA">
        <w:rPr>
          <w:rFonts w:ascii="Times New Roman" w:hAnsi="Times New Roman" w:eastAsia="Times New Roman" w:cs="Times New Roman"/>
          <w:noProof w:val="0"/>
          <w:sz w:val="28"/>
          <w:szCs w:val="28"/>
          <w:lang w:val="en-US"/>
        </w:rPr>
        <w:t xml:space="preserve">, Hungary on Monday the 29th of May, 1944. Bayonet wielding Hungarian </w:t>
      </w:r>
      <w:proofErr w:type="spellStart"/>
      <w:r w:rsidRPr="76A646AA" w:rsidR="76A646AA">
        <w:rPr>
          <w:rFonts w:ascii="Times New Roman" w:hAnsi="Times New Roman" w:eastAsia="Times New Roman" w:cs="Times New Roman"/>
          <w:noProof w:val="0"/>
          <w:sz w:val="28"/>
          <w:szCs w:val="28"/>
          <w:lang w:val="en-US"/>
        </w:rPr>
        <w:t>Csendors</w:t>
      </w:r>
      <w:proofErr w:type="spellEnd"/>
      <w:r w:rsidRPr="76A646AA" w:rsidR="76A646AA">
        <w:rPr>
          <w:rFonts w:ascii="Times New Roman" w:hAnsi="Times New Roman" w:eastAsia="Times New Roman" w:cs="Times New Roman"/>
          <w:noProof w:val="0"/>
          <w:sz w:val="28"/>
          <w:szCs w:val="28"/>
          <w:lang w:val="en-US"/>
        </w:rPr>
        <w:t xml:space="preserve"> (Gendarmes) with rooster feathers on their hats forced over a hundred people into each of the cattle cars. </w:t>
      </w:r>
    </w:p>
    <w:p w:rsidR="508238D0" w:rsidP="76A646AA" w:rsidRDefault="508238D0" w14:paraId="66A9F5DD" w14:textId="19116866">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 </w:t>
      </w:r>
    </w:p>
    <w:p w:rsidR="508238D0" w:rsidP="76A646AA" w:rsidRDefault="508238D0" w14:paraId="230C0D55" w14:textId="631A1C70">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They rode the rails for three days. Each cattle car was packed so tight no one could sit or bend down. The passengers—nothing more than cargo to the gendarmes and storm troopers—had no seats or mattresses or cushions on which to rest.  Their captors refused to provide them with food or water. They had to share one metal milk bucket as a toilet. With the doors bolted shut, there was little ventilation; the stench of sweat and waste grew overwhelming. </w:t>
      </w:r>
    </w:p>
    <w:p w:rsidR="7ACB7757" w:rsidP="7ACB7757" w:rsidRDefault="7ACB7757" w14:paraId="76E985D8" w14:textId="30D69666">
      <w:pPr>
        <w:pStyle w:val="Normal"/>
        <w:spacing w:line="360" w:lineRule="auto"/>
        <w:rPr>
          <w:rFonts w:ascii="Times New Roman" w:hAnsi="Times New Roman" w:eastAsia="Times New Roman" w:cs="Times New Roman"/>
          <w:noProof w:val="0"/>
          <w:sz w:val="24"/>
          <w:szCs w:val="24"/>
          <w:lang w:val="en-US"/>
        </w:rPr>
      </w:pPr>
    </w:p>
    <w:p w:rsidR="7ACB7757" w:rsidP="7ACB7757" w:rsidRDefault="7ACB7757" w14:paraId="7CBE7FE6" w14:textId="57F0CFA8">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After a three-day journey without water, food and just a bucket to serve as a toilet, three days later - on Wednesday, the 31st of May their train pulled up to the selection ramp in Birkenau.</w:t>
      </w:r>
    </w:p>
    <w:p w:rsidR="508238D0" w:rsidP="6480F4AF" w:rsidRDefault="508238D0" w14:paraId="6C3E142E" w14:textId="01C8F26F">
      <w:pPr>
        <w:pStyle w:val="Normal"/>
        <w:spacing w:line="257" w:lineRule="auto"/>
        <w:rPr>
          <w:rFonts w:ascii="Times New Roman" w:hAnsi="Times New Roman" w:eastAsia="Times New Roman" w:cs="Times New Roman"/>
          <w:noProof w:val="0"/>
          <w:sz w:val="28"/>
          <w:szCs w:val="28"/>
          <w:lang w:val="en-US"/>
        </w:rPr>
      </w:pPr>
    </w:p>
    <w:p w:rsidR="508238D0" w:rsidP="76A646AA" w:rsidRDefault="508238D0" w14:paraId="49017BFA" w14:textId="12A7031F">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The </w:t>
      </w:r>
      <w:r w:rsidRPr="7ACB7757" w:rsidR="7ACB7757">
        <w:rPr>
          <w:rFonts w:ascii="Times New Roman" w:hAnsi="Times New Roman" w:eastAsia="Times New Roman" w:cs="Times New Roman"/>
          <w:noProof w:val="0"/>
          <w:sz w:val="28"/>
          <w:szCs w:val="28"/>
          <w:lang w:val="en-US"/>
        </w:rPr>
        <w:t>horrendous</w:t>
      </w:r>
      <w:r w:rsidRPr="7ACB7757" w:rsidR="7ACB7757">
        <w:rPr>
          <w:rFonts w:ascii="Times New Roman" w:hAnsi="Times New Roman" w:eastAsia="Times New Roman" w:cs="Times New Roman"/>
          <w:noProof w:val="0"/>
          <w:sz w:val="28"/>
          <w:szCs w:val="28"/>
          <w:lang w:val="en-US"/>
        </w:rPr>
        <w:t xml:space="preserve"> journey ended only when the first train passed through the wrought iron gates of Hell itself—the factory of death at Auschwitz. Although the transport arrived at Auschwitz early in the morning, they would not open the doors of the freight cars until after sunset - as the gas chambers and the crematoria could not consume fast enough the overflow of human flesh. </w:t>
      </w:r>
    </w:p>
    <w:p w:rsidR="508238D0" w:rsidP="76A646AA" w:rsidRDefault="508238D0" w14:paraId="433E2FBF" w14:textId="68E6AC5E">
      <w:pPr>
        <w:spacing w:line="360" w:lineRule="auto"/>
        <w:rPr>
          <w:rFonts w:ascii="Times New Roman" w:hAnsi="Times New Roman" w:eastAsia="Times New Roman" w:cs="Times New Roman"/>
          <w:noProof w:val="0"/>
          <w:sz w:val="28"/>
          <w:szCs w:val="28"/>
          <w:lang w:val="en-US"/>
        </w:rPr>
      </w:pPr>
    </w:p>
    <w:p w:rsidR="508238D0" w:rsidP="76A646AA" w:rsidRDefault="508238D0" w14:paraId="12AFEEBA" w14:textId="35AFEABA">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Once darkness descended over the death camp, the guards unlocked the shuttered cattle cars. In the blinding glare of the gigantic floodlights and with the vicious SS attack guards filling the air with their terrifying growls, the guards unloaded accompanied by the frightening barking of vicious specially-trained SS attack dogs, the exhausted human cargo was offloaded. </w:t>
      </w:r>
    </w:p>
    <w:p w:rsidR="508238D0" w:rsidP="76A646AA" w:rsidRDefault="508238D0" w14:paraId="669A34CB" w14:textId="66BB4769">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In the early summer heat heart attacks were common and those suffering from respiratory diseases often suffocated during the journey. Many thousands died in the overcrowded cattle cars but the dead bodies were left locked in with the survivors. In the searing heat, the unfortunates were dehydrated and became completely exhausted by starvation. </w:t>
      </w:r>
    </w:p>
    <w:p w:rsidR="508238D0" w:rsidP="76A646AA" w:rsidRDefault="508238D0" w14:paraId="14898091" w14:textId="4D48E5EA">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57DBBF28" w14:textId="0CF54C97">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My family’s group arriving in Birkenau was received by a few SS guards and prisoners in striped garments. </w:t>
      </w:r>
    </w:p>
    <w:p w:rsidR="508238D0" w:rsidP="7ACB7757" w:rsidRDefault="508238D0" w14:paraId="117A6A98" w14:textId="6A0B540C">
      <w:pPr>
        <w:spacing w:line="360" w:lineRule="auto"/>
        <w:rPr>
          <w:rFonts w:ascii="Times New Roman" w:hAnsi="Times New Roman" w:eastAsia="Times New Roman" w:cs="Times New Roman"/>
          <w:noProof w:val="0"/>
          <w:sz w:val="28"/>
          <w:szCs w:val="28"/>
          <w:lang w:val="en-US"/>
        </w:rPr>
      </w:pPr>
    </w:p>
    <w:p w:rsidR="508238D0" w:rsidP="76A646AA" w:rsidRDefault="508238D0" w14:paraId="0E2C6507" w14:textId="105C8957">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After the doors were opened, men and women were immediately separated and ordered to stand in rows of five. They were marched in front of SS doctors who decided upon their fate in a matter of seconds. </w:t>
      </w:r>
    </w:p>
    <w:p w:rsidR="508238D0" w:rsidP="76A646AA" w:rsidRDefault="508238D0" w14:paraId="3237FEF7" w14:textId="12C1A177">
      <w:pPr>
        <w:spacing w:line="360" w:lineRule="auto"/>
        <w:rPr>
          <w:rFonts w:ascii="Times New Roman" w:hAnsi="Times New Roman" w:eastAsia="Times New Roman" w:cs="Times New Roman"/>
          <w:noProof w:val="0"/>
          <w:sz w:val="28"/>
          <w:szCs w:val="28"/>
          <w:lang w:val="en-US"/>
        </w:rPr>
      </w:pPr>
    </w:p>
    <w:p w:rsidR="508238D0" w:rsidP="76A646AA" w:rsidRDefault="508238D0" w14:paraId="6797EA62" w14:textId="3084D14C">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When it was my family’s turn to be selected, thirty-tree year old Dr. Josef Mengele, thirty-three-year-old SS Dr. Heinz Thilo, thirty-five-year-old Chief SS Dr. Eduard Wirths and the Hungarian-speaking thirty-seven-year-old Dr. Victor Capesius “The </w:t>
      </w:r>
      <w:r w:rsidRPr="7ACB7757" w:rsidR="7ACB7757">
        <w:rPr>
          <w:rFonts w:ascii="Times New Roman" w:hAnsi="Times New Roman" w:eastAsia="Times New Roman" w:cs="Times New Roman"/>
          <w:noProof w:val="0"/>
          <w:sz w:val="28"/>
          <w:szCs w:val="28"/>
          <w:lang w:val="en-US"/>
        </w:rPr>
        <w:t>Druggist</w:t>
      </w:r>
      <w:r w:rsidRPr="7ACB7757" w:rsidR="7ACB7757">
        <w:rPr>
          <w:rFonts w:ascii="Times New Roman" w:hAnsi="Times New Roman" w:eastAsia="Times New Roman" w:cs="Times New Roman"/>
          <w:noProof w:val="0"/>
          <w:sz w:val="28"/>
          <w:szCs w:val="28"/>
          <w:lang w:val="en-US"/>
        </w:rPr>
        <w:t xml:space="preserve"> of Auschwitz” did the selection.</w:t>
      </w:r>
    </w:p>
    <w:p w:rsidR="508238D0" w:rsidP="76A646AA" w:rsidRDefault="508238D0" w14:paraId="34FE482D" w14:textId="74B5F5F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 </w:t>
      </w:r>
    </w:p>
    <w:p w:rsidR="508238D0" w:rsidP="76A646AA" w:rsidRDefault="508238D0" w14:paraId="78443FF6" w14:textId="62386AA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elderly and the children were immediately placed in a separate group. </w:t>
      </w:r>
    </w:p>
    <w:p w:rsidR="508238D0" w:rsidP="76A646AA" w:rsidRDefault="508238D0" w14:paraId="5B9BD509" w14:textId="7669935F">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In some cases, the doctors asked deportees their age, occupation or health conditions.</w:t>
      </w:r>
    </w:p>
    <w:p w:rsidR="508238D0" w:rsidP="76A646AA" w:rsidRDefault="508238D0" w14:paraId="352DB4B9" w14:textId="50941554">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AF335D4" w14:textId="15339B3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Following some questions, a wave of the hand decided one’s fate.</w:t>
      </w:r>
    </w:p>
    <w:p w:rsidR="508238D0" w:rsidP="76A646AA" w:rsidRDefault="508238D0" w14:paraId="10F872B7" w14:textId="49914054">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C44B2FF" w14:textId="19A8599C">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Healthy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s- able to work- were ordered to leave their children with older women, promised to rejoin them inside the camp anyway. </w:t>
      </w:r>
    </w:p>
    <w:p w:rsidR="508238D0" w:rsidP="76A646AA" w:rsidRDefault="508238D0" w14:paraId="3784424E" w14:textId="78AF1CBA">
      <w:pPr>
        <w:spacing w:line="360" w:lineRule="auto"/>
        <w:rPr>
          <w:rFonts w:ascii="Times New Roman" w:hAnsi="Times New Roman" w:eastAsia="Times New Roman" w:cs="Times New Roman"/>
          <w:noProof w:val="0"/>
          <w:sz w:val="28"/>
          <w:szCs w:val="28"/>
          <w:lang w:val="en-US"/>
        </w:rPr>
      </w:pPr>
    </w:p>
    <w:p w:rsidR="508238D0" w:rsidP="76A646AA" w:rsidRDefault="508238D0" w14:paraId="6B051642" w14:textId="2F10F4A8">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If the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 resisted, she could also be declared incapable of working and be sent to die, whereas if she followed the orders, later she would feel that, although unintentionally, she was the one to cause the death of her child.</w:t>
      </w:r>
    </w:p>
    <w:p w:rsidR="508238D0" w:rsidP="76A646AA" w:rsidRDefault="508238D0" w14:paraId="7537F49A" w14:textId="3FBDBBCF">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61BE6930" w14:textId="63408FFD">
      <w:pPr>
        <w:pStyle w:val="Normal"/>
        <w:spacing w:line="360" w:lineRule="auto"/>
        <w:rPr>
          <w:sz w:val="28"/>
          <w:szCs w:val="28"/>
        </w:rPr>
      </w:pPr>
      <w:r w:rsidRPr="7ACB7757" w:rsidR="7ACB7757">
        <w:rPr>
          <w:rFonts w:ascii="Times New Roman" w:hAnsi="Times New Roman" w:eastAsia="Times New Roman" w:cs="Times New Roman"/>
          <w:noProof w:val="0"/>
          <w:sz w:val="28"/>
          <w:szCs w:val="28"/>
          <w:lang w:val="en-US"/>
        </w:rPr>
        <w:t xml:space="preserve">Alongside of the chaos on the selection platform, </w:t>
      </w:r>
      <w:proofErr w:type="gramStart"/>
      <w:r w:rsidRPr="7ACB7757" w:rsidR="7ACB7757">
        <w:rPr>
          <w:rFonts w:ascii="Times New Roman" w:hAnsi="Times New Roman" w:eastAsia="Times New Roman" w:cs="Times New Roman"/>
          <w:noProof w:val="0"/>
          <w:sz w:val="28"/>
          <w:szCs w:val="28"/>
          <w:lang w:val="en-US"/>
        </w:rPr>
        <w:t>specially</w:t>
      </w:r>
      <w:proofErr w:type="gramEnd"/>
      <w:r w:rsidRPr="7ACB7757" w:rsidR="7ACB7757">
        <w:rPr>
          <w:rFonts w:ascii="Times New Roman" w:hAnsi="Times New Roman" w:eastAsia="Times New Roman" w:cs="Times New Roman"/>
          <w:noProof w:val="0"/>
          <w:sz w:val="28"/>
          <w:szCs w:val="28"/>
          <w:lang w:val="en-US"/>
        </w:rPr>
        <w:t xml:space="preserve"> hand -picked prisoners from earlier arrivals removed the dead from the rail cars and piled up the suitcases of the newly arrived left on the ramp. Then the “Kanada </w:t>
      </w:r>
      <w:proofErr w:type="spellStart"/>
      <w:r w:rsidRPr="7ACB7757" w:rsidR="7ACB7757">
        <w:rPr>
          <w:rFonts w:ascii="Times New Roman" w:hAnsi="Times New Roman" w:eastAsia="Times New Roman" w:cs="Times New Roman"/>
          <w:noProof w:val="0"/>
          <w:sz w:val="28"/>
          <w:szCs w:val="28"/>
          <w:lang w:val="en-US"/>
        </w:rPr>
        <w:t>kommando</w:t>
      </w:r>
      <w:proofErr w:type="spellEnd"/>
      <w:r w:rsidRPr="7ACB7757" w:rsidR="7ACB7757">
        <w:rPr>
          <w:rFonts w:ascii="Times New Roman" w:hAnsi="Times New Roman" w:eastAsia="Times New Roman" w:cs="Times New Roman"/>
          <w:noProof w:val="0"/>
          <w:sz w:val="28"/>
          <w:szCs w:val="28"/>
          <w:lang w:val="en-US"/>
        </w:rPr>
        <w:t xml:space="preserve">” took over. </w:t>
      </w:r>
    </w:p>
    <w:p w:rsidR="508238D0" w:rsidP="7ACB7757" w:rsidRDefault="508238D0" w14:paraId="0536C58E" w14:textId="2297638E">
      <w:pPr>
        <w:pStyle w:val="Normal"/>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7E5CD32F" w14:textId="6C849AB5">
      <w:pPr>
        <w:pStyle w:val="Normal"/>
        <w:spacing w:line="360" w:lineRule="auto"/>
        <w:rPr>
          <w:rFonts w:ascii="Times New Roman" w:hAnsi="Times New Roman" w:eastAsia="Times New Roman" w:cs="Times New Roman"/>
          <w:b w:val="0"/>
          <w:bCs w:val="0"/>
          <w:i w:val="0"/>
          <w:iCs w:val="0"/>
          <w:caps w:val="0"/>
          <w:smallCaps w:val="0"/>
          <w:strike w:val="0"/>
          <w:dstrike w:val="0"/>
          <w:noProof w:val="0"/>
          <w:sz w:val="28"/>
          <w:szCs w:val="28"/>
          <w:vertAlign w:val="superscript"/>
          <w:lang w:val="en-US"/>
        </w:rPr>
      </w:pP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From early 1942, when the mass gassing of Jews began, prisoners would bring belongings with them in the belief they were being resettled. The Germans allowed them to carry up to 100 lbs. They brought food, alcohol, household items, utensils, clothing, prams, medication, valuables, and professional tools, with their names, addresses and dates of birth on the luggage, all of which ended up in “Kanada”.</w:t>
      </w:r>
    </w:p>
    <w:p w:rsidR="508238D0" w:rsidP="7ACB7757" w:rsidRDefault="508238D0" w14:paraId="63FC94C8" w14:textId="38732E8D">
      <w:pPr>
        <w:pStyle w:val="Normal"/>
        <w:spacing w:line="360" w:lineRule="auto"/>
        <w:rPr>
          <w:rFonts w:ascii="Times New Roman" w:hAnsi="Times New Roman" w:eastAsia="Times New Roman" w:cs="Times New Roman"/>
          <w:b w:val="0"/>
          <w:bCs w:val="0"/>
          <w:i w:val="0"/>
          <w:iCs w:val="0"/>
          <w:caps w:val="0"/>
          <w:smallCaps w:val="0"/>
          <w:noProof w:val="0"/>
          <w:color w:val="202122"/>
          <w:sz w:val="24"/>
          <w:szCs w:val="24"/>
          <w:lang w:val="en-US"/>
        </w:rPr>
      </w:pPr>
    </w:p>
    <w:p w:rsidR="508238D0" w:rsidP="7ACB7757" w:rsidRDefault="508238D0" w14:paraId="394AD68E" w14:textId="786EA920">
      <w:pPr>
        <w:spacing w:line="360" w:lineRule="auto"/>
        <w:rPr>
          <w:sz w:val="28"/>
          <w:szCs w:val="28"/>
        </w:rPr>
      </w:pP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When they arrived at the camp, prisoners had to strip naked, either to be shaved and given camp clothes or to be gassed. From around 1942, the belongings of deceased Jews, Poles, French citizens, the Roma and Soviet citizens and POWs were regarded as the property of Germany, which meant the camp made no attempt to pass it to the next of kin.</w:t>
      </w:r>
    </w:p>
    <w:p w:rsidR="508238D0" w:rsidP="7ACB7757" w:rsidRDefault="508238D0" w14:paraId="407E5FF4" w14:textId="4EEE81A2">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26745B39" w14:textId="52848877">
      <w:pPr>
        <w:spacing w:line="360" w:lineRule="auto"/>
        <w:rPr>
          <w:sz w:val="28"/>
          <w:szCs w:val="28"/>
        </w:rPr>
      </w:pP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The goods were sorted and packaged by the Kanada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kommando</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appointed from among registered prisoners who had been admitted to the camp as workers. </w:t>
      </w:r>
    </w:p>
    <w:p w:rsidR="508238D0" w:rsidP="7ACB7757" w:rsidRDefault="508238D0" w14:paraId="24C31088" w14:textId="421FE9AB">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2E5F6A19" w14:textId="68354326">
      <w:pPr>
        <w:spacing w:line="360" w:lineRule="auto"/>
        <w:rPr>
          <w:rFonts w:ascii="Times New Roman" w:hAnsi="Times New Roman" w:eastAsia="Times New Roman" w:cs="Times New Roman"/>
          <w:b w:val="0"/>
          <w:bCs w:val="0"/>
          <w:i w:val="0"/>
          <w:iCs w:val="0"/>
          <w:caps w:val="0"/>
          <w:smallCaps w:val="0"/>
          <w:strike w:val="0"/>
          <w:dstrike w:val="0"/>
          <w:noProof w:val="0"/>
          <w:sz w:val="28"/>
          <w:szCs w:val="28"/>
          <w:vertAlign w:val="superscript"/>
          <w:lang w:val="en-US"/>
        </w:rPr>
      </w:pP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The goods were then used in the camp itself or sent elsewhere, including to Germany.</w:t>
      </w:r>
    </w:p>
    <w:p w:rsidR="7ACB7757" w:rsidP="7ACB7757" w:rsidRDefault="7ACB7757" w14:paraId="67FD1639" w14:textId="58D54187">
      <w:pPr>
        <w:pStyle w:val="Normal"/>
        <w:rPr>
          <w:rFonts w:ascii="Times New Roman" w:hAnsi="Times New Roman" w:eastAsia="Times New Roman" w:cs="Times New Roman"/>
          <w:b w:val="0"/>
          <w:bCs w:val="0"/>
          <w:i w:val="0"/>
          <w:iCs w:val="0"/>
          <w:caps w:val="0"/>
          <w:smallCaps w:val="0"/>
          <w:noProof w:val="0"/>
          <w:color w:val="202122"/>
          <w:sz w:val="24"/>
          <w:szCs w:val="24"/>
          <w:lang w:val="en-US"/>
        </w:rPr>
      </w:pPr>
    </w:p>
    <w:p w:rsidR="508238D0" w:rsidP="76A646AA" w:rsidRDefault="508238D0" w14:paraId="352E2E54" w14:textId="19DF3363">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Prisoners were also responsible for directing the crowd, helping the weak and the handicapped. </w:t>
      </w:r>
    </w:p>
    <w:p w:rsidR="7ACB7757" w:rsidP="7ACB7757" w:rsidRDefault="7ACB7757" w14:paraId="3CC1024F" w14:textId="7598E0C3">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1C3D6578" w14:textId="1E3C65CA">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Seeing these sullen, brutish robots in their prison uniforms, the stunned new arrivals first took them for common criminals. Those prisoners were forbidden to speak to the deportees; the German SS guards kept them under constant scrutiny. </w:t>
      </w:r>
    </w:p>
    <w:p w:rsidR="508238D0" w:rsidP="76A646AA" w:rsidRDefault="508238D0" w14:paraId="17297729" w14:textId="629E92DA">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6FEA749" w14:textId="58F19DF9">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Still, despite their limited opportunities, they frequently tried to help: they attempted to separate healthy young girls from their unemployable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s, they gave small children to the elderly condemned to death, they whispered to older men in German and Yiddish to claim to be under 40 and adolescents to give their age as over 16. Many did not understand the odd behavior of these ‘criminals’ in striped garments, and there was no time for explanations.</w:t>
      </w:r>
    </w:p>
    <w:p w:rsidR="508238D0" w:rsidP="76A646AA" w:rsidRDefault="508238D0" w14:paraId="2C8726ED" w14:textId="68DC9AFC">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15335C8C" w14:textId="2F1AFC21">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During selection, the Germans acted firmly, but even with feigned courtesy. They avoided all theatrical gestures, arguments, there was no hint of violence, because that could have led to resistance (without any chance of success) and would only have hindered the quick and efficient execution of the operation.</w:t>
      </w:r>
    </w:p>
    <w:p w:rsidR="508238D0" w:rsidP="76A646AA" w:rsidRDefault="508238D0" w14:paraId="0304115E" w14:textId="7AA9C55F">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23E0BA5D" w14:textId="057BDD19">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My mother recalled that the SS officer who sent her mother to die while whistling a popular tune was “a very handsome and elegant man”. The “Angel of Death”. Dr. Mengele. </w:t>
      </w:r>
    </w:p>
    <w:p w:rsidR="508238D0" w:rsidP="76A646AA" w:rsidRDefault="508238D0" w14:paraId="1C7A9DDE" w14:textId="24DA33F4">
      <w:pPr>
        <w:spacing w:line="360" w:lineRule="auto"/>
        <w:rPr>
          <w:rFonts w:ascii="Times New Roman" w:hAnsi="Times New Roman" w:eastAsia="Times New Roman" w:cs="Times New Roman"/>
          <w:noProof w:val="0"/>
          <w:sz w:val="28"/>
          <w:szCs w:val="28"/>
          <w:lang w:val="en-US"/>
        </w:rPr>
      </w:pPr>
    </w:p>
    <w:p w:rsidR="508238D0" w:rsidP="76A646AA" w:rsidRDefault="508238D0" w14:paraId="5B83EC3A" w14:textId="7F4756BA">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About twenty percent of the new arrivals were found fit for labor. </w:t>
      </w:r>
    </w:p>
    <w:p w:rsidR="508238D0" w:rsidP="76A646AA" w:rsidRDefault="508238D0" w14:paraId="5B28F934" w14:textId="2624D07C">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E7C3D10" w14:textId="548AD06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rest, the elderly, the infirm, children, women and men, the ill and the weak marched in long rows in the direction of two innocuous looking buildings with tall red brick stacks, standing at each side of the ramp. </w:t>
      </w:r>
    </w:p>
    <w:p w:rsidR="508238D0" w:rsidP="76A646AA" w:rsidRDefault="508238D0" w14:paraId="12332854" w14:textId="4257130E">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5B25B5B9" w14:textId="73D81636">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To further the deception to ensure an orderly march to the gas chamber, several trucks were parked next to the ramps, often with large red crosses painted on the sides. </w:t>
      </w:r>
    </w:p>
    <w:p w:rsidR="7ACB7757" w:rsidP="7ACB7757" w:rsidRDefault="7ACB7757" w14:paraId="6F165202" w14:textId="4B873C6B">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3A51A7CC" w14:textId="0668E761">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weak, the handicapped and those unable to walk were allowed to board; the luggage belonging to the new arrivals was also transported on these trucks. </w:t>
      </w:r>
    </w:p>
    <w:p w:rsidR="508238D0" w:rsidP="76A646AA" w:rsidRDefault="508238D0" w14:paraId="2DD4C3A9" w14:textId="1870FAB3">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352246ED" w14:textId="7688AAE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Those marching in rows for five paid no attention to these vehicles and no one took notice of the shiny tin barrels loaded on some of them. There were metal canisters in them with the label: Zyklon B- the hydrocyanic acid crystals that would in moments to come deprive them of their last breath. </w:t>
      </w:r>
    </w:p>
    <w:p w:rsidR="508238D0" w:rsidP="76A646AA" w:rsidRDefault="508238D0" w14:paraId="5103F9B6" w14:textId="6C596634">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3913FBC" w14:textId="141EA4A0">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The victims were sent one way or another, with brief moments of tearful final parting scenes. The procession moved to the yard where the SS told the Jews they were going to take disinfection showers. </w:t>
      </w:r>
    </w:p>
    <w:p w:rsidR="508238D0" w:rsidP="76A646AA" w:rsidRDefault="508238D0" w14:paraId="3FC1A492" w14:textId="0FFA7C1B">
      <w:pPr>
        <w:spacing w:line="360" w:lineRule="auto"/>
        <w:rPr>
          <w:rFonts w:ascii="Times New Roman" w:hAnsi="Times New Roman" w:eastAsia="Times New Roman" w:cs="Times New Roman"/>
          <w:noProof w:val="0"/>
          <w:sz w:val="28"/>
          <w:szCs w:val="28"/>
          <w:lang w:val="en-US"/>
        </w:rPr>
      </w:pPr>
    </w:p>
    <w:p w:rsidR="508238D0" w:rsidP="76A646AA" w:rsidRDefault="508238D0" w14:paraId="7D3C1587" w14:textId="7A016DDD">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In a surreal scene, an orchestra of attractive women played popular tunes from operas and light marches. The largest room in the factory of death, the changing chambers held over 1,000 people. </w:t>
      </w:r>
    </w:p>
    <w:p w:rsidR="508238D0" w:rsidP="76A646AA" w:rsidRDefault="508238D0" w14:paraId="4EEC1CF7" w14:textId="4A89837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4ADEADE" w14:textId="2FF49FC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Notices throughout the huge room contributed to a cunning deception complete with hand painted signs— telling victims that they were in disinfection rooms, urging cleanliness, reminding them to tie their shoelaces together and remember their clothing hook number when they finished their cleansing shower. </w:t>
      </w:r>
    </w:p>
    <w:p w:rsidR="508238D0" w:rsidP="76A646AA" w:rsidRDefault="508238D0" w14:paraId="64994072" w14:textId="60AE815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22C946DF" w14:textId="703D5C25">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Sometimes they gave them towels. Then the SS drove the victims through the corridor to the heated gas chamber. The heating was provided not for the comfort of the prisoners but to create a better setting for the evaporation of gas. The gas squads packed at least two thousand innocent victims into the room each time. </w:t>
      </w:r>
    </w:p>
    <w:p w:rsidR="508238D0" w:rsidP="76A646AA" w:rsidRDefault="508238D0" w14:paraId="4D91ED07" w14:textId="64D6DBA4">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191E1776" w14:textId="3884537F">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Once in the “shower room” the airtight doors were shot the air was pumped out and the lights turned off. </w:t>
      </w:r>
    </w:p>
    <w:p w:rsidR="508238D0" w:rsidP="7ACB7757" w:rsidRDefault="508238D0" w14:paraId="0ACB79D3" w14:textId="02900BCD">
      <w:pPr>
        <w:spacing w:line="360" w:lineRule="auto"/>
        <w:rPr>
          <w:rFonts w:ascii="Times New Roman" w:hAnsi="Times New Roman" w:eastAsia="Times New Roman" w:cs="Times New Roman"/>
          <w:noProof w:val="0"/>
          <w:sz w:val="28"/>
          <w:szCs w:val="28"/>
          <w:lang w:val="en-US"/>
        </w:rPr>
      </w:pPr>
    </w:p>
    <w:p w:rsidR="508238D0" w:rsidP="76A646AA" w:rsidRDefault="508238D0" w14:paraId="672D6AA1" w14:textId="4F4A64CE">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Two SS soldiers wearing gas masks then poured in the gas crystals. A few minutes later the cries and the screams stopped. </w:t>
      </w:r>
    </w:p>
    <w:p w:rsidR="508238D0" w:rsidP="76A646AA" w:rsidRDefault="508238D0" w14:paraId="36E3143A" w14:textId="1715C2C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829699F" w14:textId="38455B4B">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This is what happened to the hundreds of transports arriving in Birkenau every day. The four gas chambers were busy around the clock. </w:t>
      </w:r>
    </w:p>
    <w:p w:rsidR="508238D0" w:rsidP="76A646AA" w:rsidRDefault="508238D0" w14:paraId="5E7DD8AE" w14:textId="2633F460">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5D2942F" w14:textId="716316FA">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disposal of the tens of thousands of bodies was a difficult task, as the crematoria were not designed to handle such huge numbers. </w:t>
      </w:r>
    </w:p>
    <w:p w:rsidR="508238D0" w:rsidP="76A646AA" w:rsidRDefault="508238D0" w14:paraId="4A3FB030" w14:textId="72FA831F">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1E8EB163" w14:textId="2EE1D9A8">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Immediately before my family’s transport arrived on the ramp, Auschwitz commandant Rudolf Hoess ordered the re-activation of two temporary gas chambers- that were nothing more than two ordinary Polish farmhouses, with their windows bricked in and the doorframes made airtight with felt. </w:t>
      </w:r>
    </w:p>
    <w:p w:rsidR="508238D0" w:rsidP="76A646AA" w:rsidRDefault="508238D0" w14:paraId="3A3718D5" w14:textId="32CB0551">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E975C9A" w14:textId="1F0C6311">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The small </w:t>
      </w:r>
      <w:r w:rsidRPr="7ACB7757" w:rsidR="7ACB7757">
        <w:rPr>
          <w:rFonts w:ascii="Times New Roman" w:hAnsi="Times New Roman" w:eastAsia="Times New Roman" w:cs="Times New Roman"/>
          <w:noProof w:val="0"/>
          <w:sz w:val="28"/>
          <w:szCs w:val="28"/>
          <w:lang w:val="en-US"/>
        </w:rPr>
        <w:t>whitewashed</w:t>
      </w:r>
      <w:r w:rsidRPr="7ACB7757" w:rsidR="7ACB7757">
        <w:rPr>
          <w:rFonts w:ascii="Times New Roman" w:hAnsi="Times New Roman" w:eastAsia="Times New Roman" w:cs="Times New Roman"/>
          <w:noProof w:val="0"/>
          <w:sz w:val="28"/>
          <w:szCs w:val="28"/>
          <w:lang w:val="en-US"/>
        </w:rPr>
        <w:t xml:space="preserve"> walled house where my family members were murdered consisted of four small parallel rooms. The footprint of the building was a mere 105 square meters. There were two and a half thousand innocents pushed into that small space. </w:t>
      </w:r>
    </w:p>
    <w:p w:rsidR="508238D0" w:rsidP="7ACB7757" w:rsidRDefault="508238D0" w14:paraId="44E5C81F" w14:textId="51DC31DC">
      <w:pPr>
        <w:pStyle w:val="Normal"/>
        <w:spacing w:line="360" w:lineRule="auto"/>
        <w:rPr>
          <w:rFonts w:ascii="Times New Roman" w:hAnsi="Times New Roman" w:eastAsia="Times New Roman" w:cs="Times New Roman"/>
          <w:noProof w:val="0"/>
          <w:sz w:val="24"/>
          <w:szCs w:val="24"/>
          <w:lang w:val="en-US"/>
        </w:rPr>
      </w:pPr>
    </w:p>
    <w:p w:rsidR="508238D0" w:rsidP="7ACB7757" w:rsidRDefault="508238D0" w14:paraId="121605BA" w14:textId="66B4DEBB">
      <w:pPr>
        <w:pStyle w:val="Normal"/>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After they were killed, </w:t>
      </w:r>
      <w:proofErr w:type="spellStart"/>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Sonderkommando</w:t>
      </w:r>
      <w:proofErr w:type="spellEnd"/>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prisoners dragged the corpses out of the gas chambers. They cut off the women’s hair and removed all metal dental work and jewelry. Then they burned the corpses in pits, on pyres, or in the crematorium furnaces.</w:t>
      </w:r>
    </w:p>
    <w:p w:rsidR="508238D0" w:rsidP="7ACB7757" w:rsidRDefault="508238D0" w14:paraId="52F58B48" w14:textId="744073D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08238D0" w:rsidP="76A646AA" w:rsidRDefault="508238D0" w14:paraId="6DFAE6E4" w14:textId="31C2748F">
      <w:pPr>
        <w:pStyle w:val="Normal"/>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Bones that did not burn completely were ground to powder with pestles and then dumped, along with the ashes, in the rivers </w:t>
      </w:r>
      <w:proofErr w:type="spellStart"/>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Soła</w:t>
      </w:r>
      <w:proofErr w:type="spellEnd"/>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and Vistula and in nearby ponds, or strewn in the fields as fertilizer, or used as landfill on uneven ground and in marshes.</w:t>
      </w:r>
    </w:p>
    <w:p w:rsidR="7ACB7757" w:rsidP="7ACB7757" w:rsidRDefault="7ACB7757" w14:paraId="3E6F6185" w14:textId="587D87B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08238D0" w:rsidP="76A646AA" w:rsidRDefault="508238D0" w14:paraId="4EC8CC24" w14:textId="5B379C4A">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It must be remembered, that the perpetrators had names. </w:t>
      </w:r>
    </w:p>
    <w:p w:rsidR="508238D0" w:rsidP="76A646AA" w:rsidRDefault="508238D0" w14:paraId="43173829" w14:textId="3376BD1C">
      <w:pPr>
        <w:spacing w:line="360" w:lineRule="auto"/>
        <w:rPr>
          <w:rFonts w:ascii="Times New Roman" w:hAnsi="Times New Roman" w:eastAsia="Times New Roman" w:cs="Times New Roman"/>
          <w:noProof w:val="0"/>
          <w:sz w:val="28"/>
          <w:szCs w:val="28"/>
          <w:lang w:val="en-US"/>
        </w:rPr>
      </w:pPr>
    </w:p>
    <w:p w:rsidR="508238D0" w:rsidP="76A646AA" w:rsidRDefault="508238D0" w14:paraId="6F01D6C2" w14:textId="48E7053A">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They were bakers, farmers, gardeners, teachers, ordinary people before the war. Austrians, Germans, Ukrainians, Poles and Ethnic Germans from Eastern Europe mostly.</w:t>
      </w:r>
    </w:p>
    <w:p w:rsidR="508238D0" w:rsidP="76A646AA" w:rsidRDefault="508238D0" w14:paraId="49C87EA4" w14:textId="06798A41">
      <w:pPr>
        <w:spacing w:line="360" w:lineRule="auto"/>
        <w:rPr>
          <w:rFonts w:ascii="Times New Roman" w:hAnsi="Times New Roman" w:eastAsia="Times New Roman" w:cs="Times New Roman"/>
          <w:noProof w:val="0"/>
          <w:sz w:val="28"/>
          <w:szCs w:val="28"/>
          <w:lang w:val="en-US"/>
        </w:rPr>
      </w:pPr>
    </w:p>
    <w:p w:rsidR="508238D0" w:rsidP="7ACB7757" w:rsidRDefault="508238D0" w14:paraId="20EB46B5" w14:textId="661E65AC">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I spent many of my adult years searching archives to find out who they were. </w:t>
      </w:r>
    </w:p>
    <w:p w:rsidR="508238D0" w:rsidP="7ACB7757" w:rsidRDefault="508238D0" w14:paraId="314FAC57" w14:textId="4CF42D05">
      <w:pPr>
        <w:spacing w:line="360" w:lineRule="auto"/>
        <w:rPr>
          <w:rFonts w:ascii="Times New Roman" w:hAnsi="Times New Roman" w:eastAsia="Times New Roman" w:cs="Times New Roman"/>
          <w:noProof w:val="0"/>
          <w:sz w:val="28"/>
          <w:szCs w:val="28"/>
          <w:lang w:val="en-US"/>
        </w:rPr>
      </w:pPr>
    </w:p>
    <w:p w:rsidR="508238D0" w:rsidP="76A646AA" w:rsidRDefault="508238D0" w14:paraId="5E1131DD" w14:textId="12EF3E26">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Ironically, the Nazis were extremely good at record keeping.</w:t>
      </w:r>
    </w:p>
    <w:p w:rsidR="21769535" w:rsidP="21769535" w:rsidRDefault="21769535" w14:paraId="0A215060" w14:textId="31974D11">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7338DB11" w14:textId="0E38386B">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busiest SS doctor doing the life-or-death selection of most Hungarian transports on the ramp of Birkenau was Dr. Heinz </w:t>
      </w:r>
      <w:r w:rsidRPr="76A646AA" w:rsidR="76A646AA">
        <w:rPr>
          <w:rFonts w:ascii="Times New Roman" w:hAnsi="Times New Roman" w:eastAsia="Times New Roman" w:cs="Times New Roman"/>
          <w:noProof w:val="0"/>
          <w:sz w:val="28"/>
          <w:szCs w:val="28"/>
          <w:lang w:val="en-US"/>
        </w:rPr>
        <w:t>Thilo</w:t>
      </w:r>
      <w:r w:rsidRPr="76A646AA" w:rsidR="76A646AA">
        <w:rPr>
          <w:rFonts w:ascii="Times New Roman" w:hAnsi="Times New Roman" w:eastAsia="Times New Roman" w:cs="Times New Roman"/>
          <w:noProof w:val="0"/>
          <w:sz w:val="28"/>
          <w:szCs w:val="28"/>
          <w:lang w:val="en-US"/>
        </w:rPr>
        <w:t xml:space="preserve">. </w:t>
      </w:r>
      <w:r w:rsidRPr="76A646AA" w:rsidR="76A646AA">
        <w:rPr>
          <w:rFonts w:ascii="Times New Roman" w:hAnsi="Times New Roman" w:eastAsia="Times New Roman" w:cs="Times New Roman"/>
          <w:noProof w:val="0"/>
          <w:sz w:val="28"/>
          <w:szCs w:val="28"/>
          <w:lang w:val="en-US"/>
        </w:rPr>
        <w:t>Thilo</w:t>
      </w:r>
      <w:r w:rsidRPr="76A646AA" w:rsidR="76A646AA">
        <w:rPr>
          <w:rFonts w:ascii="Times New Roman" w:hAnsi="Times New Roman" w:eastAsia="Times New Roman" w:cs="Times New Roman"/>
          <w:noProof w:val="0"/>
          <w:sz w:val="28"/>
          <w:szCs w:val="28"/>
          <w:lang w:val="en-US"/>
        </w:rPr>
        <w:t xml:space="preserve"> joined the Nazi party in December 1930 and the SS in 1934. From 1938 to 1941 he worked as a gynecologist for the Lebensborn organization. After six months of war service, he was assigned to the Auschwitz concentration camp in July 1942. There he became responsible for the infirmary camp with the rank of </w:t>
      </w:r>
      <w:proofErr w:type="spellStart"/>
      <w:r w:rsidRPr="76A646AA" w:rsidR="76A646AA">
        <w:rPr>
          <w:rFonts w:ascii="Times New Roman" w:hAnsi="Times New Roman" w:eastAsia="Times New Roman" w:cs="Times New Roman"/>
          <w:noProof w:val="0"/>
          <w:sz w:val="28"/>
          <w:szCs w:val="28"/>
          <w:lang w:val="en-US"/>
        </w:rPr>
        <w:t>Obersturmführer</w:t>
      </w:r>
      <w:proofErr w:type="spellEnd"/>
      <w:r w:rsidRPr="76A646AA" w:rsidR="76A646AA">
        <w:rPr>
          <w:rFonts w:ascii="Times New Roman" w:hAnsi="Times New Roman" w:eastAsia="Times New Roman" w:cs="Times New Roman"/>
          <w:noProof w:val="0"/>
          <w:sz w:val="28"/>
          <w:szCs w:val="28"/>
          <w:lang w:val="en-US"/>
        </w:rPr>
        <w:t xml:space="preserve">. </w:t>
      </w:r>
      <w:r w:rsidRPr="76A646AA" w:rsidR="76A646AA">
        <w:rPr>
          <w:rFonts w:ascii="Times New Roman" w:hAnsi="Times New Roman" w:eastAsia="Times New Roman" w:cs="Times New Roman"/>
          <w:noProof w:val="0"/>
          <w:sz w:val="28"/>
          <w:szCs w:val="28"/>
          <w:lang w:val="en-US"/>
        </w:rPr>
        <w:t>Thilo</w:t>
      </w:r>
      <w:r w:rsidRPr="76A646AA" w:rsidR="76A646AA">
        <w:rPr>
          <w:rFonts w:ascii="Times New Roman" w:hAnsi="Times New Roman" w:eastAsia="Times New Roman" w:cs="Times New Roman"/>
          <w:noProof w:val="0"/>
          <w:sz w:val="28"/>
          <w:szCs w:val="28"/>
          <w:lang w:val="en-US"/>
        </w:rPr>
        <w:t xml:space="preserve"> called the camp the "anus mundi" ("anus of the world"). </w:t>
      </w:r>
    </w:p>
    <w:p w:rsidR="508238D0" w:rsidP="76A646AA" w:rsidRDefault="508238D0" w14:paraId="6E3D02F1" w14:textId="459FCBE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F0D24A3" w14:textId="57BCF001">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In October 1944 Thilo was transferred to Gross-Rosen (a camp where my </w:t>
      </w:r>
      <w:r w:rsidRPr="21769535" w:rsidR="21769535">
        <w:rPr>
          <w:rFonts w:ascii="Times New Roman" w:hAnsi="Times New Roman" w:eastAsia="Times New Roman" w:cs="Times New Roman"/>
          <w:noProof w:val="0"/>
          <w:sz w:val="28"/>
          <w:szCs w:val="28"/>
          <w:lang w:val="en-US"/>
        </w:rPr>
        <w:t>father</w:t>
      </w:r>
      <w:r w:rsidRPr="21769535" w:rsidR="21769535">
        <w:rPr>
          <w:rFonts w:ascii="Times New Roman" w:hAnsi="Times New Roman" w:eastAsia="Times New Roman" w:cs="Times New Roman"/>
          <w:noProof w:val="0"/>
          <w:sz w:val="28"/>
          <w:szCs w:val="28"/>
          <w:lang w:val="en-US"/>
        </w:rPr>
        <w:t xml:space="preserve">-in-law Miklos Winkler was a slave laborer) Thilo served as camp physician until February 1945. He fled shortly before the camp's liberation.  After the war Thilo committed suicide. </w:t>
      </w:r>
    </w:p>
    <w:p w:rsidR="508238D0" w:rsidP="76A646AA" w:rsidRDefault="508238D0" w14:paraId="5C413407" w14:textId="11F4619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7137DD0" w14:textId="1E3707A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According to a number of eye witnesses, what had occurred day after day at the camp’s extermination zone along its western edge surpassed the capacity of human imagination and far exceeded Dante’s most terrifying nightmares of the netherworld. </w:t>
      </w:r>
    </w:p>
    <w:p w:rsidR="508238D0" w:rsidP="76A646AA" w:rsidRDefault="508238D0" w14:paraId="1B357BDB" w14:textId="6EB3889C">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5785C6A" w14:textId="15BC2AE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If the Bunker 2 Polish farmhouse and crematorium V lay at the bottom of this earthly hell, </w:t>
      </w:r>
      <w:proofErr w:type="spellStart"/>
      <w:r w:rsidRPr="76A646AA" w:rsidR="76A646AA">
        <w:rPr>
          <w:rFonts w:ascii="Times New Roman" w:hAnsi="Times New Roman" w:eastAsia="Times New Roman" w:cs="Times New Roman"/>
          <w:noProof w:val="0"/>
          <w:sz w:val="28"/>
          <w:szCs w:val="28"/>
          <w:lang w:val="en-US"/>
        </w:rPr>
        <w:t>Hauptscharführer</w:t>
      </w:r>
      <w:proofErr w:type="spellEnd"/>
      <w:r w:rsidRPr="76A646AA" w:rsidR="76A646AA">
        <w:rPr>
          <w:rFonts w:ascii="Times New Roman" w:hAnsi="Times New Roman" w:eastAsia="Times New Roman" w:cs="Times New Roman"/>
          <w:noProof w:val="0"/>
          <w:sz w:val="28"/>
          <w:szCs w:val="28"/>
          <w:lang w:val="en-US"/>
        </w:rPr>
        <w:t xml:space="preserve"> Otto Moll was the Devil incarnate. In all likelihood, the most unfortunate of all were those Hungarian Jews who, due to the overload of the crematoria, were instead driven to Bunker 2. Including most members of my family.</w:t>
      </w:r>
    </w:p>
    <w:p w:rsidR="508238D0" w:rsidP="76A646AA" w:rsidRDefault="508238D0" w14:paraId="1EE77D7A" w14:textId="04441C6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530D7CF8" w14:textId="14F15DC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In front of the building described by </w:t>
      </w:r>
      <w:proofErr w:type="spellStart"/>
      <w:r w:rsidRPr="76A646AA" w:rsidR="76A646AA">
        <w:rPr>
          <w:rFonts w:ascii="Times New Roman" w:hAnsi="Times New Roman" w:eastAsia="Times New Roman" w:cs="Times New Roman"/>
          <w:noProof w:val="0"/>
          <w:sz w:val="28"/>
          <w:szCs w:val="28"/>
          <w:lang w:val="en-US"/>
        </w:rPr>
        <w:t>Sonderkommando</w:t>
      </w:r>
      <w:proofErr w:type="spellEnd"/>
      <w:r w:rsidRPr="76A646AA" w:rsidR="76A646AA">
        <w:rPr>
          <w:rFonts w:ascii="Times New Roman" w:hAnsi="Times New Roman" w:eastAsia="Times New Roman" w:cs="Times New Roman"/>
          <w:noProof w:val="0"/>
          <w:sz w:val="28"/>
          <w:szCs w:val="28"/>
          <w:lang w:val="en-US"/>
        </w:rPr>
        <w:t xml:space="preserve"> members simply as the “funeral pyre”, these people were received by Moll’s friend, a Hungarian of German ethnic background, twenty-six-year-old Bratislava-born SS-</w:t>
      </w:r>
      <w:proofErr w:type="spellStart"/>
      <w:r w:rsidRPr="76A646AA" w:rsidR="76A646AA">
        <w:rPr>
          <w:rFonts w:ascii="Times New Roman" w:hAnsi="Times New Roman" w:eastAsia="Times New Roman" w:cs="Times New Roman"/>
          <w:noProof w:val="0"/>
          <w:sz w:val="28"/>
          <w:szCs w:val="28"/>
          <w:lang w:val="en-US"/>
        </w:rPr>
        <w:t>Unterscharführer</w:t>
      </w:r>
      <w:proofErr w:type="spellEnd"/>
      <w:r w:rsidRPr="76A646AA" w:rsidR="76A646AA">
        <w:rPr>
          <w:rFonts w:ascii="Times New Roman" w:hAnsi="Times New Roman" w:eastAsia="Times New Roman" w:cs="Times New Roman"/>
          <w:noProof w:val="0"/>
          <w:sz w:val="28"/>
          <w:szCs w:val="28"/>
          <w:lang w:val="en-US"/>
        </w:rPr>
        <w:t xml:space="preserve"> Josef Eckardt. </w:t>
      </w:r>
    </w:p>
    <w:p w:rsidR="508238D0" w:rsidP="76A646AA" w:rsidRDefault="508238D0" w14:paraId="1E46BD1C" w14:textId="07B6B21B">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3A427394" w14:textId="44149CF0">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area around the white farmhouse my relatives were marched to many holding hands with children, some carrying small babies- in contrast with other areas in the camp- had no flowerbeds, comforting posters, clean dressing rooms or fake showerheads. </w:t>
      </w:r>
    </w:p>
    <w:p w:rsidR="508238D0" w:rsidP="76A646AA" w:rsidRDefault="508238D0" w14:paraId="674F92D5" w14:textId="3B201871">
      <w:pPr>
        <w:spacing w:line="360" w:lineRule="auto"/>
        <w:rPr>
          <w:rFonts w:ascii="Times New Roman" w:hAnsi="Times New Roman" w:eastAsia="Times New Roman" w:cs="Times New Roman"/>
          <w:noProof w:val="0"/>
          <w:sz w:val="28"/>
          <w:szCs w:val="28"/>
          <w:lang w:val="en-US"/>
        </w:rPr>
      </w:pPr>
    </w:p>
    <w:p w:rsidR="508238D0" w:rsidP="76A646AA" w:rsidRDefault="508238D0" w14:paraId="6089317B" w14:textId="09B0E17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Under steady blows, these unfortunates were driven inside primitive wooden barracks. They were made to undress in haste, after which they were dragged into a dilapidated thatched roof farmhouse, where death by gassing awaited them. </w:t>
      </w:r>
    </w:p>
    <w:p w:rsidR="508238D0" w:rsidP="76A646AA" w:rsidRDefault="508238D0" w14:paraId="2E9D40AE" w14:textId="5C961F35">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C504406" w14:textId="0F15035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Zyklon B, or hydrogen cyanide, is an extremely poisonous gas that causes death by internal suffocation. In sufficient concentrations, it causes death almost immediately. But the SS did not bother to calculate the proper quantities, so death took anywhere from three to twenty minutes. </w:t>
      </w:r>
    </w:p>
    <w:p w:rsidR="508238D0" w:rsidP="76A646AA" w:rsidRDefault="508238D0" w14:paraId="7083C407" w14:textId="2B64F78C">
      <w:pPr>
        <w:spacing w:line="360" w:lineRule="auto"/>
        <w:rPr>
          <w:rFonts w:ascii="Times New Roman" w:hAnsi="Times New Roman" w:eastAsia="Times New Roman" w:cs="Times New Roman"/>
          <w:noProof w:val="0"/>
          <w:sz w:val="28"/>
          <w:szCs w:val="28"/>
          <w:lang w:val="en-US"/>
        </w:rPr>
      </w:pPr>
    </w:p>
    <w:p w:rsidR="508238D0" w:rsidP="76A646AA" w:rsidRDefault="508238D0" w14:paraId="65800F51" w14:textId="5ABA214E">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While the victims were dying, the SS watched through the peepholes. When they opened the doors, they found the victims in half sitting positions in a tower like pile. Some had foam on their lips, while others bled from the nose. Others turned black from the acidic gas.  The majority were packed near the doors. The squads in special clothing moved in with hooks to pull the bodies off of each other. </w:t>
      </w:r>
    </w:p>
    <w:p w:rsidR="508238D0" w:rsidP="76A646AA" w:rsidRDefault="508238D0" w14:paraId="1B32913B" w14:textId="59EBAA91">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30F4A472" w14:textId="48E6DF31">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Behind Bunker 2 and crematorium V,</w:t>
      </w:r>
      <w:r w:rsidRPr="76A646AA" w:rsidR="76A646AA">
        <w:rPr>
          <w:rFonts w:ascii="Times New Roman" w:hAnsi="Times New Roman" w:eastAsia="Times New Roman" w:cs="Times New Roman"/>
          <w:noProof w:val="0"/>
          <w:sz w:val="28"/>
          <w:szCs w:val="28"/>
          <w:lang w:val="en-US"/>
        </w:rPr>
        <w:t xml:space="preserve"> SS-</w:t>
      </w:r>
      <w:proofErr w:type="spellStart"/>
      <w:r w:rsidRPr="76A646AA" w:rsidR="76A646AA">
        <w:rPr>
          <w:rFonts w:ascii="Times New Roman" w:hAnsi="Times New Roman" w:eastAsia="Times New Roman" w:cs="Times New Roman"/>
          <w:noProof w:val="0"/>
          <w:sz w:val="28"/>
          <w:szCs w:val="28"/>
          <w:lang w:val="en-US"/>
        </w:rPr>
        <w:t>Hauptscharführer</w:t>
      </w:r>
      <w:proofErr w:type="spellEnd"/>
      <w:r w:rsidRPr="76A646AA" w:rsidR="76A646AA">
        <w:rPr>
          <w:rFonts w:ascii="Times New Roman" w:hAnsi="Times New Roman" w:eastAsia="Times New Roman" w:cs="Times New Roman"/>
          <w:noProof w:val="0"/>
          <w:sz w:val="28"/>
          <w:szCs w:val="28"/>
          <w:lang w:val="en-US"/>
        </w:rPr>
        <w:t xml:space="preserve"> Otto Moll ordered the excavation of a total of nine huge burning pits (each 40-50m in length, 8m wide and 2m deep). </w:t>
      </w:r>
    </w:p>
    <w:p w:rsidR="76A646AA" w:rsidP="76A646AA" w:rsidRDefault="76A646AA" w14:paraId="762C9126" w14:textId="549D18DD">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2857D432" w14:textId="17432E4D">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pits were filled with corpses arranged in rows of three. Petrol-soaked rags were stuffed between the bodies that were also generously doused with combustible liquids. Then the pile of bodies was set on fire. </w:t>
      </w:r>
    </w:p>
    <w:p w:rsidR="508238D0" w:rsidP="76A646AA" w:rsidRDefault="508238D0" w14:paraId="74EF9C2B" w14:textId="0EEA294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4D80064" w14:textId="5342303D">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Narrow channels dug at the center of the pits and slanting slightly towards the edge collected human fat produced by the burning. So, instead of impeding, the large quantity of fat was actually used to feed the fire: the fat was caught in buckets and sprinkled on the burning pyre in small amounts to increase burning efficiency. </w:t>
      </w:r>
    </w:p>
    <w:p w:rsidR="508238D0" w:rsidP="76A646AA" w:rsidRDefault="508238D0" w14:paraId="18D6879F" w14:textId="62A19921">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E0EDB93" w14:textId="09D9721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Moll’s burning pits had a daily capacity of 10 thousand persons and, together with the crematoria of Birkenau, a total burning capacity of 15-20 thousand persons a day. </w:t>
      </w:r>
    </w:p>
    <w:p w:rsidR="508238D0" w:rsidP="76A646AA" w:rsidRDefault="508238D0" w14:paraId="186A1729" w14:textId="11370F46">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 </w:t>
      </w:r>
    </w:p>
    <w:p w:rsidR="508238D0" w:rsidP="76A646AA" w:rsidRDefault="508238D0" w14:paraId="624C670C" w14:textId="3889629E">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When the necessary number of people had not been attained, victims were shot and burned in pits. The rule was that the gas chambers would be used only for groups in excess of 200 persons, as it was not worthwhile to put them into operation for smaller groups of people. It happened that several detainees resisted during the executions or that children wept; then Moll would throw these unfortunate people into the fire alive. </w:t>
      </w:r>
    </w:p>
    <w:p w:rsidR="508238D0" w:rsidP="76A646AA" w:rsidRDefault="508238D0" w14:paraId="06D4BE04" w14:textId="08F6D067">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14E04A7" w14:textId="1AA7FEF8">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On some days, when Zyklon B stockpiles were running low, thousands were simply pushed and thrown alive into the burning pits. Others were shot to death; in many instances, the sharpshooter Moll did not bother to aim accurately. On the other side of the little grove, those waiting in the courtyard of crematorium V looked on in horror at the naked and screaming figures trying to flee a few hundred meters off. </w:t>
      </w:r>
    </w:p>
    <w:p w:rsidR="508238D0" w:rsidP="76A646AA" w:rsidRDefault="508238D0" w14:paraId="3F5D9FA4" w14:textId="614ADDE1">
      <w:pPr>
        <w:spacing w:line="360" w:lineRule="auto"/>
        <w:rPr>
          <w:rFonts w:ascii="Times New Roman" w:hAnsi="Times New Roman" w:eastAsia="Times New Roman" w:cs="Times New Roman"/>
          <w:noProof w:val="0"/>
          <w:sz w:val="28"/>
          <w:szCs w:val="28"/>
          <w:lang w:val="en-US"/>
        </w:rPr>
      </w:pPr>
    </w:p>
    <w:p w:rsidR="508238D0" w:rsidP="76A646AA" w:rsidRDefault="508238D0" w14:paraId="20F9FD7C" w14:textId="10019C90">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At the same time, they peered with foreboding at the three-meter-high hedgerow blocking their view of the area behind the crematorium. The more inquisitive were threatened by armed SS guards. They did not realize that the thick black smoke rising overhead was produced by the burning bodies of the previous transport. </w:t>
      </w:r>
    </w:p>
    <w:p w:rsidR="508238D0" w:rsidP="76A646AA" w:rsidRDefault="508238D0" w14:paraId="34DA724A" w14:textId="22EA07BB">
      <w:pPr>
        <w:spacing w:line="360" w:lineRule="auto"/>
        <w:rPr>
          <w:rFonts w:ascii="Times New Roman" w:hAnsi="Times New Roman" w:eastAsia="Times New Roman" w:cs="Times New Roman"/>
          <w:noProof w:val="0"/>
          <w:sz w:val="28"/>
          <w:szCs w:val="28"/>
          <w:lang w:val="en-US"/>
        </w:rPr>
      </w:pPr>
    </w:p>
    <w:p w:rsidR="508238D0" w:rsidP="76A646AA" w:rsidRDefault="508238D0" w14:paraId="558031D3" w14:textId="5AAECF84">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While the majority of the Jews from our area of Hungary taken to crematorium V died inside the fully automated building, others suffered even more unspeakable horrors. </w:t>
      </w:r>
    </w:p>
    <w:p w:rsidR="76A646AA" w:rsidP="76A646AA" w:rsidRDefault="76A646AA" w14:paraId="061DE6D6" w14:textId="253EA8B6">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7109F9FA" w14:textId="568CB336">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From time-to-time SS-</w:t>
      </w:r>
      <w:proofErr w:type="spellStart"/>
      <w:r w:rsidRPr="76A646AA" w:rsidR="76A646AA">
        <w:rPr>
          <w:rFonts w:ascii="Times New Roman" w:hAnsi="Times New Roman" w:eastAsia="Times New Roman" w:cs="Times New Roman"/>
          <w:noProof w:val="0"/>
          <w:sz w:val="28"/>
          <w:szCs w:val="28"/>
          <w:lang w:val="en-US"/>
        </w:rPr>
        <w:t>Hauptscharführer</w:t>
      </w:r>
      <w:proofErr w:type="spellEnd"/>
      <w:r w:rsidRPr="76A646AA" w:rsidR="76A646AA">
        <w:rPr>
          <w:rFonts w:ascii="Times New Roman" w:hAnsi="Times New Roman" w:eastAsia="Times New Roman" w:cs="Times New Roman"/>
          <w:noProof w:val="0"/>
          <w:sz w:val="28"/>
          <w:szCs w:val="28"/>
          <w:lang w:val="en-US"/>
        </w:rPr>
        <w:t xml:space="preserve"> Moll appeared among the deportees in a white uniform and led pretty nude girls behind the fence. He made them stand over the pit and forced them to look into the burning inferno. If the terrified women attempted to throw themselves at the barbed wire fence, Moll set his dog on them. The dog mauled the women and pushed them back to the edge of the pit. They were finally shot in the head in an act of ‘mercy’. </w:t>
      </w:r>
    </w:p>
    <w:p w:rsidR="508238D0" w:rsidP="76A646AA" w:rsidRDefault="508238D0" w14:paraId="1F9FEB74" w14:textId="75E8C29F">
      <w:pPr>
        <w:spacing w:line="360" w:lineRule="auto"/>
        <w:rPr>
          <w:rFonts w:ascii="Times New Roman" w:hAnsi="Times New Roman" w:eastAsia="Times New Roman" w:cs="Times New Roman"/>
          <w:noProof w:val="0"/>
          <w:sz w:val="28"/>
          <w:szCs w:val="28"/>
          <w:lang w:val="en-US"/>
        </w:rPr>
      </w:pPr>
    </w:p>
    <w:p w:rsidR="508238D0" w:rsidP="76A646AA" w:rsidRDefault="508238D0" w14:paraId="059B263F" w14:textId="4FD00A77">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Moll took special pleasure in tearing small children from the arms of their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s in the dressing room and throwing them live into the boiling human fat. At Bunker 2 and crematorium V, he killed hundreds with his own hands. His sadism mingled with sexual perversion, making him a uniquely evil executioner even among the bestial of Nazi murderers. Moll, who was a gardener before joining the SS held the rank of Quartermaster Sergeant, is said to have personally killed thousands of innocent victims (over 20 thousand according to some reports) during his time at Birkenau.</w:t>
      </w:r>
    </w:p>
    <w:p w:rsidR="508238D0" w:rsidP="76A646AA" w:rsidRDefault="508238D0" w14:paraId="74A1D8D7" w14:textId="06B1E53F">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D5CBF8D" w14:textId="46AA2D2A">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As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 was selected for slave labor by Dr. Mengele, she was marched in the opposite direction from those destined for death. The group of women she was with (and men in separate columns) were led in separate groups to a real bath-house, a huge and impressive looking red brick building- the so-called Sauna. Here, they were made to undress and all their body hair was shaved off. </w:t>
      </w:r>
    </w:p>
    <w:p w:rsidR="508238D0" w:rsidP="76A646AA" w:rsidRDefault="508238D0" w14:paraId="09B7A038" w14:textId="74D77BAC">
      <w:pPr>
        <w:spacing w:line="360" w:lineRule="auto"/>
        <w:rPr>
          <w:rFonts w:ascii="Times New Roman" w:hAnsi="Times New Roman" w:eastAsia="Times New Roman" w:cs="Times New Roman"/>
          <w:noProof w:val="0"/>
          <w:sz w:val="28"/>
          <w:szCs w:val="28"/>
          <w:lang w:val="en-US"/>
        </w:rPr>
      </w:pPr>
    </w:p>
    <w:p w:rsidR="508238D0" w:rsidP="76A646AA" w:rsidRDefault="508238D0" w14:paraId="14DD08DF" w14:textId="1C58980A">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This was followed by a quick shower under the gaze of the guards. Their civilian clothes were taken away and replaced by other clothing, usually rags left behind by those already murdered. As no one bothered to match shoe or clothing sizes, inmates tried to take care of themselves as best they could and exchanged what they received. </w:t>
      </w:r>
    </w:p>
    <w:p w:rsidR="508238D0" w:rsidP="76A646AA" w:rsidRDefault="508238D0" w14:paraId="23D41BA1" w14:textId="03B1EB74">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15D5B8A8" w14:textId="4AC5B55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Auschwitz was the only camp where inmates were tattooed. </w:t>
      </w:r>
    </w:p>
    <w:p w:rsidR="508238D0" w:rsidP="76A646AA" w:rsidRDefault="508238D0" w14:paraId="4859CD3E" w14:textId="26FC1881">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5581A77F" w14:textId="5E42EF4D">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In 1944 the Nazis wanted to prevent prisoners from learning their total numbers. (On May 13, for both men and women, they introduced a new numbering system starting with the letter “A” and number 1.) </w:t>
      </w:r>
    </w:p>
    <w:p w:rsidR="508238D0" w:rsidP="76A646AA" w:rsidRDefault="508238D0" w14:paraId="3B6272FE" w14:textId="683B4FE0">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B4DD4E0" w14:textId="4B7A24D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(This was followed by a new series in the summer, starting with the letter “B”. Concurrently, the old series were continued as well; on that date the series assigned stood at 187882 for men and 79424 for women.) </w:t>
      </w:r>
    </w:p>
    <w:p w:rsidR="508238D0" w:rsidP="76A646AA" w:rsidRDefault="508238D0" w14:paraId="761662D7" w14:textId="16AC2F5A">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98431A6" w14:textId="0154DE70">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But by the time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’s transport arrived, the registration system simply collapsed from overload. Tens of thousands of Hungarian Jews including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 xml:space="preserve"> were not tattooed at all and the individual photographing of all inmates was abandoned. </w:t>
      </w:r>
    </w:p>
    <w:p w:rsidR="508238D0" w:rsidP="76A646AA" w:rsidRDefault="508238D0" w14:paraId="5E2418EC" w14:textId="0666979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6886F0E7" w14:textId="0A21EDF9">
      <w:pPr>
        <w:spacing w:line="360" w:lineRule="auto"/>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Due to overcrowding, several thousands of employable Hungarian Jews selected for slave labor from my </w:t>
      </w:r>
      <w:r w:rsidRPr="21769535" w:rsidR="21769535">
        <w:rPr>
          <w:rFonts w:ascii="Times New Roman" w:hAnsi="Times New Roman" w:eastAsia="Times New Roman" w:cs="Times New Roman"/>
          <w:noProof w:val="0"/>
          <w:sz w:val="28"/>
          <w:szCs w:val="28"/>
          <w:lang w:val="en-US"/>
        </w:rPr>
        <w:t>mother</w:t>
      </w:r>
      <w:r w:rsidRPr="21769535" w:rsidR="21769535">
        <w:rPr>
          <w:rFonts w:ascii="Times New Roman" w:hAnsi="Times New Roman" w:eastAsia="Times New Roman" w:cs="Times New Roman"/>
          <w:noProof w:val="0"/>
          <w:sz w:val="28"/>
          <w:szCs w:val="28"/>
          <w:lang w:val="en-US"/>
        </w:rPr>
        <w:t>’s group were immediately transferred to other concentration or labor camps without registration. They were not expected to live long under the brutal conditions.</w:t>
      </w:r>
    </w:p>
    <w:p w:rsidR="508238D0" w:rsidP="76A646AA" w:rsidRDefault="508238D0" w14:paraId="5EC4538A" w14:textId="38713EFF">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5A70E2D0" w14:textId="34CEB91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Many were sent to smaller satellite camps surrounding Auschwitz, the coal-mines of </w:t>
      </w:r>
      <w:proofErr w:type="spellStart"/>
      <w:r w:rsidRPr="76A646AA" w:rsidR="76A646AA">
        <w:rPr>
          <w:rFonts w:ascii="Times New Roman" w:hAnsi="Times New Roman" w:eastAsia="Times New Roman" w:cs="Times New Roman"/>
          <w:noProof w:val="0"/>
          <w:sz w:val="28"/>
          <w:szCs w:val="28"/>
          <w:lang w:val="en-US"/>
        </w:rPr>
        <w:t>Fürstengrube</w:t>
      </w:r>
      <w:proofErr w:type="spellEnd"/>
      <w:r w:rsidRPr="76A646AA" w:rsidR="76A646AA">
        <w:rPr>
          <w:rFonts w:ascii="Times New Roman" w:hAnsi="Times New Roman" w:eastAsia="Times New Roman" w:cs="Times New Roman"/>
          <w:noProof w:val="0"/>
          <w:sz w:val="28"/>
          <w:szCs w:val="28"/>
          <w:lang w:val="en-US"/>
        </w:rPr>
        <w:t xml:space="preserve"> and </w:t>
      </w:r>
      <w:proofErr w:type="spellStart"/>
      <w:r w:rsidRPr="76A646AA" w:rsidR="76A646AA">
        <w:rPr>
          <w:rFonts w:ascii="Times New Roman" w:hAnsi="Times New Roman" w:eastAsia="Times New Roman" w:cs="Times New Roman"/>
          <w:noProof w:val="0"/>
          <w:sz w:val="28"/>
          <w:szCs w:val="28"/>
          <w:lang w:val="en-US"/>
        </w:rPr>
        <w:t>Janinagrube</w:t>
      </w:r>
      <w:proofErr w:type="spellEnd"/>
      <w:r w:rsidRPr="76A646AA" w:rsidR="76A646AA">
        <w:rPr>
          <w:rFonts w:ascii="Times New Roman" w:hAnsi="Times New Roman" w:eastAsia="Times New Roman" w:cs="Times New Roman"/>
          <w:noProof w:val="0"/>
          <w:sz w:val="28"/>
          <w:szCs w:val="28"/>
          <w:lang w:val="en-US"/>
        </w:rPr>
        <w:t xml:space="preserve">, the Buna works at </w:t>
      </w:r>
      <w:proofErr w:type="spellStart"/>
      <w:r w:rsidRPr="76A646AA" w:rsidR="76A646AA">
        <w:rPr>
          <w:rFonts w:ascii="Times New Roman" w:hAnsi="Times New Roman" w:eastAsia="Times New Roman" w:cs="Times New Roman"/>
          <w:noProof w:val="0"/>
          <w:sz w:val="28"/>
          <w:szCs w:val="28"/>
          <w:lang w:val="en-US"/>
        </w:rPr>
        <w:t>Monowitz</w:t>
      </w:r>
      <w:proofErr w:type="spellEnd"/>
      <w:r w:rsidRPr="76A646AA" w:rsidR="76A646AA">
        <w:rPr>
          <w:rFonts w:ascii="Times New Roman" w:hAnsi="Times New Roman" w:eastAsia="Times New Roman" w:cs="Times New Roman"/>
          <w:noProof w:val="0"/>
          <w:sz w:val="28"/>
          <w:szCs w:val="28"/>
          <w:lang w:val="en-US"/>
        </w:rPr>
        <w:t xml:space="preserve"> (Auschwitz III), the cement factory at </w:t>
      </w:r>
      <w:proofErr w:type="spellStart"/>
      <w:r w:rsidRPr="76A646AA" w:rsidR="76A646AA">
        <w:rPr>
          <w:rFonts w:ascii="Times New Roman" w:hAnsi="Times New Roman" w:eastAsia="Times New Roman" w:cs="Times New Roman"/>
          <w:noProof w:val="0"/>
          <w:sz w:val="28"/>
          <w:szCs w:val="28"/>
          <w:lang w:val="en-US"/>
        </w:rPr>
        <w:t>Golleschau</w:t>
      </w:r>
      <w:proofErr w:type="spellEnd"/>
      <w:r w:rsidRPr="76A646AA" w:rsidR="76A646AA">
        <w:rPr>
          <w:rFonts w:ascii="Times New Roman" w:hAnsi="Times New Roman" w:eastAsia="Times New Roman" w:cs="Times New Roman"/>
          <w:noProof w:val="0"/>
          <w:sz w:val="28"/>
          <w:szCs w:val="28"/>
          <w:lang w:val="en-US"/>
        </w:rPr>
        <w:t xml:space="preserve"> or the agricultural farms of </w:t>
      </w:r>
      <w:proofErr w:type="spellStart"/>
      <w:r w:rsidRPr="76A646AA" w:rsidR="76A646AA">
        <w:rPr>
          <w:rFonts w:ascii="Times New Roman" w:hAnsi="Times New Roman" w:eastAsia="Times New Roman" w:cs="Times New Roman"/>
          <w:noProof w:val="0"/>
          <w:sz w:val="28"/>
          <w:szCs w:val="28"/>
          <w:lang w:val="en-US"/>
        </w:rPr>
        <w:t>Rajskó</w:t>
      </w:r>
      <w:proofErr w:type="spellEnd"/>
      <w:r w:rsidRPr="76A646AA" w:rsidR="76A646AA">
        <w:rPr>
          <w:rFonts w:ascii="Times New Roman" w:hAnsi="Times New Roman" w:eastAsia="Times New Roman" w:cs="Times New Roman"/>
          <w:noProof w:val="0"/>
          <w:sz w:val="28"/>
          <w:szCs w:val="28"/>
          <w:lang w:val="en-US"/>
        </w:rPr>
        <w:t xml:space="preserve"> and </w:t>
      </w:r>
      <w:proofErr w:type="spellStart"/>
      <w:r w:rsidRPr="76A646AA" w:rsidR="76A646AA">
        <w:rPr>
          <w:rFonts w:ascii="Times New Roman" w:hAnsi="Times New Roman" w:eastAsia="Times New Roman" w:cs="Times New Roman"/>
          <w:noProof w:val="0"/>
          <w:sz w:val="28"/>
          <w:szCs w:val="28"/>
          <w:lang w:val="en-US"/>
        </w:rPr>
        <w:t>Plawy</w:t>
      </w:r>
      <w:proofErr w:type="spellEnd"/>
      <w:r w:rsidRPr="76A646AA" w:rsidR="76A646AA">
        <w:rPr>
          <w:rFonts w:ascii="Times New Roman" w:hAnsi="Times New Roman" w:eastAsia="Times New Roman" w:cs="Times New Roman"/>
          <w:noProof w:val="0"/>
          <w:sz w:val="28"/>
          <w:szCs w:val="28"/>
          <w:lang w:val="en-US"/>
        </w:rPr>
        <w:t xml:space="preserve">. Smaller groups were stationed at the central camp of Auschwitz. </w:t>
      </w:r>
    </w:p>
    <w:p w:rsidR="508238D0" w:rsidP="76A646AA" w:rsidRDefault="508238D0" w14:paraId="1ED9F6CE" w14:textId="1C17BF46">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706B55F7" w14:textId="08320587">
      <w:pPr>
        <w:pStyle w:val="Normal"/>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My mother ended up in the ammunition plant at </w:t>
      </w:r>
      <w:proofErr w:type="spellStart"/>
      <w:r w:rsidRPr="7ACB7757" w:rsidR="7ACB7757">
        <w:rPr>
          <w:rFonts w:ascii="Times New Roman" w:hAnsi="Times New Roman" w:eastAsia="Times New Roman" w:cs="Times New Roman"/>
          <w:noProof w:val="0"/>
          <w:sz w:val="28"/>
          <w:szCs w:val="28"/>
          <w:lang w:val="en-US"/>
        </w:rPr>
        <w:t>Gleiwitz</w:t>
      </w:r>
      <w:proofErr w:type="spellEnd"/>
      <w:r w:rsidRPr="7ACB7757" w:rsidR="7ACB7757">
        <w:rPr>
          <w:rFonts w:ascii="Times New Roman" w:hAnsi="Times New Roman" w:eastAsia="Times New Roman" w:cs="Times New Roman"/>
          <w:noProof w:val="0"/>
          <w:sz w:val="28"/>
          <w:szCs w:val="28"/>
          <w:lang w:val="en-US"/>
        </w:rPr>
        <w:t>, putting detonators on tips of bombs on a long assembly line. Later she worked at</w:t>
      </w:r>
      <w:r w:rsidRPr="7ACB7757" w:rsidR="7ACB7757">
        <w:rPr>
          <w:rFonts w:ascii="Times New Roman" w:hAnsi="Times New Roman" w:eastAsia="Times New Roman" w:cs="Times New Roman"/>
          <w:noProof w:val="0"/>
          <w:sz w:val="28"/>
          <w:szCs w:val="28"/>
          <w:lang w:val="en-US"/>
        </w:rPr>
        <w:t xml:space="preserve"> </w:t>
      </w:r>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the German chemical concern IG Farbenindustrie A.G. at their large plant for synthetic rubber and liquid fuels.</w:t>
      </w:r>
    </w:p>
    <w:p w:rsidR="508238D0" w:rsidP="7ACB7757" w:rsidRDefault="508238D0" w14:paraId="18D0909F" w14:textId="296081F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08238D0" w:rsidP="7ACB7757" w:rsidRDefault="508238D0" w14:paraId="32FB9A50" w14:textId="3CE1836C">
      <w:pPr>
        <w:pStyle w:val="Normal"/>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IG Farben officials reached an agreement with the concentration camp commandant on hiring prisoners at a preferential rate of 3 to 4 marks per day for the labor of auxiliary and skilled construction workers. In a letter to his colleagues about the negotiations, IG Farben director Otto Ambros wrote that “</w:t>
      </w:r>
      <w:r w:rsidRPr="7ACB7757" w:rsidR="7ACB7757">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our new friendship with the SS is very fruitful</w:t>
      </w:r>
      <w:r w:rsidRPr="7ACB7757" w:rsidR="7ACB77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p>
    <w:p w:rsidR="508238D0" w:rsidP="76A646AA" w:rsidRDefault="508238D0" w14:paraId="08C66007" w14:textId="0A6A049C">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1D3CFD76" w14:textId="6067875C">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number of women in Hungarian transports was particularly high (the majority of Jewish men were in the labor service system). Due to lack of space, more than 30 thousand Hungarian Jewish women were taken to the new Birkenau camp’s sector (BIII) still under construction. Conditions in the unfinished camp, (called Mexico for its constant chaos and misery by the inmates), without barely any drinking water or plumbing were atrocious even by Birkenau’s harsh standards. </w:t>
      </w:r>
    </w:p>
    <w:p w:rsidR="508238D0" w:rsidP="76A646AA" w:rsidRDefault="508238D0" w14:paraId="6A8F625B" w14:textId="4F170D39">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54FE920D" w14:textId="187BC3CF">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For their own, sick </w:t>
      </w:r>
      <w:r w:rsidRPr="76A646AA" w:rsidR="76A646AA">
        <w:rPr>
          <w:rFonts w:ascii="Times New Roman" w:hAnsi="Times New Roman" w:eastAsia="Times New Roman" w:cs="Times New Roman"/>
          <w:noProof w:val="0"/>
          <w:sz w:val="28"/>
          <w:szCs w:val="28"/>
          <w:lang w:val="en-US"/>
        </w:rPr>
        <w:t>“security</w:t>
      </w:r>
      <w:r w:rsidRPr="76A646AA" w:rsidR="76A646AA">
        <w:rPr>
          <w:rFonts w:ascii="Times New Roman" w:hAnsi="Times New Roman" w:eastAsia="Times New Roman" w:cs="Times New Roman"/>
          <w:noProof w:val="0"/>
          <w:sz w:val="28"/>
          <w:szCs w:val="28"/>
          <w:lang w:val="en-US"/>
        </w:rPr>
        <w:t xml:space="preserve"> reasons” the Nazi tormentors gave most of the women barely any clothing: they thought that women covered in torn rags, blankets or night-shirts, often partly or fully naked would feel even more vulnerable and powerless, unable to put up any resistance. </w:t>
      </w:r>
    </w:p>
    <w:p w:rsidR="76A646AA" w:rsidP="76A646AA" w:rsidRDefault="76A646AA" w14:paraId="7E30A1DF" w14:textId="0322338B">
      <w:pPr>
        <w:pStyle w:val="Normal"/>
        <w:spacing w:line="360" w:lineRule="auto"/>
        <w:rPr>
          <w:rFonts w:ascii="Times New Roman" w:hAnsi="Times New Roman" w:eastAsia="Times New Roman" w:cs="Times New Roman"/>
          <w:noProof w:val="0"/>
          <w:sz w:val="24"/>
          <w:szCs w:val="24"/>
          <w:lang w:val="en-US"/>
        </w:rPr>
      </w:pPr>
    </w:p>
    <w:p w:rsidR="508238D0" w:rsidP="76A646AA" w:rsidRDefault="508238D0" w14:paraId="7627452C" w14:textId="50393137">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The several thousand unregistered Hungarian Jews held in ‘Mexico’ – (an area directly facing the SS garrison building that today serves as a Polish church) - and the transit camps were utilized by the SS as a reserve labor force. </w:t>
      </w:r>
    </w:p>
    <w:p w:rsidR="508238D0" w:rsidP="76A646AA" w:rsidRDefault="508238D0" w14:paraId="4DF449E9" w14:textId="793CA428">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FDEE170" w14:textId="3323CA19">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Work efficiency was extremely low. Often, these inmates lingered for weeks and months without work; a good part of their time was taken up by interminable and exhausting roll-calls. When fresh labor was needed in the complex or any of the other camps in the Reich, the required number of inmates were selected, tattooed and shipped to the site. </w:t>
      </w:r>
    </w:p>
    <w:p w:rsidR="508238D0" w:rsidP="76A646AA" w:rsidRDefault="508238D0" w14:paraId="4B1821DA" w14:textId="1DBEFFD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0D7469F2" w14:textId="47741105">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However, due to poor conditions and starvation, many were soon emaciated and succumbed to a variety of diseases. They were removed from the camp during weekly selections. This meant having to file naked in front of an SS doctor who waved the unemployable to one side. Those selected in this manner were taken by truck to be gassed and burned in the crematoria. </w:t>
      </w:r>
    </w:p>
    <w:p w:rsidR="508238D0" w:rsidP="76A646AA" w:rsidRDefault="508238D0" w14:paraId="315FDDF7" w14:textId="739B5723">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76D84A1F" w14:textId="141A50A5">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The frugal Nazis did not waste gas on smaller groups of victims; they were simply shot in the head by special, small-caliber pistols in the execution chamber attached to the crematorium. </w:t>
      </w:r>
    </w:p>
    <w:p w:rsidR="508238D0" w:rsidP="7ACB7757" w:rsidRDefault="508238D0" w14:paraId="1FE1ED07" w14:textId="62D40667">
      <w:pPr>
        <w:spacing w:line="360" w:lineRule="auto"/>
        <w:rPr>
          <w:rFonts w:ascii="Times New Roman" w:hAnsi="Times New Roman" w:eastAsia="Times New Roman" w:cs="Times New Roman"/>
          <w:noProof w:val="0"/>
          <w:sz w:val="28"/>
          <w:szCs w:val="28"/>
          <w:lang w:val="en-US"/>
        </w:rPr>
      </w:pPr>
    </w:p>
    <w:p w:rsidR="508238D0" w:rsidP="7ACB7757" w:rsidRDefault="508238D0" w14:paraId="2AA3695C" w14:textId="479172A1">
      <w:pPr>
        <w:pStyle w:val="Normal"/>
        <w:spacing w:line="360" w:lineRule="auto"/>
        <w:rPr>
          <w:sz w:val="28"/>
          <w:szCs w:val="28"/>
        </w:rPr>
      </w:pPr>
      <w:r w:rsidRPr="7ACB7757" w:rsidR="7ACB7757">
        <w:rPr>
          <w:rFonts w:ascii="Times New Roman" w:hAnsi="Times New Roman" w:eastAsia="Times New Roman" w:cs="Times New Roman"/>
          <w:noProof w:val="0"/>
          <w:sz w:val="28"/>
          <w:szCs w:val="28"/>
          <w:lang w:val="en-US"/>
        </w:rPr>
        <w:t xml:space="preserve">For the most part, these executions were performed by thirty-one-year-old SS sergeant-major Erich </w:t>
      </w:r>
      <w:proofErr w:type="spellStart"/>
      <w:r w:rsidRPr="7ACB7757" w:rsidR="7ACB7757">
        <w:rPr>
          <w:rFonts w:ascii="Times New Roman" w:hAnsi="Times New Roman" w:eastAsia="Times New Roman" w:cs="Times New Roman"/>
          <w:noProof w:val="0"/>
          <w:sz w:val="28"/>
          <w:szCs w:val="28"/>
          <w:lang w:val="en-US"/>
        </w:rPr>
        <w:t>Muhsfeldt</w:t>
      </w:r>
      <w:proofErr w:type="spellEnd"/>
      <w:r w:rsidRPr="7ACB7757" w:rsidR="7ACB7757">
        <w:rPr>
          <w:rFonts w:ascii="Times New Roman" w:hAnsi="Times New Roman" w:eastAsia="Times New Roman" w:cs="Times New Roman"/>
          <w:noProof w:val="0"/>
          <w:sz w:val="28"/>
          <w:szCs w:val="28"/>
          <w:lang w:val="en-US"/>
        </w:rPr>
        <w:t xml:space="preserve">. He was a baker in civilian life before joining the SS.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had an unusual relationship with renowned Jewish-Hungarian prisoner pathologist Dr. </w:t>
      </w:r>
      <w:hyperlink r:id="Rb1a7b6554faa45ca">
        <w:r w:rsidRPr="7ACB7757" w:rsidR="7ACB7757">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Miklós Nyiszli</w:t>
        </w:r>
      </w:hyperlink>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who was forced to carry out autopsies on behalf of </w:t>
      </w:r>
      <w:hyperlink r:id="Rb73bd670c9384764">
        <w:r w:rsidRPr="7ACB7757" w:rsidR="7ACB7757">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Josef Mengele</w:t>
        </w:r>
      </w:hyperlink>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w:t>
      </w:r>
    </w:p>
    <w:p w:rsidR="508238D0" w:rsidP="7ACB7757" w:rsidRDefault="508238D0" w14:paraId="0F37D46C" w14:textId="62449112">
      <w:pPr>
        <w:pStyle w:val="Normal"/>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668FE508" w14:textId="08001F56">
      <w:pPr>
        <w:pStyle w:val="Normal"/>
        <w:spacing w:line="360" w:lineRule="auto"/>
        <w:rPr>
          <w:sz w:val="28"/>
          <w:szCs w:val="28"/>
        </w:rPr>
      </w:pP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Nyiszli</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described one incident when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came to him for a routine check-up, after shooting 80 prisoners in the back of the head prior to their cremation. </w:t>
      </w:r>
    </w:p>
    <w:p w:rsidR="508238D0" w:rsidP="7ACB7757" w:rsidRDefault="508238D0" w14:paraId="410244AE" w14:textId="6D3A4C89">
      <w:pPr>
        <w:pStyle w:val="Normal"/>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774BEECE" w14:textId="6E4BBBD5">
      <w:pPr>
        <w:pStyle w:val="Normal"/>
        <w:spacing w:line="360" w:lineRule="auto"/>
        <w:rPr>
          <w:rFonts w:ascii="Times New Roman" w:hAnsi="Times New Roman" w:eastAsia="Times New Roman" w:cs="Times New Roman"/>
          <w:b w:val="0"/>
          <w:bCs w:val="0"/>
          <w:i w:val="0"/>
          <w:iCs w:val="0"/>
          <w:caps w:val="0"/>
          <w:smallCaps w:val="0"/>
          <w:strike w:val="0"/>
          <w:dstrike w:val="0"/>
          <w:noProof w:val="0"/>
          <w:sz w:val="28"/>
          <w:szCs w:val="28"/>
          <w:vertAlign w:val="superscript"/>
          <w:lang w:val="en-US"/>
        </w:rPr>
      </w:pP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Nyiszli</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commented that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Muhsfeldt's</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blood pressure was high, and inquired as to whether this could be related to the recent increase in "</w:t>
      </w:r>
      <w:r w:rsidRPr="7ACB7757" w:rsidR="7ACB7757">
        <w:rPr>
          <w:rFonts w:ascii="Times New Roman" w:hAnsi="Times New Roman" w:eastAsia="Times New Roman" w:cs="Times New Roman"/>
          <w:b w:val="0"/>
          <w:bCs w:val="0"/>
          <w:i w:val="1"/>
          <w:iCs w:val="1"/>
          <w:caps w:val="0"/>
          <w:smallCaps w:val="0"/>
          <w:noProof w:val="0"/>
          <w:color w:val="202122"/>
          <w:sz w:val="28"/>
          <w:szCs w:val="28"/>
          <w:lang w:val="en-US"/>
        </w:rPr>
        <w:t>traffic</w:t>
      </w: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as the mass murder of newly arrived victims was euphemistically called. </w:t>
      </w:r>
    </w:p>
    <w:p w:rsidR="508238D0" w:rsidP="7ACB7757" w:rsidRDefault="508238D0" w14:paraId="3D1F5ED4" w14:textId="3A94648C">
      <w:pPr>
        <w:pStyle w:val="Normal"/>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7358AF30" w14:textId="73B31EC5">
      <w:pPr>
        <w:pStyle w:val="Normal"/>
        <w:spacing w:line="360" w:lineRule="auto"/>
        <w:rPr>
          <w:rFonts w:ascii="Times New Roman" w:hAnsi="Times New Roman" w:eastAsia="Times New Roman" w:cs="Times New Roman"/>
          <w:b w:val="0"/>
          <w:bCs w:val="0"/>
          <w:i w:val="0"/>
          <w:iCs w:val="0"/>
          <w:caps w:val="0"/>
          <w:smallCaps w:val="0"/>
          <w:strike w:val="0"/>
          <w:dstrike w:val="0"/>
          <w:noProof w:val="0"/>
          <w:sz w:val="28"/>
          <w:szCs w:val="28"/>
          <w:vertAlign w:val="superscript"/>
          <w:lang w:val="en-US"/>
        </w:rPr>
      </w:pP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replied angrily that it made no difference to him, whether he shot one person or eighty. If his blood pressure was too high, it was because he drank too much he said.</w:t>
      </w:r>
    </w:p>
    <w:p w:rsidR="508238D0" w:rsidP="7ACB7757" w:rsidRDefault="508238D0" w14:paraId="383E48F5" w14:textId="0C7E6197">
      <w:pPr>
        <w:pStyle w:val="Normal"/>
        <w:spacing w:line="360" w:lineRule="auto"/>
        <w:rPr>
          <w:rFonts w:ascii="Times New Roman" w:hAnsi="Times New Roman" w:eastAsia="Times New Roman" w:cs="Times New Roman"/>
          <w:b w:val="0"/>
          <w:bCs w:val="0"/>
          <w:i w:val="0"/>
          <w:iCs w:val="0"/>
          <w:caps w:val="0"/>
          <w:smallCaps w:val="0"/>
          <w:noProof w:val="0"/>
          <w:color w:val="202122"/>
          <w:sz w:val="24"/>
          <w:szCs w:val="24"/>
          <w:lang w:val="en-US"/>
        </w:rPr>
      </w:pPr>
    </w:p>
    <w:p w:rsidR="508238D0" w:rsidP="7ACB7757" w:rsidRDefault="508238D0" w14:paraId="0E76F667" w14:textId="5912554A">
      <w:pPr>
        <w:spacing w:line="360" w:lineRule="auto"/>
        <w:rPr>
          <w:sz w:val="28"/>
          <w:szCs w:val="28"/>
        </w:rPr>
      </w:pP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Nyiszli</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described an exceedingly rare occurrence, in which an inmate girl 15 or younger due to highly unusual circumstances, managed to survive the gas chamber and, with medical help from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Nyiszli</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and others after she was discovered alive, was partially recovering. </w:t>
      </w:r>
    </w:p>
    <w:p w:rsidR="508238D0" w:rsidP="7ACB7757" w:rsidRDefault="508238D0" w14:paraId="74EB184E" w14:textId="319B86F6">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508238D0" w:rsidP="7ACB7757" w:rsidRDefault="508238D0" w14:paraId="6919C4F6" w14:textId="00EADB8C">
      <w:pPr>
        <w:spacing w:line="360" w:lineRule="auto"/>
        <w:rPr>
          <w:rFonts w:ascii="Times New Roman" w:hAnsi="Times New Roman" w:eastAsia="Times New Roman" w:cs="Times New Roman"/>
          <w:b w:val="0"/>
          <w:bCs w:val="0"/>
          <w:i w:val="0"/>
          <w:iCs w:val="0"/>
          <w:caps w:val="0"/>
          <w:smallCaps w:val="0"/>
          <w:strike w:val="0"/>
          <w:dstrike w:val="0"/>
          <w:noProof w:val="0"/>
          <w:sz w:val="28"/>
          <w:szCs w:val="28"/>
          <w:vertAlign w:val="superscript"/>
          <w:lang w:val="en-US"/>
        </w:rPr>
      </w:pP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Nyiszli</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took up her case with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asking that her life be spared.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replied "</w:t>
      </w:r>
      <w:r w:rsidRPr="7ACB7757" w:rsidR="7ACB7757">
        <w:rPr>
          <w:rFonts w:ascii="Times New Roman" w:hAnsi="Times New Roman" w:eastAsia="Times New Roman" w:cs="Times New Roman"/>
          <w:b w:val="0"/>
          <w:bCs w:val="0"/>
          <w:i w:val="1"/>
          <w:iCs w:val="1"/>
          <w:caps w:val="0"/>
          <w:smallCaps w:val="0"/>
          <w:noProof w:val="0"/>
          <w:color w:val="202122"/>
          <w:sz w:val="28"/>
          <w:szCs w:val="28"/>
          <w:lang w:val="en-US"/>
        </w:rPr>
        <w:t>There's no way of getting round it, the child will have to die</w:t>
      </w: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Nyiszli</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explains that "Half an hour later the young girl was led, or rather carried, into the furnace room hallway, and there </w:t>
      </w:r>
      <w:proofErr w:type="spellStart"/>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Muhsfeldt</w:t>
      </w:r>
      <w:proofErr w:type="spellEnd"/>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sent another in his place to do the job. A bullet in the back of the neck..."</w:t>
      </w:r>
    </w:p>
    <w:p w:rsidR="508238D0" w:rsidP="7ACB7757" w:rsidRDefault="508238D0" w14:paraId="453B4047" w14:textId="30937669">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272AD260" w14:textId="75485EB2">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My mother and her fellow inmates were treated by guards and Kapos (fellow prisoners handpicked by their Nazi captors as order-keepers) with bestial brutality. </w:t>
      </w:r>
    </w:p>
    <w:p w:rsidR="508238D0" w:rsidP="76A646AA" w:rsidRDefault="508238D0" w14:paraId="73C20EF3" w14:textId="48AB2E35">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373C939E" w14:textId="213355C6">
      <w:pPr>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Even the slightest infraction (being late from roll-call, going to the far away latrines without permission) provoked the most vicious beating. My mother was held in Barrack 15 and later in Barrack 22. The SS female supervisors and (mostly Slovak) Jewish women Kapos tortured Hungarian Jewish women with ferocious cruelty, often without any apparent reason. </w:t>
      </w:r>
    </w:p>
    <w:p w:rsidR="508238D0" w:rsidP="76A646AA" w:rsidRDefault="508238D0" w14:paraId="5FFEB890" w14:textId="24680D38">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188750E3" w14:textId="67B058D8">
      <w:pPr>
        <w:pStyle w:val="Normal"/>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According to survivors’ accounts- including incidents that I learned about from my mother-, the most notorious SS supervisors were: 36-year-old Margot </w:t>
      </w:r>
      <w:proofErr w:type="spellStart"/>
      <w:r w:rsidRPr="7ACB7757" w:rsidR="7ACB7757">
        <w:rPr>
          <w:rFonts w:ascii="Times New Roman" w:hAnsi="Times New Roman" w:eastAsia="Times New Roman" w:cs="Times New Roman"/>
          <w:noProof w:val="0"/>
          <w:sz w:val="28"/>
          <w:szCs w:val="28"/>
          <w:lang w:val="en-US"/>
        </w:rPr>
        <w:t>Dreschel</w:t>
      </w:r>
      <w:proofErr w:type="spellEnd"/>
      <w:r w:rsidRPr="7ACB7757" w:rsidR="7ACB7757">
        <w:rPr>
          <w:rFonts w:ascii="Times New Roman" w:hAnsi="Times New Roman" w:eastAsia="Times New Roman" w:cs="Times New Roman"/>
          <w:noProof w:val="0"/>
          <w:sz w:val="28"/>
          <w:szCs w:val="28"/>
          <w:lang w:val="en-US"/>
        </w:rPr>
        <w:t xml:space="preserve"> the former Berlin office worker. </w:t>
      </w:r>
    </w:p>
    <w:p w:rsidR="508238D0" w:rsidP="7ACB7757" w:rsidRDefault="508238D0" w14:paraId="0647C3DC" w14:textId="2AA68035">
      <w:pPr>
        <w:pStyle w:val="Normal"/>
        <w:spacing w:line="360" w:lineRule="auto"/>
        <w:rPr>
          <w:rFonts w:ascii="Times New Roman" w:hAnsi="Times New Roman" w:eastAsia="Times New Roman" w:cs="Times New Roman"/>
          <w:noProof w:val="0"/>
          <w:sz w:val="28"/>
          <w:szCs w:val="28"/>
          <w:lang w:val="en-US"/>
        </w:rPr>
      </w:pPr>
    </w:p>
    <w:p w:rsidR="508238D0" w:rsidP="7ACB7757" w:rsidRDefault="508238D0" w14:paraId="5E4C4898" w14:textId="74E8408E">
      <w:pPr>
        <w:pStyle w:val="Normal"/>
        <w:spacing w:line="360" w:lineRule="auto"/>
        <w:rPr>
          <w:rFonts w:ascii="Times New Roman" w:hAnsi="Times New Roman" w:eastAsia="Times New Roman" w:cs="Times New Roman"/>
          <w:noProof w:val="0"/>
          <w:sz w:val="28"/>
          <w:szCs w:val="28"/>
          <w:lang w:val="en-US"/>
        </w:rPr>
      </w:pPr>
      <w:r w:rsidRPr="7ACB7757" w:rsidR="7ACB7757">
        <w:rPr>
          <w:rFonts w:ascii="Times New Roman" w:hAnsi="Times New Roman" w:eastAsia="Times New Roman" w:cs="Times New Roman"/>
          <w:noProof w:val="0"/>
          <w:sz w:val="28"/>
          <w:szCs w:val="28"/>
          <w:lang w:val="en-US"/>
        </w:rPr>
        <w:t xml:space="preserve">Then there was the stunningly attractive and devilishly bestial twenty-one-year-old Irma </w:t>
      </w:r>
      <w:proofErr w:type="spellStart"/>
      <w:r w:rsidRPr="7ACB7757" w:rsidR="7ACB7757">
        <w:rPr>
          <w:rFonts w:ascii="Times New Roman" w:hAnsi="Times New Roman" w:eastAsia="Times New Roman" w:cs="Times New Roman"/>
          <w:noProof w:val="0"/>
          <w:sz w:val="28"/>
          <w:szCs w:val="28"/>
          <w:lang w:val="en-US"/>
        </w:rPr>
        <w:t>Grese</w:t>
      </w:r>
      <w:proofErr w:type="spellEnd"/>
      <w:r w:rsidRPr="7ACB7757" w:rsidR="7ACB7757">
        <w:rPr>
          <w:rFonts w:ascii="Times New Roman" w:hAnsi="Times New Roman" w:eastAsia="Times New Roman" w:cs="Times New Roman"/>
          <w:noProof w:val="0"/>
          <w:sz w:val="28"/>
          <w:szCs w:val="28"/>
          <w:lang w:val="en-US"/>
        </w:rPr>
        <w:t xml:space="preserve"> (a volunteer member of the SS who also </w:t>
      </w: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participated in prisoner selections for the gas chambers</w:t>
      </w:r>
      <w:r w:rsidRPr="7ACB7757" w:rsidR="7ACB7757">
        <w:rPr>
          <w:rFonts w:ascii="Times New Roman" w:hAnsi="Times New Roman" w:eastAsia="Times New Roman" w:cs="Times New Roman"/>
          <w:noProof w:val="0"/>
          <w:sz w:val="28"/>
          <w:szCs w:val="28"/>
          <w:lang w:val="en-US"/>
        </w:rPr>
        <w:t>) and who</w:t>
      </w:r>
      <w:r w:rsidRPr="7ACB7757" w:rsidR="7ACB7757">
        <w:rPr>
          <w:rFonts w:ascii="Times New Roman" w:hAnsi="Times New Roman" w:eastAsia="Times New Roman" w:cs="Times New Roman"/>
          <w:b w:val="0"/>
          <w:bCs w:val="0"/>
          <w:i w:val="0"/>
          <w:iCs w:val="0"/>
          <w:caps w:val="0"/>
          <w:smallCaps w:val="0"/>
          <w:noProof w:val="0"/>
          <w:color w:val="121212"/>
          <w:sz w:val="28"/>
          <w:szCs w:val="28"/>
          <w:lang w:val="en-US"/>
        </w:rPr>
        <w:t xml:space="preserve"> wore heavy boots and carried a whip and a pistol. She used both physical and emotional methods to torture the camp's inmates and enjoyed shooting prisoners in cold blood. She beat some of the women to death and whipped others mercilessly using a plaited whip."</w:t>
      </w:r>
    </w:p>
    <w:p w:rsidR="508238D0" w:rsidP="7ACB7757" w:rsidRDefault="508238D0" w14:paraId="051E6027" w14:textId="407FFB24">
      <w:pPr>
        <w:spacing w:line="360" w:lineRule="auto"/>
        <w:rPr>
          <w:rFonts w:ascii="Times New Roman" w:hAnsi="Times New Roman" w:eastAsia="Times New Roman" w:cs="Times New Roman"/>
          <w:b w:val="0"/>
          <w:bCs w:val="0"/>
          <w:i w:val="0"/>
          <w:iCs w:val="0"/>
          <w:caps w:val="0"/>
          <w:smallCaps w:val="0"/>
          <w:noProof w:val="0"/>
          <w:color w:val="121212"/>
          <w:sz w:val="28"/>
          <w:szCs w:val="28"/>
          <w:lang w:val="en-US"/>
        </w:rPr>
      </w:pPr>
    </w:p>
    <w:p w:rsidR="508238D0" w:rsidP="76A646AA" w:rsidRDefault="508238D0" w14:paraId="6975A85A" w14:textId="4E6DCA8A">
      <w:pPr>
        <w:spacing w:line="360" w:lineRule="auto"/>
        <w:rPr>
          <w:rFonts w:ascii="Times New Roman" w:hAnsi="Times New Roman" w:eastAsia="Times New Roman" w:cs="Times New Roman"/>
          <w:noProof w:val="0"/>
          <w:sz w:val="28"/>
          <w:szCs w:val="28"/>
          <w:lang w:val="en-US"/>
        </w:rPr>
      </w:pPr>
      <w:proofErr w:type="spellStart"/>
      <w:r w:rsidRPr="7ACB7757" w:rsidR="7ACB7757">
        <w:rPr>
          <w:rFonts w:ascii="Times New Roman" w:hAnsi="Times New Roman" w:eastAsia="Times New Roman" w:cs="Times New Roman"/>
          <w:b w:val="0"/>
          <w:bCs w:val="0"/>
          <w:i w:val="0"/>
          <w:iCs w:val="0"/>
          <w:caps w:val="0"/>
          <w:smallCaps w:val="0"/>
          <w:noProof w:val="0"/>
          <w:color w:val="121212"/>
          <w:sz w:val="28"/>
          <w:szCs w:val="28"/>
          <w:lang w:val="en-US"/>
        </w:rPr>
        <w:t>Grese</w:t>
      </w:r>
      <w:proofErr w:type="spellEnd"/>
      <w:r w:rsidRPr="7ACB7757" w:rsidR="7ACB7757">
        <w:rPr>
          <w:rFonts w:ascii="Times New Roman" w:hAnsi="Times New Roman" w:eastAsia="Times New Roman" w:cs="Times New Roman"/>
          <w:b w:val="0"/>
          <w:bCs w:val="0"/>
          <w:i w:val="0"/>
          <w:iCs w:val="0"/>
          <w:caps w:val="0"/>
          <w:smallCaps w:val="0"/>
          <w:noProof w:val="0"/>
          <w:color w:val="121212"/>
          <w:sz w:val="28"/>
          <w:szCs w:val="28"/>
          <w:lang w:val="en-US"/>
        </w:rPr>
        <w:t xml:space="preserve"> was also the lover of Josef Mengele, the camp doctor who conducted horrific genetic experiments on living inmates. Another bestial guard was</w:t>
      </w:r>
      <w:r w:rsidRPr="7ACB7757" w:rsidR="7ACB7757">
        <w:rPr>
          <w:rFonts w:ascii="Times New Roman" w:hAnsi="Times New Roman" w:eastAsia="Times New Roman" w:cs="Times New Roman"/>
          <w:noProof w:val="0"/>
          <w:sz w:val="28"/>
          <w:szCs w:val="28"/>
          <w:lang w:val="en-US"/>
        </w:rPr>
        <w:t xml:space="preserve"> thirty-two-year-old savage named Maria Mandl an Austrian SS-</w:t>
      </w:r>
      <w:proofErr w:type="spellStart"/>
      <w:r w:rsidRPr="7ACB7757" w:rsidR="7ACB7757">
        <w:rPr>
          <w:rFonts w:ascii="Times New Roman" w:hAnsi="Times New Roman" w:eastAsia="Times New Roman" w:cs="Times New Roman"/>
          <w:noProof w:val="0"/>
          <w:sz w:val="28"/>
          <w:szCs w:val="28"/>
          <w:lang w:val="en-US"/>
        </w:rPr>
        <w:t>Helferin</w:t>
      </w:r>
      <w:proofErr w:type="spellEnd"/>
      <w:r w:rsidRPr="7ACB7757" w:rsidR="7ACB7757">
        <w:rPr>
          <w:rFonts w:ascii="Times New Roman" w:hAnsi="Times New Roman" w:eastAsia="Times New Roman" w:cs="Times New Roman"/>
          <w:noProof w:val="0"/>
          <w:sz w:val="28"/>
          <w:szCs w:val="28"/>
          <w:lang w:val="en-US"/>
        </w:rPr>
        <w:t xml:space="preserve"> ("SS helper") known for her role as a top-ranking official who was directly complicit in the deaths of over 500,000 prisoners. </w:t>
      </w:r>
    </w:p>
    <w:p w:rsidR="508238D0" w:rsidP="76A646AA" w:rsidRDefault="508238D0" w14:paraId="08A4ECAA" w14:textId="085105CD">
      <w:pPr>
        <w:pStyle w:val="Normal"/>
        <w:spacing w:line="360" w:lineRule="auto"/>
        <w:rPr>
          <w:rFonts w:ascii="Times New Roman" w:hAnsi="Times New Roman" w:eastAsia="Times New Roman" w:cs="Times New Roman"/>
          <w:noProof w:val="0"/>
          <w:sz w:val="28"/>
          <w:szCs w:val="28"/>
          <w:lang w:val="en-US"/>
        </w:rPr>
      </w:pPr>
    </w:p>
    <w:p w:rsidR="508238D0" w:rsidP="76A646AA" w:rsidRDefault="508238D0" w14:paraId="7E6C8C39" w14:textId="7487AE72">
      <w:pPr>
        <w:spacing w:line="360" w:lineRule="auto"/>
        <w:rPr>
          <w:rFonts w:ascii="Times New Roman" w:hAnsi="Times New Roman" w:eastAsia="Times New Roman" w:cs="Times New Roman"/>
          <w:noProof w:val="0"/>
          <w:sz w:val="28"/>
          <w:szCs w:val="28"/>
          <w:lang w:val="en-US"/>
        </w:rPr>
      </w:pPr>
      <w:r w:rsidRPr="76A646AA" w:rsidR="76A646AA">
        <w:rPr>
          <w:rFonts w:ascii="Times New Roman" w:hAnsi="Times New Roman" w:eastAsia="Times New Roman" w:cs="Times New Roman"/>
          <w:noProof w:val="0"/>
          <w:sz w:val="28"/>
          <w:szCs w:val="28"/>
          <w:lang w:val="en-US"/>
        </w:rPr>
        <w:t xml:space="preserve">Hungarian Jewish Kapos abused their fellow Hungarian Jewish women with equal zeal: taking advantage of their position, they stole their food rations and clothing. Kapos and </w:t>
      </w:r>
      <w:proofErr w:type="spellStart"/>
      <w:r w:rsidRPr="76A646AA" w:rsidR="76A646AA">
        <w:rPr>
          <w:rFonts w:ascii="Times New Roman" w:hAnsi="Times New Roman" w:eastAsia="Times New Roman" w:cs="Times New Roman"/>
          <w:noProof w:val="0"/>
          <w:sz w:val="28"/>
          <w:szCs w:val="28"/>
          <w:lang w:val="en-US"/>
        </w:rPr>
        <w:t>Blockelteste</w:t>
      </w:r>
      <w:proofErr w:type="spellEnd"/>
      <w:r w:rsidRPr="76A646AA" w:rsidR="76A646AA">
        <w:rPr>
          <w:rFonts w:ascii="Times New Roman" w:hAnsi="Times New Roman" w:eastAsia="Times New Roman" w:cs="Times New Roman"/>
          <w:noProof w:val="0"/>
          <w:sz w:val="28"/>
          <w:szCs w:val="28"/>
          <w:lang w:val="en-US"/>
        </w:rPr>
        <w:t xml:space="preserve"> (barrack supervisors) who showed any favor towards their fellow-inmates were immediately replaced with those who showed enough brutality.</w:t>
      </w:r>
    </w:p>
    <w:p xmlns:wp14="http://schemas.microsoft.com/office/word/2010/wordml" w:rsidR="00BD2709" w:rsidP="76A646AA" w:rsidRDefault="002E3B5C" w14:paraId="2EA19FAC" wp14:textId="51AE09C1">
      <w:pPr>
        <w:pStyle w:val="NormalWeb"/>
        <w:spacing w:line="360" w:lineRule="auto"/>
        <w:ind w:firstLine="720"/>
        <w:rPr>
          <w:rFonts w:ascii="Times New Roman" w:hAnsi="Times New Roman" w:eastAsia="Times New Roman" w:cs="Times New Roman"/>
          <w:sz w:val="28"/>
          <w:szCs w:val="28"/>
        </w:rPr>
      </w:pPr>
    </w:p>
    <w:p xmlns:wp14="http://schemas.microsoft.com/office/word/2010/wordml" w:rsidR="00BD2709" w:rsidP="76A646AA" w:rsidRDefault="002E3B5C" w14:paraId="3B844EFA" wp14:textId="5CE0FFDC">
      <w:pPr>
        <w:pStyle w:val="NormalWeb"/>
        <w:spacing w:line="360" w:lineRule="auto"/>
        <w:ind w:firstLine="720"/>
        <w:rPr>
          <w:sz w:val="28"/>
          <w:szCs w:val="28"/>
        </w:rPr>
      </w:pPr>
      <w:r w:rsidRPr="76A646AA" w:rsidR="76A646AA">
        <w:rPr>
          <w:sz w:val="28"/>
          <w:szCs w:val="28"/>
        </w:rPr>
        <w:t xml:space="preserve">I hadn’t yet been born when these atrocities occurred.  </w:t>
      </w:r>
    </w:p>
    <w:p xmlns:wp14="http://schemas.microsoft.com/office/word/2010/wordml" w:rsidR="00BD2709" w:rsidP="76A646AA" w:rsidRDefault="002E3B5C" w14:paraId="2E8462B0" wp14:textId="5B1FC273">
      <w:pPr>
        <w:pStyle w:val="NormalWeb"/>
        <w:spacing w:line="360" w:lineRule="auto"/>
        <w:ind w:firstLine="720"/>
        <w:rPr>
          <w:sz w:val="28"/>
          <w:szCs w:val="28"/>
        </w:rPr>
      </w:pPr>
      <w:r w:rsidRPr="76A646AA" w:rsidR="76A646AA">
        <w:rPr>
          <w:sz w:val="28"/>
          <w:szCs w:val="28"/>
        </w:rPr>
        <w:t xml:space="preserve">But as my relatives and the other Jews of </w:t>
      </w:r>
      <w:r w:rsidRPr="76A646AA" w:rsidR="76A646AA">
        <w:rPr>
          <w:sz w:val="28"/>
          <w:szCs w:val="28"/>
        </w:rPr>
        <w:t>Kisvárda</w:t>
      </w:r>
      <w:r w:rsidRPr="76A646AA" w:rsidR="76A646AA">
        <w:rPr>
          <w:sz w:val="28"/>
          <w:szCs w:val="28"/>
        </w:rPr>
        <w:t xml:space="preserve"> marched in that procession and bore the taunts of their former neighbors, I was there.</w:t>
      </w:r>
    </w:p>
    <w:p xmlns:wp14="http://schemas.microsoft.com/office/word/2010/wordml" w:rsidR="00BD2709" w:rsidP="76A646AA" w:rsidRDefault="002E3B5C" w14:paraId="70081360" wp14:textId="624243E9">
      <w:pPr>
        <w:pStyle w:val="NormalWeb"/>
        <w:spacing w:line="360" w:lineRule="auto"/>
        <w:ind w:firstLine="720"/>
        <w:rPr>
          <w:sz w:val="28"/>
          <w:szCs w:val="28"/>
        </w:rPr>
      </w:pPr>
      <w:r w:rsidRPr="76A646AA" w:rsidR="76A646AA">
        <w:rPr>
          <w:sz w:val="28"/>
          <w:szCs w:val="28"/>
        </w:rPr>
        <w:t xml:space="preserve">When the rifle butts and clenched fists cracked their bones, I was there.  </w:t>
      </w:r>
    </w:p>
    <w:p w:rsidR="3FF7E49D" w:rsidP="76A646AA" w:rsidRDefault="3FF7E49D" w14:paraId="1F27CAF8" w14:textId="4E366B26">
      <w:pPr>
        <w:pStyle w:val="NormalWeb"/>
        <w:spacing w:line="360" w:lineRule="auto"/>
        <w:ind w:firstLine="720"/>
        <w:rPr>
          <w:sz w:val="28"/>
          <w:szCs w:val="28"/>
        </w:rPr>
      </w:pPr>
      <w:r w:rsidRPr="76A646AA" w:rsidR="76A646AA">
        <w:rPr>
          <w:sz w:val="28"/>
          <w:szCs w:val="28"/>
        </w:rPr>
        <w:t xml:space="preserve">When they rode those crowded, fetid railway cars to Auschwitz, I was there.  As they walked in those lines that led either to the extinction of the gas chambers or the slow death of the labor camps, I was there. </w:t>
      </w:r>
    </w:p>
    <w:p xmlns:wp14="http://schemas.microsoft.com/office/word/2010/wordml" w:rsidR="00BD2709" w:rsidP="76A646AA" w:rsidRDefault="002E3B5C" w14:paraId="2BB4EEFC" wp14:textId="6107D631">
      <w:pPr>
        <w:pStyle w:val="NormalWeb"/>
        <w:spacing w:line="360" w:lineRule="auto"/>
        <w:ind w:firstLine="720"/>
        <w:rPr>
          <w:sz w:val="28"/>
          <w:szCs w:val="28"/>
        </w:rPr>
      </w:pPr>
      <w:r w:rsidRPr="76A646AA" w:rsidR="76A646AA">
        <w:rPr>
          <w:sz w:val="28"/>
          <w:szCs w:val="28"/>
        </w:rPr>
        <w:t xml:space="preserve">My soul stood next to each of them and now I have a solemn responsibility to record their names here. </w:t>
      </w:r>
    </w:p>
    <w:p xmlns:wp14="http://schemas.microsoft.com/office/word/2010/wordml" w:rsidR="00BD2709" w:rsidP="76A646AA" w:rsidRDefault="002E3B5C" w14:paraId="5EE9CAFE" wp14:textId="196057B1">
      <w:pPr>
        <w:pStyle w:val="NormalWeb"/>
        <w:spacing w:line="360" w:lineRule="auto"/>
        <w:ind w:firstLine="720"/>
        <w:rPr>
          <w:sz w:val="28"/>
          <w:szCs w:val="28"/>
        </w:rPr>
      </w:pPr>
      <w:r w:rsidRPr="76A646AA" w:rsidR="76A646AA">
        <w:rPr>
          <w:sz w:val="28"/>
          <w:szCs w:val="28"/>
        </w:rPr>
        <w:t xml:space="preserve">They have no tombstones. </w:t>
      </w:r>
    </w:p>
    <w:p xmlns:wp14="http://schemas.microsoft.com/office/word/2010/wordml" w:rsidR="00BD2709" w:rsidP="76A646AA" w:rsidRDefault="002E3B5C" w14:paraId="6CFE87A6" wp14:textId="2492850D">
      <w:pPr>
        <w:pStyle w:val="NormalWeb"/>
        <w:spacing w:line="360" w:lineRule="auto"/>
        <w:ind w:firstLine="720"/>
        <w:rPr>
          <w:sz w:val="28"/>
          <w:szCs w:val="28"/>
        </w:rPr>
      </w:pPr>
      <w:r w:rsidRPr="76A646AA" w:rsidR="76A646AA">
        <w:rPr>
          <w:sz w:val="28"/>
          <w:szCs w:val="28"/>
        </w:rPr>
        <w:t xml:space="preserve">They have no resting-place. </w:t>
      </w:r>
    </w:p>
    <w:p xmlns:wp14="http://schemas.microsoft.com/office/word/2010/wordml" w:rsidR="00BD2709" w:rsidP="76A646AA" w:rsidRDefault="002E3B5C" w14:paraId="4DD43808" wp14:textId="747E5F6E">
      <w:pPr>
        <w:pStyle w:val="NormalWeb"/>
        <w:spacing w:line="360" w:lineRule="auto"/>
        <w:ind w:firstLine="720"/>
        <w:rPr>
          <w:sz w:val="28"/>
          <w:szCs w:val="28"/>
        </w:rPr>
      </w:pPr>
      <w:r w:rsidRPr="76A646AA" w:rsidR="76A646AA">
        <w:rPr>
          <w:sz w:val="28"/>
          <w:szCs w:val="28"/>
        </w:rPr>
        <w:t xml:space="preserve">But they lived. They were human beings. </w:t>
      </w:r>
    </w:p>
    <w:p xmlns:wp14="http://schemas.microsoft.com/office/word/2010/wordml" w:rsidR="00BD2709" w:rsidP="76A646AA" w:rsidRDefault="002E3B5C" w14:paraId="7AB1A184" wp14:textId="01835A57">
      <w:pPr>
        <w:pStyle w:val="NormalWeb"/>
        <w:spacing w:line="360" w:lineRule="auto"/>
        <w:ind w:firstLine="720"/>
        <w:rPr>
          <w:sz w:val="28"/>
          <w:szCs w:val="28"/>
        </w:rPr>
      </w:pPr>
      <w:r w:rsidRPr="76A646AA" w:rsidR="76A646AA">
        <w:rPr>
          <w:sz w:val="28"/>
          <w:szCs w:val="28"/>
        </w:rPr>
        <w:t xml:space="preserve">They rejoiced. They mourned. </w:t>
      </w:r>
    </w:p>
    <w:p xmlns:wp14="http://schemas.microsoft.com/office/word/2010/wordml" w:rsidR="00BD2709" w:rsidP="76A646AA" w:rsidRDefault="002E3B5C" w14:paraId="620E13C1" wp14:textId="6D46146F">
      <w:pPr>
        <w:pStyle w:val="NormalWeb"/>
        <w:spacing w:line="360" w:lineRule="auto"/>
        <w:ind w:firstLine="720"/>
        <w:rPr>
          <w:sz w:val="28"/>
          <w:szCs w:val="28"/>
        </w:rPr>
      </w:pPr>
      <w:r w:rsidRPr="76A646AA" w:rsidR="76A646AA">
        <w:rPr>
          <w:sz w:val="28"/>
          <w:szCs w:val="28"/>
        </w:rPr>
        <w:t xml:space="preserve">They worked. </w:t>
      </w:r>
    </w:p>
    <w:p xmlns:wp14="http://schemas.microsoft.com/office/word/2010/wordml" w:rsidR="00BD2709" w:rsidP="76A646AA" w:rsidRDefault="002E3B5C" w14:paraId="3C84F63D" wp14:textId="796190C7">
      <w:pPr>
        <w:pStyle w:val="NormalWeb"/>
        <w:spacing w:line="360" w:lineRule="auto"/>
        <w:ind w:firstLine="720"/>
        <w:rPr>
          <w:sz w:val="28"/>
          <w:szCs w:val="28"/>
        </w:rPr>
      </w:pPr>
      <w:r w:rsidRPr="76A646AA" w:rsidR="76A646AA">
        <w:rPr>
          <w:sz w:val="28"/>
          <w:szCs w:val="28"/>
        </w:rPr>
        <w:t xml:space="preserve">They celebrated. </w:t>
      </w:r>
    </w:p>
    <w:p xmlns:wp14="http://schemas.microsoft.com/office/word/2010/wordml" w:rsidR="00BD2709" w:rsidP="76A646AA" w:rsidRDefault="002E3B5C" w14:paraId="1FEB3C85" wp14:textId="22229404">
      <w:pPr>
        <w:pStyle w:val="NormalWeb"/>
        <w:spacing w:line="360" w:lineRule="auto"/>
        <w:ind w:firstLine="720"/>
        <w:rPr>
          <w:sz w:val="28"/>
          <w:szCs w:val="28"/>
        </w:rPr>
      </w:pPr>
      <w:r w:rsidRPr="76A646AA" w:rsidR="76A646AA">
        <w:rPr>
          <w:sz w:val="28"/>
          <w:szCs w:val="28"/>
        </w:rPr>
        <w:t xml:space="preserve">They composed part of the colorful mosaic that once was </w:t>
      </w:r>
      <w:r w:rsidRPr="76A646AA" w:rsidR="76A646AA">
        <w:rPr>
          <w:sz w:val="28"/>
          <w:szCs w:val="28"/>
        </w:rPr>
        <w:t>Kisvárda</w:t>
      </w:r>
      <w:r w:rsidRPr="76A646AA" w:rsidR="76A646AA">
        <w:rPr>
          <w:sz w:val="28"/>
          <w:szCs w:val="28"/>
        </w:rPr>
        <w:t>.</w:t>
      </w:r>
    </w:p>
    <w:p xmlns:wp14="http://schemas.microsoft.com/office/word/2010/wordml" w:rsidR="00BD2709" w:rsidP="76A646AA" w:rsidRDefault="002E3B5C" w14:paraId="49A7F20D" wp14:textId="3F12CC19">
      <w:pPr>
        <w:pStyle w:val="NormalWeb"/>
        <w:spacing w:line="360" w:lineRule="auto"/>
        <w:ind w:firstLine="720"/>
        <w:rPr>
          <w:sz w:val="28"/>
          <w:szCs w:val="28"/>
        </w:rPr>
      </w:pPr>
      <w:r w:rsidRPr="76A646AA" w:rsidR="76A646AA">
        <w:rPr>
          <w:sz w:val="28"/>
          <w:szCs w:val="28"/>
        </w:rPr>
        <w:t xml:space="preserve"> Someone must memorialize them so that future generations know they existed.  </w:t>
      </w:r>
    </w:p>
    <w:p xmlns:wp14="http://schemas.microsoft.com/office/word/2010/wordml" w:rsidR="00BD2709" w:rsidP="76A646AA" w:rsidRDefault="002E3B5C" w14:paraId="6AF1241C" wp14:textId="2C14E210">
      <w:pPr>
        <w:pStyle w:val="NormalWeb"/>
        <w:spacing w:line="360" w:lineRule="auto"/>
        <w:ind w:firstLine="720"/>
        <w:rPr>
          <w:sz w:val="28"/>
          <w:szCs w:val="28"/>
        </w:rPr>
      </w:pPr>
      <w:r w:rsidRPr="76A646AA" w:rsidR="76A646AA">
        <w:rPr>
          <w:sz w:val="28"/>
          <w:szCs w:val="28"/>
        </w:rPr>
        <w:t xml:space="preserve">Someone must remember how they died so that future generations refuse to let it happen again. </w:t>
      </w:r>
    </w:p>
    <w:p xmlns:wp14="http://schemas.microsoft.com/office/word/2010/wordml" w:rsidR="00BD2709" w:rsidP="76A646AA" w:rsidRDefault="002E3B5C" w14:paraId="756D2CC2" wp14:textId="134CD05E">
      <w:pPr>
        <w:pStyle w:val="NormalWeb"/>
        <w:spacing w:line="360" w:lineRule="auto"/>
        <w:ind w:firstLine="720"/>
        <w:rPr>
          <w:sz w:val="28"/>
          <w:szCs w:val="28"/>
        </w:rPr>
      </w:pPr>
      <w:r w:rsidRPr="76A646AA" w:rsidR="76A646AA">
        <w:rPr>
          <w:sz w:val="28"/>
          <w:szCs w:val="28"/>
        </w:rPr>
        <w:t xml:space="preserve">That is why I came to their resting place. </w:t>
      </w:r>
    </w:p>
    <w:p xmlns:wp14="http://schemas.microsoft.com/office/word/2010/wordml" w:rsidR="00BD2709" w:rsidP="76A646AA" w:rsidRDefault="002E3B5C" w14:paraId="5AB27F4A" wp14:textId="63CF33AE">
      <w:pPr>
        <w:pStyle w:val="NormalWeb"/>
        <w:spacing w:line="360" w:lineRule="auto"/>
        <w:ind w:firstLine="720"/>
        <w:rPr>
          <w:sz w:val="28"/>
          <w:szCs w:val="28"/>
        </w:rPr>
      </w:pPr>
      <w:r w:rsidRPr="5AA9A129" w:rsidR="5AA9A129">
        <w:rPr>
          <w:sz w:val="28"/>
          <w:szCs w:val="28"/>
        </w:rPr>
        <w:t xml:space="preserve">To feed my memory and resolve. To take that first step in the long journey home of my own life. </w:t>
      </w:r>
    </w:p>
    <w:p w:rsidR="5AA9A129" w:rsidP="5AA9A129" w:rsidRDefault="5AA9A129" w14:paraId="632A7A36" w14:textId="162FF1A0">
      <w:pPr>
        <w:pStyle w:val="NormalWeb"/>
        <w:spacing w:line="360" w:lineRule="auto"/>
        <w:ind w:firstLine="720"/>
        <w:rPr>
          <w:sz w:val="24"/>
          <w:szCs w:val="24"/>
        </w:rPr>
      </w:pPr>
    </w:p>
    <w:p w:rsidR="5AA9A129" w:rsidP="5AA9A129" w:rsidRDefault="5AA9A129" w14:paraId="0F24EE0C" w14:textId="24F0AAE0">
      <w:pPr>
        <w:pStyle w:val="NormalWeb"/>
        <w:spacing w:line="360" w:lineRule="auto"/>
        <w:ind w:firstLine="720"/>
        <w:rPr>
          <w:sz w:val="28"/>
          <w:szCs w:val="28"/>
        </w:rPr>
      </w:pPr>
      <w:r w:rsidRPr="5AA9A129" w:rsidR="5AA9A129">
        <w:rPr>
          <w:sz w:val="28"/>
          <w:szCs w:val="28"/>
        </w:rPr>
        <w:t>After spending the day by ourselves in the Birkenau camp, the next morning we returned early- before the official commemorations started. I had one more thing to do: to find the spot where my uncle threw himself on the electrified fence at the selection. I found the spot where the electrified fence was closest to the road.</w:t>
      </w:r>
    </w:p>
    <w:p w:rsidR="5AA9A129" w:rsidP="5AA9A129" w:rsidRDefault="5AA9A129" w14:paraId="240DFF49" w14:textId="37E684A5">
      <w:pPr>
        <w:pStyle w:val="NormalWeb"/>
        <w:spacing w:line="360" w:lineRule="auto"/>
        <w:ind w:firstLine="720"/>
        <w:rPr>
          <w:sz w:val="24"/>
          <w:szCs w:val="24"/>
        </w:rPr>
      </w:pPr>
    </w:p>
    <w:p w:rsidR="5AA9A129" w:rsidP="5AA9A129" w:rsidRDefault="5AA9A129" w14:paraId="4FD0D338" w14:textId="7F866B67">
      <w:pPr>
        <w:pStyle w:val="NormalWeb"/>
        <w:spacing w:line="360" w:lineRule="auto"/>
        <w:ind w:firstLine="720"/>
        <w:rPr>
          <w:sz w:val="24"/>
          <w:szCs w:val="24"/>
        </w:rPr>
      </w:pPr>
      <w:r w:rsidRPr="7ACB7757" w:rsidR="7ACB7757">
        <w:rPr>
          <w:sz w:val="28"/>
          <w:szCs w:val="28"/>
        </w:rPr>
        <w:t xml:space="preserve">I recited the Hebrew prayer for the dead- the </w:t>
      </w:r>
      <w:r w:rsidRPr="7ACB7757" w:rsidR="7ACB7757">
        <w:rPr>
          <w:i w:val="1"/>
          <w:iCs w:val="1"/>
          <w:sz w:val="28"/>
          <w:szCs w:val="28"/>
        </w:rPr>
        <w:t>Kaddish</w:t>
      </w:r>
      <w:r w:rsidRPr="7ACB7757" w:rsidR="7ACB7757">
        <w:rPr>
          <w:sz w:val="28"/>
          <w:szCs w:val="28"/>
        </w:rPr>
        <w:t xml:space="preserve">. Just as I completed the prayer, only left I say the Israeli delegation coming through the infamous gates of the camp and walked slowly towards the main gas chamber. </w:t>
      </w:r>
    </w:p>
    <w:p w:rsidR="5AA9A129" w:rsidP="5AA9A129" w:rsidRDefault="5AA9A129" w14:paraId="2C253B12" w14:textId="0681AA6A">
      <w:pPr>
        <w:pStyle w:val="NormalWeb"/>
        <w:spacing w:line="360" w:lineRule="auto"/>
        <w:ind w:firstLine="720"/>
        <w:rPr>
          <w:sz w:val="28"/>
          <w:szCs w:val="28"/>
        </w:rPr>
      </w:pPr>
    </w:p>
    <w:p w:rsidR="5AA9A129" w:rsidP="5AA9A129" w:rsidRDefault="5AA9A129" w14:paraId="16877680" w14:textId="6A877695">
      <w:pPr>
        <w:pStyle w:val="NormalWeb"/>
        <w:spacing w:line="360" w:lineRule="auto"/>
        <w:ind w:firstLine="720"/>
        <w:rPr>
          <w:sz w:val="24"/>
          <w:szCs w:val="24"/>
        </w:rPr>
      </w:pPr>
      <w:r w:rsidRPr="5AA9A129" w:rsidR="5AA9A129">
        <w:rPr>
          <w:sz w:val="28"/>
          <w:szCs w:val="28"/>
        </w:rPr>
        <w:t xml:space="preserve">A few steps behind the procession three people walked up front: a very tall, bearded man wearing the traditional garb of the ultra-Orthodox, carrying a small Torah Scroll. Next to him walked someone I had known, General Eliezer </w:t>
      </w:r>
      <w:proofErr w:type="spellStart"/>
      <w:r w:rsidRPr="5AA9A129" w:rsidR="5AA9A129">
        <w:rPr>
          <w:sz w:val="28"/>
          <w:szCs w:val="28"/>
        </w:rPr>
        <w:t>Shkedy</w:t>
      </w:r>
      <w:proofErr w:type="spellEnd"/>
      <w:r w:rsidRPr="5AA9A129" w:rsidR="5AA9A129">
        <w:rPr>
          <w:sz w:val="28"/>
          <w:szCs w:val="28"/>
        </w:rPr>
        <w:t xml:space="preserve"> the former commander of the Israeli Air Force who was at that time the chairman of the country’s national airline the son of a Hungarian Holocaust survivor. </w:t>
      </w:r>
    </w:p>
    <w:p w:rsidR="5AA9A129" w:rsidP="5AA9A129" w:rsidRDefault="5AA9A129" w14:paraId="5733834E" w14:textId="65EF3220">
      <w:pPr>
        <w:pStyle w:val="NormalWeb"/>
        <w:spacing w:line="360" w:lineRule="auto"/>
        <w:ind w:firstLine="720"/>
        <w:rPr>
          <w:sz w:val="28"/>
          <w:szCs w:val="28"/>
        </w:rPr>
      </w:pPr>
    </w:p>
    <w:p w:rsidR="5AA9A129" w:rsidP="7ACB7757" w:rsidRDefault="5AA9A129" w14:paraId="251D5495" w14:textId="11B27B4D">
      <w:pPr>
        <w:pStyle w:val="NormalWeb"/>
        <w:spacing w:line="360" w:lineRule="auto"/>
        <w:ind w:firstLine="720"/>
        <w:rPr>
          <w:sz w:val="24"/>
          <w:szCs w:val="24"/>
        </w:rPr>
      </w:pPr>
      <w:r w:rsidRPr="7ACB7757" w:rsidR="7ACB7757">
        <w:rPr>
          <w:sz w:val="28"/>
          <w:szCs w:val="28"/>
        </w:rPr>
        <w:t xml:space="preserve">As they got closer, </w:t>
      </w:r>
      <w:proofErr w:type="spellStart"/>
      <w:r w:rsidRPr="7ACB7757" w:rsidR="7ACB7757">
        <w:rPr>
          <w:sz w:val="28"/>
          <w:szCs w:val="28"/>
        </w:rPr>
        <w:t>Shkedy</w:t>
      </w:r>
      <w:proofErr w:type="spellEnd"/>
      <w:r w:rsidRPr="7ACB7757" w:rsidR="7ACB7757">
        <w:rPr>
          <w:sz w:val="28"/>
          <w:szCs w:val="28"/>
        </w:rPr>
        <w:t xml:space="preserve"> must have recognized me, and he leaned over to the tall man and pointed in my direction. The religious man came over to me and offered me the honor of carrying the Holly Scroll. </w:t>
      </w:r>
    </w:p>
    <w:p w:rsidR="5AA9A129" w:rsidP="7ACB7757" w:rsidRDefault="5AA9A129" w14:paraId="22E7AA51" w14:textId="193CAE01">
      <w:pPr>
        <w:pStyle w:val="NormalWeb"/>
        <w:spacing w:line="360" w:lineRule="auto"/>
        <w:ind w:firstLine="720"/>
        <w:rPr>
          <w:sz w:val="28"/>
          <w:szCs w:val="28"/>
        </w:rPr>
      </w:pPr>
    </w:p>
    <w:p w:rsidR="5AA9A129" w:rsidP="7ACB7757" w:rsidRDefault="5AA9A129" w14:paraId="07902D34" w14:textId="672FDCED">
      <w:pPr>
        <w:pStyle w:val="NormalWeb"/>
        <w:spacing w:line="360" w:lineRule="auto"/>
        <w:ind w:firstLine="720"/>
        <w:rPr>
          <w:sz w:val="24"/>
          <w:szCs w:val="24"/>
        </w:rPr>
      </w:pPr>
      <w:r w:rsidRPr="7ACB7757" w:rsidR="7ACB7757">
        <w:rPr>
          <w:sz w:val="28"/>
          <w:szCs w:val="28"/>
        </w:rPr>
        <w:t xml:space="preserve">I nodded, accepted it and with my son next to me I started walking towards the main gas chamber ahead us. My feelings were indescribable. Behind me walked the entire leadership of the Jewish State and ahead me on the foggy morning stillness the outlines of the gas chamber’s steps emerged from the fog. </w:t>
      </w:r>
    </w:p>
    <w:p w:rsidR="5AA9A129" w:rsidP="7ACB7757" w:rsidRDefault="5AA9A129" w14:paraId="23608CFF" w14:textId="0B00F3AE">
      <w:pPr>
        <w:pStyle w:val="NormalWeb"/>
        <w:spacing w:line="360" w:lineRule="auto"/>
        <w:ind w:firstLine="720"/>
        <w:rPr>
          <w:sz w:val="28"/>
          <w:szCs w:val="28"/>
        </w:rPr>
      </w:pPr>
    </w:p>
    <w:p w:rsidR="5AA9A129" w:rsidP="5AA9A129" w:rsidRDefault="5AA9A129" w14:paraId="37D412C7" w14:textId="1B64059D">
      <w:pPr>
        <w:pStyle w:val="NormalWeb"/>
        <w:spacing w:line="360" w:lineRule="auto"/>
        <w:ind w:firstLine="720"/>
        <w:rPr>
          <w:sz w:val="24"/>
          <w:szCs w:val="24"/>
        </w:rPr>
      </w:pPr>
      <w:r w:rsidRPr="7ACB7757" w:rsidR="7ACB7757">
        <w:rPr>
          <w:sz w:val="28"/>
          <w:szCs w:val="28"/>
        </w:rPr>
        <w:t>After a few emotional moments I handed the Torah Scroll to the tall bearded man. He turned to my son and in a soft voice he offered my son the same honor.</w:t>
      </w:r>
    </w:p>
    <w:p w:rsidR="5AA9A129" w:rsidP="5AA9A129" w:rsidRDefault="5AA9A129" w14:paraId="391D2411" w14:textId="1CC582E7">
      <w:pPr>
        <w:pStyle w:val="NormalWeb"/>
        <w:spacing w:line="360" w:lineRule="auto"/>
        <w:ind w:firstLine="720"/>
        <w:rPr>
          <w:sz w:val="24"/>
          <w:szCs w:val="24"/>
        </w:rPr>
      </w:pPr>
    </w:p>
    <w:p w:rsidR="5AA9A129" w:rsidP="5AA9A129" w:rsidRDefault="5AA9A129" w14:paraId="5DBDDC1F" w14:textId="0D49C06E">
      <w:pPr>
        <w:pStyle w:val="NormalWeb"/>
        <w:spacing w:line="360" w:lineRule="auto"/>
        <w:ind w:firstLine="720"/>
        <w:rPr>
          <w:sz w:val="28"/>
          <w:szCs w:val="28"/>
        </w:rPr>
      </w:pPr>
      <w:r w:rsidRPr="5AA9A129" w:rsidR="5AA9A129">
        <w:rPr>
          <w:sz w:val="28"/>
          <w:szCs w:val="28"/>
        </w:rPr>
        <w:t xml:space="preserve">Finally, we arrived at the main memorial plaza. As we lit candles, from the corner of my eye, on my left, just steps away, I saw the remnants of Mengele’s laboratory where he carried out his monstrous experiments. </w:t>
      </w:r>
    </w:p>
    <w:p w:rsidR="5AA9A129" w:rsidP="5AA9A129" w:rsidRDefault="5AA9A129" w14:paraId="21DF0B42" w14:textId="02E7B751">
      <w:pPr>
        <w:pStyle w:val="NormalWeb"/>
        <w:spacing w:line="360" w:lineRule="auto"/>
        <w:ind w:firstLine="720"/>
        <w:rPr>
          <w:sz w:val="24"/>
          <w:szCs w:val="24"/>
        </w:rPr>
      </w:pPr>
    </w:p>
    <w:p w:rsidR="5AA9A129" w:rsidP="7ACB7757" w:rsidRDefault="5AA9A129" w14:paraId="7AF644F0" w14:textId="1485C84E">
      <w:pPr>
        <w:pStyle w:val="NormalWeb"/>
        <w:spacing w:line="360" w:lineRule="auto"/>
        <w:ind w:firstLine="720"/>
        <w:rPr>
          <w:i w:val="1"/>
          <w:iCs w:val="1"/>
          <w:sz w:val="28"/>
          <w:szCs w:val="28"/>
        </w:rPr>
      </w:pPr>
      <w:r w:rsidRPr="7ACB7757" w:rsidR="7ACB7757">
        <w:rPr>
          <w:sz w:val="28"/>
          <w:szCs w:val="28"/>
        </w:rPr>
        <w:t xml:space="preserve">The main memorial service was held in a huge heated tent where Daniel and I were standing behind the seated audience. As I listened to Isaac Herzog (later Israel’s President) speak movingly about the Holocaust someone tapped me on the shoulder. </w:t>
      </w:r>
    </w:p>
    <w:p w:rsidR="5AA9A129" w:rsidP="7ACB7757" w:rsidRDefault="5AA9A129" w14:paraId="7FF9D745" w14:textId="75231EAB">
      <w:pPr>
        <w:pStyle w:val="NormalWeb"/>
        <w:spacing w:line="360" w:lineRule="auto"/>
        <w:ind w:firstLine="720"/>
        <w:rPr>
          <w:sz w:val="28"/>
          <w:szCs w:val="28"/>
        </w:rPr>
      </w:pPr>
    </w:p>
    <w:p w:rsidR="5AA9A129" w:rsidP="7ACB7757" w:rsidRDefault="5AA9A129" w14:paraId="70D0F234" w14:textId="4894B23F">
      <w:pPr>
        <w:pStyle w:val="NormalWeb"/>
        <w:spacing w:line="360" w:lineRule="auto"/>
        <w:ind w:firstLine="720"/>
        <w:rPr>
          <w:i w:val="1"/>
          <w:iCs w:val="1"/>
          <w:sz w:val="28"/>
          <w:szCs w:val="28"/>
        </w:rPr>
      </w:pPr>
      <w:r w:rsidRPr="7ACB7757" w:rsidR="7ACB7757">
        <w:rPr>
          <w:sz w:val="28"/>
          <w:szCs w:val="28"/>
        </w:rPr>
        <w:t xml:space="preserve">It was Malcolm Hoenlein, the head of the Conference of Major Jewish Organizations in the United States. He whispered to me: </w:t>
      </w:r>
      <w:r w:rsidRPr="7ACB7757" w:rsidR="7ACB7757">
        <w:rPr>
          <w:i w:val="1"/>
          <w:iCs w:val="1"/>
          <w:sz w:val="28"/>
          <w:szCs w:val="28"/>
        </w:rPr>
        <w:t>“I want to introduce you to someone!”</w:t>
      </w:r>
      <w:r w:rsidRPr="7ACB7757" w:rsidR="7ACB7757">
        <w:rPr>
          <w:sz w:val="28"/>
          <w:szCs w:val="28"/>
        </w:rPr>
        <w:t xml:space="preserve">. He walked me over to the tall man who handed us the Torah Scrolls before. Malcolm whispered: </w:t>
      </w:r>
      <w:r w:rsidRPr="7ACB7757" w:rsidR="7ACB7757">
        <w:rPr>
          <w:i w:val="1"/>
          <w:iCs w:val="1"/>
          <w:sz w:val="28"/>
          <w:szCs w:val="28"/>
        </w:rPr>
        <w:t>“he speaks very little English, so speak with him in Hebrew!”</w:t>
      </w:r>
    </w:p>
    <w:p w:rsidR="5AA9A129" w:rsidP="5AA9A129" w:rsidRDefault="5AA9A129" w14:paraId="5F6C8891" w14:textId="16A1DEAD">
      <w:pPr>
        <w:pStyle w:val="NormalWeb"/>
        <w:spacing w:line="360" w:lineRule="auto"/>
        <w:ind w:firstLine="720"/>
        <w:rPr>
          <w:i w:val="1"/>
          <w:iCs w:val="1"/>
          <w:sz w:val="24"/>
          <w:szCs w:val="24"/>
        </w:rPr>
      </w:pPr>
    </w:p>
    <w:p w:rsidR="5AA9A129" w:rsidP="5AA9A129" w:rsidRDefault="5AA9A129" w14:paraId="50256145" w14:textId="570A2003">
      <w:pPr>
        <w:pStyle w:val="NormalWeb"/>
        <w:spacing w:line="360" w:lineRule="auto"/>
        <w:ind w:firstLine="720"/>
        <w:rPr>
          <w:sz w:val="24"/>
          <w:szCs w:val="24"/>
        </w:rPr>
      </w:pPr>
      <w:r w:rsidRPr="7ACB7757" w:rsidR="7ACB7757">
        <w:rPr>
          <w:sz w:val="28"/>
          <w:szCs w:val="28"/>
        </w:rPr>
        <w:t xml:space="preserve">We shook hands with the man wearing a skullcap and long </w:t>
      </w:r>
      <w:r w:rsidRPr="7ACB7757" w:rsidR="7ACB7757">
        <w:rPr>
          <w:sz w:val="28"/>
          <w:szCs w:val="28"/>
        </w:rPr>
        <w:t>Payes</w:t>
      </w:r>
      <w:r w:rsidRPr="7ACB7757" w:rsidR="7ACB7757">
        <w:rPr>
          <w:sz w:val="28"/>
          <w:szCs w:val="28"/>
        </w:rPr>
        <w:t xml:space="preserve"> and he introduced himself simply as “</w:t>
      </w:r>
      <w:r w:rsidRPr="7ACB7757" w:rsidR="7ACB7757">
        <w:rPr>
          <w:i w:val="1"/>
          <w:iCs w:val="1"/>
          <w:sz w:val="28"/>
          <w:szCs w:val="28"/>
        </w:rPr>
        <w:t>Yisrael</w:t>
      </w:r>
      <w:r w:rsidRPr="7ACB7757" w:rsidR="7ACB7757">
        <w:rPr>
          <w:sz w:val="28"/>
          <w:szCs w:val="28"/>
        </w:rPr>
        <w:t xml:space="preserve">”. I replied with my name and thanked him for his great and meaningful gesture before. </w:t>
      </w:r>
    </w:p>
    <w:p w:rsidR="7ACB7757" w:rsidP="7ACB7757" w:rsidRDefault="7ACB7757" w14:paraId="4248D433" w14:textId="25A24529">
      <w:pPr>
        <w:pStyle w:val="NormalWeb"/>
        <w:spacing w:line="360" w:lineRule="auto"/>
        <w:ind w:firstLine="720"/>
        <w:rPr>
          <w:sz w:val="28"/>
          <w:szCs w:val="28"/>
        </w:rPr>
      </w:pPr>
    </w:p>
    <w:p w:rsidR="5AA9A129" w:rsidP="7ACB7757" w:rsidRDefault="5AA9A129" w14:paraId="0ECE2E30" w14:textId="441545D0">
      <w:pPr>
        <w:pStyle w:val="NormalWeb"/>
        <w:spacing w:line="360" w:lineRule="auto"/>
        <w:ind w:firstLine="720"/>
        <w:rPr>
          <w:sz w:val="24"/>
          <w:szCs w:val="24"/>
        </w:rPr>
      </w:pPr>
      <w:r w:rsidRPr="7ACB7757" w:rsidR="7ACB7757">
        <w:rPr>
          <w:sz w:val="28"/>
          <w:szCs w:val="28"/>
        </w:rPr>
        <w:t>At this point my son Daniel turned to me: “</w:t>
      </w:r>
      <w:r w:rsidRPr="7ACB7757" w:rsidR="7ACB7757">
        <w:rPr>
          <w:i w:val="1"/>
          <w:iCs w:val="1"/>
          <w:sz w:val="28"/>
          <w:szCs w:val="28"/>
        </w:rPr>
        <w:t>Look at this man’s face! He looks like our cousin Ari in Toronto!</w:t>
      </w:r>
      <w:r w:rsidRPr="7ACB7757" w:rsidR="7ACB7757">
        <w:rPr>
          <w:sz w:val="28"/>
          <w:szCs w:val="28"/>
        </w:rPr>
        <w:t xml:space="preserve">” </w:t>
      </w:r>
    </w:p>
    <w:p w:rsidR="5AA9A129" w:rsidP="7ACB7757" w:rsidRDefault="5AA9A129" w14:paraId="0050DF19" w14:textId="164A73D1">
      <w:pPr>
        <w:pStyle w:val="NormalWeb"/>
        <w:spacing w:line="360" w:lineRule="auto"/>
        <w:ind w:firstLine="720"/>
        <w:rPr>
          <w:sz w:val="28"/>
          <w:szCs w:val="28"/>
        </w:rPr>
      </w:pPr>
    </w:p>
    <w:p w:rsidR="5AA9A129" w:rsidP="5AA9A129" w:rsidRDefault="5AA9A129" w14:paraId="0B6C81BE" w14:textId="2D034853">
      <w:pPr>
        <w:pStyle w:val="NormalWeb"/>
        <w:spacing w:line="360" w:lineRule="auto"/>
        <w:ind w:firstLine="720"/>
        <w:rPr>
          <w:sz w:val="24"/>
          <w:szCs w:val="24"/>
        </w:rPr>
      </w:pPr>
      <w:r w:rsidRPr="7ACB7757" w:rsidR="7ACB7757">
        <w:rPr>
          <w:sz w:val="28"/>
          <w:szCs w:val="28"/>
        </w:rPr>
        <w:t>I nodded with a smile, as the resemblance- side from the beard- was truly uncanny.</w:t>
      </w:r>
    </w:p>
    <w:p w:rsidR="5AA9A129" w:rsidP="5AA9A129" w:rsidRDefault="5AA9A129" w14:paraId="1FB9EDD9" w14:textId="700E1B68">
      <w:pPr>
        <w:pStyle w:val="NormalWeb"/>
        <w:spacing w:line="360" w:lineRule="auto"/>
        <w:ind w:firstLine="720"/>
        <w:rPr>
          <w:sz w:val="24"/>
          <w:szCs w:val="24"/>
        </w:rPr>
      </w:pPr>
    </w:p>
    <w:p w:rsidR="5AA9A129" w:rsidP="5AA9A129" w:rsidRDefault="5AA9A129" w14:paraId="5841CF4B" w14:textId="2E5022FC">
      <w:pPr>
        <w:pStyle w:val="NormalWeb"/>
        <w:spacing w:line="360" w:lineRule="auto"/>
        <w:ind w:firstLine="720"/>
        <w:rPr>
          <w:sz w:val="24"/>
          <w:szCs w:val="24"/>
        </w:rPr>
      </w:pPr>
      <w:r w:rsidRPr="5AA9A129" w:rsidR="5AA9A129">
        <w:rPr>
          <w:sz w:val="28"/>
          <w:szCs w:val="28"/>
        </w:rPr>
        <w:t xml:space="preserve">The tall man than asked: </w:t>
      </w:r>
      <w:r w:rsidRPr="5AA9A129" w:rsidR="5AA9A129">
        <w:rPr>
          <w:i w:val="1"/>
          <w:iCs w:val="1"/>
          <w:sz w:val="28"/>
          <w:szCs w:val="28"/>
        </w:rPr>
        <w:t>“What did your son say?”</w:t>
      </w:r>
    </w:p>
    <w:p w:rsidR="5AA9A129" w:rsidP="5AA9A129" w:rsidRDefault="5AA9A129" w14:paraId="56D9C15B" w14:textId="1FD1E15D">
      <w:pPr>
        <w:pStyle w:val="NormalWeb"/>
        <w:spacing w:line="360" w:lineRule="auto"/>
        <w:ind w:firstLine="720"/>
        <w:rPr>
          <w:sz w:val="28"/>
          <w:szCs w:val="28"/>
        </w:rPr>
      </w:pPr>
    </w:p>
    <w:p w:rsidR="5AA9A129" w:rsidP="5AA9A129" w:rsidRDefault="5AA9A129" w14:paraId="6AFAEAAA" w14:textId="299CD23D">
      <w:pPr>
        <w:pStyle w:val="NormalWeb"/>
        <w:spacing w:line="360" w:lineRule="auto"/>
        <w:ind w:firstLine="720"/>
        <w:rPr>
          <w:sz w:val="24"/>
          <w:szCs w:val="24"/>
        </w:rPr>
      </w:pPr>
      <w:r w:rsidRPr="5AA9A129" w:rsidR="5AA9A129">
        <w:rPr>
          <w:sz w:val="28"/>
          <w:szCs w:val="28"/>
        </w:rPr>
        <w:t>I replied: “He said that you look like one of our cousins!”.</w:t>
      </w:r>
    </w:p>
    <w:p w:rsidR="5AA9A129" w:rsidP="5AA9A129" w:rsidRDefault="5AA9A129" w14:paraId="0E50DC1B" w14:textId="5818EE0C">
      <w:pPr>
        <w:pStyle w:val="NormalWeb"/>
        <w:spacing w:line="360" w:lineRule="auto"/>
        <w:ind w:firstLine="720"/>
        <w:rPr>
          <w:sz w:val="24"/>
          <w:szCs w:val="24"/>
        </w:rPr>
      </w:pPr>
    </w:p>
    <w:p w:rsidR="5AA9A129" w:rsidP="5AA9A129" w:rsidRDefault="5AA9A129" w14:paraId="04094316" w14:textId="383DA1AA">
      <w:pPr>
        <w:pStyle w:val="NormalWeb"/>
        <w:spacing w:line="360" w:lineRule="auto"/>
        <w:ind w:firstLine="720"/>
        <w:rPr>
          <w:sz w:val="24"/>
          <w:szCs w:val="24"/>
        </w:rPr>
      </w:pPr>
      <w:r w:rsidRPr="5AA9A129" w:rsidR="5AA9A129">
        <w:rPr>
          <w:sz w:val="28"/>
          <w:szCs w:val="28"/>
        </w:rPr>
        <w:t xml:space="preserve">Yisrael then asked: </w:t>
      </w:r>
      <w:r w:rsidRPr="5AA9A129" w:rsidR="5AA9A129">
        <w:rPr>
          <w:i w:val="1"/>
          <w:iCs w:val="1"/>
          <w:sz w:val="28"/>
          <w:szCs w:val="28"/>
        </w:rPr>
        <w:t>“What is your family name?</w:t>
      </w:r>
      <w:r w:rsidRPr="5AA9A129" w:rsidR="5AA9A129">
        <w:rPr>
          <w:sz w:val="28"/>
          <w:szCs w:val="28"/>
        </w:rPr>
        <w:t xml:space="preserve"> </w:t>
      </w:r>
      <w:r w:rsidRPr="5AA9A129" w:rsidR="5AA9A129">
        <w:rPr>
          <w:i w:val="1"/>
          <w:iCs w:val="1"/>
          <w:sz w:val="28"/>
          <w:szCs w:val="28"/>
        </w:rPr>
        <w:t>“I replied: “Eichler”</w:t>
      </w:r>
      <w:r w:rsidRPr="5AA9A129" w:rsidR="5AA9A129">
        <w:rPr>
          <w:sz w:val="28"/>
          <w:szCs w:val="28"/>
        </w:rPr>
        <w:t xml:space="preserve">.  </w:t>
      </w:r>
    </w:p>
    <w:p w:rsidR="5AA9A129" w:rsidP="5AA9A129" w:rsidRDefault="5AA9A129" w14:paraId="47EEF729" w14:textId="2CC3F729">
      <w:pPr>
        <w:pStyle w:val="NormalWeb"/>
        <w:spacing w:line="360" w:lineRule="auto"/>
        <w:ind w:firstLine="720"/>
        <w:rPr>
          <w:sz w:val="28"/>
          <w:szCs w:val="28"/>
        </w:rPr>
      </w:pPr>
    </w:p>
    <w:p w:rsidR="5AA9A129" w:rsidP="7ACB7757" w:rsidRDefault="5AA9A129" w14:paraId="4699A2F7" w14:textId="276A166A">
      <w:pPr>
        <w:pStyle w:val="NormalWeb"/>
        <w:spacing w:line="360" w:lineRule="auto"/>
        <w:ind w:firstLine="720"/>
        <w:rPr>
          <w:sz w:val="24"/>
          <w:szCs w:val="24"/>
        </w:rPr>
      </w:pPr>
      <w:r w:rsidRPr="7ACB7757" w:rsidR="7ACB7757">
        <w:rPr>
          <w:sz w:val="28"/>
          <w:szCs w:val="28"/>
        </w:rPr>
        <w:t xml:space="preserve">With a surprised look on his face, he asked me: </w:t>
      </w:r>
      <w:r w:rsidRPr="7ACB7757" w:rsidR="7ACB7757">
        <w:rPr>
          <w:i w:val="1"/>
          <w:iCs w:val="1"/>
          <w:sz w:val="28"/>
          <w:szCs w:val="28"/>
        </w:rPr>
        <w:t>“From where?”</w:t>
      </w:r>
      <w:r w:rsidRPr="7ACB7757" w:rsidR="7ACB7757">
        <w:rPr>
          <w:sz w:val="28"/>
          <w:szCs w:val="28"/>
        </w:rPr>
        <w:t xml:space="preserve"> I replied with the name of the village in Hungary. “</w:t>
      </w:r>
      <w:proofErr w:type="spellStart"/>
      <w:r w:rsidRPr="7ACB7757" w:rsidR="7ACB7757">
        <w:rPr>
          <w:i w:val="1"/>
          <w:iCs w:val="1"/>
          <w:sz w:val="28"/>
          <w:szCs w:val="28"/>
        </w:rPr>
        <w:t>Kopocsapati</w:t>
      </w:r>
      <w:proofErr w:type="spellEnd"/>
      <w:r w:rsidRPr="7ACB7757" w:rsidR="7ACB7757">
        <w:rPr>
          <w:sz w:val="28"/>
          <w:szCs w:val="28"/>
        </w:rPr>
        <w:t>.”</w:t>
      </w:r>
    </w:p>
    <w:p w:rsidR="5AA9A129" w:rsidP="7ACB7757" w:rsidRDefault="5AA9A129" w14:paraId="38BB1DB6" w14:textId="7DC8E187">
      <w:pPr>
        <w:pStyle w:val="NormalWeb"/>
        <w:spacing w:line="360" w:lineRule="auto"/>
        <w:ind w:firstLine="720"/>
        <w:rPr>
          <w:sz w:val="28"/>
          <w:szCs w:val="28"/>
        </w:rPr>
      </w:pPr>
    </w:p>
    <w:p w:rsidR="5AA9A129" w:rsidP="7ACB7757" w:rsidRDefault="5AA9A129" w14:paraId="1BD1F153" w14:textId="4A353C6D">
      <w:pPr>
        <w:pStyle w:val="NormalWeb"/>
        <w:spacing w:line="360" w:lineRule="auto"/>
        <w:ind w:firstLine="720"/>
        <w:rPr>
          <w:sz w:val="24"/>
          <w:szCs w:val="24"/>
        </w:rPr>
      </w:pPr>
      <w:r w:rsidRPr="7ACB7757" w:rsidR="7ACB7757">
        <w:rPr>
          <w:sz w:val="28"/>
          <w:szCs w:val="28"/>
        </w:rPr>
        <w:t xml:space="preserve">He now looked even more surprised. He asked me for my grandfather’s name. When I responded, he pulled up his eyebrows and asked the name of my great-grandfather. </w:t>
      </w:r>
    </w:p>
    <w:p w:rsidR="5AA9A129" w:rsidP="7ACB7757" w:rsidRDefault="5AA9A129" w14:paraId="2F2AED01" w14:textId="7018923D">
      <w:pPr>
        <w:pStyle w:val="NormalWeb"/>
        <w:spacing w:line="360" w:lineRule="auto"/>
        <w:ind w:firstLine="720"/>
        <w:rPr>
          <w:sz w:val="28"/>
          <w:szCs w:val="28"/>
        </w:rPr>
      </w:pPr>
    </w:p>
    <w:p w:rsidR="5AA9A129" w:rsidP="5AA9A129" w:rsidRDefault="5AA9A129" w14:paraId="2451B501" w14:textId="2B5EC09F">
      <w:pPr>
        <w:pStyle w:val="NormalWeb"/>
        <w:spacing w:line="360" w:lineRule="auto"/>
        <w:ind w:firstLine="720"/>
        <w:rPr>
          <w:sz w:val="24"/>
          <w:szCs w:val="24"/>
        </w:rPr>
      </w:pPr>
      <w:r w:rsidRPr="7ACB7757" w:rsidR="7ACB7757">
        <w:rPr>
          <w:sz w:val="28"/>
          <w:szCs w:val="28"/>
        </w:rPr>
        <w:t xml:space="preserve">I told him: It was Gabriel Eichler. He asked: do you know where he and his wife Katalin Klein are buried? I answered in the affirmative, as when I was young, my dad always took me to those old graves tucked away in a tiny Jewish Cemetery in that small village in Eastern Hungary. </w:t>
      </w:r>
    </w:p>
    <w:p w:rsidR="5AA9A129" w:rsidP="5AA9A129" w:rsidRDefault="5AA9A129" w14:paraId="0237B403" w14:textId="10670E9D">
      <w:pPr>
        <w:pStyle w:val="NormalWeb"/>
        <w:spacing w:line="360" w:lineRule="auto"/>
        <w:ind w:firstLine="720"/>
        <w:rPr>
          <w:sz w:val="28"/>
          <w:szCs w:val="28"/>
        </w:rPr>
      </w:pPr>
    </w:p>
    <w:p w:rsidR="5AA9A129" w:rsidP="7ACB7757" w:rsidRDefault="5AA9A129" w14:paraId="2992207F" w14:textId="66B5E34E">
      <w:pPr>
        <w:pStyle w:val="NormalWeb"/>
        <w:spacing w:line="360" w:lineRule="auto"/>
        <w:ind w:firstLine="720"/>
        <w:rPr>
          <w:i w:val="1"/>
          <w:iCs w:val="1"/>
          <w:sz w:val="28"/>
          <w:szCs w:val="28"/>
        </w:rPr>
      </w:pPr>
      <w:r w:rsidRPr="7ACB7757" w:rsidR="7ACB7757">
        <w:rPr>
          <w:sz w:val="28"/>
          <w:szCs w:val="28"/>
        </w:rPr>
        <w:t xml:space="preserve">He put his arms around me and said: </w:t>
      </w:r>
      <w:r w:rsidRPr="7ACB7757" w:rsidR="7ACB7757">
        <w:rPr>
          <w:i w:val="1"/>
          <w:iCs w:val="1"/>
          <w:sz w:val="28"/>
          <w:szCs w:val="28"/>
        </w:rPr>
        <w:t xml:space="preserve">“He was my great-grandfather too!’ </w:t>
      </w:r>
    </w:p>
    <w:p w:rsidR="5AA9A129" w:rsidP="7ACB7757" w:rsidRDefault="5AA9A129" w14:paraId="519EE856" w14:textId="6864D536">
      <w:pPr>
        <w:pStyle w:val="NormalWeb"/>
        <w:spacing w:line="360" w:lineRule="auto"/>
        <w:ind w:firstLine="720"/>
        <w:rPr>
          <w:i w:val="1"/>
          <w:iCs w:val="1"/>
          <w:sz w:val="28"/>
          <w:szCs w:val="28"/>
        </w:rPr>
      </w:pPr>
      <w:r w:rsidRPr="7ACB7757" w:rsidR="7ACB7757">
        <w:rPr>
          <w:i w:val="1"/>
          <w:iCs w:val="1"/>
          <w:sz w:val="28"/>
          <w:szCs w:val="28"/>
        </w:rPr>
        <w:t>“My name is Yisrael Eichler!”</w:t>
      </w:r>
    </w:p>
    <w:p w:rsidR="5AA9A129" w:rsidP="5AA9A129" w:rsidRDefault="5AA9A129" w14:paraId="716BAF44" w14:textId="3005E9CD">
      <w:pPr>
        <w:pStyle w:val="NormalWeb"/>
        <w:spacing w:line="360" w:lineRule="auto"/>
        <w:ind w:firstLine="720"/>
        <w:rPr>
          <w:sz w:val="24"/>
          <w:szCs w:val="24"/>
        </w:rPr>
      </w:pPr>
    </w:p>
    <w:p w:rsidR="5AA9A129" w:rsidP="7ACB7757" w:rsidRDefault="5AA9A129" w14:paraId="14DADF21" w14:textId="0B635ED4">
      <w:pPr>
        <w:pStyle w:val="Normal"/>
        <w:rPr>
          <w:b w:val="0"/>
          <w:bCs w:val="0"/>
          <w:i w:val="0"/>
          <w:iCs w:val="0"/>
          <w:caps w:val="0"/>
          <w:smallCaps w:val="0"/>
          <w:noProof w:val="0"/>
          <w:color w:val="202122"/>
          <w:sz w:val="28"/>
          <w:szCs w:val="28"/>
          <w:lang w:val="en-US"/>
        </w:rPr>
      </w:pPr>
      <w:r w:rsidRPr="7ACB7757" w:rsidR="7ACB7757">
        <w:rPr>
          <w:sz w:val="28"/>
          <w:szCs w:val="28"/>
        </w:rPr>
        <w:t xml:space="preserve">When I visited Israel shortly thereafter, I learned with great surprise: Yisrael Eichler is a very well-known personality there. </w:t>
      </w:r>
    </w:p>
    <w:p w:rsidR="5AA9A129" w:rsidP="5AA9A129" w:rsidRDefault="5AA9A129" w14:paraId="06559BE9" w14:textId="48EE86AE">
      <w:pPr>
        <w:pStyle w:val="Normal"/>
        <w:rPr>
          <w:b w:val="0"/>
          <w:bCs w:val="0"/>
          <w:i w:val="0"/>
          <w:iCs w:val="0"/>
          <w:caps w:val="0"/>
          <w:smallCaps w:val="0"/>
          <w:noProof w:val="0"/>
          <w:color w:val="202122"/>
          <w:sz w:val="28"/>
          <w:szCs w:val="28"/>
          <w:lang w:val="en-US"/>
        </w:rPr>
      </w:pPr>
    </w:p>
    <w:p w:rsidR="5AA9A129" w:rsidP="7ACB7757" w:rsidRDefault="5AA9A129" w14:paraId="52192526" w14:textId="4AE5B672">
      <w:pPr>
        <w:pStyle w:val="Normal"/>
        <w:rPr>
          <w:b w:val="0"/>
          <w:bCs w:val="0"/>
          <w:i w:val="0"/>
          <w:iCs w:val="0"/>
          <w:caps w:val="0"/>
          <w:smallCaps w:val="0"/>
          <w:noProof w:val="0"/>
          <w:color w:val="202122"/>
          <w:sz w:val="28"/>
          <w:szCs w:val="28"/>
          <w:lang w:val="en-US"/>
        </w:rPr>
      </w:pPr>
      <w:r w:rsidRPr="7ACB7757" w:rsidR="7ACB7757">
        <w:rPr>
          <w:b w:val="0"/>
          <w:bCs w:val="0"/>
          <w:i w:val="0"/>
          <w:iCs w:val="0"/>
          <w:caps w:val="0"/>
          <w:smallCaps w:val="0"/>
          <w:noProof w:val="0"/>
          <w:color w:val="202122"/>
          <w:sz w:val="28"/>
          <w:szCs w:val="28"/>
          <w:lang w:val="en-US"/>
        </w:rPr>
        <w:t xml:space="preserve">Born in </w:t>
      </w:r>
      <w:hyperlink r:id="R1aa89f040f6046bf">
        <w:r w:rsidRPr="7ACB7757" w:rsidR="7ACB7757">
          <w:rPr>
            <w:rStyle w:val="Hyperlink"/>
            <w:b w:val="0"/>
            <w:bCs w:val="0"/>
            <w:i w:val="0"/>
            <w:iCs w:val="0"/>
            <w:caps w:val="0"/>
            <w:smallCaps w:val="0"/>
            <w:strike w:val="0"/>
            <w:dstrike w:val="0"/>
            <w:noProof w:val="0"/>
            <w:color w:val="auto"/>
            <w:sz w:val="28"/>
            <w:szCs w:val="28"/>
            <w:u w:val="none"/>
            <w:lang w:val="en-US"/>
          </w:rPr>
          <w:t>Jerusalem</w:t>
        </w:r>
      </w:hyperlink>
      <w:r w:rsidRPr="7ACB7757" w:rsidR="7ACB7757">
        <w:rPr>
          <w:b w:val="0"/>
          <w:bCs w:val="0"/>
          <w:i w:val="0"/>
          <w:iCs w:val="0"/>
          <w:caps w:val="0"/>
          <w:smallCaps w:val="0"/>
          <w:noProof w:val="0"/>
          <w:color w:val="202122"/>
          <w:sz w:val="28"/>
          <w:szCs w:val="28"/>
          <w:lang w:val="en-US"/>
        </w:rPr>
        <w:t xml:space="preserve"> five years after my birth, he worked as popular author and leading radio and TV journalist. </w:t>
      </w:r>
    </w:p>
    <w:p w:rsidR="5AA9A129" w:rsidP="5AA9A129" w:rsidRDefault="5AA9A129" w14:paraId="3521486C" w14:textId="2A6DD420">
      <w:pPr>
        <w:pStyle w:val="Normal"/>
        <w:rPr>
          <w:b w:val="0"/>
          <w:bCs w:val="0"/>
          <w:i w:val="0"/>
          <w:iCs w:val="0"/>
          <w:caps w:val="0"/>
          <w:smallCaps w:val="0"/>
          <w:noProof w:val="0"/>
          <w:color w:val="202122"/>
          <w:sz w:val="28"/>
          <w:szCs w:val="28"/>
          <w:lang w:val="en-US"/>
        </w:rPr>
      </w:pPr>
    </w:p>
    <w:p w:rsidR="5AA9A129" w:rsidP="5AA9A129" w:rsidRDefault="5AA9A129" w14:paraId="2757A3CB" w14:textId="4235B3CC">
      <w:pPr>
        <w:pStyle w:val="Normal"/>
        <w:rPr>
          <w:b w:val="0"/>
          <w:bCs w:val="0"/>
          <w:i w:val="0"/>
          <w:iCs w:val="0"/>
          <w:caps w:val="0"/>
          <w:smallCaps w:val="0"/>
          <w:noProof w:val="0"/>
          <w:color w:val="202122"/>
          <w:sz w:val="28"/>
          <w:szCs w:val="28"/>
          <w:lang w:val="en-US"/>
        </w:rPr>
      </w:pPr>
      <w:r w:rsidRPr="5AA9A129" w:rsidR="5AA9A129">
        <w:rPr>
          <w:b w:val="0"/>
          <w:bCs w:val="0"/>
          <w:i w:val="0"/>
          <w:iCs w:val="0"/>
          <w:caps w:val="0"/>
          <w:smallCaps w:val="0"/>
          <w:noProof w:val="0"/>
          <w:color w:val="202122"/>
          <w:sz w:val="28"/>
          <w:szCs w:val="28"/>
          <w:lang w:val="en-US"/>
        </w:rPr>
        <w:t>He became editor of major newspaper in 1980, and in 1996 he became chairman of the Centre for Jewish Publicity.</w:t>
      </w:r>
    </w:p>
    <w:p w:rsidR="5AA9A129" w:rsidP="5AA9A129" w:rsidRDefault="5AA9A129" w14:paraId="672011FA" w14:textId="054634A7">
      <w:pPr>
        <w:pStyle w:val="Normal"/>
        <w:rPr>
          <w:b w:val="0"/>
          <w:bCs w:val="0"/>
          <w:i w:val="0"/>
          <w:iCs w:val="0"/>
          <w:caps w:val="0"/>
          <w:smallCaps w:val="0"/>
          <w:noProof w:val="0"/>
          <w:color w:val="202122"/>
          <w:sz w:val="24"/>
          <w:szCs w:val="24"/>
          <w:lang w:val="en-US"/>
        </w:rPr>
      </w:pPr>
    </w:p>
    <w:p w:rsidR="5AA9A129" w:rsidP="7ACB7757" w:rsidRDefault="5AA9A129" w14:paraId="5FE4002D" w14:textId="1FA4E23E">
      <w:pPr>
        <w:pStyle w:val="Normal"/>
        <w:rPr>
          <w:b w:val="0"/>
          <w:bCs w:val="0"/>
          <w:i w:val="0"/>
          <w:iCs w:val="0"/>
          <w:caps w:val="0"/>
          <w:smallCaps w:val="0"/>
          <w:noProof w:val="0"/>
          <w:color w:val="202122"/>
          <w:sz w:val="28"/>
          <w:szCs w:val="28"/>
          <w:lang w:val="en-US"/>
        </w:rPr>
      </w:pPr>
      <w:r w:rsidRPr="7ACB7757" w:rsidR="7ACB7757">
        <w:rPr>
          <w:b w:val="0"/>
          <w:bCs w:val="0"/>
          <w:i w:val="0"/>
          <w:iCs w:val="0"/>
          <w:caps w:val="0"/>
          <w:smallCaps w:val="0"/>
          <w:noProof w:val="0"/>
          <w:color w:val="202122"/>
          <w:sz w:val="28"/>
          <w:szCs w:val="28"/>
          <w:lang w:val="en-US"/>
        </w:rPr>
        <w:t xml:space="preserve">In 2003, he was </w:t>
      </w:r>
      <w:hyperlink r:id="R3f7465a80c31401c">
        <w:r w:rsidRPr="7ACB7757" w:rsidR="7ACB7757">
          <w:rPr>
            <w:rStyle w:val="Hyperlink"/>
            <w:b w:val="0"/>
            <w:bCs w:val="0"/>
            <w:i w:val="0"/>
            <w:iCs w:val="0"/>
            <w:caps w:val="0"/>
            <w:smallCaps w:val="0"/>
            <w:strike w:val="0"/>
            <w:dstrike w:val="0"/>
            <w:noProof w:val="0"/>
            <w:color w:val="auto"/>
            <w:sz w:val="28"/>
            <w:szCs w:val="28"/>
            <w:u w:val="none"/>
            <w:lang w:val="en-US"/>
          </w:rPr>
          <w:t>elected</w:t>
        </w:r>
      </w:hyperlink>
      <w:r w:rsidRPr="7ACB7757" w:rsidR="7ACB7757">
        <w:rPr>
          <w:b w:val="0"/>
          <w:bCs w:val="0"/>
          <w:i w:val="0"/>
          <w:iCs w:val="0"/>
          <w:caps w:val="0"/>
          <w:smallCaps w:val="0"/>
          <w:noProof w:val="0"/>
          <w:color w:val="202122"/>
          <w:sz w:val="28"/>
          <w:szCs w:val="28"/>
          <w:lang w:val="en-US"/>
        </w:rPr>
        <w:t xml:space="preserve"> to Israel’s </w:t>
      </w:r>
      <w:r w:rsidRPr="7ACB7757" w:rsidR="7ACB7757">
        <w:rPr>
          <w:b w:val="0"/>
          <w:bCs w:val="0"/>
          <w:i w:val="0"/>
          <w:iCs w:val="0"/>
          <w:caps w:val="0"/>
          <w:smallCaps w:val="0"/>
          <w:noProof w:val="0"/>
          <w:color w:val="202122"/>
          <w:sz w:val="28"/>
          <w:szCs w:val="28"/>
          <w:lang w:val="en-US"/>
        </w:rPr>
        <w:t>governing Knesset</w:t>
      </w:r>
      <w:r w:rsidRPr="7ACB7757" w:rsidR="7ACB7757">
        <w:rPr>
          <w:b w:val="0"/>
          <w:bCs w:val="0"/>
          <w:i w:val="0"/>
          <w:iCs w:val="0"/>
          <w:caps w:val="0"/>
          <w:smallCaps w:val="0"/>
          <w:noProof w:val="0"/>
          <w:color w:val="202122"/>
          <w:sz w:val="28"/>
          <w:szCs w:val="28"/>
          <w:lang w:val="en-US"/>
        </w:rPr>
        <w:t>,</w:t>
      </w:r>
      <w:r w:rsidRPr="7ACB7757" w:rsidR="7ACB7757">
        <w:rPr>
          <w:rFonts w:ascii="Times New Roman" w:hAnsi="Times New Roman" w:eastAsia="Times New Roman" w:cs="Times New Roman"/>
          <w:b w:val="0"/>
          <w:bCs w:val="0"/>
          <w:i w:val="0"/>
          <w:iCs w:val="0"/>
          <w:caps w:val="0"/>
          <w:smallCaps w:val="0"/>
          <w:noProof w:val="0"/>
          <w:color w:val="202122"/>
          <w:sz w:val="21"/>
          <w:szCs w:val="21"/>
          <w:lang w:val="en-US"/>
        </w:rPr>
        <w:t xml:space="preserve"> </w:t>
      </w: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the </w:t>
      </w:r>
      <w:hyperlink r:id="R901cd599e26c4e3a">
        <w:r w:rsidRPr="7ACB7757" w:rsidR="7ACB7757">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unicameral</w:t>
        </w:r>
      </w:hyperlink>
      <w:r w:rsidRPr="7ACB7757" w:rsidR="7ACB7757">
        <w:rPr>
          <w:rFonts w:ascii="Times New Roman" w:hAnsi="Times New Roman" w:eastAsia="Times New Roman" w:cs="Times New Roman"/>
          <w:b w:val="0"/>
          <w:bCs w:val="0"/>
          <w:i w:val="0"/>
          <w:iCs w:val="0"/>
          <w:caps w:val="0"/>
          <w:smallCaps w:val="0"/>
          <w:noProof w:val="0"/>
          <w:color w:val="auto"/>
          <w:sz w:val="28"/>
          <w:szCs w:val="28"/>
          <w:u w:val="none"/>
          <w:lang w:val="en-US"/>
        </w:rPr>
        <w:t xml:space="preserve"> </w:t>
      </w:r>
      <w:hyperlink r:id="R5c3a9f4132834baa">
        <w:r w:rsidRPr="7ACB7757" w:rsidR="7ACB7757">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legislature</w:t>
        </w:r>
      </w:hyperlink>
      <w:r w:rsidRPr="7ACB7757" w:rsidR="7ACB7757">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of </w:t>
      </w:r>
      <w:hyperlink r:id="R98595f738219459d">
        <w:r w:rsidRPr="7ACB7757" w:rsidR="7ACB7757">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Israel’</w:t>
        </w:r>
      </w:hyperlink>
      <w:r w:rsidRPr="7ACB7757" w:rsidR="7ACB7757">
        <w:rPr>
          <w:rFonts w:ascii="Times New Roman" w:hAnsi="Times New Roman" w:eastAsia="Times New Roman" w:cs="Times New Roman"/>
          <w:b w:val="0"/>
          <w:bCs w:val="0"/>
          <w:i w:val="0"/>
          <w:iCs w:val="0"/>
          <w:caps w:val="0"/>
          <w:smallCaps w:val="0"/>
          <w:noProof w:val="0"/>
          <w:color w:val="auto"/>
          <w:sz w:val="28"/>
          <w:szCs w:val="28"/>
          <w:u w:val="none"/>
          <w:lang w:val="en-US"/>
        </w:rPr>
        <w:t>s</w:t>
      </w:r>
      <w:r w:rsidRPr="7ACB7757" w:rsidR="7ACB7757">
        <w:rPr>
          <w:rFonts w:ascii="Times New Roman" w:hAnsi="Times New Roman" w:eastAsia="Times New Roman" w:cs="Times New Roman"/>
          <w:b w:val="0"/>
          <w:bCs w:val="0"/>
          <w:i w:val="0"/>
          <w:iCs w:val="0"/>
          <w:caps w:val="0"/>
          <w:smallCaps w:val="0"/>
          <w:noProof w:val="0"/>
          <w:color w:val="202122"/>
          <w:sz w:val="28"/>
          <w:szCs w:val="28"/>
          <w:lang w:val="en-US"/>
        </w:rPr>
        <w:t xml:space="preserve"> supreme state body.</w:t>
      </w:r>
    </w:p>
    <w:p w:rsidR="5AA9A129" w:rsidP="5AA9A129" w:rsidRDefault="5AA9A129" w14:paraId="575A7A75" w14:textId="33266F04">
      <w:pPr>
        <w:pStyle w:val="Normal"/>
        <w:rPr>
          <w:b w:val="0"/>
          <w:bCs w:val="0"/>
          <w:i w:val="0"/>
          <w:iCs w:val="0"/>
          <w:caps w:val="0"/>
          <w:smallCaps w:val="0"/>
          <w:noProof w:val="0"/>
          <w:color w:val="202122"/>
          <w:sz w:val="24"/>
          <w:szCs w:val="24"/>
          <w:lang w:val="en-US"/>
        </w:rPr>
      </w:pPr>
    </w:p>
    <w:p w:rsidR="5AA9A129" w:rsidP="7ACB7757" w:rsidRDefault="5AA9A129" w14:paraId="3FEA67BB" w14:textId="0651F5FF">
      <w:pPr>
        <w:rPr>
          <w:b w:val="0"/>
          <w:bCs w:val="0"/>
          <w:i w:val="0"/>
          <w:iCs w:val="0"/>
          <w:caps w:val="0"/>
          <w:smallCaps w:val="0"/>
          <w:noProof w:val="0"/>
          <w:color w:val="202122"/>
          <w:sz w:val="28"/>
          <w:szCs w:val="28"/>
          <w:lang w:val="en-US"/>
        </w:rPr>
      </w:pPr>
      <w:r w:rsidRPr="7ACB7757" w:rsidR="7ACB7757">
        <w:rPr>
          <w:b w:val="0"/>
          <w:bCs w:val="0"/>
          <w:i w:val="0"/>
          <w:iCs w:val="0"/>
          <w:caps w:val="0"/>
          <w:smallCaps w:val="0"/>
          <w:noProof w:val="0"/>
          <w:color w:val="202122"/>
          <w:sz w:val="28"/>
          <w:szCs w:val="28"/>
          <w:lang w:val="en-US"/>
        </w:rPr>
        <w:t xml:space="preserve">(Later Yisrael served as parliamentary group chairman until 2013. He was re-elected in the </w:t>
      </w:r>
      <w:hyperlink r:id="R799bf79f56e4492f">
        <w:r w:rsidRPr="7ACB7757" w:rsidR="7ACB7757">
          <w:rPr>
            <w:rStyle w:val="Hyperlink"/>
            <w:b w:val="0"/>
            <w:bCs w:val="0"/>
            <w:i w:val="0"/>
            <w:iCs w:val="0"/>
            <w:caps w:val="0"/>
            <w:smallCaps w:val="0"/>
            <w:strike w:val="0"/>
            <w:dstrike w:val="0"/>
            <w:noProof w:val="0"/>
            <w:color w:val="auto"/>
            <w:sz w:val="28"/>
            <w:szCs w:val="28"/>
            <w:u w:val="none"/>
            <w:lang w:val="en-US"/>
          </w:rPr>
          <w:t>2013 elections</w:t>
        </w:r>
      </w:hyperlink>
      <w:r w:rsidRPr="7ACB7757" w:rsidR="7ACB7757">
        <w:rPr>
          <w:b w:val="0"/>
          <w:bCs w:val="0"/>
          <w:i w:val="0"/>
          <w:iCs w:val="0"/>
          <w:caps w:val="0"/>
          <w:smallCaps w:val="0"/>
          <w:noProof w:val="0"/>
          <w:color w:val="auto"/>
          <w:sz w:val="28"/>
          <w:szCs w:val="28"/>
          <w:u w:val="none"/>
          <w:lang w:val="en-US"/>
        </w:rPr>
        <w:t>,</w:t>
      </w:r>
      <w:r w:rsidRPr="7ACB7757" w:rsidR="7ACB7757">
        <w:rPr>
          <w:b w:val="0"/>
          <w:bCs w:val="0"/>
          <w:i w:val="0"/>
          <w:iCs w:val="0"/>
          <w:caps w:val="0"/>
          <w:smallCaps w:val="0"/>
          <w:noProof w:val="0"/>
          <w:color w:val="202122"/>
          <w:sz w:val="28"/>
          <w:szCs w:val="28"/>
          <w:lang w:val="en-US"/>
        </w:rPr>
        <w:t xml:space="preserve"> and was placed sixth on the UTJ list for the </w:t>
      </w:r>
      <w:hyperlink r:id="R95209f9d7bc148fc">
        <w:r w:rsidRPr="7ACB7757" w:rsidR="7ACB7757">
          <w:rPr>
            <w:rStyle w:val="Hyperlink"/>
            <w:b w:val="0"/>
            <w:bCs w:val="0"/>
            <w:i w:val="0"/>
            <w:iCs w:val="0"/>
            <w:caps w:val="0"/>
            <w:smallCaps w:val="0"/>
            <w:strike w:val="0"/>
            <w:dstrike w:val="0"/>
            <w:noProof w:val="0"/>
            <w:color w:val="auto"/>
            <w:sz w:val="28"/>
            <w:szCs w:val="28"/>
            <w:u w:val="none"/>
            <w:lang w:val="en-US"/>
          </w:rPr>
          <w:t>2015 elections</w:t>
        </w:r>
      </w:hyperlink>
      <w:r w:rsidRPr="7ACB7757" w:rsidR="7ACB7757">
        <w:rPr>
          <w:b w:val="0"/>
          <w:bCs w:val="0"/>
          <w:i w:val="0"/>
          <w:iCs w:val="0"/>
          <w:caps w:val="0"/>
          <w:smallCaps w:val="0"/>
          <w:noProof w:val="0"/>
          <w:color w:val="auto"/>
          <w:sz w:val="28"/>
          <w:szCs w:val="28"/>
          <w:u w:val="none"/>
          <w:lang w:val="en-US"/>
        </w:rPr>
        <w:t>,</w:t>
      </w:r>
      <w:r w:rsidRPr="7ACB7757" w:rsidR="7ACB7757">
        <w:rPr>
          <w:b w:val="0"/>
          <w:bCs w:val="0"/>
          <w:i w:val="0"/>
          <w:iCs w:val="0"/>
          <w:caps w:val="0"/>
          <w:smallCaps w:val="0"/>
          <w:noProof w:val="0"/>
          <w:color w:val="202122"/>
          <w:sz w:val="28"/>
          <w:szCs w:val="28"/>
          <w:lang w:val="en-US"/>
        </w:rPr>
        <w:t xml:space="preserve"> retaining his seat again as the party won six seats.)</w:t>
      </w:r>
    </w:p>
    <w:p w:rsidR="5AA9A129" w:rsidP="5AA9A129" w:rsidRDefault="5AA9A129" w14:paraId="6109CA4D" w14:textId="316B42E2">
      <w:pPr>
        <w:pStyle w:val="Normal"/>
        <w:rPr>
          <w:b w:val="0"/>
          <w:bCs w:val="0"/>
          <w:i w:val="0"/>
          <w:iCs w:val="0"/>
          <w:caps w:val="0"/>
          <w:smallCaps w:val="0"/>
          <w:noProof w:val="0"/>
          <w:color w:val="202122"/>
          <w:sz w:val="24"/>
          <w:szCs w:val="24"/>
          <w:lang w:val="en-US"/>
        </w:rPr>
      </w:pPr>
    </w:p>
    <w:p w:rsidR="5AA9A129" w:rsidP="7ACB7757" w:rsidRDefault="5AA9A129" w14:paraId="2A69E0AD" w14:textId="633EA70F">
      <w:pPr>
        <w:pStyle w:val="Normal"/>
        <w:rPr>
          <w:rFonts w:ascii="Times New Roman" w:hAnsi="Times New Roman" w:eastAsia="Times New Roman" w:cs="Times New Roman"/>
          <w:b w:val="0"/>
          <w:bCs w:val="0"/>
          <w:i w:val="0"/>
          <w:iCs w:val="0"/>
          <w:caps w:val="0"/>
          <w:smallCaps w:val="0"/>
          <w:noProof w:val="0"/>
          <w:color w:val="202122"/>
          <w:sz w:val="21"/>
          <w:szCs w:val="21"/>
          <w:lang w:val="en-US"/>
        </w:rPr>
      </w:pPr>
      <w:r w:rsidRPr="7ACB7757" w:rsidR="7ACB7757">
        <w:rPr>
          <w:b w:val="0"/>
          <w:bCs w:val="0"/>
          <w:i w:val="0"/>
          <w:iCs w:val="0"/>
          <w:caps w:val="0"/>
          <w:smallCaps w:val="0"/>
          <w:noProof w:val="0"/>
          <w:color w:val="202122"/>
          <w:sz w:val="28"/>
          <w:szCs w:val="28"/>
          <w:lang w:val="en-US"/>
        </w:rPr>
        <w:t xml:space="preserve">Suddenly I had a family. </w:t>
      </w:r>
    </w:p>
    <w:p w:rsidR="5AA9A129" w:rsidP="7ACB7757" w:rsidRDefault="5AA9A129" w14:paraId="6791EE38" w14:textId="31B7234E">
      <w:pPr>
        <w:pStyle w:val="Normal"/>
        <w:rPr>
          <w:b w:val="0"/>
          <w:bCs w:val="0"/>
          <w:i w:val="0"/>
          <w:iCs w:val="0"/>
          <w:caps w:val="0"/>
          <w:smallCaps w:val="0"/>
          <w:noProof w:val="0"/>
          <w:color w:val="202122"/>
          <w:sz w:val="28"/>
          <w:szCs w:val="28"/>
          <w:lang w:val="en-US"/>
        </w:rPr>
      </w:pPr>
    </w:p>
    <w:p w:rsidR="5AA9A129" w:rsidP="7ACB7757" w:rsidRDefault="5AA9A129" w14:paraId="46C6582B" w14:textId="4EF7DF58">
      <w:pPr>
        <w:pStyle w:val="Normal"/>
        <w:rPr>
          <w:rFonts w:ascii="Times New Roman" w:hAnsi="Times New Roman" w:eastAsia="Times New Roman" w:cs="Times New Roman"/>
          <w:b w:val="0"/>
          <w:bCs w:val="0"/>
          <w:i w:val="0"/>
          <w:iCs w:val="0"/>
          <w:caps w:val="0"/>
          <w:smallCaps w:val="0"/>
          <w:noProof w:val="0"/>
          <w:color w:val="202122"/>
          <w:sz w:val="21"/>
          <w:szCs w:val="21"/>
          <w:lang w:val="en-US"/>
        </w:rPr>
      </w:pPr>
      <w:r w:rsidRPr="7ACB7757" w:rsidR="7ACB7757">
        <w:rPr>
          <w:b w:val="0"/>
          <w:bCs w:val="0"/>
          <w:i w:val="0"/>
          <w:iCs w:val="0"/>
          <w:caps w:val="0"/>
          <w:smallCaps w:val="0"/>
          <w:noProof w:val="0"/>
          <w:color w:val="202122"/>
          <w:sz w:val="28"/>
          <w:szCs w:val="28"/>
          <w:lang w:val="en-US"/>
        </w:rPr>
        <w:t>He has 14 children.</w:t>
      </w:r>
    </w:p>
    <w:p w:rsidR="5AA9A129" w:rsidP="5AA9A129" w:rsidRDefault="5AA9A129" w14:paraId="4EA7D655" w14:textId="3A116A05">
      <w:pPr>
        <w:pStyle w:val="Normal"/>
        <w:rPr>
          <w:b w:val="0"/>
          <w:bCs w:val="0"/>
          <w:i w:val="0"/>
          <w:iCs w:val="0"/>
          <w:caps w:val="0"/>
          <w:smallCaps w:val="0"/>
          <w:noProof w:val="0"/>
          <w:color w:val="202122"/>
          <w:sz w:val="24"/>
          <w:szCs w:val="24"/>
          <w:lang w:val="en-US"/>
        </w:rPr>
      </w:pPr>
    </w:p>
    <w:p w:rsidR="5AA9A129" w:rsidP="5AA9A129" w:rsidRDefault="5AA9A129" w14:paraId="1F123B89" w14:textId="70C0D000">
      <w:pPr>
        <w:pStyle w:val="Normal"/>
        <w:rPr>
          <w:b w:val="0"/>
          <w:bCs w:val="0"/>
          <w:i w:val="0"/>
          <w:iCs w:val="0"/>
          <w:caps w:val="0"/>
          <w:smallCaps w:val="0"/>
          <w:noProof w:val="0"/>
          <w:color w:val="202122"/>
          <w:sz w:val="24"/>
          <w:szCs w:val="24"/>
          <w:lang w:val="en-US"/>
        </w:rPr>
      </w:pPr>
      <w:r w:rsidRPr="5AA9A129" w:rsidR="5AA9A129">
        <w:rPr>
          <w:b w:val="0"/>
          <w:bCs w:val="0"/>
          <w:i w:val="0"/>
          <w:iCs w:val="0"/>
          <w:caps w:val="0"/>
          <w:smallCaps w:val="0"/>
          <w:noProof w:val="0"/>
          <w:color w:val="202122"/>
          <w:sz w:val="28"/>
          <w:szCs w:val="28"/>
          <w:lang w:val="en-US"/>
        </w:rPr>
        <w:t>If I would not have gone to Auschwitz-Birkenau I would have probably never met him.</w:t>
      </w:r>
    </w:p>
    <w:p w:rsidR="5AA9A129" w:rsidP="5AA9A129" w:rsidRDefault="5AA9A129" w14:paraId="2145092A" w14:textId="159E0E08">
      <w:pPr>
        <w:pStyle w:val="Normal"/>
        <w:rPr>
          <w:b w:val="0"/>
          <w:bCs w:val="0"/>
          <w:i w:val="0"/>
          <w:iCs w:val="0"/>
          <w:caps w:val="0"/>
          <w:smallCaps w:val="0"/>
          <w:noProof w:val="0"/>
          <w:color w:val="202122"/>
          <w:sz w:val="24"/>
          <w:szCs w:val="24"/>
          <w:lang w:val="en-US"/>
        </w:rPr>
      </w:pPr>
    </w:p>
    <w:p w:rsidR="5AA9A129" w:rsidP="5AA9A129" w:rsidRDefault="5AA9A129" w14:paraId="60125C26" w14:textId="71C660ED">
      <w:pPr>
        <w:pStyle w:val="Normal"/>
        <w:rPr>
          <w:b w:val="0"/>
          <w:bCs w:val="0"/>
          <w:i w:val="0"/>
          <w:iCs w:val="0"/>
          <w:caps w:val="0"/>
          <w:smallCaps w:val="0"/>
          <w:noProof w:val="0"/>
          <w:color w:val="202122"/>
          <w:sz w:val="24"/>
          <w:szCs w:val="24"/>
          <w:lang w:val="en-US"/>
        </w:rPr>
      </w:pPr>
      <w:r w:rsidRPr="5AA9A129" w:rsidR="5AA9A129">
        <w:rPr>
          <w:b w:val="0"/>
          <w:bCs w:val="0"/>
          <w:i w:val="0"/>
          <w:iCs w:val="0"/>
          <w:caps w:val="0"/>
          <w:smallCaps w:val="0"/>
          <w:noProof w:val="0"/>
          <w:color w:val="202122"/>
          <w:sz w:val="28"/>
          <w:szCs w:val="28"/>
          <w:lang w:val="en-US"/>
        </w:rPr>
        <w:t xml:space="preserve">Life is </w:t>
      </w:r>
      <w:r w:rsidRPr="5AA9A129" w:rsidR="5AA9A129">
        <w:rPr>
          <w:b w:val="0"/>
          <w:bCs w:val="0"/>
          <w:i w:val="0"/>
          <w:iCs w:val="0"/>
          <w:caps w:val="0"/>
          <w:smallCaps w:val="0"/>
          <w:noProof w:val="0"/>
          <w:color w:val="202122"/>
          <w:sz w:val="28"/>
          <w:szCs w:val="28"/>
          <w:lang w:val="en-US"/>
        </w:rPr>
        <w:t>interesting</w:t>
      </w:r>
      <w:r w:rsidRPr="5AA9A129" w:rsidR="5AA9A129">
        <w:rPr>
          <w:b w:val="0"/>
          <w:bCs w:val="0"/>
          <w:i w:val="0"/>
          <w:iCs w:val="0"/>
          <w:caps w:val="0"/>
          <w:smallCaps w:val="0"/>
          <w:noProof w:val="0"/>
          <w:color w:val="202122"/>
          <w:sz w:val="28"/>
          <w:szCs w:val="28"/>
          <w:lang w:val="en-US"/>
        </w:rPr>
        <w:t>.</w:t>
      </w:r>
    </w:p>
    <w:p w:rsidR="5AA9A129" w:rsidP="5AA9A129" w:rsidRDefault="5AA9A129" w14:paraId="6D72AE73" w14:textId="4D3665B2">
      <w:pPr>
        <w:pStyle w:val="NormalWeb"/>
        <w:spacing w:line="360" w:lineRule="auto"/>
        <w:ind w:firstLine="720"/>
        <w:rPr>
          <w:sz w:val="24"/>
          <w:szCs w:val="24"/>
        </w:rPr>
      </w:pPr>
    </w:p>
    <w:p w:rsidR="5AA9A129" w:rsidP="5AA9A129" w:rsidRDefault="5AA9A129" w14:paraId="2AE70E35" w14:textId="5A7119DE">
      <w:pPr>
        <w:pStyle w:val="NormalWeb"/>
        <w:spacing w:line="360" w:lineRule="auto"/>
        <w:ind w:firstLine="720"/>
        <w:rPr>
          <w:sz w:val="24"/>
          <w:szCs w:val="24"/>
        </w:rPr>
      </w:pPr>
    </w:p>
    <w:p w:rsidR="5AA9A129" w:rsidP="5AA9A129" w:rsidRDefault="5AA9A129" w14:paraId="1B698E6B" w14:textId="440DDC9D">
      <w:pPr>
        <w:pStyle w:val="NormalWeb"/>
        <w:spacing w:line="360" w:lineRule="auto"/>
        <w:ind w:firstLine="720"/>
        <w:rPr>
          <w:sz w:val="24"/>
          <w:szCs w:val="24"/>
        </w:rPr>
      </w:pPr>
    </w:p>
    <w:p w:rsidR="5AA9A129" w:rsidP="5AA9A129" w:rsidRDefault="5AA9A129" w14:paraId="3087A1DB" w14:textId="4EB9BD21">
      <w:pPr>
        <w:pStyle w:val="NormalWeb"/>
        <w:spacing w:line="360" w:lineRule="auto"/>
        <w:ind w:firstLine="720"/>
        <w:rPr>
          <w:sz w:val="24"/>
          <w:szCs w:val="24"/>
        </w:rPr>
      </w:pPr>
    </w:p>
    <w:p w:rsidR="5AA9A129" w:rsidP="5AA9A129" w:rsidRDefault="5AA9A129" w14:paraId="61D30628" w14:textId="0E0AB835">
      <w:pPr>
        <w:pStyle w:val="NormalWeb"/>
        <w:spacing w:line="360" w:lineRule="auto"/>
        <w:ind w:firstLine="720"/>
        <w:rPr>
          <w:sz w:val="24"/>
          <w:szCs w:val="24"/>
        </w:rPr>
      </w:pPr>
    </w:p>
    <w:p xmlns:wp14="http://schemas.microsoft.com/office/word/2010/wordml" w:rsidR="00BD2709" w:rsidP="76A646AA" w:rsidRDefault="00BD2709" w14:paraId="4DDBEF00" wp14:textId="77777777">
      <w:pPr>
        <w:pStyle w:val="NormalWeb"/>
        <w:spacing w:line="360" w:lineRule="auto"/>
        <w:ind w:firstLine="720"/>
        <w:jc w:val="center"/>
        <w:rPr>
          <w:b w:val="1"/>
          <w:bCs w:val="1"/>
          <w:sz w:val="28"/>
          <w:szCs w:val="28"/>
        </w:rPr>
      </w:pPr>
    </w:p>
    <w:p xmlns:wp14="http://schemas.microsoft.com/office/word/2010/wordml" w:rsidR="00BD2709" w:rsidP="201A87EB" w:rsidRDefault="00522961" w14:paraId="2FA8EA70" wp14:textId="35919EFE">
      <w:pPr>
        <w:pStyle w:val="NormalWeb"/>
        <w:spacing w:line="360" w:lineRule="auto"/>
        <w:ind w:firstLine="720"/>
        <w:jc w:val="center"/>
        <w:rPr>
          <w:b w:val="1"/>
          <w:bCs w:val="1"/>
          <w:sz w:val="28"/>
          <w:szCs w:val="28"/>
        </w:rPr>
      </w:pPr>
      <w:r w:rsidRPr="201A87EB">
        <w:rPr>
          <w:b w:val="1"/>
          <w:bCs w:val="1"/>
          <w:sz w:val="28"/>
          <w:szCs w:val="28"/>
        </w:rPr>
        <w:br w:type="page"/>
      </w:r>
    </w:p>
    <w:p xmlns:wp14="http://schemas.microsoft.com/office/word/2010/wordml" w:rsidR="00BD2709" w:rsidP="76A646AA" w:rsidRDefault="002E3B5C" w14:paraId="3791D78D" wp14:textId="60AF8EBF">
      <w:pPr>
        <w:pStyle w:val="NormalWeb"/>
        <w:spacing w:line="360" w:lineRule="auto"/>
        <w:ind w:firstLine="720"/>
        <w:rPr>
          <w:sz w:val="28"/>
          <w:szCs w:val="28"/>
        </w:rPr>
      </w:pPr>
      <w:r w:rsidRPr="76A646AA" w:rsidR="76A646AA">
        <w:rPr>
          <w:sz w:val="28"/>
          <w:szCs w:val="28"/>
        </w:rPr>
        <w:t xml:space="preserve">  </w:t>
      </w:r>
      <w:r>
        <w:br/>
      </w:r>
      <w:r>
        <w:tab/>
      </w:r>
      <w:r w:rsidRPr="76A646AA" w:rsidR="76A646AA">
        <w:rPr>
          <w:sz w:val="28"/>
          <w:szCs w:val="28"/>
        </w:rPr>
        <w:t>The cellar under our house was damp and threatening as I inched my way through dim corridors.  My fingers acted as my eyes. They skipped and groped across the wall, a guide for my every hesitant step. A low swishing sound somewhere in front of me froze my legs. It was a soft rustling, a noise I could not identify. One thing was certain though. I was not alone in that cellar.</w:t>
      </w:r>
    </w:p>
    <w:p xmlns:wp14="http://schemas.microsoft.com/office/word/2010/wordml" w:rsidR="00BD2709" w:rsidP="76A646AA" w:rsidRDefault="002E3B5C" w14:paraId="6358A602" wp14:textId="6FDE7CF8">
      <w:pPr>
        <w:pStyle w:val="NormalWeb"/>
        <w:spacing w:line="360" w:lineRule="auto"/>
        <w:ind w:firstLine="720"/>
        <w:rPr>
          <w:sz w:val="28"/>
          <w:szCs w:val="28"/>
        </w:rPr>
      </w:pPr>
      <w:r w:rsidRPr="21769535" w:rsidR="21769535">
        <w:rPr>
          <w:sz w:val="28"/>
          <w:szCs w:val="28"/>
        </w:rPr>
        <w:t xml:space="preserve">I stood still. My ears flexed. There it was again. I called out. No one answered. I wanted to turn back and run, to find my </w:t>
      </w:r>
      <w:r w:rsidRPr="21769535" w:rsidR="21769535">
        <w:rPr>
          <w:sz w:val="28"/>
          <w:szCs w:val="28"/>
        </w:rPr>
        <w:t>Father</w:t>
      </w:r>
      <w:r w:rsidRPr="21769535" w:rsidR="21769535">
        <w:rPr>
          <w:sz w:val="28"/>
          <w:szCs w:val="28"/>
        </w:rPr>
        <w:t xml:space="preserve"> who could protect me against any evil the world could unleash.  I didn’t dare move. My breathing slowed and stopped. My eyes closed. Perhaps, if I just stood still and silent, whatever danger lurked at the end of that passageway would lose interest and go away. But suddenly they were on me, these creatures, screaming in the darkness, swooshing past my ears </w:t>
      </w:r>
    </w:p>
    <w:p xmlns:wp14="http://schemas.microsoft.com/office/word/2010/wordml" w:rsidR="00BD2709" w:rsidP="76A646AA" w:rsidRDefault="002E3B5C" w14:paraId="6F2DED2F" wp14:textId="77777777">
      <w:pPr>
        <w:pStyle w:val="NormalWeb"/>
        <w:spacing w:line="360" w:lineRule="auto"/>
        <w:ind w:firstLine="720"/>
        <w:rPr>
          <w:sz w:val="28"/>
          <w:szCs w:val="28"/>
        </w:rPr>
      </w:pPr>
      <w:r w:rsidRPr="76A646AA" w:rsidR="76A646AA">
        <w:rPr>
          <w:sz w:val="28"/>
          <w:szCs w:val="28"/>
        </w:rPr>
        <w:t xml:space="preserve">Bats.  Huge, black velvet-winged bats.  </w:t>
      </w:r>
    </w:p>
    <w:p xmlns:wp14="http://schemas.microsoft.com/office/word/2010/wordml" w:rsidR="00BD2709" w:rsidP="76A646AA" w:rsidRDefault="002E3B5C" w14:paraId="2544CDF1" wp14:textId="3BF70F1C">
      <w:pPr>
        <w:pStyle w:val="NormalWeb"/>
        <w:spacing w:line="360" w:lineRule="auto"/>
        <w:ind w:firstLine="720"/>
        <w:rPr>
          <w:sz w:val="28"/>
          <w:szCs w:val="28"/>
        </w:rPr>
      </w:pPr>
      <w:r w:rsidRPr="76A646AA" w:rsidR="76A646AA">
        <w:rPr>
          <w:sz w:val="28"/>
          <w:szCs w:val="28"/>
        </w:rPr>
        <w:t xml:space="preserve">And in my twelve-year old’s imagination, they all had sharp, threatening fangs.  </w:t>
      </w:r>
    </w:p>
    <w:p xmlns:wp14="http://schemas.microsoft.com/office/word/2010/wordml" w:rsidR="00BD2709" w:rsidP="76A646AA" w:rsidRDefault="002E3B5C" w14:paraId="3FE11DDF" wp14:textId="75F99375">
      <w:pPr>
        <w:pStyle w:val="NormalWeb"/>
        <w:spacing w:line="360" w:lineRule="auto"/>
        <w:ind w:firstLine="720"/>
        <w:rPr>
          <w:sz w:val="28"/>
          <w:szCs w:val="28"/>
        </w:rPr>
      </w:pPr>
      <w:r w:rsidRPr="76A646AA" w:rsidR="76A646AA">
        <w:rPr>
          <w:sz w:val="28"/>
          <w:szCs w:val="28"/>
        </w:rPr>
        <w:t xml:space="preserve">My hands covered my head as I raced through the </w:t>
      </w:r>
      <w:r w:rsidRPr="76A646AA" w:rsidR="76A646AA">
        <w:rPr>
          <w:sz w:val="28"/>
          <w:szCs w:val="28"/>
        </w:rPr>
        <w:t>dingy</w:t>
      </w:r>
      <w:r w:rsidRPr="76A646AA" w:rsidR="76A646AA">
        <w:rPr>
          <w:sz w:val="28"/>
          <w:szCs w:val="28"/>
        </w:rPr>
        <w:t xml:space="preserve"> corridor to escape their assault.  I was nearly clear of the creatures when I stumbled over something protruding from the dirt floor.  The dull beam of my flashlight passed over the ground until it settled on a strange metal object </w:t>
      </w:r>
    </w:p>
    <w:p xmlns:wp14="http://schemas.microsoft.com/office/word/2010/wordml" w:rsidR="00BD2709" w:rsidP="76A646AA" w:rsidRDefault="002E3B5C" w14:paraId="078A782E" wp14:textId="77777777">
      <w:pPr>
        <w:pStyle w:val="NormalWeb"/>
        <w:spacing w:line="360" w:lineRule="auto"/>
        <w:ind w:firstLine="720"/>
        <w:rPr>
          <w:sz w:val="28"/>
          <w:szCs w:val="28"/>
        </w:rPr>
      </w:pPr>
      <w:r w:rsidRPr="76A646AA" w:rsidR="76A646AA">
        <w:rPr>
          <w:sz w:val="28"/>
          <w:szCs w:val="28"/>
        </w:rPr>
        <w:t xml:space="preserve">My fingers stroked the top of it.  For an intensely curious boy, this was a thrilling discovery, the sort of </w:t>
      </w:r>
      <w:r w:rsidRPr="76A646AA" w:rsidR="76A646AA">
        <w:rPr>
          <w:i w:val="1"/>
          <w:iCs w:val="1"/>
          <w:sz w:val="28"/>
          <w:szCs w:val="28"/>
        </w:rPr>
        <w:t xml:space="preserve">Tom Swift </w:t>
      </w:r>
      <w:r w:rsidRPr="76A646AA" w:rsidR="76A646AA">
        <w:rPr>
          <w:sz w:val="28"/>
          <w:szCs w:val="28"/>
        </w:rPr>
        <w:t xml:space="preserve">adventure you read about but never hoped to experience.  That was treasure buried beneath my feet, I was convinced of it. The next day I returned with two friends determined to dig up the spoils. </w:t>
      </w:r>
    </w:p>
    <w:p xmlns:wp14="http://schemas.microsoft.com/office/word/2010/wordml" w:rsidR="00BD2709" w:rsidP="76A646AA" w:rsidRDefault="002E3B5C" w14:paraId="1D740DEC" wp14:textId="3028F830">
      <w:pPr>
        <w:pStyle w:val="NormalWeb"/>
        <w:spacing w:line="360" w:lineRule="auto"/>
        <w:ind w:firstLine="720"/>
        <w:rPr>
          <w:sz w:val="28"/>
          <w:szCs w:val="28"/>
        </w:rPr>
      </w:pPr>
      <w:r w:rsidRPr="76A646AA" w:rsidR="76A646AA">
        <w:rPr>
          <w:sz w:val="28"/>
          <w:szCs w:val="28"/>
        </w:rPr>
        <w:t xml:space="preserve">We shoveled beneath the flickering light of several petroleum lamps. Three days into our clandestine excavation—we didn’t dare tell anyone about the find, not even our parents—a bulky alien instrument began emerging from the deepening hole. The object appeared to be massive and modern, something highly technical. Almost futuristic. </w:t>
      </w:r>
    </w:p>
    <w:p xmlns:wp14="http://schemas.microsoft.com/office/word/2010/wordml" w:rsidR="00BD2709" w:rsidP="76A646AA" w:rsidRDefault="002E3B5C" w14:paraId="39EF5840" wp14:textId="1AFFDEEE">
      <w:pPr>
        <w:pStyle w:val="NormalWeb"/>
        <w:spacing w:line="360" w:lineRule="auto"/>
        <w:ind w:firstLine="720"/>
        <w:rPr>
          <w:sz w:val="28"/>
          <w:szCs w:val="28"/>
        </w:rPr>
      </w:pPr>
      <w:r w:rsidRPr="76A646AA" w:rsidR="76A646AA">
        <w:rPr>
          <w:sz w:val="28"/>
          <w:szCs w:val="28"/>
        </w:rPr>
        <w:t>After a week’s secret digging our hole had expanded into a cavernous pit. I couldn’t climb out of it without standing on my friends’ shoulders.  By then we had excavated the entire device and what we discovered only provoked our curiosity. It was a massive X-ray machine, intact and seemingly brand new</w:t>
      </w:r>
      <w:ins w:author="Gabe" w:date="2011-12-17T22:00:00Z" w:id="518226491">
        <w:r w:rsidRPr="76A646AA" w:rsidR="76A646AA">
          <w:rPr>
            <w:sz w:val="28"/>
            <w:szCs w:val="28"/>
          </w:rPr>
          <w:t>.</w:t>
        </w:r>
      </w:ins>
    </w:p>
    <w:p xmlns:wp14="http://schemas.microsoft.com/office/word/2010/wordml" w:rsidR="00BD2709" w:rsidP="76A646AA" w:rsidRDefault="002E3B5C" w14:paraId="26B9CD0E" wp14:textId="41A840D4">
      <w:pPr>
        <w:pStyle w:val="NormalWeb"/>
        <w:spacing w:line="360" w:lineRule="auto"/>
        <w:ind w:firstLine="720"/>
        <w:rPr>
          <w:sz w:val="28"/>
          <w:szCs w:val="28"/>
        </w:rPr>
      </w:pPr>
      <w:r w:rsidRPr="21769535" w:rsidR="21769535">
        <w:rPr>
          <w:sz w:val="28"/>
          <w:szCs w:val="28"/>
        </w:rPr>
        <w:t xml:space="preserve">It was time to talk to my </w:t>
      </w:r>
      <w:r w:rsidRPr="21769535" w:rsidR="21769535">
        <w:rPr>
          <w:sz w:val="28"/>
          <w:szCs w:val="28"/>
        </w:rPr>
        <w:t>father</w:t>
      </w:r>
      <w:r w:rsidRPr="21769535" w:rsidR="21769535">
        <w:rPr>
          <w:sz w:val="28"/>
          <w:szCs w:val="28"/>
        </w:rPr>
        <w:t xml:space="preserve">. </w:t>
      </w:r>
    </w:p>
    <w:p xmlns:wp14="http://schemas.microsoft.com/office/word/2010/wordml" w:rsidR="00BD2709" w:rsidP="76A646AA" w:rsidRDefault="002E3B5C" w14:paraId="4EEDB4B1" wp14:textId="77777777">
      <w:pPr>
        <w:pStyle w:val="NormalWeb"/>
        <w:spacing w:line="360" w:lineRule="auto"/>
        <w:ind w:firstLine="720"/>
        <w:rPr>
          <w:sz w:val="28"/>
          <w:szCs w:val="28"/>
        </w:rPr>
      </w:pPr>
      <w:r>
        <w:rPr>
          <w:sz w:val="28"/>
          <w:szCs w:val="28"/>
        </w:rPr>
        <w:t>Dad came down and meticulously inspected this wondrous apparatus sitting among the dirt heaped in the cellar. He shared our amazement but decided to keep the discovery a secret. He knew that if word of our discovery reached the AVO</w:t>
      </w:r>
      <w:r>
        <w:rPr>
          <w:rStyle w:val="FootnoteReference"/>
          <w:sz w:val="28"/>
          <w:szCs w:val="28"/>
        </w:rPr>
        <w:footnoteReference w:customMarkFollows="1" w:id="1"/>
        <w:t>*</w:t>
      </w:r>
      <w:r>
        <w:rPr>
          <w:sz w:val="28"/>
          <w:szCs w:val="28"/>
        </w:rPr>
        <w:t xml:space="preserve">, leather coated enforcement agents would soon be summoning us to the interrogation room. My friends and I didn’t need to hear anything more. We agreed to dismantle the machine in secret. </w:t>
      </w:r>
    </w:p>
    <w:p w:rsidR="201A87EB" w:rsidP="201A87EB" w:rsidRDefault="201A87EB" w14:paraId="59693FC0" w14:textId="162C78DF">
      <w:pPr>
        <w:pStyle w:val="NormalWeb"/>
        <w:spacing w:line="360" w:lineRule="auto"/>
        <w:ind w:firstLine="720"/>
        <w:rPr>
          <w:sz w:val="24"/>
          <w:szCs w:val="24"/>
        </w:rPr>
      </w:pPr>
    </w:p>
    <w:p xmlns:wp14="http://schemas.microsoft.com/office/word/2010/wordml" w:rsidR="00BD2709" w:rsidP="76A646AA" w:rsidRDefault="002E3B5C" w14:paraId="42D27B43" wp14:textId="77777777">
      <w:pPr>
        <w:pStyle w:val="NormalWeb"/>
        <w:spacing w:line="360" w:lineRule="auto"/>
        <w:ind w:firstLine="720"/>
        <w:rPr>
          <w:sz w:val="28"/>
          <w:szCs w:val="28"/>
        </w:rPr>
      </w:pPr>
      <w:r w:rsidRPr="201A87EB" w:rsidR="201A87EB">
        <w:rPr>
          <w:sz w:val="28"/>
          <w:szCs w:val="28"/>
        </w:rPr>
        <w:t xml:space="preserve">The project occupied most of the summer. Though the cellar was hot and damp, we wore heavy knitted ski caps to keep the bats from tangling in our hair.  Our task was so thrilling we could have worked through that humidity dressed in steel armor.   </w:t>
      </w:r>
    </w:p>
    <w:p w:rsidR="201A87EB" w:rsidP="201A87EB" w:rsidRDefault="201A87EB" w14:paraId="400AD75E" w14:textId="71C73484">
      <w:pPr>
        <w:pStyle w:val="NormalWeb"/>
        <w:spacing w:line="360" w:lineRule="auto"/>
        <w:ind w:firstLine="720"/>
        <w:rPr>
          <w:sz w:val="24"/>
          <w:szCs w:val="24"/>
        </w:rPr>
      </w:pPr>
    </w:p>
    <w:p xmlns:wp14="http://schemas.microsoft.com/office/word/2010/wordml" w:rsidR="00BD2709" w:rsidP="76A646AA" w:rsidRDefault="002E3B5C" w14:paraId="742FBE98" wp14:textId="1FD9B78C">
      <w:pPr>
        <w:pStyle w:val="NormalWeb"/>
        <w:spacing w:line="360" w:lineRule="auto"/>
        <w:ind w:firstLine="720"/>
        <w:rPr>
          <w:sz w:val="28"/>
          <w:szCs w:val="28"/>
        </w:rPr>
      </w:pPr>
      <w:r w:rsidRPr="201A87EB" w:rsidR="201A87EB">
        <w:rPr>
          <w:sz w:val="28"/>
          <w:szCs w:val="28"/>
        </w:rPr>
        <w:t>I was particularly interested in two parts of the machine: the large transformer that powered the device and the lead plate that shielded its operator from radiation exposure. There was several hundred feet of shiny copper wire tightly wound around the transformer, a genuine treasure for this amateur radio buff.  And that hunk of lead shield on the back of the machine provided enough raw materials to press hundreds of lead pellets for my air rifle.</w:t>
      </w:r>
    </w:p>
    <w:p w:rsidR="201A87EB" w:rsidP="201A87EB" w:rsidRDefault="201A87EB" w14:paraId="2780256A" w14:textId="426CAAB3">
      <w:pPr>
        <w:pStyle w:val="NormalWeb"/>
        <w:spacing w:line="360" w:lineRule="auto"/>
        <w:ind w:firstLine="720"/>
        <w:rPr>
          <w:sz w:val="24"/>
          <w:szCs w:val="24"/>
        </w:rPr>
      </w:pPr>
    </w:p>
    <w:p xmlns:wp14="http://schemas.microsoft.com/office/word/2010/wordml" w:rsidR="00BD2709" w:rsidP="201A87EB" w:rsidRDefault="002E3B5C" w14:paraId="2B7F862A" wp14:textId="2FC95BFD">
      <w:pPr>
        <w:pStyle w:val="NormalWeb"/>
        <w:spacing w:line="360" w:lineRule="auto"/>
        <w:ind w:firstLine="720"/>
        <w:rPr>
          <w:sz w:val="28"/>
          <w:szCs w:val="28"/>
        </w:rPr>
      </w:pPr>
      <w:r w:rsidRPr="201A87EB" w:rsidR="201A87EB">
        <w:rPr>
          <w:sz w:val="28"/>
          <w:szCs w:val="28"/>
        </w:rPr>
        <w:t xml:space="preserve">We stripped away every removable part until only an immense cast iron skeleton remained standing.  My </w:t>
      </w:r>
      <w:r w:rsidRPr="201A87EB" w:rsidR="201A87EB">
        <w:rPr>
          <w:sz w:val="28"/>
          <w:szCs w:val="28"/>
        </w:rPr>
        <w:t>Father</w:t>
      </w:r>
      <w:r w:rsidRPr="201A87EB" w:rsidR="201A87EB">
        <w:rPr>
          <w:sz w:val="28"/>
          <w:szCs w:val="28"/>
        </w:rPr>
        <w:t xml:space="preserve"> slowly lowered the frame into the pit. We covered it with dirt.</w:t>
      </w:r>
    </w:p>
    <w:p xmlns:wp14="http://schemas.microsoft.com/office/word/2010/wordml" w:rsidR="00BD2709" w:rsidP="76A646AA" w:rsidRDefault="002E3B5C" w14:paraId="6804A40C" wp14:textId="45450F63">
      <w:pPr>
        <w:pStyle w:val="NormalWeb"/>
        <w:spacing w:line="360" w:lineRule="auto"/>
        <w:ind w:firstLine="720"/>
        <w:rPr>
          <w:sz w:val="28"/>
          <w:szCs w:val="28"/>
        </w:rPr>
      </w:pPr>
      <w:r w:rsidRPr="201A87EB" w:rsidR="201A87EB">
        <w:rPr>
          <w:sz w:val="28"/>
          <w:szCs w:val="28"/>
        </w:rPr>
        <w:t xml:space="preserve"> </w:t>
      </w:r>
    </w:p>
    <w:p xmlns:wp14="http://schemas.microsoft.com/office/word/2010/wordml" w:rsidR="00BD2709" w:rsidP="76A646AA" w:rsidRDefault="002E3B5C" w14:paraId="34B4430C" wp14:textId="77777777">
      <w:pPr>
        <w:pStyle w:val="NormalWeb"/>
        <w:spacing w:line="360" w:lineRule="auto"/>
        <w:ind w:firstLine="720"/>
        <w:rPr>
          <w:sz w:val="28"/>
          <w:szCs w:val="28"/>
        </w:rPr>
      </w:pPr>
      <w:r w:rsidRPr="201A87EB" w:rsidR="201A87EB">
        <w:rPr>
          <w:sz w:val="28"/>
          <w:szCs w:val="28"/>
        </w:rPr>
        <w:t xml:space="preserve">It had taken just three months to dismantle the X-ray machine; decades would pass before we finally learned how it came to rest under our family home.  </w:t>
      </w:r>
    </w:p>
    <w:p w:rsidR="201A87EB" w:rsidP="201A87EB" w:rsidRDefault="201A87EB" w14:paraId="1AC0E392" w14:textId="283AE5B6">
      <w:pPr>
        <w:pStyle w:val="NormalWeb"/>
        <w:spacing w:line="360" w:lineRule="auto"/>
        <w:ind w:firstLine="720"/>
        <w:rPr>
          <w:sz w:val="24"/>
          <w:szCs w:val="24"/>
        </w:rPr>
      </w:pPr>
    </w:p>
    <w:p w:rsidR="201A87EB" w:rsidP="201A87EB" w:rsidRDefault="201A87EB" w14:paraId="22EF1BA7" w14:textId="3573DFDD">
      <w:pPr>
        <w:pStyle w:val="NormalWeb"/>
        <w:spacing w:line="360" w:lineRule="auto"/>
        <w:ind w:firstLine="720"/>
        <w:rPr>
          <w:sz w:val="28"/>
          <w:szCs w:val="28"/>
        </w:rPr>
      </w:pPr>
    </w:p>
    <w:p w:rsidR="201A87EB" w:rsidP="201A87EB" w:rsidRDefault="201A87EB" w14:paraId="66392A77" w14:textId="5A62707C">
      <w:pPr>
        <w:pStyle w:val="NormalWeb"/>
        <w:spacing w:line="360" w:lineRule="auto"/>
        <w:ind w:firstLine="720"/>
        <w:rPr>
          <w:sz w:val="28"/>
          <w:szCs w:val="28"/>
        </w:rPr>
      </w:pPr>
    </w:p>
    <w:p w:rsidR="201A87EB" w:rsidP="201A87EB" w:rsidRDefault="201A87EB" w14:paraId="41FC2852" w14:textId="23C44875">
      <w:pPr>
        <w:pStyle w:val="NormalWeb"/>
        <w:spacing w:line="360" w:lineRule="auto"/>
        <w:ind w:firstLine="720"/>
        <w:rPr>
          <w:sz w:val="28"/>
          <w:szCs w:val="28"/>
        </w:rPr>
      </w:pPr>
    </w:p>
    <w:p xmlns:wp14="http://schemas.microsoft.com/office/word/2010/wordml" w:rsidR="00BD2709" w:rsidP="76A646AA" w:rsidRDefault="002E3B5C" w14:paraId="424BF682" wp14:textId="46504084">
      <w:pPr>
        <w:pStyle w:val="NormalWeb"/>
        <w:spacing w:line="360" w:lineRule="auto"/>
        <w:ind w:firstLine="720"/>
        <w:rPr>
          <w:sz w:val="28"/>
          <w:szCs w:val="28"/>
        </w:rPr>
      </w:pPr>
      <w:r w:rsidRPr="201A87EB" w:rsidR="201A87EB">
        <w:rPr>
          <w:sz w:val="28"/>
          <w:szCs w:val="28"/>
        </w:rPr>
        <w:t xml:space="preserve">We now return to the Spring of 1944. </w:t>
      </w:r>
    </w:p>
    <w:p w:rsidR="201A87EB" w:rsidP="201A87EB" w:rsidRDefault="201A87EB" w14:paraId="6ECDABEF" w14:textId="54372CF3">
      <w:pPr>
        <w:pStyle w:val="NormalWeb"/>
        <w:spacing w:line="360" w:lineRule="auto"/>
        <w:ind w:firstLine="720"/>
        <w:rPr>
          <w:sz w:val="24"/>
          <w:szCs w:val="24"/>
        </w:rPr>
      </w:pPr>
    </w:p>
    <w:p xmlns:wp14="http://schemas.microsoft.com/office/word/2010/wordml" w:rsidR="00BD2709" w:rsidP="76A646AA" w:rsidRDefault="002E3B5C" w14:paraId="24EE69BC" wp14:textId="36ECF3D3">
      <w:pPr>
        <w:pStyle w:val="NormalWeb"/>
        <w:spacing w:line="360" w:lineRule="auto"/>
        <w:ind w:firstLine="720"/>
        <w:rPr>
          <w:sz w:val="28"/>
          <w:szCs w:val="28"/>
        </w:rPr>
      </w:pPr>
      <w:r w:rsidRPr="201A87EB" w:rsidR="201A87EB">
        <w:rPr>
          <w:sz w:val="28"/>
          <w:szCs w:val="28"/>
        </w:rPr>
        <w:t xml:space="preserve">Dr. István Lukács, a prominent Jewish physician, is living on the main thoroughfare in the largest house of </w:t>
      </w:r>
      <w:proofErr w:type="spellStart"/>
      <w:r w:rsidRPr="201A87EB" w:rsidR="201A87EB">
        <w:rPr>
          <w:sz w:val="28"/>
          <w:szCs w:val="28"/>
        </w:rPr>
        <w:t>Kisvarda</w:t>
      </w:r>
      <w:proofErr w:type="spellEnd"/>
      <w:r w:rsidRPr="201A87EB" w:rsidR="201A87EB">
        <w:rPr>
          <w:sz w:val="28"/>
          <w:szCs w:val="28"/>
        </w:rPr>
        <w:t xml:space="preserve"> with his family.</w:t>
      </w:r>
    </w:p>
    <w:p w:rsidR="201A87EB" w:rsidP="201A87EB" w:rsidRDefault="201A87EB" w14:paraId="601D9DEA" w14:textId="40B02390">
      <w:pPr>
        <w:pStyle w:val="NormalWeb"/>
        <w:spacing w:line="360" w:lineRule="auto"/>
        <w:ind w:firstLine="720"/>
        <w:rPr>
          <w:sz w:val="24"/>
          <w:szCs w:val="24"/>
        </w:rPr>
      </w:pPr>
    </w:p>
    <w:p xmlns:wp14="http://schemas.microsoft.com/office/word/2010/wordml" w:rsidR="00BD2709" w:rsidP="76A646AA" w:rsidRDefault="002E3B5C" w14:paraId="75D4680B" wp14:textId="3CB6E0D8">
      <w:pPr>
        <w:pStyle w:val="NormalWeb"/>
        <w:spacing w:line="360" w:lineRule="auto"/>
        <w:ind w:firstLine="720"/>
        <w:rPr>
          <w:sz w:val="28"/>
          <w:szCs w:val="28"/>
        </w:rPr>
      </w:pPr>
      <w:r w:rsidRPr="201A87EB" w:rsidR="201A87EB">
        <w:rPr>
          <w:sz w:val="28"/>
          <w:szCs w:val="28"/>
        </w:rPr>
        <w:t xml:space="preserve">Over the huge loudspeaker mounted on the roof of the town hall situated across the street from Dr. Lukacs’s home he Hungarian lackeys of their German Nazi masters announced their orders to send every Jew to the newly formed Ghetto and then on to “relocation” from Kisvárda to "the East”. The announcements always ended with the </w:t>
      </w:r>
      <w:r w:rsidRPr="201A87EB" w:rsidR="201A87EB">
        <w:rPr>
          <w:sz w:val="28"/>
          <w:szCs w:val="28"/>
        </w:rPr>
        <w:t>line;</w:t>
      </w:r>
      <w:r w:rsidRPr="201A87EB" w:rsidR="201A87EB">
        <w:rPr>
          <w:sz w:val="28"/>
          <w:szCs w:val="28"/>
        </w:rPr>
        <w:t xml:space="preserve"> any person who is not obeying the orders would be “butchered” on the spot without warning.</w:t>
      </w:r>
    </w:p>
    <w:p w:rsidR="201A87EB" w:rsidP="201A87EB" w:rsidRDefault="201A87EB" w14:paraId="337CB0EA" w14:textId="7DC85575">
      <w:pPr>
        <w:pStyle w:val="NormalWeb"/>
        <w:spacing w:line="360" w:lineRule="auto"/>
        <w:ind w:firstLine="720"/>
        <w:rPr>
          <w:sz w:val="28"/>
          <w:szCs w:val="28"/>
        </w:rPr>
      </w:pPr>
    </w:p>
    <w:p xmlns:wp14="http://schemas.microsoft.com/office/word/2010/wordml" w:rsidR="00BD2709" w:rsidP="76A646AA" w:rsidRDefault="002E3B5C" w14:paraId="07BE8E46" wp14:textId="1A0ED685">
      <w:pPr>
        <w:pStyle w:val="NormalWeb"/>
        <w:spacing w:line="360" w:lineRule="auto"/>
        <w:ind w:firstLine="720"/>
        <w:rPr>
          <w:sz w:val="28"/>
          <w:szCs w:val="28"/>
        </w:rPr>
      </w:pPr>
      <w:r w:rsidRPr="201A87EB" w:rsidR="201A87EB">
        <w:rPr>
          <w:sz w:val="28"/>
          <w:szCs w:val="28"/>
        </w:rPr>
        <w:t xml:space="preserve">Upon hearing the government’s order, one long night Dr. Lukács buried his </w:t>
      </w:r>
      <w:r w:rsidRPr="201A87EB" w:rsidR="201A87EB">
        <w:rPr>
          <w:i w:val="1"/>
          <w:iCs w:val="1"/>
          <w:sz w:val="28"/>
          <w:szCs w:val="28"/>
        </w:rPr>
        <w:t>Roentgen</w:t>
      </w:r>
      <w:r w:rsidRPr="201A87EB" w:rsidR="201A87EB">
        <w:rPr>
          <w:sz w:val="28"/>
          <w:szCs w:val="28"/>
        </w:rPr>
        <w:t xml:space="preserve"> machine beneath the basement. It is a gesture freighted with hope; the doctor aims to resume his practice once the war ends.  </w:t>
      </w:r>
    </w:p>
    <w:p w:rsidR="201A87EB" w:rsidP="201A87EB" w:rsidRDefault="201A87EB" w14:paraId="1B400D3C" w14:textId="74DDBA23">
      <w:pPr>
        <w:pStyle w:val="NormalWeb"/>
        <w:spacing w:line="360" w:lineRule="auto"/>
        <w:ind w:firstLine="720"/>
        <w:rPr>
          <w:sz w:val="28"/>
          <w:szCs w:val="28"/>
        </w:rPr>
      </w:pPr>
    </w:p>
    <w:p xmlns:wp14="http://schemas.microsoft.com/office/word/2010/wordml" w:rsidR="00BD2709" w:rsidP="76A646AA" w:rsidRDefault="002E3B5C" w14:paraId="1E6D39EE" wp14:textId="0103448B">
      <w:pPr>
        <w:pStyle w:val="NormalWeb"/>
        <w:spacing w:line="360" w:lineRule="auto"/>
        <w:ind w:firstLine="720"/>
        <w:rPr>
          <w:sz w:val="28"/>
          <w:szCs w:val="28"/>
        </w:rPr>
      </w:pPr>
      <w:r w:rsidRPr="201A87EB" w:rsidR="201A87EB">
        <w:rPr>
          <w:sz w:val="28"/>
          <w:szCs w:val="28"/>
        </w:rPr>
        <w:t xml:space="preserve">Unfortunately, the war ends sooner than expected for the doctor and his loved ones.  A week before the final deportations, Dr. Lukács learned that the cattle cars will never return to Kisvárda.  He knew the Nazis’ reputation for brutality. Rather than submit his family to their not-so-tender mercies, Dr. Lukács goes home one evening and administers lethal injections to his wife, sister and </w:t>
      </w:r>
      <w:r w:rsidRPr="201A87EB" w:rsidR="201A87EB">
        <w:rPr>
          <w:sz w:val="28"/>
          <w:szCs w:val="28"/>
        </w:rPr>
        <w:t>Mother</w:t>
      </w:r>
      <w:r w:rsidRPr="201A87EB" w:rsidR="201A87EB">
        <w:rPr>
          <w:sz w:val="28"/>
          <w:szCs w:val="28"/>
        </w:rPr>
        <w:t xml:space="preserve">. One hour later he checks each woman for a pulse. Their hearts have stilled.  He walks upstairs and commits suicide. </w:t>
      </w:r>
    </w:p>
    <w:p w:rsidR="201A87EB" w:rsidP="201A87EB" w:rsidRDefault="201A87EB" w14:paraId="25F0330D" w14:textId="67A7F1B9">
      <w:pPr>
        <w:spacing w:line="360" w:lineRule="auto"/>
        <w:ind w:firstLine="720"/>
        <w:rPr>
          <w:sz w:val="28"/>
          <w:szCs w:val="28"/>
        </w:rPr>
      </w:pPr>
    </w:p>
    <w:p xmlns:wp14="http://schemas.microsoft.com/office/word/2010/wordml" w:rsidR="00BD2709" w:rsidP="76A646AA" w:rsidRDefault="002E3B5C" w14:paraId="24F6D0E6" wp14:textId="5C15B95D">
      <w:pPr>
        <w:spacing w:line="360" w:lineRule="auto"/>
        <w:ind w:firstLine="720"/>
        <w:rPr>
          <w:sz w:val="28"/>
          <w:szCs w:val="28"/>
        </w:rPr>
      </w:pPr>
      <w:r w:rsidRPr="201A87EB" w:rsidR="201A87EB">
        <w:rPr>
          <w:sz w:val="28"/>
          <w:szCs w:val="28"/>
        </w:rPr>
        <w:t xml:space="preserve">As far as I know, that mechanical frame to this day still resides under the ornate house that became our home after the war. The heavy frame of that buried x-ray machine- an artifact from a time when desperate people had to hide instruments of healing from evil men.  </w:t>
      </w:r>
    </w:p>
    <w:p w:rsidR="201A87EB" w:rsidP="201A87EB" w:rsidRDefault="201A87EB" w14:paraId="3D94B565" w14:textId="49D81F04">
      <w:pPr>
        <w:spacing w:line="360" w:lineRule="auto"/>
        <w:ind w:firstLine="720"/>
        <w:rPr>
          <w:sz w:val="28"/>
          <w:szCs w:val="28"/>
        </w:rPr>
      </w:pPr>
    </w:p>
    <w:p xmlns:wp14="http://schemas.microsoft.com/office/word/2010/wordml" w:rsidR="00BD2709" w:rsidP="76A646AA" w:rsidRDefault="002E3B5C" w14:paraId="690E0D90" wp14:textId="4486F40A">
      <w:pPr>
        <w:spacing w:line="360" w:lineRule="auto"/>
        <w:ind w:firstLine="720"/>
        <w:rPr>
          <w:sz w:val="28"/>
          <w:szCs w:val="28"/>
        </w:rPr>
      </w:pPr>
      <w:r w:rsidRPr="76A646AA" w:rsidR="76A646AA">
        <w:rPr>
          <w:sz w:val="28"/>
          <w:szCs w:val="28"/>
        </w:rPr>
        <w:t xml:space="preserve">I can still see the ponderous metal structure looming over me, like some sinister creation from a science fiction novel. Now that I know the device’s sad history, it is just another one of those images that will remain with me forever. </w:t>
      </w:r>
    </w:p>
    <w:p xmlns:wp14="http://schemas.microsoft.com/office/word/2010/wordml" w:rsidR="00BD2709" w:rsidP="76A646AA" w:rsidRDefault="002E3B5C" w14:paraId="5099C2B0" wp14:textId="77777777">
      <w:pPr>
        <w:pStyle w:val="NormalWeb"/>
        <w:spacing w:line="360" w:lineRule="auto"/>
        <w:ind w:firstLine="720"/>
        <w:jc w:val="center"/>
        <w:rPr>
          <w:sz w:val="28"/>
          <w:szCs w:val="28"/>
        </w:rPr>
      </w:pPr>
      <w:r w:rsidRPr="76A646AA" w:rsidR="76A646AA">
        <w:rPr>
          <w:sz w:val="28"/>
          <w:szCs w:val="28"/>
        </w:rPr>
        <w:t>****</w:t>
      </w:r>
    </w:p>
    <w:p xmlns:wp14="http://schemas.microsoft.com/office/word/2010/wordml" w:rsidR="00BD2709" w:rsidP="76A646AA" w:rsidRDefault="002E3B5C" w14:paraId="6F24A241" wp14:textId="1E276BD5">
      <w:pPr>
        <w:pStyle w:val="NormalWeb"/>
        <w:spacing w:line="360" w:lineRule="auto"/>
        <w:ind w:firstLine="720"/>
        <w:rPr>
          <w:sz w:val="28"/>
          <w:szCs w:val="28"/>
        </w:rPr>
      </w:pPr>
      <w:r w:rsidRPr="21769535" w:rsidR="21769535">
        <w:rPr>
          <w:sz w:val="28"/>
          <w:szCs w:val="28"/>
        </w:rPr>
        <w:t xml:space="preserve">As I wrote earlier, my whole life appears to be one big irony. Dr. Josef Mengele was a monster, responsible for annihilating millions of my people. Yet, when he pulled my </w:t>
      </w:r>
      <w:r w:rsidRPr="21769535" w:rsidR="21769535">
        <w:rPr>
          <w:sz w:val="28"/>
          <w:szCs w:val="28"/>
        </w:rPr>
        <w:t>mother</w:t>
      </w:r>
      <w:r w:rsidRPr="21769535" w:rsidR="21769535">
        <w:rPr>
          <w:sz w:val="28"/>
          <w:szCs w:val="28"/>
        </w:rPr>
        <w:t xml:space="preserve"> from the gas chamber line the Angel of Death granted me life six years later. </w:t>
      </w:r>
    </w:p>
    <w:p w:rsidR="21769535" w:rsidP="21769535" w:rsidRDefault="21769535" w14:paraId="543F0986" w14:textId="271F24C1">
      <w:pPr>
        <w:pStyle w:val="NormalWeb"/>
        <w:spacing w:line="360" w:lineRule="auto"/>
        <w:ind w:firstLine="720"/>
        <w:rPr>
          <w:sz w:val="24"/>
          <w:szCs w:val="24"/>
        </w:rPr>
      </w:pPr>
    </w:p>
    <w:p xmlns:wp14="http://schemas.microsoft.com/office/word/2010/wordml" w:rsidR="00EE58C8" w:rsidP="76A646AA" w:rsidRDefault="001B3D07" w14:paraId="15170305" wp14:textId="79531C03">
      <w:pPr>
        <w:pStyle w:val="NormalWeb"/>
        <w:spacing w:line="360" w:lineRule="auto"/>
        <w:ind w:firstLine="720"/>
        <w:rPr>
          <w:sz w:val="28"/>
          <w:szCs w:val="28"/>
        </w:rPr>
      </w:pPr>
      <w:r w:rsidRPr="21769535" w:rsidR="21769535">
        <w:rPr>
          <w:sz w:val="28"/>
          <w:szCs w:val="28"/>
        </w:rPr>
        <w:t xml:space="preserve">The Bergen-Belsen concentration camp where my </w:t>
      </w:r>
      <w:r w:rsidRPr="21769535" w:rsidR="21769535">
        <w:rPr>
          <w:sz w:val="28"/>
          <w:szCs w:val="28"/>
        </w:rPr>
        <w:t>mom</w:t>
      </w:r>
      <w:r w:rsidRPr="21769535" w:rsidR="21769535">
        <w:rPr>
          <w:sz w:val="28"/>
          <w:szCs w:val="28"/>
        </w:rPr>
        <w:t xml:space="preserve"> was held prisoner was voluntarily turned over to the Allied 21st Army Group, a combined British-Canadian unit, on the afternoon of April 15, 1945 by </w:t>
      </w:r>
      <w:proofErr w:type="spellStart"/>
      <w:r w:rsidRPr="21769535" w:rsidR="21769535">
        <w:rPr>
          <w:sz w:val="28"/>
          <w:szCs w:val="28"/>
        </w:rPr>
        <w:t>Reichsführer</w:t>
      </w:r>
      <w:proofErr w:type="spellEnd"/>
      <w:r w:rsidRPr="21769535" w:rsidR="21769535">
        <w:rPr>
          <w:sz w:val="28"/>
          <w:szCs w:val="28"/>
        </w:rPr>
        <w:t xml:space="preserve">-SS Heinrich Himmler, the man who was running all the death camps.  </w:t>
      </w:r>
      <w:smartTag w:uri="urn:schemas-microsoft-com:office:smarttags" w:element="place"/>
    </w:p>
    <w:p w:rsidR="21769535" w:rsidP="21769535" w:rsidRDefault="21769535" w14:paraId="31A2C503" w14:textId="033B0A88">
      <w:pPr>
        <w:pStyle w:val="NormalWeb"/>
        <w:spacing w:line="360" w:lineRule="auto"/>
        <w:ind w:firstLine="720"/>
        <w:rPr>
          <w:sz w:val="24"/>
          <w:szCs w:val="24"/>
        </w:rPr>
      </w:pPr>
    </w:p>
    <w:p xmlns:wp14="http://schemas.microsoft.com/office/word/2010/wordml" w:rsidR="00EE58C8" w:rsidP="76A646AA" w:rsidRDefault="001B3D07" w14:paraId="0052AA18" wp14:textId="2C9B3574">
      <w:pPr>
        <w:pStyle w:val="NormalWeb"/>
        <w:spacing w:line="360" w:lineRule="auto"/>
        <w:ind w:firstLine="720"/>
        <w:rPr>
          <w:sz w:val="28"/>
          <w:szCs w:val="28"/>
        </w:rPr>
      </w:pPr>
      <w:r w:rsidRPr="76A646AA" w:rsidR="76A646AA">
        <w:rPr>
          <w:sz w:val="28"/>
          <w:szCs w:val="28"/>
        </w:rPr>
        <w:t>Mom later recalled:</w:t>
      </w:r>
    </w:p>
    <w:p xmlns:wp14="http://schemas.microsoft.com/office/word/2010/wordml" w:rsidR="00EE58C8" w:rsidP="76A646AA" w:rsidRDefault="001B3D07" w14:paraId="53F721F5" wp14:textId="77777777">
      <w:pPr>
        <w:pStyle w:val="NormalWeb"/>
        <w:spacing w:line="360" w:lineRule="auto"/>
        <w:ind w:firstLine="720"/>
        <w:rPr>
          <w:i w:val="1"/>
          <w:iCs w:val="1"/>
          <w:sz w:val="28"/>
          <w:szCs w:val="28"/>
        </w:rPr>
      </w:pPr>
      <w:r w:rsidRPr="76A646AA" w:rsidR="76A646AA">
        <w:rPr>
          <w:sz w:val="28"/>
          <w:szCs w:val="28"/>
        </w:rPr>
        <w:t xml:space="preserve"> </w:t>
      </w:r>
      <w:r w:rsidRPr="76A646AA" w:rsidR="76A646AA">
        <w:rPr>
          <w:i w:val="1"/>
          <w:iCs w:val="1"/>
          <w:sz w:val="28"/>
          <w:szCs w:val="28"/>
        </w:rPr>
        <w:t xml:space="preserve">"The conditions in the camp were really indescribable; no description nor photograph could really bring home the horrors that were there outside the huts, and the frightful scenes inside were much worse. There were various sizes of piles of corpses lying all over the camp, some in between the huts. The compounds themselves had bodies lying about in them. </w:t>
      </w:r>
    </w:p>
    <w:p xmlns:wp14="http://schemas.microsoft.com/office/word/2010/wordml" w:rsidRPr="00EE58C8" w:rsidR="00EE58C8" w:rsidP="76A646AA" w:rsidRDefault="00EE58C8" w14:paraId="2C2C67CC" wp14:textId="25C783C9">
      <w:pPr>
        <w:pStyle w:val="NormalWeb"/>
        <w:spacing w:line="360" w:lineRule="auto"/>
        <w:ind w:firstLine="720"/>
        <w:rPr>
          <w:sz w:val="28"/>
          <w:szCs w:val="28"/>
        </w:rPr>
      </w:pPr>
      <w:r w:rsidRPr="76A646AA" w:rsidR="76A646AA">
        <w:rPr>
          <w:i w:val="1"/>
          <w:iCs w:val="1"/>
          <w:sz w:val="28"/>
          <w:szCs w:val="28"/>
        </w:rPr>
        <w:t xml:space="preserve">The gutters were full and within the huts there were uncountable numbers of bodies, some even in the same bunks as the living. Near the crematorium were filled-in mass graves, and outside to the left of the bottom compound was an open pit half-full of corpses. It had just begun to be filled. Some of the huts had bunks but not many, and they were filled absolutely to overflowing with prisoners in every state of emaciation and disease. There was </w:t>
      </w:r>
      <w:proofErr w:type="gramStart"/>
      <w:r w:rsidRPr="76A646AA" w:rsidR="76A646AA">
        <w:rPr>
          <w:i w:val="1"/>
          <w:iCs w:val="1"/>
          <w:sz w:val="28"/>
          <w:szCs w:val="28"/>
        </w:rPr>
        <w:t>not</w:t>
      </w:r>
      <w:proofErr w:type="gramEnd"/>
      <w:r w:rsidRPr="76A646AA" w:rsidR="76A646AA">
        <w:rPr>
          <w:i w:val="1"/>
          <w:iCs w:val="1"/>
          <w:sz w:val="28"/>
          <w:szCs w:val="28"/>
        </w:rPr>
        <w:t xml:space="preserve"> room for them to lie down at full length in each hut. In the most crowded there were anything from 600 to 1000 people in space </w:t>
      </w:r>
      <w:r w:rsidRPr="76A646AA" w:rsidR="76A646AA">
        <w:rPr>
          <w:i w:val="1"/>
          <w:iCs w:val="1"/>
          <w:sz w:val="28"/>
          <w:szCs w:val="28"/>
        </w:rPr>
        <w:t>which built</w:t>
      </w:r>
      <w:r w:rsidRPr="76A646AA" w:rsidR="76A646AA">
        <w:rPr>
          <w:i w:val="1"/>
          <w:iCs w:val="1"/>
          <w:sz w:val="28"/>
          <w:szCs w:val="28"/>
        </w:rPr>
        <w:t xml:space="preserve"> to house100. </w:t>
      </w:r>
    </w:p>
    <w:p xmlns:wp14="http://schemas.microsoft.com/office/word/2010/wordml" w:rsidR="00EE58C8" w:rsidP="76A646AA" w:rsidRDefault="00EE58C8" w14:paraId="62CB9BEB" wp14:textId="77777777">
      <w:pPr>
        <w:pStyle w:val="NormalWeb"/>
        <w:spacing w:line="360" w:lineRule="auto"/>
        <w:ind w:firstLine="720"/>
        <w:rPr>
          <w:sz w:val="28"/>
          <w:szCs w:val="28"/>
        </w:rPr>
      </w:pPr>
      <w:r w:rsidRPr="76A646AA" w:rsidR="76A646AA">
        <w:rPr>
          <w:i w:val="1"/>
          <w:iCs w:val="1"/>
          <w:sz w:val="28"/>
          <w:szCs w:val="28"/>
        </w:rPr>
        <w:t xml:space="preserve">There were no bunks in a hut in the women's compound which contained the typhus patients. They were lying on the floor and were so weak they could hardly move. There was no bedding. In some </w:t>
      </w:r>
      <w:proofErr w:type="gramStart"/>
      <w:r w:rsidRPr="76A646AA" w:rsidR="76A646AA">
        <w:rPr>
          <w:i w:val="1"/>
          <w:iCs w:val="1"/>
          <w:sz w:val="28"/>
          <w:szCs w:val="28"/>
        </w:rPr>
        <w:t>cases</w:t>
      </w:r>
      <w:proofErr w:type="gramEnd"/>
      <w:r w:rsidRPr="76A646AA" w:rsidR="76A646AA">
        <w:rPr>
          <w:i w:val="1"/>
          <w:iCs w:val="1"/>
          <w:sz w:val="28"/>
          <w:szCs w:val="28"/>
        </w:rPr>
        <w:t xml:space="preserve"> there was a thin mattress, but </w:t>
      </w:r>
      <w:r w:rsidRPr="76A646AA" w:rsidR="76A646AA">
        <w:rPr>
          <w:i w:val="1"/>
          <w:iCs w:val="1"/>
          <w:sz w:val="28"/>
          <w:szCs w:val="28"/>
        </w:rPr>
        <w:t>most</w:t>
      </w:r>
      <w:r w:rsidRPr="76A646AA" w:rsidR="76A646AA">
        <w:rPr>
          <w:i w:val="1"/>
          <w:iCs w:val="1"/>
          <w:sz w:val="28"/>
          <w:szCs w:val="28"/>
        </w:rPr>
        <w:t xml:space="preserve"> had none. Some had draped themselves in blankets</w:t>
      </w:r>
      <w:r w:rsidRPr="76A646AA" w:rsidR="76A646AA">
        <w:rPr>
          <w:i w:val="1"/>
          <w:iCs w:val="1"/>
          <w:sz w:val="28"/>
          <w:szCs w:val="28"/>
        </w:rPr>
        <w:t>.”</w:t>
      </w:r>
    </w:p>
    <w:p xmlns:wp14="http://schemas.microsoft.com/office/word/2010/wordml" w:rsidR="00BD2709" w:rsidP="76A646AA" w:rsidRDefault="001B3D07" w14:paraId="1FE828DD" wp14:textId="0255D9F9">
      <w:pPr>
        <w:pStyle w:val="NormalWeb"/>
        <w:spacing w:line="360" w:lineRule="auto"/>
        <w:ind w:firstLine="720"/>
        <w:rPr>
          <w:sz w:val="28"/>
          <w:szCs w:val="28"/>
        </w:rPr>
      </w:pPr>
      <w:r w:rsidRPr="21769535" w:rsidR="21769535">
        <w:rPr>
          <w:sz w:val="28"/>
          <w:szCs w:val="28"/>
        </w:rPr>
        <w:t xml:space="preserve">After the liberation, </w:t>
      </w:r>
      <w:r w:rsidRPr="21769535" w:rsidR="21769535">
        <w:rPr>
          <w:sz w:val="28"/>
          <w:szCs w:val="28"/>
        </w:rPr>
        <w:t>mother</w:t>
      </w:r>
      <w:r w:rsidRPr="21769535" w:rsidR="21769535">
        <w:rPr>
          <w:sz w:val="28"/>
          <w:szCs w:val="28"/>
        </w:rPr>
        <w:t xml:space="preserve"> spent four months slowly recuperating in Bergen-Belsen.  In late August two nurses put her on a Red Cross hospital ship bound for Göteborg, Sweden. Two people had to carry her up the gangplank; my </w:t>
      </w:r>
      <w:r w:rsidRPr="21769535" w:rsidR="21769535">
        <w:rPr>
          <w:sz w:val="28"/>
          <w:szCs w:val="28"/>
        </w:rPr>
        <w:t>mother</w:t>
      </w:r>
      <w:r w:rsidRPr="21769535" w:rsidR="21769535">
        <w:rPr>
          <w:sz w:val="28"/>
          <w:szCs w:val="28"/>
        </w:rPr>
        <w:t xml:space="preserve"> could not walk or even stand.  She was later transferred to two other Swedish regional hospitals, one in </w:t>
      </w:r>
      <w:r w:rsidRPr="21769535" w:rsidR="21769535">
        <w:rPr>
          <w:sz w:val="28"/>
          <w:szCs w:val="28"/>
          <w:lang w:val="en"/>
        </w:rPr>
        <w:t xml:space="preserve">Jönköping the other in </w:t>
      </w:r>
      <w:proofErr w:type="spellStart"/>
      <w:r w:rsidRPr="21769535" w:rsidR="21769535">
        <w:rPr>
          <w:sz w:val="28"/>
          <w:szCs w:val="28"/>
          <w:lang w:val="en"/>
        </w:rPr>
        <w:t>Lindköping</w:t>
      </w:r>
      <w:proofErr w:type="spellEnd"/>
      <w:r w:rsidRPr="21769535" w:rsidR="21769535">
        <w:rPr>
          <w:sz w:val="28"/>
          <w:szCs w:val="28"/>
          <w:lang w:val="en"/>
        </w:rPr>
        <w:t xml:space="preserve"> for lengthy and painful rehab medicine.</w:t>
      </w:r>
      <w:smartTag w:uri="urn:schemas-microsoft-com:office:smarttags" w:element="place"/>
      <w:smartTag w:uri="urn:schemas-microsoft-com:office:smarttags" w:element="place">
        <w:smartTag w:uri="urn:schemas-microsoft-com:office:smarttags" w:element="City"/>
        <w:smartTag w:uri="urn:schemas-microsoft-com:office:smarttags" w:element="country-region"/>
      </w:smartTag>
    </w:p>
    <w:p w:rsidR="76A646AA" w:rsidP="76A646AA" w:rsidRDefault="76A646AA" w14:paraId="57301EB6" w14:textId="7E8211EB">
      <w:pPr>
        <w:pStyle w:val="NormalWeb"/>
        <w:spacing w:line="360" w:lineRule="auto"/>
        <w:ind w:firstLine="720"/>
        <w:rPr>
          <w:sz w:val="24"/>
          <w:szCs w:val="24"/>
          <w:lang w:val="en"/>
        </w:rPr>
      </w:pPr>
    </w:p>
    <w:p xmlns:wp14="http://schemas.microsoft.com/office/word/2010/wordml" w:rsidR="00BD2709" w:rsidP="76A646AA" w:rsidRDefault="002E3B5C" w14:paraId="008778EF" wp14:textId="07CF40C8">
      <w:pPr>
        <w:pStyle w:val="NormalWeb"/>
        <w:spacing w:line="360" w:lineRule="auto"/>
        <w:ind w:firstLine="720"/>
        <w:rPr>
          <w:color w:val="0000FF"/>
          <w:sz w:val="28"/>
          <w:szCs w:val="28"/>
        </w:rPr>
      </w:pPr>
      <w:r w:rsidRPr="21769535" w:rsidR="21769535">
        <w:rPr>
          <w:sz w:val="28"/>
          <w:szCs w:val="28"/>
        </w:rPr>
        <w:t xml:space="preserve">Under the care of Swedish doctors, she gradually regained mobility and strength. One day a letter arrived from the Red Cross International Family Tracing Service, informing my stunned Mom that her </w:t>
      </w:r>
      <w:r w:rsidRPr="21769535" w:rsidR="21769535">
        <w:rPr>
          <w:sz w:val="28"/>
          <w:szCs w:val="28"/>
        </w:rPr>
        <w:t>father</w:t>
      </w:r>
      <w:r w:rsidRPr="21769535" w:rsidR="21769535">
        <w:rPr>
          <w:sz w:val="28"/>
          <w:szCs w:val="28"/>
        </w:rPr>
        <w:t xml:space="preserve"> survived Theresienstadt and just returned to their hamlet called </w:t>
      </w:r>
      <w:proofErr w:type="spellStart"/>
      <w:r w:rsidRPr="21769535" w:rsidR="21769535">
        <w:rPr>
          <w:sz w:val="28"/>
          <w:szCs w:val="28"/>
        </w:rPr>
        <w:t>Nyirtass</w:t>
      </w:r>
      <w:proofErr w:type="spellEnd"/>
      <w:r w:rsidRPr="21769535" w:rsidR="21769535">
        <w:rPr>
          <w:sz w:val="28"/>
          <w:szCs w:val="28"/>
        </w:rPr>
        <w:t>. When she was</w:t>
      </w:r>
      <w:ins w:author="Gabe" w:date="2011-12-17T22:12:00Z" w:id="1660364482">
        <w:r w:rsidRPr="21769535" w:rsidR="21769535">
          <w:rPr>
            <w:sz w:val="28"/>
            <w:szCs w:val="28"/>
          </w:rPr>
          <w:t xml:space="preserve"> </w:t>
        </w:r>
      </w:ins>
      <w:r w:rsidRPr="21769535" w:rsidR="21769535">
        <w:rPr>
          <w:sz w:val="28"/>
          <w:szCs w:val="28"/>
        </w:rPr>
        <w:t>finally able to travel, she returned home in</w:t>
      </w:r>
      <w:r w:rsidRPr="21769535" w:rsidR="21769535">
        <w:rPr>
          <w:color w:val="000000" w:themeColor="text1" w:themeTint="FF" w:themeShade="FF"/>
          <w:sz w:val="28"/>
          <w:szCs w:val="28"/>
        </w:rPr>
        <w:t xml:space="preserve"> 1946 and found only her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Vilmos waiting for her.</w:t>
      </w:r>
      <w:r w:rsidRPr="21769535" w:rsidR="21769535">
        <w:rPr>
          <w:color w:val="0000FF"/>
          <w:sz w:val="28"/>
          <w:szCs w:val="28"/>
        </w:rPr>
        <w:t xml:space="preserve">  </w:t>
      </w:r>
      <w:r w:rsidRPr="21769535" w:rsidR="21769535">
        <w:rPr>
          <w:sz w:val="28"/>
          <w:szCs w:val="28"/>
        </w:rPr>
        <w:t xml:space="preserve">No one else from their family had survived. </w:t>
      </w:r>
    </w:p>
    <w:p w:rsidR="76A646AA" w:rsidP="76A646AA" w:rsidRDefault="76A646AA" w14:paraId="06F1C599" w14:textId="0F03DD49">
      <w:pPr>
        <w:pStyle w:val="NormalWeb"/>
        <w:spacing w:line="360" w:lineRule="auto"/>
        <w:ind w:firstLine="720"/>
        <w:rPr>
          <w:sz w:val="24"/>
          <w:szCs w:val="24"/>
        </w:rPr>
      </w:pPr>
    </w:p>
    <w:p xmlns:wp14="http://schemas.microsoft.com/office/word/2010/wordml" w:rsidR="00BD2709" w:rsidP="76A646AA" w:rsidRDefault="002E3B5C" w14:paraId="549592ED" wp14:textId="703F9B47">
      <w:pPr>
        <w:pStyle w:val="NormalWeb"/>
        <w:spacing w:line="360" w:lineRule="auto"/>
        <w:ind w:firstLine="720"/>
        <w:rPr>
          <w:color w:val="0000FF"/>
          <w:sz w:val="28"/>
          <w:szCs w:val="28"/>
        </w:rPr>
      </w:pPr>
      <w:r w:rsidRPr="21769535" w:rsidR="21769535">
        <w:rPr>
          <w:sz w:val="28"/>
          <w:szCs w:val="28"/>
        </w:rPr>
        <w:t xml:space="preserve">My </w:t>
      </w:r>
      <w:r w:rsidRPr="21769535" w:rsidR="21769535">
        <w:rPr>
          <w:sz w:val="28"/>
          <w:szCs w:val="28"/>
        </w:rPr>
        <w:t>Mother</w:t>
      </w:r>
      <w:r w:rsidRPr="21769535" w:rsidR="21769535">
        <w:rPr>
          <w:sz w:val="28"/>
          <w:szCs w:val="28"/>
        </w:rPr>
        <w:t xml:space="preserve"> and grandfather tried to resume their former lives. It wasn’t easy. They were shocked to learn that local Hungarian peasants- former neighbors had taken title to their home and what remained of their looted possessions.  The new occupants of the Frank family home showed little sympathy for my </w:t>
      </w:r>
      <w:r w:rsidRPr="21769535" w:rsidR="21769535">
        <w:rPr>
          <w:sz w:val="28"/>
          <w:szCs w:val="28"/>
        </w:rPr>
        <w:t>mother</w:t>
      </w:r>
      <w:r w:rsidRPr="21769535" w:rsidR="21769535">
        <w:rPr>
          <w:sz w:val="28"/>
          <w:szCs w:val="28"/>
        </w:rPr>
        <w:t xml:space="preserve"> and grandfather’s plight. In fact, they seemed quite put out to discover that the two of them still lived and returned from the camps. </w:t>
      </w:r>
    </w:p>
    <w:p w:rsidR="76A646AA" w:rsidP="76A646AA" w:rsidRDefault="76A646AA" w14:paraId="2A88FF58" w14:textId="499A8213">
      <w:pPr>
        <w:pStyle w:val="NormalWeb"/>
        <w:spacing w:line="360" w:lineRule="auto"/>
        <w:ind w:firstLine="720"/>
        <w:rPr>
          <w:sz w:val="24"/>
          <w:szCs w:val="24"/>
        </w:rPr>
      </w:pPr>
    </w:p>
    <w:p xmlns:wp14="http://schemas.microsoft.com/office/word/2010/wordml" w:rsidR="00BD2709" w:rsidP="76A646AA" w:rsidRDefault="002E3B5C" w14:paraId="3C48ED46" wp14:textId="072EA56F">
      <w:pPr>
        <w:pStyle w:val="NormalWeb"/>
        <w:spacing w:line="360" w:lineRule="auto"/>
        <w:ind w:firstLine="720"/>
        <w:rPr>
          <w:color w:val="0000FF"/>
          <w:sz w:val="28"/>
          <w:szCs w:val="28"/>
        </w:rPr>
      </w:pPr>
      <w:r w:rsidRPr="21769535" w:rsidR="21769535">
        <w:rPr>
          <w:color w:val="000000" w:themeColor="text1" w:themeTint="FF" w:themeShade="FF"/>
          <w:sz w:val="28"/>
          <w:szCs w:val="28"/>
        </w:rPr>
        <w:t>Grand</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didn’t bother making any claim to the property- it would have been hopeless. Instead, he bought a new house on nearby elegant</w:t>
      </w:r>
      <w:ins w:author="Gabe" w:date="2011-12-17T22:13:00Z" w:id="1971829041">
        <w:r w:rsidRPr="21769535" w:rsidR="21769535">
          <w:rPr>
            <w:color w:val="000000" w:themeColor="text1" w:themeTint="FF" w:themeShade="FF"/>
            <w:sz w:val="28"/>
            <w:szCs w:val="28"/>
          </w:rPr>
          <w:t xml:space="preserve"> </w:t>
        </w:r>
      </w:ins>
      <w:proofErr w:type="spellStart"/>
      <w:r w:rsidRPr="21769535" w:rsidR="21769535">
        <w:rPr>
          <w:color w:val="000000" w:themeColor="text1" w:themeTint="FF" w:themeShade="FF"/>
          <w:sz w:val="28"/>
          <w:szCs w:val="28"/>
        </w:rPr>
        <w:t>Császy</w:t>
      </w:r>
      <w:proofErr w:type="spellEnd"/>
      <w:r w:rsidRPr="21769535" w:rsidR="21769535">
        <w:rPr>
          <w:color w:val="000000" w:themeColor="text1" w:themeTint="FF" w:themeShade="FF"/>
          <w:sz w:val="28"/>
          <w:szCs w:val="28"/>
        </w:rPr>
        <w:t xml:space="preserve"> László Street. </w:t>
      </w:r>
    </w:p>
    <w:p w:rsidR="76A646AA" w:rsidP="76A646AA" w:rsidRDefault="76A646AA" w14:paraId="0F76F18B" w14:textId="14110CE4">
      <w:pPr>
        <w:pStyle w:val="NormalWeb"/>
        <w:spacing w:line="360" w:lineRule="auto"/>
        <w:ind w:firstLine="720"/>
        <w:rPr>
          <w:color w:val="000000" w:themeColor="text1" w:themeTint="FF" w:themeShade="FF"/>
          <w:sz w:val="24"/>
          <w:szCs w:val="24"/>
        </w:rPr>
      </w:pPr>
    </w:p>
    <w:p xmlns:wp14="http://schemas.microsoft.com/office/word/2010/wordml" w:rsidR="00BD2709" w:rsidP="76A646AA" w:rsidRDefault="002E3B5C" w14:paraId="25DBB903" wp14:textId="19C653D6">
      <w:pPr>
        <w:pStyle w:val="NormalWeb"/>
        <w:spacing w:line="360" w:lineRule="auto"/>
        <w:ind w:firstLine="720"/>
        <w:rPr>
          <w:color w:val="0000FF"/>
          <w:sz w:val="28"/>
          <w:szCs w:val="28"/>
        </w:rPr>
      </w:pPr>
      <w:r w:rsidRPr="76A646AA" w:rsidR="76A646AA">
        <w:rPr>
          <w:color w:val="000000" w:themeColor="text1" w:themeTint="FF" w:themeShade="FF"/>
          <w:sz w:val="28"/>
          <w:szCs w:val="28"/>
        </w:rPr>
        <w:t>Number 7 was an imposing home with a red tile roof that could be opened with a special mechanism in the attic when the Sukkoth holidays came. There was a huge walnut tree in the front yard.</w:t>
      </w:r>
    </w:p>
    <w:p w:rsidR="76A646AA" w:rsidP="76A646AA" w:rsidRDefault="76A646AA" w14:paraId="1ED6DFBF" w14:textId="4FDDACF1">
      <w:pPr>
        <w:pStyle w:val="NormalWeb"/>
        <w:spacing w:line="360" w:lineRule="auto"/>
        <w:ind w:firstLine="720"/>
        <w:rPr>
          <w:color w:val="000000" w:themeColor="text1" w:themeTint="FF" w:themeShade="FF"/>
          <w:sz w:val="24"/>
          <w:szCs w:val="24"/>
        </w:rPr>
      </w:pPr>
    </w:p>
    <w:p xmlns:wp14="http://schemas.microsoft.com/office/word/2010/wordml" w:rsidR="00BD2709" w:rsidP="76A646AA" w:rsidRDefault="002E3B5C" w14:paraId="37F514C0" wp14:textId="7D6293A4">
      <w:pPr>
        <w:pStyle w:val="NormalWeb"/>
        <w:spacing w:line="360" w:lineRule="auto"/>
        <w:ind w:firstLine="720"/>
        <w:rPr>
          <w:color w:val="0000FF"/>
          <w:sz w:val="28"/>
          <w:szCs w:val="28"/>
        </w:rPr>
      </w:pPr>
      <w:r w:rsidRPr="7ACB7757" w:rsidR="7ACB7757">
        <w:rPr>
          <w:sz w:val="28"/>
          <w:szCs w:val="28"/>
        </w:rPr>
        <w:t xml:space="preserve">After surviving the brutal and deadly Russian front, my </w:t>
      </w:r>
      <w:r w:rsidRPr="7ACB7757" w:rsidR="7ACB7757">
        <w:rPr>
          <w:sz w:val="28"/>
          <w:szCs w:val="28"/>
        </w:rPr>
        <w:t>father</w:t>
      </w:r>
      <w:r w:rsidRPr="7ACB7757" w:rsidR="7ACB7757">
        <w:rPr>
          <w:sz w:val="28"/>
          <w:szCs w:val="28"/>
        </w:rPr>
        <w:t xml:space="preserve"> and his twin brother-my uncle Gabi through an arduous journey walked home from Russia on foot </w:t>
      </w:r>
      <w:r w:rsidRPr="7ACB7757" w:rsidR="7ACB7757">
        <w:rPr>
          <w:color w:val="000000" w:themeColor="text1" w:themeTint="FF" w:themeShade="FF"/>
          <w:sz w:val="28"/>
          <w:szCs w:val="28"/>
        </w:rPr>
        <w:t xml:space="preserve">to </w:t>
      </w:r>
      <w:proofErr w:type="spellStart"/>
      <w:r w:rsidRPr="7ACB7757" w:rsidR="7ACB7757">
        <w:rPr>
          <w:color w:val="000000" w:themeColor="text1" w:themeTint="FF" w:themeShade="FF"/>
          <w:sz w:val="28"/>
          <w:szCs w:val="28"/>
        </w:rPr>
        <w:t>Kopocsapati</w:t>
      </w:r>
      <w:proofErr w:type="spellEnd"/>
      <w:r w:rsidRPr="7ACB7757" w:rsidR="7ACB7757">
        <w:rPr>
          <w:color w:val="000000" w:themeColor="text1" w:themeTint="FF" w:themeShade="FF"/>
          <w:sz w:val="28"/>
          <w:szCs w:val="28"/>
        </w:rPr>
        <w:t>, a tiny hamlet only a short 13 kilometers from Kisvárda</w:t>
      </w:r>
      <w:r w:rsidRPr="7ACB7757" w:rsidR="7ACB7757">
        <w:rPr>
          <w:sz w:val="28"/>
          <w:szCs w:val="28"/>
        </w:rPr>
        <w:t xml:space="preserve">. </w:t>
      </w:r>
    </w:p>
    <w:p xmlns:wp14="http://schemas.microsoft.com/office/word/2010/wordml" w:rsidR="00BD2709" w:rsidP="76A646AA" w:rsidRDefault="002E3B5C" w14:paraId="2CFDE3A9" wp14:textId="45FD4AA8">
      <w:pPr>
        <w:pStyle w:val="NormalWeb"/>
        <w:spacing w:line="360" w:lineRule="auto"/>
        <w:ind w:firstLine="720"/>
        <w:rPr>
          <w:color w:val="0000FF"/>
          <w:sz w:val="28"/>
          <w:szCs w:val="28"/>
        </w:rPr>
      </w:pPr>
      <w:r w:rsidRPr="76A646AA" w:rsidR="76A646AA">
        <w:rPr>
          <w:sz w:val="28"/>
          <w:szCs w:val="28"/>
        </w:rPr>
        <w:t xml:space="preserve"> </w:t>
      </w:r>
    </w:p>
    <w:p xmlns:wp14="http://schemas.microsoft.com/office/word/2010/wordml" w:rsidR="00BD2709" w:rsidP="76A646AA" w:rsidRDefault="002E3B5C" w14:paraId="44F3F107" wp14:textId="768F7A72">
      <w:pPr>
        <w:pStyle w:val="Normal"/>
        <w:spacing w:line="360" w:lineRule="auto"/>
        <w:rPr>
          <w:color w:val="auto"/>
          <w:sz w:val="28"/>
          <w:szCs w:val="28"/>
        </w:rPr>
      </w:pPr>
      <w:r w:rsidRPr="76A646AA" w:rsidR="76A646AA">
        <w:rPr>
          <w:color w:val="auto"/>
          <w:sz w:val="28"/>
          <w:szCs w:val="28"/>
        </w:rPr>
        <w:t xml:space="preserve">The two once robust young men had shriveled considerably, but still strong enough to resume their lives. They had no money, no valuables to trade, no prospects for work, and no means of acquiring food or shelter. Local peasants had </w:t>
      </w:r>
      <w:r w:rsidRPr="76A646AA" w:rsidR="76A646AA">
        <w:rPr>
          <w:color w:val="auto"/>
          <w:sz w:val="28"/>
          <w:szCs w:val="28"/>
        </w:rPr>
        <w:t xml:space="preserve">occupied </w:t>
      </w:r>
      <w:r w:rsidRPr="76A646AA" w:rsidR="76A646AA">
        <w:rPr>
          <w:color w:val="auto"/>
          <w:sz w:val="28"/>
          <w:szCs w:val="28"/>
        </w:rPr>
        <w:t>their family’s house as well as the sizeable farmland behind it.</w:t>
      </w:r>
    </w:p>
    <w:p xmlns:wp14="http://schemas.microsoft.com/office/word/2010/wordml" w:rsidR="00BD2709" w:rsidP="76A646AA" w:rsidRDefault="002E3B5C" w14:paraId="1B6AA746" wp14:textId="3159A957">
      <w:pPr>
        <w:spacing w:line="360" w:lineRule="auto"/>
        <w:ind w:firstLine="720"/>
        <w:rPr>
          <w:color w:val="000000" w:themeColor="text1" w:themeTint="FF" w:themeShade="FF"/>
          <w:sz w:val="28"/>
          <w:szCs w:val="28"/>
        </w:rPr>
      </w:pPr>
      <w:r w:rsidRPr="76A646AA" w:rsidR="76A646AA">
        <w:rPr>
          <w:sz w:val="28"/>
          <w:szCs w:val="28"/>
        </w:rPr>
        <w:t xml:space="preserve">A former neighbor allowed the returning brothers to sleep in the stables behind what used to be the family home.  The next morning, they agreed to hitch the man’s horse to a carriage in exchange for a cup of milk from the cows that used to belong to them. </w:t>
      </w:r>
    </w:p>
    <w:p xmlns:wp14="http://schemas.microsoft.com/office/word/2010/wordml" w:rsidR="00BD2709" w:rsidP="76A646AA" w:rsidRDefault="002E3B5C" w14:paraId="5AC0813D" wp14:textId="40876D2A">
      <w:pPr>
        <w:spacing w:line="360" w:lineRule="auto"/>
        <w:ind w:firstLine="720"/>
        <w:rPr>
          <w:sz w:val="28"/>
          <w:szCs w:val="28"/>
        </w:rPr>
      </w:pPr>
    </w:p>
    <w:p xmlns:wp14="http://schemas.microsoft.com/office/word/2010/wordml" w:rsidR="00BD2709" w:rsidP="76A646AA" w:rsidRDefault="002E3B5C" w14:paraId="355E583A" wp14:textId="2222B43F">
      <w:pPr>
        <w:spacing w:line="360" w:lineRule="auto"/>
        <w:ind w:firstLine="720"/>
        <w:rPr>
          <w:color w:val="000000"/>
          <w:sz w:val="28"/>
          <w:szCs w:val="28"/>
        </w:rPr>
      </w:pPr>
      <w:r w:rsidRPr="21769535" w:rsidR="21769535">
        <w:rPr>
          <w:sz w:val="28"/>
          <w:szCs w:val="28"/>
        </w:rPr>
        <w:t xml:space="preserve">Unfortunately, the man now occupying the family home neglected to warn them that his newly acquired horse was unpredictable and dangerous.  As the twins struggled to maneuver the squatter’s horse into position, the mare kicked my uncle in the side- rupturing his liver. After having survived the horrors of the war years, </w:t>
      </w:r>
      <w:r w:rsidRPr="21769535" w:rsidR="21769535">
        <w:rPr>
          <w:color w:val="000000" w:themeColor="text1" w:themeTint="FF" w:themeShade="FF"/>
          <w:sz w:val="28"/>
          <w:szCs w:val="28"/>
        </w:rPr>
        <w:t xml:space="preserve">Gabi died in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’s arms after days of agonizing pain. </w:t>
      </w:r>
    </w:p>
    <w:p w:rsidR="76A646AA" w:rsidP="76A646AA" w:rsidRDefault="76A646AA" w14:paraId="3472B569" w14:textId="10F35DEF">
      <w:pPr>
        <w:pStyle w:val="Normal"/>
        <w:spacing w:line="360" w:lineRule="auto"/>
        <w:ind w:firstLine="720"/>
        <w:rPr>
          <w:color w:val="000000" w:themeColor="text1" w:themeTint="FF" w:themeShade="FF"/>
          <w:sz w:val="24"/>
          <w:szCs w:val="24"/>
        </w:rPr>
      </w:pPr>
    </w:p>
    <w:p xmlns:wp14="http://schemas.microsoft.com/office/word/2010/wordml" w:rsidR="00BD2709" w:rsidP="76A646AA" w:rsidRDefault="002E3B5C" w14:paraId="5FF27397" wp14:textId="7865B7A2">
      <w:pPr>
        <w:spacing w:line="360" w:lineRule="auto"/>
        <w:ind w:firstLine="720"/>
        <w:rPr>
          <w:sz w:val="28"/>
          <w:szCs w:val="28"/>
        </w:rPr>
      </w:pPr>
      <w:r w:rsidRPr="76A646AA" w:rsidR="76A646AA">
        <w:rPr>
          <w:sz w:val="28"/>
          <w:szCs w:val="28"/>
        </w:rPr>
        <w:t xml:space="preserve">Sorrow nearly consumed Dad but he persevered. He wouldn’t allow even this profound tragedy of losing his twin brother to defeat him. In the ensuing months, Dad accepted whatever odd job he could find and doggedly went about piecing together a new existence. </w:t>
      </w:r>
    </w:p>
    <w:p w:rsidR="76A646AA" w:rsidP="76A646AA" w:rsidRDefault="76A646AA" w14:paraId="5CCCBD05" w14:textId="411975B8">
      <w:pPr>
        <w:pStyle w:val="Normal"/>
        <w:spacing w:line="360" w:lineRule="auto"/>
        <w:ind w:firstLine="720"/>
        <w:rPr>
          <w:sz w:val="24"/>
          <w:szCs w:val="24"/>
        </w:rPr>
      </w:pPr>
    </w:p>
    <w:p xmlns:wp14="http://schemas.microsoft.com/office/word/2010/wordml" w:rsidR="00BD2709" w:rsidP="76A646AA" w:rsidRDefault="002E3B5C" w14:paraId="7F862042" wp14:textId="3A3A3391">
      <w:pPr>
        <w:spacing w:line="360" w:lineRule="auto"/>
        <w:ind w:firstLine="720"/>
        <w:rPr>
          <w:sz w:val="28"/>
          <w:szCs w:val="28"/>
        </w:rPr>
      </w:pPr>
      <w:r w:rsidRPr="76A646AA" w:rsidR="76A646AA">
        <w:rPr>
          <w:sz w:val="28"/>
          <w:szCs w:val="28"/>
        </w:rPr>
        <w:t xml:space="preserve">A few other Jewish survivors gradually returned from captivity and slave labor. Outwardly they resembled ordinary human beings, but their tortured eyes betrayed their inner anguish. They had seen and lived through horrors that defied comprehension. </w:t>
      </w:r>
    </w:p>
    <w:p xmlns:wp14="http://schemas.microsoft.com/office/word/2010/wordml" w:rsidR="00BD2709" w:rsidP="76A646AA" w:rsidRDefault="002E3B5C" w14:paraId="1BF52BCB" wp14:textId="174DFF31">
      <w:pPr>
        <w:spacing w:line="360" w:lineRule="auto"/>
        <w:ind w:firstLine="720"/>
        <w:rPr>
          <w:sz w:val="28"/>
          <w:szCs w:val="28"/>
        </w:rPr>
      </w:pPr>
    </w:p>
    <w:p xmlns:wp14="http://schemas.microsoft.com/office/word/2010/wordml" w:rsidR="00BD2709" w:rsidP="76A646AA" w:rsidRDefault="002E3B5C" w14:paraId="7C87D1D5" wp14:textId="23FFB9C0">
      <w:pPr>
        <w:spacing w:line="360" w:lineRule="auto"/>
        <w:ind w:firstLine="720"/>
        <w:rPr>
          <w:sz w:val="28"/>
          <w:szCs w:val="28"/>
        </w:rPr>
      </w:pPr>
      <w:r w:rsidRPr="76A646AA" w:rsidR="76A646AA">
        <w:rPr>
          <w:sz w:val="28"/>
          <w:szCs w:val="28"/>
        </w:rPr>
        <w:t xml:space="preserve">Yet these nightmarish experiences couldn’t extinguish their dogged will and determination to go on living. They gradually resumed the life they knew—the work, the rituals and the relationships—to restore a renewed sense of order after enduring so much chaos, suffering and unimaginable loss.  </w:t>
      </w:r>
    </w:p>
    <w:p xmlns:wp14="http://schemas.microsoft.com/office/word/2010/wordml" w:rsidR="00BD2709" w:rsidP="76A646AA" w:rsidRDefault="002E3B5C" w14:paraId="7035F929" wp14:textId="224B7609">
      <w:pPr>
        <w:spacing w:line="360" w:lineRule="auto"/>
        <w:ind w:firstLine="720"/>
        <w:rPr>
          <w:sz w:val="28"/>
          <w:szCs w:val="28"/>
        </w:rPr>
      </w:pPr>
    </w:p>
    <w:p xmlns:wp14="http://schemas.microsoft.com/office/word/2010/wordml" w:rsidR="00BD2709" w:rsidP="76A646AA" w:rsidRDefault="002E3B5C" w14:paraId="1FA516E0" wp14:textId="00DCE1B3">
      <w:pPr>
        <w:spacing w:line="360" w:lineRule="auto"/>
        <w:ind w:firstLine="720"/>
        <w:rPr>
          <w:sz w:val="28"/>
          <w:szCs w:val="28"/>
        </w:rPr>
      </w:pPr>
      <w:r w:rsidRPr="76A646AA" w:rsidR="76A646AA">
        <w:rPr>
          <w:sz w:val="28"/>
          <w:szCs w:val="28"/>
        </w:rPr>
        <w:t xml:space="preserve">They re-opened the great Synagogue, organized a burial society and even founded a </w:t>
      </w:r>
      <w:r w:rsidRPr="76A646AA" w:rsidR="76A646AA">
        <w:rPr>
          <w:i w:val="1"/>
          <w:iCs w:val="1"/>
          <w:sz w:val="28"/>
          <w:szCs w:val="28"/>
        </w:rPr>
        <w:t xml:space="preserve">Heder, </w:t>
      </w:r>
      <w:r w:rsidRPr="76A646AA" w:rsidR="76A646AA">
        <w:rPr>
          <w:sz w:val="28"/>
          <w:szCs w:val="28"/>
        </w:rPr>
        <w:t xml:space="preserve">a Hebrew school staffed with religious teachers. </w:t>
      </w:r>
    </w:p>
    <w:p w:rsidR="76A646AA" w:rsidP="76A646AA" w:rsidRDefault="76A646AA" w14:paraId="7075A693" w14:textId="0D64355A">
      <w:pPr>
        <w:pStyle w:val="BodyTextIndent"/>
        <w:spacing w:line="360" w:lineRule="auto"/>
      </w:pPr>
    </w:p>
    <w:p xmlns:wp14="http://schemas.microsoft.com/office/word/2010/wordml" w:rsidR="004925AE" w:rsidP="76A646AA" w:rsidRDefault="002E3B5C" w14:paraId="29E1AA3B" wp14:textId="216473F0">
      <w:pPr>
        <w:pStyle w:val="BodyTextIndent"/>
        <w:spacing w:line="360" w:lineRule="auto"/>
      </w:pPr>
      <w:r w:rsidR="21769535">
        <w:rPr/>
        <w:t xml:space="preserve">Dad met my </w:t>
      </w:r>
      <w:r w:rsidR="21769535">
        <w:rPr/>
        <w:t>mother</w:t>
      </w:r>
      <w:r w:rsidR="21769535">
        <w:rPr/>
        <w:t xml:space="preserve"> at a wedding reception of her cousin Gabriella Frankfurt and Jeno Grunwald in Kisvárda. They started courting immediately and were married within the year. </w:t>
      </w:r>
    </w:p>
    <w:p w:rsidR="76A646AA" w:rsidP="76A646AA" w:rsidRDefault="76A646AA" w14:paraId="39E6704A" w14:textId="5234EAEC">
      <w:pPr>
        <w:pStyle w:val="BodyTextIndent"/>
        <w:spacing w:line="360" w:lineRule="auto"/>
      </w:pPr>
    </w:p>
    <w:p xmlns:wp14="http://schemas.microsoft.com/office/word/2010/wordml" w:rsidR="00E85924" w:rsidP="76A646AA" w:rsidRDefault="004925AE" w14:paraId="78EC64FB" wp14:textId="07990DD7">
      <w:pPr>
        <w:pStyle w:val="BodyTextIndent"/>
        <w:spacing w:line="360" w:lineRule="auto"/>
      </w:pPr>
      <w:r w:rsidR="76A646AA">
        <w:rPr/>
        <w:t xml:space="preserve">Mom got pregnant shortly and carried a boy who would have been named George, but after a </w:t>
      </w:r>
      <w:r w:rsidR="76A646AA">
        <w:rPr/>
        <w:t>full-term</w:t>
      </w:r>
      <w:r w:rsidR="76A646AA">
        <w:rPr/>
        <w:t xml:space="preserve"> pregnancy, it was a stillbirth.</w:t>
      </w:r>
    </w:p>
    <w:p w:rsidR="76A646AA" w:rsidP="76A646AA" w:rsidRDefault="76A646AA" w14:paraId="4A7381A7" w14:textId="1C368380">
      <w:pPr>
        <w:pStyle w:val="BodyTextIndent"/>
        <w:spacing w:line="360" w:lineRule="auto"/>
      </w:pPr>
    </w:p>
    <w:p xmlns:wp14="http://schemas.microsoft.com/office/word/2010/wordml" w:rsidR="00E85924" w:rsidP="76A646AA" w:rsidRDefault="00E85924" w14:paraId="7E859674" wp14:textId="77777777">
      <w:pPr>
        <w:pStyle w:val="BodyTextIndent"/>
        <w:spacing w:line="360" w:lineRule="auto"/>
      </w:pPr>
      <w:r w:rsidR="76A646AA">
        <w:rPr/>
        <w:t>Determined to try building a new family again, my parents never gave up hope.</w:t>
      </w:r>
    </w:p>
    <w:p xmlns:wp14="http://schemas.microsoft.com/office/word/2010/wordml" w:rsidR="004925AE" w:rsidP="76A646AA" w:rsidRDefault="004925AE" w14:paraId="3461D779" wp14:textId="77777777">
      <w:pPr>
        <w:pStyle w:val="BodyTextIndent"/>
        <w:spacing w:line="360" w:lineRule="auto"/>
      </w:pPr>
    </w:p>
    <w:p xmlns:wp14="http://schemas.microsoft.com/office/word/2010/wordml" w:rsidR="00BD2709" w:rsidP="76A646AA" w:rsidRDefault="002E3B5C" w14:paraId="2C2887F6" wp14:textId="28D20B96">
      <w:pPr>
        <w:pStyle w:val="BodyTextIndent"/>
        <w:spacing w:line="360" w:lineRule="auto"/>
      </w:pPr>
      <w:r w:rsidR="21769535">
        <w:rPr/>
        <w:t>I was born on April 12, 1950. They named me after my paternal great-grand</w:t>
      </w:r>
      <w:r w:rsidR="21769535">
        <w:rPr/>
        <w:t>father</w:t>
      </w:r>
      <w:r w:rsidR="21769535">
        <w:rPr/>
        <w:t xml:space="preserve"> and my </w:t>
      </w:r>
      <w:r w:rsidR="21769535">
        <w:rPr/>
        <w:t>father</w:t>
      </w:r>
      <w:r w:rsidR="21769535">
        <w:rPr/>
        <w:t>’s ill-fated twin.  The Hungarian name I was given was Gabriel (or Gabi in the family) and my Hebrew name was Avraham Yitzhak in memory of my murdered paternal Grand</w:t>
      </w:r>
      <w:r w:rsidR="21769535">
        <w:rPr/>
        <w:t>father</w:t>
      </w:r>
      <w:r w:rsidR="21769535">
        <w:rPr/>
        <w:t>.</w:t>
      </w:r>
    </w:p>
    <w:p xmlns:wp14="http://schemas.microsoft.com/office/word/2010/wordml" w:rsidR="00BD2709" w:rsidP="76A646AA" w:rsidRDefault="00BD2709" w14:paraId="3CF2D8B6" wp14:textId="77777777">
      <w:pPr>
        <w:pStyle w:val="BodyTextIndent"/>
        <w:spacing w:line="360" w:lineRule="auto"/>
        <w:jc w:val="center"/>
        <w:rPr>
          <w:i w:val="1"/>
          <w:iCs w:val="1"/>
          <w:sz w:val="22"/>
          <w:szCs w:val="22"/>
        </w:rPr>
      </w:pPr>
    </w:p>
    <w:p xmlns:wp14="http://schemas.microsoft.com/office/word/2010/wordml" w:rsidR="00BD2709" w:rsidP="76A646AA" w:rsidRDefault="002E3B5C" w14:paraId="56E21F87" wp14:textId="2756BB0F">
      <w:pPr>
        <w:pStyle w:val="BodyTextIndent"/>
        <w:spacing w:line="360" w:lineRule="auto"/>
      </w:pPr>
      <w:r w:rsidR="76A646AA">
        <w:rPr/>
        <w:t xml:space="preserve">Mom and Dad were </w:t>
      </w:r>
      <w:r w:rsidRPr="76A646AA" w:rsidR="76A646AA">
        <w:rPr>
          <w:color w:val="000000" w:themeColor="text1" w:themeTint="FF" w:themeShade="FF"/>
        </w:rPr>
        <w:t xml:space="preserve">determined to rebuild the traditional Jewish home life that the war had all but destroyed. </w:t>
      </w:r>
      <w:r w:rsidR="76A646AA">
        <w:rPr/>
        <w:t xml:space="preserve">But first Dad had to find a means for feeding his family. </w:t>
      </w:r>
    </w:p>
    <w:p xmlns:wp14="http://schemas.microsoft.com/office/word/2010/wordml" w:rsidR="00BD2709" w:rsidP="76A646AA" w:rsidRDefault="002E3B5C" w14:paraId="1AD26CF8" wp14:textId="44D4CA8F">
      <w:pPr>
        <w:pStyle w:val="BodyTextIndent"/>
        <w:spacing w:line="360" w:lineRule="auto"/>
      </w:pPr>
    </w:p>
    <w:p xmlns:wp14="http://schemas.microsoft.com/office/word/2010/wordml" w:rsidR="00BD2709" w:rsidP="76A646AA" w:rsidRDefault="002E3B5C" w14:paraId="5BA02719" wp14:textId="5F2ED89B">
      <w:pPr>
        <w:pStyle w:val="BodyTextIndent"/>
        <w:spacing w:line="360" w:lineRule="auto"/>
      </w:pPr>
      <w:r w:rsidR="21769535">
        <w:rPr/>
        <w:t>The country suffered from severe post-war shortages. There was a great demand for leather in the post-war economy. Dad and my grand</w:t>
      </w:r>
      <w:r w:rsidR="21769535">
        <w:rPr/>
        <w:t>father</w:t>
      </w:r>
      <w:r w:rsidR="21769535">
        <w:rPr/>
        <w:t xml:space="preserve"> started a company that collected raw hides in the countryside and sold them to the tanneries in the larger towns, mainly in Debrecen an urbane center, some 100 kilometers away.</w:t>
      </w:r>
    </w:p>
    <w:p w:rsidR="76A646AA" w:rsidP="76A646AA" w:rsidRDefault="76A646AA" w14:paraId="7FAB42DC" w14:textId="6595F650">
      <w:pPr>
        <w:pStyle w:val="BodyTextIndent"/>
        <w:spacing w:line="360" w:lineRule="auto"/>
        <w:rPr>
          <w:sz w:val="28"/>
          <w:szCs w:val="28"/>
        </w:rPr>
      </w:pPr>
    </w:p>
    <w:p xmlns:wp14="http://schemas.microsoft.com/office/word/2010/wordml" w:rsidR="00BD2709" w:rsidP="76A646AA" w:rsidRDefault="002E3B5C" w14:paraId="42683E09" wp14:textId="4161122E">
      <w:pPr>
        <w:spacing w:line="360" w:lineRule="auto"/>
        <w:ind w:firstLine="720"/>
        <w:rPr>
          <w:sz w:val="28"/>
          <w:szCs w:val="28"/>
        </w:rPr>
      </w:pPr>
      <w:r w:rsidRPr="76A646AA" w:rsidR="76A646AA">
        <w:rPr>
          <w:sz w:val="28"/>
          <w:szCs w:val="28"/>
        </w:rPr>
        <w:t xml:space="preserve">Dad had received an extensive Rabbinical education before the war and he also demonstrated a good head for business. He built a formidable trading company in just two months. </w:t>
      </w:r>
      <w:r w:rsidRPr="76A646AA" w:rsidR="76A646AA">
        <w:rPr>
          <w:color w:val="0000FF"/>
          <w:sz w:val="28"/>
          <w:szCs w:val="28"/>
        </w:rPr>
        <w:t xml:space="preserve"> </w:t>
      </w:r>
      <w:r w:rsidRPr="76A646AA" w:rsidR="76A646AA">
        <w:rPr>
          <w:sz w:val="28"/>
          <w:szCs w:val="28"/>
        </w:rPr>
        <w:t>Peasants, gypsies and farmers arrived from all over the region</w:t>
      </w:r>
      <w:r w:rsidRPr="76A646AA" w:rsidR="76A646AA">
        <w:rPr>
          <w:sz w:val="28"/>
          <w:szCs w:val="28"/>
        </w:rPr>
        <w:t xml:space="preserve"> in horse drawn carriages and ox carts</w:t>
      </w:r>
      <w:r w:rsidRPr="76A646AA" w:rsidR="76A646AA">
        <w:rPr>
          <w:sz w:val="28"/>
          <w:szCs w:val="28"/>
        </w:rPr>
        <w:t xml:space="preserve">, bringing their freshly skinned hides to our gathering station. </w:t>
      </w:r>
    </w:p>
    <w:p w:rsidR="76A646AA" w:rsidP="76A646AA" w:rsidRDefault="76A646AA" w14:paraId="5E8DA064" w14:textId="522D29B0">
      <w:pPr>
        <w:pStyle w:val="Normal"/>
        <w:spacing w:line="360" w:lineRule="auto"/>
        <w:ind w:firstLine="720"/>
        <w:rPr>
          <w:sz w:val="24"/>
          <w:szCs w:val="24"/>
        </w:rPr>
      </w:pPr>
    </w:p>
    <w:p xmlns:wp14="http://schemas.microsoft.com/office/word/2010/wordml" w:rsidR="00BD2709" w:rsidP="76A646AA" w:rsidRDefault="002E3B5C" w14:paraId="2E6C1966" wp14:textId="72C40F85">
      <w:pPr>
        <w:spacing w:line="360" w:lineRule="auto"/>
        <w:ind w:firstLine="720"/>
        <w:rPr>
          <w:sz w:val="28"/>
          <w:szCs w:val="28"/>
        </w:rPr>
      </w:pPr>
      <w:r w:rsidRPr="76A646AA" w:rsidR="76A646AA">
        <w:rPr>
          <w:sz w:val="28"/>
          <w:szCs w:val="28"/>
        </w:rPr>
        <w:t xml:space="preserve">I remember vividly my first early childhood </w:t>
      </w:r>
      <w:r w:rsidRPr="76A646AA" w:rsidR="76A646AA">
        <w:rPr>
          <w:color w:val="000000" w:themeColor="text1" w:themeTint="FF" w:themeShade="FF"/>
          <w:sz w:val="28"/>
          <w:szCs w:val="28"/>
        </w:rPr>
        <w:t>summer wandering around</w:t>
      </w:r>
      <w:r w:rsidRPr="76A646AA" w:rsidR="76A646AA">
        <w:rPr>
          <w:color w:val="0000FF"/>
          <w:sz w:val="28"/>
          <w:szCs w:val="28"/>
        </w:rPr>
        <w:t xml:space="preserve"> </w:t>
      </w:r>
      <w:r w:rsidRPr="76A646AA" w:rsidR="76A646AA">
        <w:rPr>
          <w:sz w:val="28"/>
          <w:szCs w:val="28"/>
        </w:rPr>
        <w:t xml:space="preserve">the station, covered by the stench of decaying rotting flesh from the cow carcasses, and the repulsive clouds of buzzing large black flies.  In the </w:t>
      </w:r>
      <w:r w:rsidRPr="76A646AA" w:rsidR="76A646AA">
        <w:rPr>
          <w:color w:val="000000" w:themeColor="text1" w:themeTint="FF" w:themeShade="FF"/>
          <w:sz w:val="28"/>
          <w:szCs w:val="28"/>
        </w:rPr>
        <w:t xml:space="preserve">rear of the </w:t>
      </w:r>
      <w:r w:rsidRPr="76A646AA" w:rsidR="76A646AA">
        <w:rPr>
          <w:color w:val="000000" w:themeColor="text1" w:themeTint="FF" w:themeShade="FF"/>
          <w:sz w:val="28"/>
          <w:szCs w:val="28"/>
        </w:rPr>
        <w:t xml:space="preserve">main </w:t>
      </w:r>
      <w:r w:rsidRPr="76A646AA" w:rsidR="76A646AA">
        <w:rPr>
          <w:color w:val="000000" w:themeColor="text1" w:themeTint="FF" w:themeShade="FF"/>
          <w:sz w:val="28"/>
          <w:szCs w:val="28"/>
        </w:rPr>
        <w:t>building where they cured the hides</w:t>
      </w:r>
      <w:r w:rsidRPr="76A646AA" w:rsidR="76A646AA">
        <w:rPr>
          <w:sz w:val="28"/>
          <w:szCs w:val="28"/>
        </w:rPr>
        <w:t>, I could stand knee deep in mountains of dirty rock salt—a key component in hide preservation.</w:t>
      </w:r>
    </w:p>
    <w:p xmlns:wp14="http://schemas.microsoft.com/office/word/2010/wordml" w:rsidR="00BD2709" w:rsidP="76A646AA" w:rsidRDefault="002E3B5C" w14:paraId="14F99E78" wp14:textId="1E3B5E64">
      <w:pPr>
        <w:spacing w:line="360" w:lineRule="auto"/>
        <w:ind w:firstLine="720"/>
        <w:rPr>
          <w:sz w:val="28"/>
          <w:szCs w:val="28"/>
        </w:rPr>
      </w:pPr>
      <w:r w:rsidRPr="76A646AA" w:rsidR="76A646AA">
        <w:rPr>
          <w:sz w:val="28"/>
          <w:szCs w:val="28"/>
        </w:rPr>
        <w:t xml:space="preserve"> </w:t>
      </w:r>
    </w:p>
    <w:p xmlns:wp14="http://schemas.microsoft.com/office/word/2010/wordml" w:rsidR="00BD2709" w:rsidP="76A646AA" w:rsidRDefault="002E3B5C" w14:paraId="18754691" wp14:textId="4BC47CA0">
      <w:pPr>
        <w:spacing w:line="360" w:lineRule="auto"/>
        <w:ind w:firstLine="720"/>
        <w:rPr>
          <w:sz w:val="28"/>
          <w:szCs w:val="28"/>
        </w:rPr>
      </w:pPr>
      <w:r w:rsidRPr="76A646AA" w:rsidR="76A646AA">
        <w:rPr>
          <w:sz w:val="28"/>
          <w:szCs w:val="28"/>
        </w:rPr>
        <w:t>I was barely four years old</w:t>
      </w:r>
      <w:r w:rsidRPr="76A646AA" w:rsidR="76A646AA">
        <w:rPr>
          <w:color w:val="0000FF"/>
          <w:sz w:val="28"/>
          <w:szCs w:val="28"/>
        </w:rPr>
        <w:t xml:space="preserve"> </w:t>
      </w:r>
      <w:r w:rsidRPr="76A646AA" w:rsidR="76A646AA">
        <w:rPr>
          <w:color w:val="000000" w:themeColor="text1" w:themeTint="FF" w:themeShade="FF"/>
          <w:sz w:val="28"/>
          <w:szCs w:val="28"/>
        </w:rPr>
        <w:t xml:space="preserve">and every phase of the smelly and messy hide preservation process fascinated me. </w:t>
      </w:r>
      <w:r w:rsidRPr="76A646AA" w:rsidR="76A646AA">
        <w:rPr>
          <w:i w:val="1"/>
          <w:iCs w:val="1"/>
          <w:color w:val="000000" w:themeColor="text1" w:themeTint="FF" w:themeShade="FF"/>
          <w:sz w:val="28"/>
          <w:szCs w:val="28"/>
        </w:rPr>
        <w:t xml:space="preserve"> </w:t>
      </w:r>
      <w:r w:rsidRPr="76A646AA" w:rsidR="76A646AA">
        <w:rPr>
          <w:sz w:val="28"/>
          <w:szCs w:val="28"/>
        </w:rPr>
        <w:t xml:space="preserve">With my tiny hands, I would help the workers cover the fleshy sides of the skins with the rough salt. Then they folded the hides with the hair side out and stacked them for storage. </w:t>
      </w:r>
    </w:p>
    <w:p xmlns:wp14="http://schemas.microsoft.com/office/word/2010/wordml" w:rsidR="00BD2709" w:rsidP="76A646AA" w:rsidRDefault="002E3B5C" w14:paraId="1B15A71E" wp14:textId="4BB611DF">
      <w:pPr>
        <w:spacing w:line="360" w:lineRule="auto"/>
        <w:ind w:firstLine="720"/>
        <w:rPr>
          <w:sz w:val="28"/>
          <w:szCs w:val="28"/>
        </w:rPr>
      </w:pPr>
    </w:p>
    <w:p xmlns:wp14="http://schemas.microsoft.com/office/word/2010/wordml" w:rsidR="00BD2709" w:rsidP="76A646AA" w:rsidRDefault="002E3B5C" w14:paraId="2692B24F" wp14:textId="03816767">
      <w:pPr>
        <w:spacing w:line="360" w:lineRule="auto"/>
        <w:ind w:firstLine="720"/>
        <w:rPr>
          <w:sz w:val="28"/>
          <w:szCs w:val="28"/>
        </w:rPr>
      </w:pPr>
      <w:r w:rsidRPr="76A646AA" w:rsidR="76A646AA">
        <w:rPr>
          <w:sz w:val="28"/>
          <w:szCs w:val="28"/>
        </w:rPr>
        <w:t xml:space="preserve"> Carrying the hides, laden with salt, soaked heavy with thick blood, was backbreaking work. It was the one chore the workers never assigned to me. </w:t>
      </w:r>
    </w:p>
    <w:p xmlns:wp14="http://schemas.microsoft.com/office/word/2010/wordml" w:rsidR="00BD2709" w:rsidP="76A646AA" w:rsidRDefault="002E3B5C" w14:paraId="5DDD7A81" wp14:textId="50191EF1">
      <w:pPr>
        <w:spacing w:line="360" w:lineRule="auto"/>
        <w:ind w:firstLine="720"/>
        <w:rPr>
          <w:sz w:val="28"/>
          <w:szCs w:val="28"/>
        </w:rPr>
      </w:pPr>
      <w:r w:rsidRPr="21769535" w:rsidR="21769535">
        <w:rPr>
          <w:color w:val="000000" w:themeColor="text1" w:themeTint="FF" w:themeShade="FF"/>
          <w:sz w:val="28"/>
          <w:szCs w:val="28"/>
        </w:rPr>
        <w:t xml:space="preserve">I got along with all of the employees but it was </w:t>
      </w:r>
      <w:proofErr w:type="spellStart"/>
      <w:r w:rsidRPr="21769535" w:rsidR="21769535">
        <w:rPr>
          <w:i w:val="1"/>
          <w:iCs w:val="1"/>
          <w:color w:val="000000" w:themeColor="text1" w:themeTint="FF" w:themeShade="FF"/>
          <w:sz w:val="28"/>
          <w:szCs w:val="28"/>
        </w:rPr>
        <w:t>Lajcsi</w:t>
      </w:r>
      <w:proofErr w:type="spellEnd"/>
      <w:r w:rsidRPr="21769535" w:rsidR="21769535">
        <w:rPr>
          <w:color w:val="000000" w:themeColor="text1" w:themeTint="FF" w:themeShade="FF"/>
          <w:sz w:val="28"/>
          <w:szCs w:val="28"/>
        </w:rPr>
        <w:t xml:space="preserve">,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’s </w:t>
      </w:r>
      <w:r w:rsidRPr="21769535" w:rsidR="21769535">
        <w:rPr>
          <w:sz w:val="28"/>
          <w:szCs w:val="28"/>
        </w:rPr>
        <w:t>Gypsy helper, who cheerfully assumed the role of my mentor.  He taught me that</w:t>
      </w:r>
      <w:r w:rsidRPr="21769535" w:rsidR="21769535">
        <w:rPr>
          <w:color w:val="000000" w:themeColor="text1" w:themeTint="FF" w:themeShade="FF"/>
          <w:sz w:val="28"/>
          <w:szCs w:val="28"/>
        </w:rPr>
        <w:t xml:space="preserve"> the weight of the salt had to equal at least one-third of the freshly skinned hide’s “green weight.” I learned that only </w:t>
      </w:r>
      <w:r w:rsidRPr="21769535" w:rsidR="21769535">
        <w:rPr>
          <w:sz w:val="28"/>
          <w:szCs w:val="28"/>
        </w:rPr>
        <w:t xml:space="preserve">saddle stacks, envelope or square stacks and </w:t>
      </w:r>
      <w:proofErr w:type="spellStart"/>
      <w:r w:rsidRPr="21769535" w:rsidR="21769535">
        <w:rPr>
          <w:sz w:val="28"/>
          <w:szCs w:val="28"/>
        </w:rPr>
        <w:t>bibled</w:t>
      </w:r>
      <w:proofErr w:type="spellEnd"/>
      <w:r w:rsidRPr="21769535" w:rsidR="21769535">
        <w:rPr>
          <w:sz w:val="28"/>
          <w:szCs w:val="28"/>
        </w:rPr>
        <w:t xml:space="preserve"> hides could produce well-cured hides. </w:t>
      </w:r>
    </w:p>
    <w:p w:rsidR="76A646AA" w:rsidP="76A646AA" w:rsidRDefault="76A646AA" w14:paraId="7664AE75" w14:textId="4966BB4C">
      <w:pPr>
        <w:pStyle w:val="Normal"/>
        <w:spacing w:line="360" w:lineRule="auto"/>
        <w:ind w:firstLine="720"/>
        <w:rPr>
          <w:sz w:val="24"/>
          <w:szCs w:val="24"/>
        </w:rPr>
      </w:pPr>
    </w:p>
    <w:p xmlns:wp14="http://schemas.microsoft.com/office/word/2010/wordml" w:rsidR="00BD2709" w:rsidP="76A646AA" w:rsidRDefault="002E3B5C" w14:paraId="4F9B47E7" wp14:textId="08D0C71E">
      <w:pPr>
        <w:spacing w:line="360" w:lineRule="auto"/>
        <w:ind w:firstLine="720"/>
        <w:rPr>
          <w:sz w:val="28"/>
          <w:szCs w:val="28"/>
        </w:rPr>
      </w:pPr>
      <w:r w:rsidRPr="76A646AA" w:rsidR="76A646AA">
        <w:rPr>
          <w:sz w:val="28"/>
          <w:szCs w:val="28"/>
        </w:rPr>
        <w:t xml:space="preserve">While lifting the heavy hides dripping with blood </w:t>
      </w:r>
      <w:proofErr w:type="spellStart"/>
      <w:r w:rsidRPr="76A646AA" w:rsidR="76A646AA">
        <w:rPr>
          <w:sz w:val="28"/>
          <w:szCs w:val="28"/>
        </w:rPr>
        <w:t>Lajcsi</w:t>
      </w:r>
      <w:proofErr w:type="spellEnd"/>
      <w:r w:rsidRPr="76A646AA" w:rsidR="76A646AA">
        <w:rPr>
          <w:sz w:val="28"/>
          <w:szCs w:val="28"/>
        </w:rPr>
        <w:t xml:space="preserve"> patiently emphasized that it was essential to cover the entire rawhide with a thick but evenly spread-out layer of salt. We had to take special care to spread and salt any folds we found or the hidden portions as they would quickly rot in the summer heat and ruin the entire hide. </w:t>
      </w:r>
    </w:p>
    <w:p w:rsidR="76A646AA" w:rsidP="76A646AA" w:rsidRDefault="76A646AA" w14:paraId="725B0E98" w14:textId="67C4E8D3">
      <w:pPr>
        <w:pStyle w:val="Normal"/>
        <w:spacing w:line="360" w:lineRule="auto"/>
        <w:ind w:firstLine="720"/>
        <w:rPr>
          <w:sz w:val="24"/>
          <w:szCs w:val="24"/>
        </w:rPr>
      </w:pPr>
    </w:p>
    <w:p xmlns:wp14="http://schemas.microsoft.com/office/word/2010/wordml" w:rsidR="00BD2709" w:rsidP="76A646AA" w:rsidRDefault="002E3B5C" w14:paraId="4840BCC5" wp14:textId="2A79DDFE">
      <w:pPr>
        <w:spacing w:line="360" w:lineRule="auto"/>
        <w:ind w:firstLine="720"/>
        <w:rPr>
          <w:sz w:val="28"/>
          <w:szCs w:val="28"/>
        </w:rPr>
      </w:pPr>
      <w:r w:rsidRPr="76A646AA" w:rsidR="76A646AA">
        <w:rPr>
          <w:color w:val="000000" w:themeColor="text1" w:themeTint="FF" w:themeShade="FF"/>
          <w:sz w:val="28"/>
          <w:szCs w:val="28"/>
        </w:rPr>
        <w:t xml:space="preserve">There was one lesson </w:t>
      </w:r>
      <w:proofErr w:type="spellStart"/>
      <w:r w:rsidRPr="76A646AA" w:rsidR="76A646AA">
        <w:rPr>
          <w:color w:val="000000" w:themeColor="text1" w:themeTint="FF" w:themeShade="FF"/>
          <w:sz w:val="28"/>
          <w:szCs w:val="28"/>
        </w:rPr>
        <w:t>Lajcsi</w:t>
      </w:r>
      <w:proofErr w:type="spellEnd"/>
      <w:r w:rsidRPr="76A646AA" w:rsidR="76A646AA">
        <w:rPr>
          <w:color w:val="000000" w:themeColor="text1" w:themeTint="FF" w:themeShade="FF"/>
          <w:sz w:val="28"/>
          <w:szCs w:val="28"/>
        </w:rPr>
        <w:t xml:space="preserve"> did not have to impart. Experience taught me to stay far away from the drain at the deeper end of the station’s sloped floor whenever the salt-extracted blood from the hides came </w:t>
      </w:r>
      <w:r w:rsidRPr="76A646AA" w:rsidR="76A646AA">
        <w:rPr>
          <w:color w:val="000000" w:themeColor="text1" w:themeTint="FF" w:themeShade="FF"/>
          <w:sz w:val="28"/>
          <w:szCs w:val="28"/>
        </w:rPr>
        <w:t xml:space="preserve">flowing </w:t>
      </w:r>
      <w:r w:rsidRPr="76A646AA" w:rsidR="76A646AA">
        <w:rPr>
          <w:color w:val="000000" w:themeColor="text1" w:themeTint="FF" w:themeShade="FF"/>
          <w:sz w:val="28"/>
          <w:szCs w:val="28"/>
        </w:rPr>
        <w:t xml:space="preserve">down the grade. </w:t>
      </w:r>
    </w:p>
    <w:p w:rsidR="76A646AA" w:rsidP="76A646AA" w:rsidRDefault="76A646AA" w14:paraId="1D3DB667" w14:textId="15137C13">
      <w:pPr>
        <w:pStyle w:val="Normal"/>
        <w:spacing w:line="360" w:lineRule="auto"/>
        <w:ind w:firstLine="720"/>
        <w:rPr>
          <w:color w:val="000000" w:themeColor="text1" w:themeTint="FF" w:themeShade="FF"/>
          <w:sz w:val="24"/>
          <w:szCs w:val="24"/>
        </w:rPr>
      </w:pPr>
    </w:p>
    <w:p xmlns:wp14="http://schemas.microsoft.com/office/word/2010/wordml" w:rsidR="00BD2709" w:rsidP="76A646AA" w:rsidRDefault="00BD2709" w14:paraId="0FB78278" wp14:textId="1208B38F">
      <w:pPr>
        <w:spacing w:line="360" w:lineRule="auto"/>
        <w:ind w:firstLine="720"/>
        <w:rPr>
          <w:sz w:val="28"/>
          <w:szCs w:val="28"/>
        </w:rPr>
      </w:pPr>
      <w:r w:rsidRPr="76A646AA" w:rsidR="76A646AA">
        <w:rPr>
          <w:color w:val="000000" w:themeColor="text1" w:themeTint="FF" w:themeShade="FF"/>
          <w:sz w:val="28"/>
          <w:szCs w:val="28"/>
        </w:rPr>
        <w:t xml:space="preserve">One of our regular suppliers of smaller fresh hides was </w:t>
      </w:r>
      <w:proofErr w:type="spellStart"/>
      <w:r w:rsidRPr="76A646AA" w:rsidR="76A646AA">
        <w:rPr>
          <w:color w:val="000000" w:themeColor="text1" w:themeTint="FF" w:themeShade="FF"/>
          <w:sz w:val="28"/>
          <w:szCs w:val="28"/>
        </w:rPr>
        <w:t>Bugachevich</w:t>
      </w:r>
      <w:proofErr w:type="spellEnd"/>
      <w:r w:rsidRPr="76A646AA" w:rsidR="76A646AA">
        <w:rPr>
          <w:color w:val="000000" w:themeColor="text1" w:themeTint="FF" w:themeShade="FF"/>
          <w:sz w:val="28"/>
          <w:szCs w:val="28"/>
        </w:rPr>
        <w:t xml:space="preserve">, the town’s dogcatcher. He usually appeared in public carrying the primary tool of his trade, </w:t>
      </w:r>
      <w:r w:rsidRPr="76A646AA" w:rsidR="76A646AA">
        <w:rPr>
          <w:sz w:val="28"/>
          <w:szCs w:val="28"/>
        </w:rPr>
        <w:t xml:space="preserve">a long stick with a crude wire noose attached to the end of it. </w:t>
      </w:r>
      <w:proofErr w:type="spellStart"/>
      <w:r w:rsidRPr="76A646AA" w:rsidR="76A646AA">
        <w:rPr>
          <w:sz w:val="28"/>
          <w:szCs w:val="28"/>
        </w:rPr>
        <w:t>Bugachevich</w:t>
      </w:r>
      <w:proofErr w:type="spellEnd"/>
      <w:r w:rsidRPr="76A646AA" w:rsidR="76A646AA">
        <w:rPr>
          <w:sz w:val="28"/>
          <w:szCs w:val="28"/>
        </w:rPr>
        <w:t xml:space="preserve"> would sneak up on unsuspecting stray dogs and snag them around the neck with his noose.  When business was slow, he used the same implement to catch rabbits, squirrels, skunks, foxes or any other animals that he could kill and skin for sale.</w:t>
      </w:r>
    </w:p>
    <w:p w:rsidR="76A646AA" w:rsidP="76A646AA" w:rsidRDefault="76A646AA" w14:paraId="6670B3FE" w14:textId="522B591E">
      <w:pPr>
        <w:pStyle w:val="Normal"/>
        <w:spacing w:line="360" w:lineRule="auto"/>
        <w:ind w:firstLine="720"/>
        <w:rPr>
          <w:sz w:val="24"/>
          <w:szCs w:val="24"/>
        </w:rPr>
      </w:pPr>
    </w:p>
    <w:p xmlns:wp14="http://schemas.microsoft.com/office/word/2010/wordml" w:rsidR="002F7D61" w:rsidP="76A646AA" w:rsidRDefault="002E3B5C" w14:paraId="5540EE03" wp14:textId="6464E819">
      <w:pPr>
        <w:spacing w:line="360" w:lineRule="auto"/>
        <w:ind w:firstLine="720"/>
        <w:rPr>
          <w:ins w:author="Gabe" w:date="2011-12-17T22:48:00Z" w:id="1251571602"/>
          <w:sz w:val="28"/>
          <w:szCs w:val="28"/>
        </w:rPr>
      </w:pPr>
      <w:r w:rsidRPr="76A646AA" w:rsidR="76A646AA">
        <w:rPr>
          <w:sz w:val="28"/>
          <w:szCs w:val="28"/>
        </w:rPr>
        <w:t xml:space="preserve">Over time, it became difficult for </w:t>
      </w:r>
      <w:proofErr w:type="spellStart"/>
      <w:r w:rsidRPr="76A646AA" w:rsidR="76A646AA">
        <w:rPr>
          <w:sz w:val="28"/>
          <w:szCs w:val="28"/>
        </w:rPr>
        <w:t>Bugachevich</w:t>
      </w:r>
      <w:proofErr w:type="spellEnd"/>
      <w:r w:rsidRPr="76A646AA" w:rsidR="76A646AA">
        <w:rPr>
          <w:sz w:val="28"/>
          <w:szCs w:val="28"/>
        </w:rPr>
        <w:t xml:space="preserve"> to catch his prey unawares. Wherever he went packs of eerily howling canines followed him, lured by the heavy stench of blood and death that permeated his heavy thick rubber rain coat, a horribly filthy garment that he wore even on the hottest summer days. </w:t>
      </w:r>
    </w:p>
    <w:p xmlns:wp14="http://schemas.microsoft.com/office/word/2010/wordml" w:rsidR="00BD2709" w:rsidP="76A646AA" w:rsidRDefault="00BD2709" w14:paraId="1FC39945" wp14:textId="553E16D3">
      <w:pPr>
        <w:spacing w:line="360" w:lineRule="auto"/>
        <w:ind w:firstLine="720"/>
        <w:rPr>
          <w:sz w:val="28"/>
          <w:szCs w:val="28"/>
        </w:rPr>
      </w:pPr>
      <w:r w:rsidRPr="76A646AA" w:rsidR="76A646AA">
        <w:rPr>
          <w:sz w:val="28"/>
          <w:szCs w:val="28"/>
        </w:rPr>
        <w:t xml:space="preserve"> I kept my distance from </w:t>
      </w:r>
      <w:proofErr w:type="spellStart"/>
      <w:r w:rsidRPr="76A646AA" w:rsidR="76A646AA">
        <w:rPr>
          <w:sz w:val="28"/>
          <w:szCs w:val="28"/>
        </w:rPr>
        <w:t>Bugachevich</w:t>
      </w:r>
      <w:proofErr w:type="spellEnd"/>
      <w:r w:rsidRPr="76A646AA" w:rsidR="76A646AA">
        <w:rPr>
          <w:sz w:val="28"/>
          <w:szCs w:val="28"/>
        </w:rPr>
        <w:t xml:space="preserve">. I didn’t like the stink rushing off him and I was repulsed when I heard how he stuffed his coat pockets with freshly fried bacon made from the fat of the dogs he just slaughtered. I can still see him munching on this “delicacy” as he walked through town, a repulsive sight that literally turned my stomach. </w:t>
      </w:r>
    </w:p>
    <w:p w:rsidR="76A646AA" w:rsidP="76A646AA" w:rsidRDefault="76A646AA" w14:paraId="6ED76DCC" w14:textId="54C845CE">
      <w:pPr>
        <w:pStyle w:val="Normal"/>
        <w:spacing w:line="360" w:lineRule="auto"/>
        <w:ind w:firstLine="720"/>
        <w:rPr>
          <w:sz w:val="24"/>
          <w:szCs w:val="24"/>
        </w:rPr>
      </w:pPr>
    </w:p>
    <w:p xmlns:wp14="http://schemas.microsoft.com/office/word/2010/wordml" w:rsidR="00BD2709" w:rsidP="76A646AA" w:rsidRDefault="002E3B5C" w14:paraId="3D62B077" wp14:textId="4C3F0C16">
      <w:pPr>
        <w:spacing w:line="360" w:lineRule="auto"/>
        <w:ind w:firstLine="720"/>
        <w:rPr>
          <w:sz w:val="28"/>
          <w:szCs w:val="28"/>
        </w:rPr>
      </w:pPr>
      <w:r w:rsidRPr="21769535" w:rsidR="21769535">
        <w:rPr>
          <w:sz w:val="28"/>
          <w:szCs w:val="28"/>
        </w:rPr>
        <w:t xml:space="preserve">There was a significant stigma attached to the rawhide trading business, with its gore, its noxious odors. Nonetheless, it proved highly profitable. It wasn’t long before my </w:t>
      </w:r>
      <w:r w:rsidRPr="21769535" w:rsidR="21769535">
        <w:rPr>
          <w:sz w:val="28"/>
          <w:szCs w:val="28"/>
        </w:rPr>
        <w:t>Father</w:t>
      </w:r>
      <w:r w:rsidRPr="21769535" w:rsidR="21769535">
        <w:rPr>
          <w:sz w:val="28"/>
          <w:szCs w:val="28"/>
        </w:rPr>
        <w:t xml:space="preserve"> moved us into a gleaming stately mansion on Main Street in one of the most prestigious sections of </w:t>
      </w:r>
      <w:r w:rsidRPr="21769535" w:rsidR="21769535">
        <w:rPr>
          <w:color w:val="000000" w:themeColor="text1" w:themeTint="FF" w:themeShade="FF"/>
          <w:sz w:val="28"/>
          <w:szCs w:val="28"/>
        </w:rPr>
        <w:t>Kisvárda</w:t>
      </w:r>
      <w:r w:rsidRPr="21769535" w:rsidR="21769535">
        <w:rPr>
          <w:color w:val="0000FF"/>
          <w:sz w:val="28"/>
          <w:szCs w:val="28"/>
        </w:rPr>
        <w:t>.</w:t>
      </w:r>
      <w:r w:rsidRPr="21769535" w:rsidR="21769535">
        <w:rPr>
          <w:sz w:val="28"/>
          <w:szCs w:val="28"/>
        </w:rPr>
        <w:t xml:space="preserve"> Next to our house stood the town’s police station; across the street was the town hall with the large county jail in its backyard.</w:t>
      </w:r>
      <w:smartTag w:uri="urn:schemas-microsoft-com:office:smarttags" w:element="address">
        <w:smartTag w:uri="urn:schemas-microsoft-com:office:smarttags" w:element="Street"/>
      </w:smartTag>
    </w:p>
    <w:p w:rsidR="76A646AA" w:rsidP="76A646AA" w:rsidRDefault="76A646AA" w14:paraId="118FEF44" w14:textId="409A6103">
      <w:pPr>
        <w:pStyle w:val="Normal"/>
        <w:spacing w:line="360" w:lineRule="auto"/>
        <w:ind w:firstLine="720"/>
        <w:rPr>
          <w:sz w:val="24"/>
          <w:szCs w:val="24"/>
        </w:rPr>
      </w:pPr>
    </w:p>
    <w:p xmlns:wp14="http://schemas.microsoft.com/office/word/2010/wordml" w:rsidR="00BD2709" w:rsidP="76A646AA" w:rsidRDefault="002E3B5C" w14:paraId="1EB93A1F" wp14:textId="6BF1C3FA">
      <w:pPr>
        <w:pStyle w:val="BodyTextIndent"/>
        <w:spacing w:line="360" w:lineRule="auto"/>
      </w:pPr>
      <w:r w:rsidR="76A646AA">
        <w:rPr/>
        <w:t xml:space="preserve">We counted no less than twenty rooms of various sizes in our home, each of them filled with love. I attended the Hebrew School, the Heder and centered my life around the occasions that mark the Jewish life cycle: births, deaths, bar mitzvahs, weddings and commemorations. It was a solid, happy, sheltered existence. </w:t>
      </w:r>
      <w:smartTag w:uri="urn:schemas-microsoft-com:office:smarttags" w:element="place">
        <w:smartTag w:uri="urn:schemas-microsoft-com:office:smarttags" w:element="PlaceName"/>
      </w:smartTag>
    </w:p>
    <w:p xmlns:wp14="http://schemas.microsoft.com/office/word/2010/wordml" w:rsidR="00BD2709" w:rsidP="76A646AA" w:rsidRDefault="002E3B5C" w14:paraId="302BAAD3" wp14:textId="2B0F9411">
      <w:pPr>
        <w:pStyle w:val="BodyTextIndent"/>
        <w:spacing w:line="360" w:lineRule="auto"/>
      </w:pPr>
    </w:p>
    <w:p xmlns:wp14="http://schemas.microsoft.com/office/word/2010/wordml" w:rsidR="00BD2709" w:rsidP="76A646AA" w:rsidRDefault="002E3B5C" w14:paraId="0DA8BEB1" wp14:textId="0808FBCF">
      <w:pPr>
        <w:pStyle w:val="BodyTextIndent"/>
        <w:spacing w:line="360" w:lineRule="auto"/>
      </w:pPr>
      <w:r w:rsidR="76A646AA">
        <w:rPr/>
        <w:t>But I detected a secret sadness in my home, a melancholy of which no one would speak. My elders never discussed what they had endured in the camps during the war years. They never discussed the fate of our relatives. And somehow, I knew not to ask about any of it.</w:t>
      </w:r>
    </w:p>
    <w:p xmlns:wp14="http://schemas.microsoft.com/office/word/2010/wordml" w:rsidR="00BD2709" w:rsidP="76A646AA" w:rsidRDefault="00BD2709" w14:paraId="0562CB0E" wp14:textId="77777777">
      <w:pPr>
        <w:spacing w:line="360" w:lineRule="auto"/>
      </w:pPr>
    </w:p>
    <w:p xmlns:wp14="http://schemas.microsoft.com/office/word/2010/wordml" w:rsidR="00BD2709" w:rsidP="76A646AA" w:rsidRDefault="00BD2709" w14:paraId="34CE0A41" wp14:textId="583A25E5">
      <w:pPr>
        <w:spacing w:line="360" w:lineRule="auto"/>
        <w:ind w:firstLine="720"/>
        <w:rPr>
          <w:sz w:val="28"/>
          <w:szCs w:val="28"/>
        </w:rPr>
      </w:pPr>
      <w:r w:rsidRPr="21769535" w:rsidR="21769535">
        <w:rPr>
          <w:sz w:val="28"/>
          <w:szCs w:val="28"/>
        </w:rPr>
        <w:t xml:space="preserve">I had my own living quarters, a cavernous room with high ceilings that my </w:t>
      </w:r>
      <w:r w:rsidRPr="21769535" w:rsidR="21769535">
        <w:rPr>
          <w:sz w:val="28"/>
          <w:szCs w:val="28"/>
        </w:rPr>
        <w:t>mother</w:t>
      </w:r>
      <w:r w:rsidRPr="21769535" w:rsidR="21769535">
        <w:rPr>
          <w:sz w:val="28"/>
          <w:szCs w:val="28"/>
        </w:rPr>
        <w:t xml:space="preserve"> decorated especially for me.  I loved that room despite the imaginary boyhood terrors that lurked within its walls. Many nights, I would lay awake and hear strange noises coming from the shadows; at other times I felt a pair of piercing eyes constantly hovering above my bed. Of course, when frightened, I turned on the lights, no one was there. </w:t>
      </w:r>
    </w:p>
    <w:p w:rsidR="76A646AA" w:rsidP="76A646AA" w:rsidRDefault="76A646AA" w14:paraId="24B40791" w14:textId="77222A94">
      <w:pPr>
        <w:pStyle w:val="Normal"/>
        <w:spacing w:line="360" w:lineRule="auto"/>
        <w:ind w:firstLine="720"/>
        <w:rPr>
          <w:sz w:val="24"/>
          <w:szCs w:val="24"/>
        </w:rPr>
      </w:pPr>
    </w:p>
    <w:p xmlns:wp14="http://schemas.microsoft.com/office/word/2010/wordml" w:rsidR="00BD2709" w:rsidP="76A646AA" w:rsidRDefault="002E3B5C" w14:paraId="2802EA3F" wp14:textId="6DBB694C">
      <w:pPr>
        <w:spacing w:line="360" w:lineRule="auto"/>
        <w:ind w:firstLine="720"/>
        <w:rPr>
          <w:sz w:val="28"/>
          <w:szCs w:val="28"/>
        </w:rPr>
      </w:pPr>
      <w:r w:rsidRPr="76A646AA" w:rsidR="76A646AA">
        <w:rPr>
          <w:sz w:val="28"/>
          <w:szCs w:val="28"/>
        </w:rPr>
        <w:t xml:space="preserve">It wasn’t until after I married that I learned how Dr. Lukacs had killed himself in that very room I </w:t>
      </w:r>
      <w:r w:rsidRPr="76A646AA" w:rsidR="76A646AA">
        <w:rPr>
          <w:sz w:val="28"/>
          <w:szCs w:val="28"/>
        </w:rPr>
        <w:t>grew up</w:t>
      </w:r>
      <w:r w:rsidRPr="76A646AA" w:rsidR="76A646AA">
        <w:rPr>
          <w:sz w:val="28"/>
          <w:szCs w:val="28"/>
        </w:rPr>
        <w:t xml:space="preserve"> in.  When I heard the story, I thought of those eyes staring down at me through the darkness. There are times when I still feel them on me. </w:t>
      </w:r>
    </w:p>
    <w:p xmlns:wp14="http://schemas.microsoft.com/office/word/2010/wordml" w:rsidR="00BD2709" w:rsidP="76A646AA" w:rsidRDefault="002E3B5C" w14:paraId="3279337D" wp14:textId="77777777">
      <w:pPr>
        <w:spacing w:line="360" w:lineRule="auto"/>
        <w:ind w:firstLine="720"/>
        <w:jc w:val="center"/>
        <w:rPr>
          <w:sz w:val="28"/>
          <w:szCs w:val="28"/>
        </w:rPr>
      </w:pPr>
      <w:r w:rsidRPr="76A646AA" w:rsidR="76A646AA">
        <w:rPr>
          <w:sz w:val="28"/>
          <w:szCs w:val="28"/>
        </w:rPr>
        <w:t>*****</w:t>
      </w:r>
    </w:p>
    <w:p xmlns:wp14="http://schemas.microsoft.com/office/word/2010/wordml" w:rsidR="00BD2709" w:rsidP="76A646AA" w:rsidRDefault="00BD2709" w14:paraId="62EBF3C5" wp14:textId="77777777">
      <w:pPr>
        <w:spacing w:line="360" w:lineRule="auto"/>
        <w:ind w:firstLine="720"/>
        <w:rPr>
          <w:sz w:val="28"/>
          <w:szCs w:val="28"/>
        </w:rPr>
      </w:pPr>
    </w:p>
    <w:p xmlns:wp14="http://schemas.microsoft.com/office/word/2010/wordml" w:rsidR="00BD2709" w:rsidP="76A646AA" w:rsidRDefault="002E3B5C" w14:paraId="3CF5A6FE" wp14:textId="390F2D48">
      <w:pPr>
        <w:spacing w:line="360" w:lineRule="auto"/>
        <w:ind w:firstLine="720"/>
        <w:rPr>
          <w:color w:val="000000"/>
          <w:sz w:val="28"/>
          <w:szCs w:val="28"/>
        </w:rPr>
      </w:pPr>
      <w:r w:rsidRPr="21769535" w:rsidR="21769535">
        <w:rPr>
          <w:sz w:val="28"/>
          <w:szCs w:val="28"/>
        </w:rPr>
        <w:t>My maternal grand</w:t>
      </w:r>
      <w:r w:rsidRPr="21769535" w:rsidR="21769535">
        <w:rPr>
          <w:sz w:val="28"/>
          <w:szCs w:val="28"/>
        </w:rPr>
        <w:t>father</w:t>
      </w:r>
      <w:r w:rsidRPr="21769535" w:rsidR="21769535">
        <w:rPr>
          <w:sz w:val="28"/>
          <w:szCs w:val="28"/>
        </w:rPr>
        <w:t xml:space="preserve"> Vilmos Frank- the only grandparent to survive the Nazi death camps- was a devoutly religious man with an abiding respect for family values and the wonders of nature.  </w:t>
      </w:r>
      <w:r w:rsidRPr="21769535" w:rsidR="21769535">
        <w:rPr>
          <w:color w:val="000000" w:themeColor="text1" w:themeTint="FF" w:themeShade="FF"/>
          <w:sz w:val="28"/>
          <w:szCs w:val="28"/>
        </w:rPr>
        <w:t>He never quite recovered from the loss of his first wife Ilonka Berger, but he was fortunate to meet and marry Irma, a good natured, elegant and highly intelligent woman from Budapest.</w:t>
      </w:r>
      <w:r w:rsidRPr="21769535" w:rsidR="21769535">
        <w:rPr>
          <w:sz w:val="28"/>
          <w:szCs w:val="28"/>
        </w:rPr>
        <w:t xml:space="preserve"> </w:t>
      </w:r>
      <w:smartTag w:uri="urn:schemas-microsoft-com:office:smarttags" w:element="place">
        <w:smartTag w:uri="urn:schemas-microsoft-com:office:smarttags" w:element="City"/>
      </w:smartTag>
    </w:p>
    <w:p w:rsidR="76A646AA" w:rsidP="76A646AA" w:rsidRDefault="76A646AA" w14:paraId="0710041B" w14:textId="2E08AF5F">
      <w:pPr>
        <w:pStyle w:val="Normal"/>
        <w:spacing w:line="360" w:lineRule="auto"/>
        <w:ind w:firstLine="720"/>
        <w:rPr>
          <w:sz w:val="24"/>
          <w:szCs w:val="24"/>
        </w:rPr>
      </w:pPr>
    </w:p>
    <w:p xmlns:wp14="http://schemas.microsoft.com/office/word/2010/wordml" w:rsidR="00DC043D" w:rsidP="76A646AA" w:rsidRDefault="002E3B5C" w14:paraId="0ABF8214" wp14:textId="72D5BEFD">
      <w:pPr>
        <w:spacing w:line="360" w:lineRule="auto"/>
        <w:ind w:firstLine="720"/>
        <w:rPr>
          <w:color w:val="000000"/>
          <w:sz w:val="28"/>
          <w:szCs w:val="28"/>
        </w:rPr>
      </w:pPr>
      <w:r w:rsidRPr="21769535" w:rsidR="21769535">
        <w:rPr>
          <w:sz w:val="28"/>
          <w:szCs w:val="28"/>
        </w:rPr>
        <w:t>Grand</w:t>
      </w:r>
      <w:r w:rsidRPr="21769535" w:rsidR="21769535">
        <w:rPr>
          <w:sz w:val="28"/>
          <w:szCs w:val="28"/>
        </w:rPr>
        <w:t>father</w:t>
      </w:r>
      <w:r w:rsidRPr="21769535" w:rsidR="21769535">
        <w:rPr>
          <w:sz w:val="28"/>
          <w:szCs w:val="28"/>
        </w:rPr>
        <w:t xml:space="preserve"> was happiest when he could spend time with his friends or tend his fruit trees, vineyards and strawberry bushes. I inherited my love for the outdoors from him. </w:t>
      </w:r>
      <w:r w:rsidRPr="21769535" w:rsidR="21769535">
        <w:rPr>
          <w:color w:val="000000" w:themeColor="text1" w:themeTint="FF" w:themeShade="FF"/>
          <w:sz w:val="28"/>
          <w:szCs w:val="28"/>
        </w:rPr>
        <w:t xml:space="preserve"> </w:t>
      </w:r>
    </w:p>
    <w:p w:rsidR="76A646AA" w:rsidP="76A646AA" w:rsidRDefault="76A646AA" w14:paraId="76009D14" w14:textId="06AE4965">
      <w:pPr>
        <w:pStyle w:val="Normal"/>
        <w:spacing w:line="360" w:lineRule="auto"/>
        <w:ind w:firstLine="720"/>
        <w:rPr>
          <w:color w:val="000000" w:themeColor="text1" w:themeTint="FF" w:themeShade="FF"/>
          <w:sz w:val="24"/>
          <w:szCs w:val="24"/>
        </w:rPr>
      </w:pPr>
    </w:p>
    <w:p xmlns:wp14="http://schemas.microsoft.com/office/word/2010/wordml" w:rsidR="00DC043D" w:rsidP="76A646AA" w:rsidRDefault="00DC043D" w14:paraId="75D07BA5" wp14:textId="39DC37DE">
      <w:pPr>
        <w:spacing w:line="360" w:lineRule="auto"/>
        <w:ind w:firstLine="720"/>
        <w:rPr>
          <w:color w:val="000000"/>
          <w:sz w:val="28"/>
          <w:szCs w:val="28"/>
        </w:rPr>
      </w:pPr>
      <w:r w:rsidRPr="76A646AA" w:rsidR="76A646AA">
        <w:rPr>
          <w:color w:val="000000" w:themeColor="text1" w:themeTint="FF" w:themeShade="FF"/>
          <w:sz w:val="28"/>
          <w:szCs w:val="28"/>
        </w:rPr>
        <w:t>He loved his peach trees and his apple orchard and his rolling acres of vineyards so much, that when frost was approaching, he would pay big money to soldiers for fog grenades often stolen from the armor of T34 Russian tanks, so that the warm, thick clous of smoke would protect his fruit trees from freezing.</w:t>
      </w:r>
    </w:p>
    <w:p w:rsidR="76A646AA" w:rsidP="76A646AA" w:rsidRDefault="76A646AA" w14:paraId="003090D9" w14:textId="37595A33">
      <w:pPr>
        <w:pStyle w:val="Normal"/>
        <w:spacing w:line="360" w:lineRule="auto"/>
        <w:ind w:firstLine="720"/>
        <w:rPr>
          <w:color w:val="000000" w:themeColor="text1" w:themeTint="FF" w:themeShade="FF"/>
          <w:sz w:val="24"/>
          <w:szCs w:val="24"/>
        </w:rPr>
      </w:pPr>
    </w:p>
    <w:p xmlns:wp14="http://schemas.microsoft.com/office/word/2010/wordml" w:rsidR="00DC043D" w:rsidP="76A646AA" w:rsidRDefault="00DC043D" w14:paraId="314FDD2A" wp14:textId="70E9DB2B">
      <w:pPr>
        <w:spacing w:line="360" w:lineRule="auto"/>
        <w:ind w:firstLine="720"/>
        <w:rPr>
          <w:color w:val="000000"/>
          <w:sz w:val="28"/>
          <w:szCs w:val="28"/>
        </w:rPr>
      </w:pPr>
      <w:r w:rsidRPr="21769535" w:rsidR="21769535">
        <w:rPr>
          <w:color w:val="000000" w:themeColor="text1" w:themeTint="FF" w:themeShade="FF"/>
          <w:sz w:val="28"/>
          <w:szCs w:val="28"/>
        </w:rPr>
        <w:t>Grand</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rode his bicycle every day to his beloved farm some four kilometers from his home and there were some nights, that he was so worried about his orchards, that he would spend the night alone in the farm house close to his beloved fruit trees.</w:t>
      </w:r>
    </w:p>
    <w:p w:rsidR="76A646AA" w:rsidP="76A646AA" w:rsidRDefault="76A646AA" w14:paraId="39D88BD9" w14:textId="48AC7822">
      <w:pPr>
        <w:pStyle w:val="Normal"/>
        <w:spacing w:line="360" w:lineRule="auto"/>
        <w:ind w:firstLine="720"/>
        <w:rPr>
          <w:color w:val="000000" w:themeColor="text1" w:themeTint="FF" w:themeShade="FF"/>
          <w:sz w:val="24"/>
          <w:szCs w:val="24"/>
        </w:rPr>
      </w:pPr>
    </w:p>
    <w:p xmlns:wp14="http://schemas.microsoft.com/office/word/2010/wordml" w:rsidR="00BD2709" w:rsidP="76A646AA" w:rsidRDefault="002E3B5C" w14:paraId="195B1261" wp14:textId="20A6B54D">
      <w:pPr>
        <w:spacing w:line="360" w:lineRule="auto"/>
        <w:ind w:firstLine="720"/>
        <w:rPr>
          <w:color w:val="000000"/>
          <w:sz w:val="28"/>
          <w:szCs w:val="28"/>
        </w:rPr>
      </w:pPr>
      <w:r w:rsidRPr="76A646AA" w:rsidR="76A646AA">
        <w:rPr>
          <w:sz w:val="28"/>
          <w:szCs w:val="28"/>
        </w:rPr>
        <w:t xml:space="preserve">As soon as I was strong enough to climb the huge chestnut tree in our backyard, I would while away the long summer days hiding among the cool leaves. From that lofty vantage point, you could almost touch the rear wall of the police station and the heavily fortified windows overlooking </w:t>
      </w:r>
      <w:r w:rsidRPr="76A646AA" w:rsidR="76A646AA">
        <w:rPr>
          <w:sz w:val="28"/>
          <w:szCs w:val="28"/>
        </w:rPr>
        <w:t>our</w:t>
      </w:r>
      <w:r w:rsidRPr="76A646AA" w:rsidR="76A646AA">
        <w:rPr>
          <w:sz w:val="28"/>
          <w:szCs w:val="28"/>
        </w:rPr>
        <w:t xml:space="preserve"> </w:t>
      </w:r>
      <w:r w:rsidRPr="76A646AA" w:rsidR="76A646AA">
        <w:rPr>
          <w:sz w:val="28"/>
          <w:szCs w:val="28"/>
        </w:rPr>
        <w:t>backyard</w:t>
      </w:r>
      <w:r w:rsidRPr="76A646AA" w:rsidR="76A646AA">
        <w:rPr>
          <w:sz w:val="28"/>
          <w:szCs w:val="28"/>
        </w:rPr>
        <w:t xml:space="preserve">.  </w:t>
      </w:r>
    </w:p>
    <w:p w:rsidR="76A646AA" w:rsidP="76A646AA" w:rsidRDefault="76A646AA" w14:paraId="765AE5CA" w14:textId="70014FC6">
      <w:pPr>
        <w:pStyle w:val="Normal"/>
        <w:spacing w:line="360" w:lineRule="auto"/>
        <w:ind w:firstLine="720"/>
        <w:rPr>
          <w:sz w:val="24"/>
          <w:szCs w:val="24"/>
        </w:rPr>
      </w:pPr>
    </w:p>
    <w:p xmlns:wp14="http://schemas.microsoft.com/office/word/2010/wordml" w:rsidR="00BD2709" w:rsidP="76A646AA" w:rsidRDefault="002E3B5C" w14:paraId="3A7C5123" wp14:textId="35760D71">
      <w:pPr>
        <w:spacing w:line="360" w:lineRule="auto"/>
        <w:ind w:firstLine="720"/>
        <w:rPr>
          <w:sz w:val="28"/>
          <w:szCs w:val="28"/>
        </w:rPr>
      </w:pPr>
      <w:r w:rsidRPr="76A646AA" w:rsidR="76A646AA">
        <w:rPr>
          <w:sz w:val="28"/>
          <w:szCs w:val="28"/>
        </w:rPr>
        <w:t xml:space="preserve">I often would hear the prisoners in their holding cells, screaming for mercy while the </w:t>
      </w:r>
      <w:r w:rsidRPr="76A646AA" w:rsidR="76A646AA">
        <w:rPr>
          <w:sz w:val="28"/>
          <w:szCs w:val="28"/>
        </w:rPr>
        <w:t>Communist</w:t>
      </w:r>
      <w:r w:rsidRPr="76A646AA" w:rsidR="76A646AA">
        <w:rPr>
          <w:sz w:val="28"/>
          <w:szCs w:val="28"/>
        </w:rPr>
        <w:t xml:space="preserve"> guards tormented them for information or forced confessions.  </w:t>
      </w:r>
    </w:p>
    <w:p xmlns:wp14="http://schemas.microsoft.com/office/word/2010/wordml" w:rsidR="00BD2709" w:rsidP="76A646AA" w:rsidRDefault="002E3B5C" w14:paraId="6BDBCAAE" wp14:textId="40A0BC03">
      <w:pPr>
        <w:spacing w:line="360" w:lineRule="auto"/>
        <w:ind w:firstLine="720"/>
        <w:rPr>
          <w:sz w:val="28"/>
          <w:szCs w:val="28"/>
        </w:rPr>
      </w:pPr>
    </w:p>
    <w:p xmlns:wp14="http://schemas.microsoft.com/office/word/2010/wordml" w:rsidR="00BD2709" w:rsidP="76A646AA" w:rsidRDefault="002E3B5C" w14:paraId="7073DD10" wp14:textId="3764FFD1">
      <w:pPr>
        <w:spacing w:line="360" w:lineRule="auto"/>
        <w:ind w:firstLine="720"/>
        <w:rPr>
          <w:sz w:val="28"/>
          <w:szCs w:val="28"/>
        </w:rPr>
      </w:pPr>
      <w:r w:rsidRPr="76A646AA" w:rsidR="76A646AA">
        <w:rPr>
          <w:sz w:val="28"/>
          <w:szCs w:val="28"/>
        </w:rPr>
        <w:t xml:space="preserve">One day I peeked through a window and saw a guard attach bare electrical wires to an inmate’s genitals. A flick of a switch sent a high voltage charge through the howling, thrashing prisoner.  I was too young to understand what was happening, but it was obvious that defenseless people were being hurt and it saddened me deeply. </w:t>
      </w:r>
    </w:p>
    <w:p xmlns:wp14="http://schemas.microsoft.com/office/word/2010/wordml" w:rsidR="00BD2709" w:rsidP="76A646AA" w:rsidRDefault="00BD2709" w14:paraId="6D98A12B" wp14:textId="77777777">
      <w:pPr>
        <w:spacing w:line="360" w:lineRule="auto"/>
        <w:ind w:firstLine="720"/>
        <w:rPr>
          <w:sz w:val="28"/>
          <w:szCs w:val="28"/>
        </w:rPr>
      </w:pPr>
    </w:p>
    <w:p xmlns:wp14="http://schemas.microsoft.com/office/word/2010/wordml" w:rsidR="00BD2709" w:rsidP="76A646AA" w:rsidRDefault="00BD2709" w14:paraId="2946DB82" wp14:textId="312B8CF8">
      <w:pPr>
        <w:spacing w:line="360" w:lineRule="auto"/>
        <w:ind w:firstLine="720"/>
        <w:rPr>
          <w:sz w:val="28"/>
          <w:szCs w:val="28"/>
        </w:rPr>
      </w:pPr>
      <w:r w:rsidRPr="1CEBDBD3" w:rsidR="1CEBDBD3">
        <w:rPr>
          <w:sz w:val="28"/>
          <w:szCs w:val="28"/>
        </w:rPr>
        <w:t xml:space="preserve">My father did his best to shield his family from such terrible sights and it was his remarkable resourcefulness that made our life in Kisvárda generally pleasant. Dad understood the importance of cultivate connections.  He befriended the head of the local regular police and even developed a cordial relationship with the secretary of the local Communist party cell as well as with every significant player in town. My Father was not a social butterfly. He maintained these ties with a single purpose in mind: to ensure that his family never lacked for any basic necessities. </w:t>
      </w:r>
    </w:p>
    <w:p w:rsidR="76A646AA" w:rsidP="76A646AA" w:rsidRDefault="76A646AA" w14:paraId="57D9FB93" w14:textId="3E8D9BB4">
      <w:pPr>
        <w:pStyle w:val="Normal"/>
        <w:spacing w:line="360" w:lineRule="auto"/>
        <w:ind w:firstLine="720"/>
        <w:rPr>
          <w:sz w:val="24"/>
          <w:szCs w:val="24"/>
        </w:rPr>
      </w:pPr>
    </w:p>
    <w:p xmlns:wp14="http://schemas.microsoft.com/office/word/2010/wordml" w:rsidR="00BD2709" w:rsidP="76A646AA" w:rsidRDefault="002E3B5C" w14:paraId="494642E1" wp14:textId="7C7D25EE">
      <w:pPr>
        <w:spacing w:line="360" w:lineRule="auto"/>
        <w:ind w:firstLine="720"/>
        <w:rPr>
          <w:sz w:val="28"/>
          <w:szCs w:val="28"/>
        </w:rPr>
      </w:pPr>
      <w:r w:rsidRPr="21769535" w:rsidR="21769535">
        <w:rPr>
          <w:sz w:val="28"/>
          <w:szCs w:val="28"/>
        </w:rPr>
        <w:t>His contacts ultimately proved invaluable- particularly during our town’s bitter winters.</w:t>
      </w:r>
      <w:r w:rsidRPr="21769535" w:rsidR="21769535">
        <w:rPr>
          <w:color w:val="0000FF"/>
          <w:sz w:val="28"/>
          <w:szCs w:val="28"/>
        </w:rPr>
        <w:t xml:space="preserve"> </w:t>
      </w:r>
      <w:r w:rsidRPr="21769535" w:rsidR="21769535">
        <w:rPr>
          <w:sz w:val="28"/>
          <w:szCs w:val="28"/>
        </w:rPr>
        <w:t xml:space="preserve">While others often shivered in their homes during brutally cold winters, somehow Dad always secured firewood and coal from Miklos Adler, a Jewish friend and Holocaust survivor who supervised the governments’ lumber and building material distribution for the entire region. When rare supplies of seasonal edibles such as oranges, figs and American peanuts dwindled even in the capital, somehow </w:t>
      </w:r>
      <w:r w:rsidRPr="21769535" w:rsidR="21769535">
        <w:rPr>
          <w:sz w:val="28"/>
          <w:szCs w:val="28"/>
        </w:rPr>
        <w:t>Father</w:t>
      </w:r>
      <w:r w:rsidRPr="21769535" w:rsidR="21769535">
        <w:rPr>
          <w:sz w:val="28"/>
          <w:szCs w:val="28"/>
        </w:rPr>
        <w:t xml:space="preserve"> always managed to put these delicacies on our table. </w:t>
      </w:r>
    </w:p>
    <w:p xmlns:wp14="http://schemas.microsoft.com/office/word/2010/wordml" w:rsidR="00BD2709" w:rsidP="76A646AA" w:rsidRDefault="002E3B5C" w14:paraId="4AA28EF6" wp14:textId="1500C685">
      <w:pPr>
        <w:spacing w:line="360" w:lineRule="auto"/>
        <w:ind w:firstLine="720"/>
        <w:rPr>
          <w:sz w:val="28"/>
          <w:szCs w:val="28"/>
        </w:rPr>
      </w:pPr>
    </w:p>
    <w:p xmlns:wp14="http://schemas.microsoft.com/office/word/2010/wordml" w:rsidR="00BD2709" w:rsidP="76A646AA" w:rsidRDefault="002E3B5C" w14:paraId="23A8E8FB" wp14:textId="4CEF6CDD">
      <w:pPr>
        <w:spacing w:line="360" w:lineRule="auto"/>
        <w:ind w:firstLine="720"/>
        <w:rPr>
          <w:sz w:val="28"/>
          <w:szCs w:val="28"/>
        </w:rPr>
      </w:pPr>
      <w:r w:rsidRPr="21769535" w:rsidR="21769535">
        <w:rPr>
          <w:sz w:val="28"/>
          <w:szCs w:val="28"/>
        </w:rPr>
        <w:t xml:space="preserve">I took these pleasures for granted back then; today I often wonder what Dad had to do to acquire them. </w:t>
      </w:r>
      <w:r w:rsidRPr="21769535" w:rsidR="21769535">
        <w:rPr>
          <w:sz w:val="28"/>
          <w:szCs w:val="28"/>
        </w:rPr>
        <w:t>Father</w:t>
      </w:r>
      <w:r w:rsidRPr="21769535" w:rsidR="21769535">
        <w:rPr>
          <w:sz w:val="28"/>
          <w:szCs w:val="28"/>
        </w:rPr>
        <w:t xml:space="preserve"> always managed to put these treats on our table. I took these pleasures for granted back then; today I often wonder what Dad had to do to acquire them. </w:t>
      </w:r>
    </w:p>
    <w:p xmlns:wp14="http://schemas.microsoft.com/office/word/2010/wordml" w:rsidR="00BD2709" w:rsidP="76A646AA" w:rsidRDefault="00BD2709" w14:paraId="5997CC1D" wp14:textId="77777777">
      <w:pPr>
        <w:spacing w:line="360" w:lineRule="auto"/>
        <w:ind w:firstLine="720"/>
        <w:rPr>
          <w:sz w:val="28"/>
          <w:szCs w:val="28"/>
        </w:rPr>
      </w:pPr>
    </w:p>
    <w:p xmlns:wp14="http://schemas.microsoft.com/office/word/2010/wordml" w:rsidR="00BD2709" w:rsidP="76A646AA" w:rsidRDefault="002E3B5C" w14:paraId="472AAD2E" wp14:textId="36D9F5E7">
      <w:pPr>
        <w:spacing w:line="360" w:lineRule="auto"/>
        <w:ind w:firstLine="720"/>
        <w:rPr>
          <w:sz w:val="28"/>
          <w:szCs w:val="28"/>
        </w:rPr>
      </w:pPr>
      <w:r w:rsidRPr="76A646AA" w:rsidR="76A646AA">
        <w:rPr>
          <w:sz w:val="28"/>
          <w:szCs w:val="28"/>
        </w:rPr>
        <w:t xml:space="preserve">Despite the many privileges we enjoyed, deep down, I still felt like an extra-terrestrial, someone who did not really belong in the yellow sand of this neighborhood we called the </w:t>
      </w:r>
      <w:proofErr w:type="spellStart"/>
      <w:r w:rsidRPr="76A646AA" w:rsidR="76A646AA">
        <w:rPr>
          <w:i w:val="1"/>
          <w:iCs w:val="1"/>
          <w:sz w:val="28"/>
          <w:szCs w:val="28"/>
        </w:rPr>
        <w:t>Nyírség</w:t>
      </w:r>
      <w:proofErr w:type="spellEnd"/>
      <w:r w:rsidRPr="76A646AA" w:rsidR="76A646AA">
        <w:rPr>
          <w:sz w:val="28"/>
          <w:szCs w:val="28"/>
        </w:rPr>
        <w:t xml:space="preserve">. We Jews deep down, secretly began to think of ourselves as “us” and the other locals as “them.” Mind you, we didn’t choose this mindset. Our neighbors imposed it upon us. </w:t>
      </w:r>
    </w:p>
    <w:p w:rsidR="76A646AA" w:rsidP="76A646AA" w:rsidRDefault="76A646AA" w14:paraId="464FF8AB" w14:textId="46A9FF7F">
      <w:pPr>
        <w:spacing w:line="480" w:lineRule="auto"/>
        <w:ind w:firstLine="720"/>
        <w:rPr>
          <w:sz w:val="28"/>
          <w:szCs w:val="28"/>
        </w:rPr>
      </w:pPr>
    </w:p>
    <w:p xmlns:wp14="http://schemas.microsoft.com/office/word/2010/wordml" w:rsidR="00BD2709" w:rsidP="76A646AA" w:rsidRDefault="002E3B5C" w14:paraId="0B205295" wp14:textId="3829CFD5">
      <w:pPr>
        <w:spacing w:line="480" w:lineRule="auto"/>
        <w:ind w:firstLine="720"/>
        <w:rPr>
          <w:sz w:val="28"/>
          <w:szCs w:val="28"/>
        </w:rPr>
      </w:pPr>
      <w:r w:rsidRPr="76A646AA" w:rsidR="76A646AA">
        <w:rPr>
          <w:sz w:val="28"/>
          <w:szCs w:val="28"/>
        </w:rPr>
        <w:t>I still remember the first time I heard the epithet</w:t>
      </w:r>
      <w:r w:rsidRPr="76A646AA" w:rsidR="76A646AA">
        <w:rPr>
          <w:sz w:val="28"/>
          <w:szCs w:val="28"/>
        </w:rPr>
        <w:t xml:space="preserve"> that haunted me right into adulthood</w:t>
      </w:r>
      <w:r w:rsidRPr="76A646AA" w:rsidR="76A646AA">
        <w:rPr>
          <w:sz w:val="28"/>
          <w:szCs w:val="28"/>
        </w:rPr>
        <w:t xml:space="preserve">. I was barely five years old. </w:t>
      </w:r>
    </w:p>
    <w:p xmlns:wp14="http://schemas.microsoft.com/office/word/2010/wordml" w:rsidR="00BD2709" w:rsidRDefault="002E3B5C" w14:paraId="1744BA21" wp14:textId="593756A6">
      <w:pPr>
        <w:spacing w:line="480" w:lineRule="auto"/>
        <w:ind w:firstLine="720"/>
        <w:rPr>
          <w:sz w:val="28"/>
          <w:szCs w:val="28"/>
        </w:rPr>
      </w:pPr>
      <w:r w:rsidRPr="76A646AA" w:rsidR="76A646AA">
        <w:rPr>
          <w:sz w:val="28"/>
          <w:szCs w:val="28"/>
        </w:rPr>
        <w:t xml:space="preserve"> </w:t>
      </w:r>
    </w:p>
    <w:p xmlns:wp14="http://schemas.microsoft.com/office/word/2010/wordml" w:rsidR="00BD2709" w:rsidP="76A646AA" w:rsidRDefault="002E3B5C" w14:paraId="6DFB8CB3" wp14:textId="7E717F60">
      <w:pPr>
        <w:spacing w:line="480" w:lineRule="auto"/>
        <w:ind w:firstLine="720"/>
        <w:rPr>
          <w:color w:val="000000" w:themeColor="text1" w:themeTint="FF" w:themeShade="FF"/>
          <w:sz w:val="28"/>
          <w:szCs w:val="28"/>
        </w:rPr>
      </w:pPr>
      <w:r w:rsidRPr="21769535" w:rsidR="21769535">
        <w:rPr>
          <w:sz w:val="28"/>
          <w:szCs w:val="28"/>
        </w:rPr>
        <w:t xml:space="preserve">It was an </w:t>
      </w:r>
      <w:r w:rsidRPr="21769535" w:rsidR="21769535">
        <w:rPr>
          <w:color w:val="000000" w:themeColor="text1" w:themeTint="FF" w:themeShade="FF"/>
          <w:sz w:val="28"/>
          <w:szCs w:val="28"/>
        </w:rPr>
        <w:t xml:space="preserve">invigorating fall afternoon, with the air so fresh, you could wash your face in it.  I strolled down Main Street, proudly wearing an outfit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had recently obtained in exchange for some food in neighboring Czechoslovakia. Standing on the street corner was Attila </w:t>
      </w:r>
      <w:proofErr w:type="spellStart"/>
      <w:r w:rsidRPr="21769535" w:rsidR="21769535">
        <w:rPr>
          <w:color w:val="000000" w:themeColor="text1" w:themeTint="FF" w:themeShade="FF"/>
          <w:sz w:val="28"/>
          <w:szCs w:val="28"/>
        </w:rPr>
        <w:t>Bathary</w:t>
      </w:r>
      <w:proofErr w:type="spellEnd"/>
      <w:r w:rsidRPr="21769535" w:rsidR="21769535">
        <w:rPr>
          <w:color w:val="000000" w:themeColor="text1" w:themeTint="FF" w:themeShade="FF"/>
          <w:sz w:val="28"/>
          <w:szCs w:val="28"/>
        </w:rPr>
        <w:t>, the 12-year-old</w:t>
      </w:r>
      <w:r w:rsidRPr="21769535" w:rsidR="21769535">
        <w:rPr>
          <w:color w:val="0000FF"/>
          <w:sz w:val="28"/>
          <w:szCs w:val="28"/>
        </w:rPr>
        <w:t xml:space="preserve"> </w:t>
      </w:r>
      <w:r w:rsidRPr="21769535" w:rsidR="21769535">
        <w:rPr>
          <w:color w:val="000000" w:themeColor="text1" w:themeTint="FF" w:themeShade="FF"/>
          <w:sz w:val="28"/>
          <w:szCs w:val="28"/>
        </w:rPr>
        <w:t xml:space="preserve">scion of a blue-blooded but impoverished Hungarian family and a well-known bully around town.  </w:t>
      </w:r>
      <w:smartTag w:uri="urn:schemas-microsoft-com:office:smarttags" w:element="address">
        <w:smartTag w:uri="urn:schemas-microsoft-com:office:smarttags" w:element="Street"/>
      </w:smartTag>
    </w:p>
    <w:p xmlns:wp14="http://schemas.microsoft.com/office/word/2010/wordml" w:rsidR="00BD2709" w:rsidP="76A646AA" w:rsidRDefault="002E3B5C" w14:paraId="38BCD0CD" wp14:textId="3A41459E">
      <w:pPr>
        <w:spacing w:line="480" w:lineRule="auto"/>
        <w:ind w:firstLine="720"/>
        <w:rPr>
          <w:color w:val="000000" w:themeColor="text1" w:themeTint="FF" w:themeShade="FF"/>
          <w:sz w:val="28"/>
          <w:szCs w:val="28"/>
        </w:rPr>
      </w:pPr>
    </w:p>
    <w:p xmlns:wp14="http://schemas.microsoft.com/office/word/2010/wordml" w:rsidR="00BD2709" w:rsidRDefault="002E3B5C" w14:paraId="5247C820" wp14:textId="6576D540">
      <w:pPr>
        <w:spacing w:line="480" w:lineRule="auto"/>
        <w:ind w:firstLine="720"/>
        <w:rPr>
          <w:color w:val="000000"/>
          <w:sz w:val="28"/>
          <w:szCs w:val="28"/>
        </w:rPr>
      </w:pPr>
      <w:r w:rsidRPr="1CEBDBD3" w:rsidR="1CEBDBD3">
        <w:rPr>
          <w:color w:val="000000" w:themeColor="text1" w:themeTint="FF" w:themeShade="FF"/>
          <w:sz w:val="28"/>
          <w:szCs w:val="28"/>
        </w:rPr>
        <w:t xml:space="preserve">The moment </w:t>
      </w:r>
      <w:proofErr w:type="spellStart"/>
      <w:r w:rsidRPr="1CEBDBD3" w:rsidR="1CEBDBD3">
        <w:rPr>
          <w:color w:val="000000" w:themeColor="text1" w:themeTint="FF" w:themeShade="FF"/>
          <w:sz w:val="28"/>
          <w:szCs w:val="28"/>
        </w:rPr>
        <w:t>Bathary</w:t>
      </w:r>
      <w:proofErr w:type="spellEnd"/>
      <w:r w:rsidRPr="1CEBDBD3" w:rsidR="1CEBDBD3">
        <w:rPr>
          <w:color w:val="000000" w:themeColor="text1" w:themeTint="FF" w:themeShade="FF"/>
          <w:sz w:val="28"/>
          <w:szCs w:val="28"/>
        </w:rPr>
        <w:t xml:space="preserve"> saw my new clothes as I was walking by on the sidewalk of Main Street, he lunged forward and pushed me into a large mud puddle. </w:t>
      </w:r>
    </w:p>
    <w:p xmlns:wp14="http://schemas.microsoft.com/office/word/2010/wordml" w:rsidR="00BD2709" w:rsidRDefault="002E3B5C" w14:paraId="1BDDD800" wp14:textId="77777777">
      <w:pPr>
        <w:spacing w:line="480" w:lineRule="auto"/>
        <w:ind w:firstLine="720"/>
        <w:rPr>
          <w:color w:val="000000"/>
          <w:sz w:val="28"/>
          <w:szCs w:val="28"/>
        </w:rPr>
      </w:pPr>
      <w:r w:rsidRPr="6716092F" w:rsidR="6716092F">
        <w:rPr>
          <w:color w:val="000000" w:themeColor="text1" w:themeTint="FF" w:themeShade="FF"/>
          <w:sz w:val="28"/>
          <w:szCs w:val="28"/>
        </w:rPr>
        <w:t xml:space="preserve">“Dirty Jew!” he yelled </w:t>
      </w:r>
      <w:r w:rsidRPr="6716092F" w:rsidR="6716092F">
        <w:rPr>
          <w:color w:val="000000" w:themeColor="text1" w:themeTint="FF" w:themeShade="FF"/>
          <w:sz w:val="28"/>
          <w:szCs w:val="28"/>
        </w:rPr>
        <w:t xml:space="preserve">at me at the top of his lungs </w:t>
      </w:r>
      <w:r w:rsidRPr="6716092F" w:rsidR="6716092F">
        <w:rPr>
          <w:color w:val="000000" w:themeColor="text1" w:themeTint="FF" w:themeShade="FF"/>
          <w:sz w:val="28"/>
          <w:szCs w:val="28"/>
        </w:rPr>
        <w:t xml:space="preserve">before running off. </w:t>
      </w:r>
    </w:p>
    <w:p xmlns:wp14="http://schemas.microsoft.com/office/word/2010/wordml" w:rsidR="00BD2709" w:rsidRDefault="002E3B5C" w14:paraId="28D96FF1" wp14:textId="1858460D">
      <w:pPr>
        <w:spacing w:line="480" w:lineRule="auto"/>
        <w:ind w:firstLine="720"/>
        <w:rPr>
          <w:color w:val="000000"/>
          <w:sz w:val="28"/>
          <w:szCs w:val="28"/>
        </w:rPr>
      </w:pPr>
      <w:r w:rsidRPr="21769535" w:rsidR="21769535">
        <w:rPr>
          <w:color w:val="000000" w:themeColor="text1" w:themeTint="FF" w:themeShade="FF"/>
          <w:sz w:val="28"/>
          <w:szCs w:val="28"/>
        </w:rPr>
        <w:t xml:space="preserve">I would later hear the phrase often after that; each time I wondered why anyone would direct it towards me. I bathed every day and my </w:t>
      </w:r>
      <w:r w:rsidRPr="21769535" w:rsidR="21769535">
        <w:rPr>
          <w:color w:val="000000" w:themeColor="text1" w:themeTint="FF" w:themeShade="FF"/>
          <w:sz w:val="28"/>
          <w:szCs w:val="28"/>
        </w:rPr>
        <w:t>mother</w:t>
      </w:r>
      <w:r w:rsidRPr="21769535" w:rsidR="21769535">
        <w:rPr>
          <w:color w:val="000000" w:themeColor="text1" w:themeTint="FF" w:themeShade="FF"/>
          <w:sz w:val="28"/>
          <w:szCs w:val="28"/>
        </w:rPr>
        <w:t xml:space="preserve"> saw to it that I always wore crisp, neatly ironed, fresh clothing.  </w:t>
      </w:r>
    </w:p>
    <w:p w:rsidR="76A646AA" w:rsidP="76A646AA" w:rsidRDefault="76A646AA" w14:paraId="4ACEA6CC" w14:textId="52468388">
      <w:pPr>
        <w:spacing w:line="480" w:lineRule="auto"/>
        <w:ind w:firstLine="720"/>
        <w:rPr>
          <w:color w:val="000000" w:themeColor="text1" w:themeTint="FF" w:themeShade="FF"/>
          <w:sz w:val="28"/>
          <w:szCs w:val="28"/>
        </w:rPr>
      </w:pPr>
    </w:p>
    <w:p xmlns:wp14="http://schemas.microsoft.com/office/word/2010/wordml" w:rsidR="00BD2709" w:rsidRDefault="002E3B5C" w14:paraId="7496EACF" wp14:textId="77777777">
      <w:pPr>
        <w:spacing w:line="480" w:lineRule="auto"/>
        <w:ind w:firstLine="720"/>
        <w:rPr>
          <w:color w:val="000000"/>
          <w:sz w:val="28"/>
          <w:szCs w:val="28"/>
        </w:rPr>
      </w:pPr>
      <w:r w:rsidRPr="1CEBDBD3" w:rsidR="1CEBDBD3">
        <w:rPr>
          <w:color w:val="000000" w:themeColor="text1" w:themeTint="FF" w:themeShade="FF"/>
          <w:sz w:val="28"/>
          <w:szCs w:val="28"/>
        </w:rPr>
        <w:t xml:space="preserve">I found other insults </w:t>
      </w:r>
      <w:r w:rsidRPr="1CEBDBD3" w:rsidR="1CEBDBD3">
        <w:rPr>
          <w:color w:val="000000" w:themeColor="text1" w:themeTint="FF" w:themeShade="FF"/>
          <w:sz w:val="28"/>
          <w:szCs w:val="28"/>
        </w:rPr>
        <w:t xml:space="preserve">hurled at me at various times </w:t>
      </w:r>
      <w:r w:rsidRPr="1CEBDBD3" w:rsidR="1CEBDBD3">
        <w:rPr>
          <w:color w:val="000000" w:themeColor="text1" w:themeTint="FF" w:themeShade="FF"/>
          <w:sz w:val="28"/>
          <w:szCs w:val="28"/>
        </w:rPr>
        <w:t>equally confusing.  “</w:t>
      </w:r>
      <w:r w:rsidRPr="1CEBDBD3" w:rsidR="1CEBDBD3">
        <w:rPr>
          <w:i w:val="1"/>
          <w:iCs w:val="1"/>
          <w:color w:val="000000" w:themeColor="text1" w:themeTint="FF" w:themeShade="FF"/>
          <w:sz w:val="28"/>
          <w:szCs w:val="28"/>
        </w:rPr>
        <w:t>Dirty Jew</w:t>
      </w:r>
      <w:r w:rsidRPr="1CEBDBD3" w:rsidR="1CEBDBD3">
        <w:rPr>
          <w:color w:val="000000" w:themeColor="text1" w:themeTint="FF" w:themeShade="FF"/>
          <w:sz w:val="28"/>
          <w:szCs w:val="28"/>
        </w:rPr>
        <w:t>,” someone would holler, “</w:t>
      </w:r>
      <w:r w:rsidRPr="1CEBDBD3" w:rsidR="1CEBDBD3">
        <w:rPr>
          <w:i w:val="1"/>
          <w:iCs w:val="1"/>
          <w:color w:val="000000" w:themeColor="text1" w:themeTint="FF" w:themeShade="FF"/>
          <w:sz w:val="28"/>
          <w:szCs w:val="28"/>
        </w:rPr>
        <w:t>Why don’t you go home to Palestine</w:t>
      </w:r>
      <w:r w:rsidRPr="1CEBDBD3" w:rsidR="1CEBDBD3">
        <w:rPr>
          <w:color w:val="000000" w:themeColor="text1" w:themeTint="FF" w:themeShade="FF"/>
          <w:sz w:val="28"/>
          <w:szCs w:val="28"/>
        </w:rPr>
        <w:t xml:space="preserve">?” </w:t>
      </w:r>
      <w:smartTag w:uri="urn:schemas-microsoft-com:office:smarttags" w:element="City">
        <w:smartTag w:uri="urn:schemas-microsoft-com:office:smarttags" w:element="place"/>
      </w:smartTag>
    </w:p>
    <w:p w:rsidR="76A646AA" w:rsidP="76A646AA" w:rsidRDefault="76A646AA" w14:paraId="6A178B65" w14:textId="4A4D9777">
      <w:pPr>
        <w:pStyle w:val="Normal"/>
        <w:spacing w:line="480" w:lineRule="auto"/>
        <w:ind w:firstLine="720"/>
        <w:rPr>
          <w:color w:val="000000" w:themeColor="text1" w:themeTint="FF" w:themeShade="FF"/>
          <w:sz w:val="24"/>
          <w:szCs w:val="24"/>
        </w:rPr>
      </w:pPr>
    </w:p>
    <w:p xmlns:wp14="http://schemas.microsoft.com/office/word/2010/wordml" w:rsidR="00BD2709" w:rsidP="76A646AA" w:rsidRDefault="002E3B5C" w14:paraId="122A311D" wp14:textId="62088EF0">
      <w:pPr>
        <w:spacing w:line="480" w:lineRule="auto"/>
        <w:ind w:firstLine="720"/>
        <w:rPr>
          <w:color w:val="000000" w:themeColor="text1" w:themeTint="FF" w:themeShade="FF"/>
          <w:sz w:val="28"/>
          <w:szCs w:val="28"/>
        </w:rPr>
      </w:pPr>
      <w:r w:rsidRPr="21769535" w:rsidR="21769535">
        <w:rPr>
          <w:color w:val="000000" w:themeColor="text1" w:themeTint="FF" w:themeShade="FF"/>
          <w:sz w:val="28"/>
          <w:szCs w:val="28"/>
        </w:rPr>
        <w:t>Palestine? I didn’t know Palestine from the Palermo, so I couldn’t imagine why anyone would mistake it for my home. I also didn’t know who this often-mentioned Adolf Hitler was or why people kept claiming “…he should have finished the job!” What job were they talking about? I could have asked my parents or grand</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to clarify these mysteries. I didn’t. </w:t>
      </w:r>
    </w:p>
    <w:p xmlns:wp14="http://schemas.microsoft.com/office/word/2010/wordml" w:rsidR="00BD2709" w:rsidP="76A646AA" w:rsidRDefault="002E3B5C" w14:paraId="78AD1518" wp14:textId="56EF9BD3">
      <w:pPr>
        <w:spacing w:line="480" w:lineRule="auto"/>
        <w:ind w:firstLine="720"/>
        <w:rPr>
          <w:color w:val="000000" w:themeColor="text1" w:themeTint="FF" w:themeShade="FF"/>
          <w:sz w:val="28"/>
          <w:szCs w:val="28"/>
        </w:rPr>
      </w:pPr>
    </w:p>
    <w:p xmlns:wp14="http://schemas.microsoft.com/office/word/2010/wordml" w:rsidR="00BD2709" w:rsidP="6716092F" w:rsidRDefault="002E3B5C" w14:paraId="6B5832E1" wp14:textId="43594DAA">
      <w:pPr>
        <w:spacing w:line="480" w:lineRule="auto"/>
        <w:ind w:firstLine="720"/>
        <w:rPr>
          <w:color w:val="000000"/>
          <w:sz w:val="28"/>
          <w:szCs w:val="28"/>
        </w:rPr>
      </w:pPr>
      <w:r w:rsidRPr="76A646AA" w:rsidR="76A646AA">
        <w:rPr>
          <w:color w:val="000000" w:themeColor="text1" w:themeTint="FF" w:themeShade="FF"/>
          <w:sz w:val="28"/>
          <w:szCs w:val="28"/>
        </w:rPr>
        <w:t xml:space="preserve">Without understanding why, I knew never to broach the subject. </w:t>
      </w:r>
    </w:p>
    <w:p xmlns:wp14="http://schemas.microsoft.com/office/word/2010/wordml" w:rsidR="00BD2709" w:rsidP="76A646AA" w:rsidRDefault="002E3B5C" w14:paraId="3C4054AD" wp14:textId="3C480489">
      <w:pPr>
        <w:spacing w:line="480" w:lineRule="auto"/>
        <w:ind w:firstLine="720"/>
        <w:rPr>
          <w:color w:val="000000" w:themeColor="text1" w:themeTint="FF" w:themeShade="FF"/>
          <w:sz w:val="28"/>
          <w:szCs w:val="28"/>
        </w:rPr>
      </w:pPr>
    </w:p>
    <w:p xmlns:wp14="http://schemas.microsoft.com/office/word/2010/wordml" w:rsidR="00BD2709" w:rsidP="76A646AA" w:rsidRDefault="002E3B5C" w14:paraId="4D5A00AD" wp14:textId="7C8CD949">
      <w:pPr>
        <w:pStyle w:val="Normal"/>
        <w:spacing w:line="480" w:lineRule="auto"/>
        <w:ind w:firstLine="720"/>
        <w:rPr>
          <w:color w:val="000000"/>
          <w:sz w:val="28"/>
          <w:szCs w:val="28"/>
        </w:rPr>
      </w:pPr>
      <w:r w:rsidRPr="76A646AA" w:rsidR="76A646AA">
        <w:rPr>
          <w:color w:val="000000" w:themeColor="text1" w:themeTint="FF" w:themeShade="FF"/>
          <w:sz w:val="28"/>
          <w:szCs w:val="28"/>
        </w:rPr>
        <w:t xml:space="preserve">Over time, I learned to avoid our more hostile neighbors, though I continued to play with some of their children in the town scrap yard. At the end of the yard, officials had fenced off an area where they stored the unexploded bombs and grenades that peasants continually unearthed while working the nearby fields. My peers liked me because I was the only one in our gang daring enough jump the fence surrounding this forbidden zone. </w:t>
      </w:r>
    </w:p>
    <w:p xmlns:wp14="http://schemas.microsoft.com/office/word/2010/wordml" w:rsidR="00BD2709" w:rsidP="76A646AA" w:rsidRDefault="002E3B5C" w14:paraId="0666A3BA" wp14:textId="57B2BE9B">
      <w:pPr>
        <w:spacing w:line="480" w:lineRule="auto"/>
        <w:ind w:firstLine="720"/>
        <w:rPr>
          <w:color w:val="000000" w:themeColor="text1" w:themeTint="FF" w:themeShade="FF"/>
          <w:sz w:val="28"/>
          <w:szCs w:val="28"/>
        </w:rPr>
      </w:pPr>
      <w:r w:rsidRPr="76A646AA" w:rsidR="76A646AA">
        <w:rPr>
          <w:sz w:val="28"/>
          <w:szCs w:val="28"/>
        </w:rPr>
        <w:t xml:space="preserve"> </w:t>
      </w:r>
    </w:p>
    <w:p xmlns:wp14="http://schemas.microsoft.com/office/word/2010/wordml" w:rsidR="00BD2709" w:rsidRDefault="002E3B5C" w14:paraId="29DFDA16" wp14:textId="1C57B265">
      <w:pPr>
        <w:spacing w:line="480" w:lineRule="auto"/>
        <w:ind w:firstLine="720"/>
        <w:rPr>
          <w:color w:val="000000"/>
          <w:sz w:val="28"/>
          <w:szCs w:val="28"/>
        </w:rPr>
      </w:pPr>
      <w:r w:rsidRPr="76A646AA" w:rsidR="76A646AA">
        <w:rPr>
          <w:sz w:val="28"/>
          <w:szCs w:val="28"/>
        </w:rPr>
        <w:t xml:space="preserve">I played the entertainer, juggling the rusted bombs and grenades to show my friends that they posed no threat. Then I’d lead them in a game of “Cowboys and Indians.” We would lob the moribund shells at each other </w:t>
      </w:r>
      <w:r w:rsidRPr="76A646AA" w:rsidR="76A646AA">
        <w:rPr>
          <w:sz w:val="28"/>
          <w:szCs w:val="28"/>
        </w:rPr>
        <w:t xml:space="preserve">hiding behind rusted piles of arial bombs </w:t>
      </w:r>
      <w:r w:rsidRPr="76A646AA" w:rsidR="76A646AA">
        <w:rPr>
          <w:sz w:val="28"/>
          <w:szCs w:val="28"/>
        </w:rPr>
        <w:t xml:space="preserve">without giving disaster the slightest thought.  My foolhardiness won many admirers. Eventually, though, it would place me in real jeopardy. </w:t>
      </w:r>
    </w:p>
    <w:p w:rsidR="76A646AA" w:rsidP="76A646AA" w:rsidRDefault="76A646AA" w14:paraId="736A7415" w14:textId="426DC605">
      <w:pPr>
        <w:spacing w:line="480" w:lineRule="auto"/>
        <w:ind w:firstLine="720"/>
        <w:rPr>
          <w:sz w:val="28"/>
          <w:szCs w:val="28"/>
        </w:rPr>
      </w:pPr>
    </w:p>
    <w:p xmlns:wp14="http://schemas.microsoft.com/office/word/2010/wordml" w:rsidR="00BD2709" w:rsidRDefault="002E3B5C" w14:paraId="188330F2" wp14:textId="7508FCE3">
      <w:pPr>
        <w:spacing w:line="480" w:lineRule="auto"/>
        <w:ind w:firstLine="720"/>
        <w:rPr>
          <w:sz w:val="28"/>
          <w:szCs w:val="28"/>
        </w:rPr>
      </w:pPr>
      <w:r w:rsidRPr="76A646AA" w:rsidR="76A646AA">
        <w:rPr>
          <w:sz w:val="28"/>
          <w:szCs w:val="28"/>
        </w:rPr>
        <w:t xml:space="preserve">One late afternoon, I was playing by myself outside the home of the </w:t>
      </w:r>
      <w:r w:rsidRPr="76A646AA" w:rsidR="76A646AA">
        <w:rPr>
          <w:sz w:val="28"/>
          <w:szCs w:val="28"/>
        </w:rPr>
        <w:t>Kotelvero</w:t>
      </w:r>
      <w:r w:rsidRPr="76A646AA" w:rsidR="76A646AA">
        <w:rPr>
          <w:sz w:val="28"/>
          <w:szCs w:val="28"/>
        </w:rPr>
        <w:t xml:space="preserve"> family. My friends and I usually avoided this place. We all thought the </w:t>
      </w:r>
      <w:r w:rsidRPr="76A646AA" w:rsidR="76A646AA">
        <w:rPr>
          <w:sz w:val="28"/>
          <w:szCs w:val="28"/>
        </w:rPr>
        <w:t>Kotelveros</w:t>
      </w:r>
      <w:r w:rsidRPr="76A646AA" w:rsidR="76A646AA">
        <w:rPr>
          <w:sz w:val="28"/>
          <w:szCs w:val="28"/>
        </w:rPr>
        <w:t xml:space="preserve"> a peculiar lot: unpleasant, short, stocky, greasy-looking backward peasants with sawed-off fingers who, rumor had it, belonged to </w:t>
      </w:r>
      <w:r w:rsidRPr="76A646AA" w:rsidR="76A646AA">
        <w:rPr>
          <w:sz w:val="28"/>
          <w:szCs w:val="28"/>
        </w:rPr>
        <w:t xml:space="preserve">some </w:t>
      </w:r>
      <w:r w:rsidRPr="76A646AA" w:rsidR="76A646AA">
        <w:rPr>
          <w:sz w:val="28"/>
          <w:szCs w:val="28"/>
        </w:rPr>
        <w:t xml:space="preserve">weird fundamentalist cult. </w:t>
      </w:r>
    </w:p>
    <w:p w:rsidR="76A646AA" w:rsidP="76A646AA" w:rsidRDefault="76A646AA" w14:paraId="4A1BCE6A" w14:textId="7BA0F15E">
      <w:pPr>
        <w:spacing w:line="480" w:lineRule="auto"/>
        <w:ind w:firstLine="720"/>
        <w:rPr>
          <w:sz w:val="28"/>
          <w:szCs w:val="28"/>
        </w:rPr>
      </w:pPr>
    </w:p>
    <w:p xmlns:wp14="http://schemas.microsoft.com/office/word/2010/wordml" w:rsidR="00BD2709" w:rsidRDefault="002E3B5C" w14:paraId="7213AE98" wp14:textId="77777777">
      <w:pPr>
        <w:spacing w:line="480" w:lineRule="auto"/>
        <w:ind w:firstLine="720"/>
        <w:rPr>
          <w:sz w:val="28"/>
          <w:szCs w:val="28"/>
        </w:rPr>
      </w:pPr>
      <w:r w:rsidRPr="76A646AA" w:rsidR="76A646AA">
        <w:rPr>
          <w:sz w:val="28"/>
          <w:szCs w:val="28"/>
        </w:rPr>
        <w:t xml:space="preserve">On this particular occasion that I recall vividly to this day, Mr. </w:t>
      </w:r>
      <w:r w:rsidRPr="76A646AA" w:rsidR="76A646AA">
        <w:rPr>
          <w:sz w:val="28"/>
          <w:szCs w:val="28"/>
        </w:rPr>
        <w:t>Kotelvero</w:t>
      </w:r>
      <w:r w:rsidRPr="76A646AA" w:rsidR="76A646AA">
        <w:rPr>
          <w:sz w:val="28"/>
          <w:szCs w:val="28"/>
        </w:rPr>
        <w:t xml:space="preserve"> came to the gate of his house and invited me inside to taste his wife’s “</w:t>
      </w:r>
      <w:r w:rsidRPr="76A646AA" w:rsidR="76A646AA">
        <w:rPr>
          <w:i w:val="1"/>
          <w:iCs w:val="1"/>
          <w:sz w:val="28"/>
          <w:szCs w:val="28"/>
        </w:rPr>
        <w:t>Barátfüle</w:t>
      </w:r>
      <w:r w:rsidRPr="76A646AA" w:rsidR="76A646AA">
        <w:rPr>
          <w:sz w:val="28"/>
          <w:szCs w:val="28"/>
        </w:rPr>
        <w:t>” a Hungarian pastry filled with plum jam</w:t>
      </w:r>
      <w:r w:rsidRPr="76A646AA" w:rsidR="76A646AA">
        <w:rPr>
          <w:sz w:val="28"/>
          <w:szCs w:val="28"/>
        </w:rPr>
        <w:t xml:space="preserve"> and covered with sweet bread crumbs</w:t>
      </w:r>
      <w:r w:rsidRPr="76A646AA" w:rsidR="76A646AA">
        <w:rPr>
          <w:sz w:val="28"/>
          <w:szCs w:val="28"/>
        </w:rPr>
        <w:t xml:space="preserve">.  </w:t>
      </w:r>
    </w:p>
    <w:p w:rsidR="76A646AA" w:rsidP="76A646AA" w:rsidRDefault="76A646AA" w14:paraId="523868E0" w14:textId="2D798AFD">
      <w:pPr>
        <w:spacing w:line="480" w:lineRule="auto"/>
        <w:ind w:firstLine="720"/>
        <w:rPr>
          <w:sz w:val="28"/>
          <w:szCs w:val="28"/>
        </w:rPr>
      </w:pPr>
    </w:p>
    <w:p xmlns:wp14="http://schemas.microsoft.com/office/word/2010/wordml" w:rsidR="00BD2709" w:rsidRDefault="002E3B5C" w14:paraId="6EC05359" wp14:textId="2A12B298">
      <w:pPr>
        <w:spacing w:line="480" w:lineRule="auto"/>
        <w:ind w:firstLine="720"/>
        <w:rPr>
          <w:sz w:val="28"/>
          <w:szCs w:val="28"/>
        </w:rPr>
      </w:pPr>
      <w:r w:rsidRPr="21769535" w:rsidR="21769535">
        <w:rPr>
          <w:sz w:val="28"/>
          <w:szCs w:val="28"/>
        </w:rPr>
        <w:t xml:space="preserve">Several kids walking nearby heard the invitation and treated Mr. </w:t>
      </w:r>
      <w:proofErr w:type="spellStart"/>
      <w:r w:rsidRPr="21769535" w:rsidR="21769535">
        <w:rPr>
          <w:sz w:val="28"/>
          <w:szCs w:val="28"/>
        </w:rPr>
        <w:t>Kotelvero</w:t>
      </w:r>
      <w:proofErr w:type="spellEnd"/>
      <w:r w:rsidRPr="21769535" w:rsidR="21769535">
        <w:rPr>
          <w:sz w:val="28"/>
          <w:szCs w:val="28"/>
        </w:rPr>
        <w:t xml:space="preserve"> to a chorus of “Me </w:t>
      </w:r>
      <w:proofErr w:type="spellStart"/>
      <w:r w:rsidRPr="21769535" w:rsidR="21769535">
        <w:rPr>
          <w:sz w:val="28"/>
          <w:szCs w:val="28"/>
        </w:rPr>
        <w:t>too’s</w:t>
      </w:r>
      <w:proofErr w:type="spellEnd"/>
      <w:r w:rsidRPr="21769535" w:rsidR="21769535">
        <w:rPr>
          <w:sz w:val="28"/>
          <w:szCs w:val="28"/>
        </w:rPr>
        <w:t xml:space="preserve">!”  Curiously enough, he angrily shooed them away. That should have aroused my caution but I was a six-year-old thinking with his murmuring stomach. Though my </w:t>
      </w:r>
      <w:r w:rsidRPr="21769535" w:rsidR="21769535">
        <w:rPr>
          <w:sz w:val="28"/>
          <w:szCs w:val="28"/>
        </w:rPr>
        <w:t>father</w:t>
      </w:r>
      <w:r w:rsidRPr="21769535" w:rsidR="21769535">
        <w:rPr>
          <w:sz w:val="28"/>
          <w:szCs w:val="28"/>
        </w:rPr>
        <w:t xml:space="preserve"> amply provided for us, I was one of those boys who expended so much energy that I required constant refueling. I rarely turned down a meal, particularly if it involved something sweet. </w:t>
      </w:r>
    </w:p>
    <w:p w:rsidR="76A646AA" w:rsidP="76A646AA" w:rsidRDefault="76A646AA" w14:paraId="41CF8096" w14:textId="04C43ECC">
      <w:pPr>
        <w:spacing w:line="480" w:lineRule="auto"/>
        <w:ind w:firstLine="720"/>
        <w:rPr>
          <w:sz w:val="28"/>
          <w:szCs w:val="28"/>
        </w:rPr>
      </w:pPr>
    </w:p>
    <w:p xmlns:wp14="http://schemas.microsoft.com/office/word/2010/wordml" w:rsidR="00BD2709" w:rsidP="76A646AA" w:rsidRDefault="002E3B5C" w14:paraId="4B2C1DE3" wp14:textId="60084044">
      <w:pPr>
        <w:spacing w:line="480" w:lineRule="auto"/>
        <w:ind w:firstLine="720"/>
        <w:rPr>
          <w:sz w:val="28"/>
          <w:szCs w:val="28"/>
        </w:rPr>
      </w:pPr>
      <w:r w:rsidRPr="76A646AA" w:rsidR="76A646AA">
        <w:rPr>
          <w:sz w:val="28"/>
          <w:szCs w:val="28"/>
        </w:rPr>
        <w:t xml:space="preserve">Smacking my lips, I happily followed Mr. </w:t>
      </w:r>
      <w:proofErr w:type="spellStart"/>
      <w:r w:rsidRPr="76A646AA" w:rsidR="76A646AA">
        <w:rPr>
          <w:sz w:val="28"/>
          <w:szCs w:val="28"/>
        </w:rPr>
        <w:t>Kotelvero</w:t>
      </w:r>
      <w:proofErr w:type="spellEnd"/>
      <w:r w:rsidRPr="76A646AA" w:rsidR="76A646AA">
        <w:rPr>
          <w:sz w:val="28"/>
          <w:szCs w:val="28"/>
        </w:rPr>
        <w:t xml:space="preserve"> into his house. I felt deep in the pit of my gut, that it was a mistake the moment we walked inside. The first room we entered was dinghy, ill-lit and gave off a sour, musty smell. </w:t>
      </w:r>
    </w:p>
    <w:p xmlns:wp14="http://schemas.microsoft.com/office/word/2010/wordml" w:rsidR="00BD2709" w:rsidP="76A646AA" w:rsidRDefault="002E3B5C" w14:paraId="7195326B" wp14:textId="159268D0">
      <w:pPr>
        <w:spacing w:line="480" w:lineRule="auto"/>
        <w:ind w:firstLine="720"/>
        <w:rPr>
          <w:sz w:val="28"/>
          <w:szCs w:val="28"/>
        </w:rPr>
      </w:pPr>
    </w:p>
    <w:p xmlns:wp14="http://schemas.microsoft.com/office/word/2010/wordml" w:rsidR="00BD2709" w:rsidRDefault="002E3B5C" w14:paraId="06072716" wp14:textId="091CE6A3">
      <w:pPr>
        <w:spacing w:line="480" w:lineRule="auto"/>
        <w:ind w:firstLine="720"/>
        <w:rPr>
          <w:sz w:val="28"/>
          <w:szCs w:val="28"/>
        </w:rPr>
      </w:pPr>
      <w:r w:rsidRPr="76A646AA" w:rsidR="76A646AA">
        <w:rPr>
          <w:sz w:val="28"/>
          <w:szCs w:val="28"/>
        </w:rPr>
        <w:t>There was a metal chair with a chipped washbasin standing beside it. On a low table in the middle of the room, someone had placed an assortment of axes, knives, metal hooks and those razor-sharp scythes butchers use to slaughter pigs. I also noticed a long coil of thick rope</w:t>
      </w:r>
      <w:r w:rsidRPr="76A646AA" w:rsidR="76A646AA">
        <w:rPr>
          <w:sz w:val="28"/>
          <w:szCs w:val="28"/>
        </w:rPr>
        <w:t xml:space="preserve"> hanging on the side of the chair</w:t>
      </w:r>
      <w:r w:rsidRPr="76A646AA" w:rsidR="76A646AA">
        <w:rPr>
          <w:sz w:val="28"/>
          <w:szCs w:val="28"/>
        </w:rPr>
        <w:t xml:space="preserve">.  </w:t>
      </w:r>
    </w:p>
    <w:p xmlns:wp14="http://schemas.microsoft.com/office/word/2010/wordml" w:rsidR="00BD2709" w:rsidRDefault="00BD2709" w14:paraId="110FFD37" wp14:textId="77777777">
      <w:pPr>
        <w:spacing w:line="480" w:lineRule="auto"/>
        <w:ind w:firstLine="720"/>
        <w:rPr>
          <w:sz w:val="28"/>
          <w:szCs w:val="28"/>
        </w:rPr>
      </w:pPr>
    </w:p>
    <w:p xmlns:wp14="http://schemas.microsoft.com/office/word/2010/wordml" w:rsidR="00BD2709" w:rsidP="76A646AA" w:rsidRDefault="002E3B5C" w14:paraId="2315B356" wp14:textId="23B89C64">
      <w:pPr>
        <w:spacing w:line="480" w:lineRule="auto"/>
        <w:ind w:firstLine="720"/>
        <w:rPr>
          <w:sz w:val="28"/>
          <w:szCs w:val="28"/>
        </w:rPr>
      </w:pPr>
      <w:r w:rsidRPr="76A646AA" w:rsidR="76A646AA">
        <w:rPr>
          <w:sz w:val="28"/>
          <w:szCs w:val="28"/>
        </w:rPr>
        <w:t xml:space="preserve">The </w:t>
      </w:r>
      <w:proofErr w:type="spellStart"/>
      <w:r w:rsidRPr="76A646AA" w:rsidR="76A646AA">
        <w:rPr>
          <w:sz w:val="28"/>
          <w:szCs w:val="28"/>
        </w:rPr>
        <w:t>Barátfüle</w:t>
      </w:r>
      <w:proofErr w:type="spellEnd"/>
      <w:r w:rsidRPr="76A646AA" w:rsidR="76A646AA">
        <w:rPr>
          <w:sz w:val="28"/>
          <w:szCs w:val="28"/>
        </w:rPr>
        <w:t xml:space="preserve"> no longer interested me. I inched towards the front door but Mr. </w:t>
      </w:r>
      <w:proofErr w:type="spellStart"/>
      <w:r w:rsidRPr="76A646AA" w:rsidR="76A646AA">
        <w:rPr>
          <w:sz w:val="28"/>
          <w:szCs w:val="28"/>
        </w:rPr>
        <w:t>Kotelvero</w:t>
      </w:r>
      <w:proofErr w:type="spellEnd"/>
      <w:r w:rsidRPr="76A646AA" w:rsidR="76A646AA">
        <w:rPr>
          <w:sz w:val="28"/>
          <w:szCs w:val="28"/>
        </w:rPr>
        <w:t xml:space="preserve"> was on me in a flash. Suddenly, he leaped forward, twisted my arm and forced me into the chair while grabbing the rope with his free hand. </w:t>
      </w:r>
    </w:p>
    <w:p xmlns:wp14="http://schemas.microsoft.com/office/word/2010/wordml" w:rsidR="00BD2709" w:rsidP="76A646AA" w:rsidRDefault="002E3B5C" w14:paraId="43378A5D" wp14:textId="66550B25">
      <w:pPr>
        <w:spacing w:line="480" w:lineRule="auto"/>
        <w:ind w:firstLine="720"/>
        <w:rPr>
          <w:sz w:val="28"/>
          <w:szCs w:val="28"/>
        </w:rPr>
      </w:pPr>
    </w:p>
    <w:p xmlns:wp14="http://schemas.microsoft.com/office/word/2010/wordml" w:rsidR="00BD2709" w:rsidRDefault="002E3B5C" w14:paraId="33ADD6D5" wp14:textId="315D2AC0">
      <w:pPr>
        <w:spacing w:line="480" w:lineRule="auto"/>
        <w:ind w:firstLine="720"/>
        <w:rPr>
          <w:sz w:val="28"/>
          <w:szCs w:val="28"/>
        </w:rPr>
      </w:pPr>
      <w:r w:rsidRPr="76A646AA" w:rsidR="76A646AA">
        <w:rPr>
          <w:sz w:val="28"/>
          <w:szCs w:val="28"/>
        </w:rPr>
        <w:t xml:space="preserve">His mouth was frothing at the corners, I felt, that his breath-just inches from my face was rank and he kept mumbling gibberish, something about dirty Jews slaughtering innocent </w:t>
      </w:r>
      <w:r w:rsidRPr="76A646AA" w:rsidR="76A646AA">
        <w:rPr>
          <w:sz w:val="28"/>
          <w:szCs w:val="28"/>
        </w:rPr>
        <w:t xml:space="preserve">Christian </w:t>
      </w:r>
      <w:r w:rsidRPr="76A646AA" w:rsidR="76A646AA">
        <w:rPr>
          <w:sz w:val="28"/>
          <w:szCs w:val="28"/>
        </w:rPr>
        <w:t xml:space="preserve">children so their blood could be used to make Passover matzos. </w:t>
      </w:r>
    </w:p>
    <w:p xmlns:wp14="http://schemas.microsoft.com/office/word/2010/wordml" w:rsidR="003A594C" w:rsidRDefault="002E3B5C" w14:paraId="345CBBB3" wp14:textId="1D9A5F02">
      <w:pPr>
        <w:spacing w:line="480" w:lineRule="auto"/>
        <w:ind w:firstLine="720"/>
        <w:rPr>
          <w:ins w:author="Gabe" w:date="2011-12-17T23:42:00Z" w:id="975380878"/>
          <w:sz w:val="28"/>
          <w:szCs w:val="28"/>
        </w:rPr>
      </w:pPr>
      <w:r w:rsidRPr="6716092F" w:rsidR="6716092F">
        <w:rPr>
          <w:sz w:val="28"/>
          <w:szCs w:val="28"/>
        </w:rPr>
        <w:t xml:space="preserve">My throat seized. The room tumbled past my eyes.  I glanced again in the direction of those sharp instruments and instinctively </w:t>
      </w:r>
      <w:r w:rsidRPr="6716092F" w:rsidR="6716092F">
        <w:rPr>
          <w:sz w:val="28"/>
          <w:szCs w:val="28"/>
        </w:rPr>
        <w:t>sensed mortal fear gripping me</w:t>
      </w:r>
      <w:r w:rsidRPr="6716092F" w:rsidR="6716092F">
        <w:rPr>
          <w:sz w:val="28"/>
          <w:szCs w:val="28"/>
        </w:rPr>
        <w:t xml:space="preserve">.  </w:t>
      </w:r>
    </w:p>
    <w:p xmlns:wp14="http://schemas.microsoft.com/office/word/2010/wordml" w:rsidR="00BD2709" w:rsidRDefault="002E3B5C" w14:paraId="447409E2" wp14:textId="0A137842">
      <w:pPr>
        <w:spacing w:line="480" w:lineRule="auto"/>
        <w:ind w:firstLine="720"/>
        <w:rPr>
          <w:sz w:val="28"/>
          <w:szCs w:val="28"/>
        </w:rPr>
      </w:pPr>
      <w:r w:rsidRPr="6716092F" w:rsidR="6716092F">
        <w:rPr>
          <w:sz w:val="28"/>
          <w:szCs w:val="28"/>
        </w:rPr>
        <w:t xml:space="preserve">It wasn’t a hog or a pig </w:t>
      </w:r>
      <w:proofErr w:type="spellStart"/>
      <w:r w:rsidRPr="6716092F" w:rsidR="6716092F">
        <w:rPr>
          <w:sz w:val="28"/>
          <w:szCs w:val="28"/>
        </w:rPr>
        <w:t>Kotelvero</w:t>
      </w:r>
      <w:proofErr w:type="spellEnd"/>
      <w:r w:rsidRPr="6716092F" w:rsidR="6716092F">
        <w:rPr>
          <w:sz w:val="28"/>
          <w:szCs w:val="28"/>
        </w:rPr>
        <w:t xml:space="preserve"> apparently planned to slaughter in this</w:t>
      </w:r>
      <w:r w:rsidRPr="6716092F" w:rsidR="6716092F">
        <w:rPr>
          <w:sz w:val="28"/>
          <w:szCs w:val="28"/>
        </w:rPr>
        <w:t xml:space="preserve"> creepy</w:t>
      </w:r>
      <w:r w:rsidRPr="6716092F" w:rsidR="6716092F">
        <w:rPr>
          <w:sz w:val="28"/>
          <w:szCs w:val="28"/>
        </w:rPr>
        <w:t xml:space="preserve"> room. It was me.</w:t>
      </w:r>
    </w:p>
    <w:p xmlns:wp14="http://schemas.microsoft.com/office/word/2010/wordml" w:rsidR="00BD2709" w:rsidRDefault="002E3B5C" w14:paraId="463C7A50" wp14:textId="77777777">
      <w:pPr>
        <w:spacing w:line="480" w:lineRule="auto"/>
        <w:ind w:firstLine="720"/>
        <w:rPr>
          <w:sz w:val="28"/>
          <w:szCs w:val="28"/>
        </w:rPr>
      </w:pPr>
      <w:r w:rsidRPr="6716092F" w:rsidR="6716092F">
        <w:rPr>
          <w:sz w:val="28"/>
          <w:szCs w:val="28"/>
        </w:rPr>
        <w:t xml:space="preserve">He picked up the ax. I let out a larynx-shattering scream and gathering all my strength, tore myself from his grip. There was a rear door in the kitchen. I dashed for it with </w:t>
      </w:r>
      <w:proofErr w:type="spellStart"/>
      <w:r w:rsidRPr="6716092F" w:rsidR="6716092F">
        <w:rPr>
          <w:sz w:val="28"/>
          <w:szCs w:val="28"/>
        </w:rPr>
        <w:t>Kotelvero</w:t>
      </w:r>
      <w:proofErr w:type="spellEnd"/>
      <w:r w:rsidRPr="6716092F" w:rsidR="6716092F">
        <w:rPr>
          <w:sz w:val="28"/>
          <w:szCs w:val="28"/>
        </w:rPr>
        <w:t xml:space="preserve"> lumbering </w:t>
      </w:r>
      <w:r w:rsidRPr="6716092F" w:rsidR="6716092F">
        <w:rPr>
          <w:sz w:val="28"/>
          <w:szCs w:val="28"/>
        </w:rPr>
        <w:t xml:space="preserve">closely </w:t>
      </w:r>
      <w:r w:rsidRPr="6716092F" w:rsidR="6716092F">
        <w:rPr>
          <w:sz w:val="28"/>
          <w:szCs w:val="28"/>
        </w:rPr>
        <w:t xml:space="preserve">behind me. </w:t>
      </w:r>
    </w:p>
    <w:p xmlns:wp14="http://schemas.microsoft.com/office/word/2010/wordml" w:rsidR="00BD2709" w:rsidRDefault="002E3B5C" w14:paraId="2F18B8A1" wp14:textId="2AF30F21">
      <w:pPr>
        <w:spacing w:line="480" w:lineRule="auto"/>
        <w:ind w:firstLine="720"/>
        <w:rPr>
          <w:sz w:val="28"/>
          <w:szCs w:val="28"/>
        </w:rPr>
      </w:pPr>
      <w:r w:rsidRPr="6716092F" w:rsidR="6716092F">
        <w:rPr>
          <w:sz w:val="28"/>
          <w:szCs w:val="28"/>
        </w:rPr>
        <w:t xml:space="preserve">I took the back steps three at a time, then, propelled by a surge of Adrenalin, sprinted over the </w:t>
      </w:r>
      <w:proofErr w:type="spellStart"/>
      <w:r w:rsidRPr="6716092F" w:rsidR="6716092F">
        <w:rPr>
          <w:sz w:val="28"/>
          <w:szCs w:val="28"/>
        </w:rPr>
        <w:t>Kotelvero</w:t>
      </w:r>
      <w:proofErr w:type="spellEnd"/>
      <w:r w:rsidRPr="6716092F" w:rsidR="6716092F">
        <w:rPr>
          <w:sz w:val="28"/>
          <w:szCs w:val="28"/>
        </w:rPr>
        <w:t xml:space="preserve"> garden and the neighboring yards.  My legs double pumped until they carried me all the way back towards the safety home next to the police station with an armed guard standing at the gate. </w:t>
      </w:r>
    </w:p>
    <w:p xmlns:wp14="http://schemas.microsoft.com/office/word/2010/wordml" w:rsidR="00BD2709" w:rsidP="006D2847" w:rsidRDefault="00C0784A" w14:paraId="740D3626" wp14:textId="77777777">
      <w:pPr>
        <w:spacing w:line="480" w:lineRule="auto"/>
        <w:ind w:firstLine="720"/>
      </w:pPr>
      <w:r w:rsidRPr="6716092F" w:rsidR="6716092F">
        <w:rPr>
          <w:sz w:val="28"/>
          <w:szCs w:val="28"/>
        </w:rPr>
        <w:t xml:space="preserve">The incident marked me for life. </w:t>
      </w:r>
      <w:r w:rsidRPr="6716092F" w:rsidR="6716092F">
        <w:rPr>
          <w:sz w:val="28"/>
          <w:szCs w:val="28"/>
        </w:rPr>
        <w:t xml:space="preserve">It would be a long time before I stopped running. </w:t>
      </w:r>
    </w:p>
    <w:p xmlns:wp14="http://schemas.microsoft.com/office/word/2010/wordml" w:rsidR="00BD2709" w:rsidRDefault="00BD2709" w14:paraId="6B699379" wp14:textId="77777777">
      <w:pPr>
        <w:pStyle w:val="Heading2"/>
        <w:rPr>
          <w:rFonts w:ascii="Times New Roman" w:hAnsi="Times New Roman" w:cs="Times New Roman"/>
          <w:bCs/>
        </w:rPr>
      </w:pPr>
    </w:p>
    <w:p xmlns:wp14="http://schemas.microsoft.com/office/word/2010/wordml" w:rsidR="00BD2709" w:rsidRDefault="00BD2709" w14:paraId="3FE9F23F" wp14:textId="77777777">
      <w:pPr>
        <w:pStyle w:val="Heading2"/>
        <w:rPr>
          <w:rFonts w:ascii="Times New Roman" w:hAnsi="Times New Roman" w:cs="Times New Roman"/>
          <w:bCs/>
        </w:rPr>
      </w:pPr>
    </w:p>
    <w:p xmlns:wp14="http://schemas.microsoft.com/office/word/2010/wordml" w:rsidR="00BD2709" w:rsidRDefault="00BD2709" w14:paraId="1F72F646" wp14:textId="77777777">
      <w:pPr>
        <w:pStyle w:val="Heading2"/>
        <w:rPr>
          <w:rFonts w:ascii="Times New Roman" w:hAnsi="Times New Roman" w:cs="Times New Roman"/>
          <w:bCs/>
        </w:rPr>
      </w:pPr>
    </w:p>
    <w:p xmlns:wp14="http://schemas.microsoft.com/office/word/2010/wordml" w:rsidR="00BD2709" w:rsidRDefault="00BD2709" w14:paraId="08CE6F91" wp14:textId="77777777">
      <w:pPr>
        <w:pStyle w:val="Heading2"/>
        <w:rPr>
          <w:rFonts w:ascii="Times New Roman" w:hAnsi="Times New Roman" w:cs="Times New Roman"/>
          <w:bCs/>
        </w:rPr>
      </w:pPr>
    </w:p>
    <w:p xmlns:wp14="http://schemas.microsoft.com/office/word/2010/wordml" w:rsidR="006D2847" w:rsidRDefault="006D2847" w14:paraId="61CDCEAD" wp14:textId="77777777">
      <w:pPr>
        <w:pStyle w:val="Heading2"/>
        <w:rPr>
          <w:rFonts w:ascii="Times New Roman" w:hAnsi="Times New Roman" w:cs="Times New Roman"/>
          <w:bCs/>
        </w:rPr>
      </w:pPr>
    </w:p>
    <w:p xmlns:wp14="http://schemas.microsoft.com/office/word/2010/wordml" w:rsidR="006D2847" w:rsidRDefault="006D2847" w14:paraId="6BB9E253" wp14:textId="77777777">
      <w:pPr>
        <w:pStyle w:val="Heading2"/>
        <w:rPr>
          <w:rFonts w:ascii="Times New Roman" w:hAnsi="Times New Roman" w:cs="Times New Roman"/>
          <w:bCs/>
        </w:rPr>
      </w:pPr>
    </w:p>
    <w:p xmlns:wp14="http://schemas.microsoft.com/office/word/2010/wordml" w:rsidR="006D2847" w:rsidRDefault="006D2847" w14:paraId="23DE523C" wp14:textId="77777777">
      <w:pPr>
        <w:pStyle w:val="Heading2"/>
        <w:rPr>
          <w:rFonts w:ascii="Times New Roman" w:hAnsi="Times New Roman" w:cs="Times New Roman"/>
          <w:bCs/>
        </w:rPr>
      </w:pPr>
    </w:p>
    <w:p xmlns:wp14="http://schemas.microsoft.com/office/word/2010/wordml" w:rsidR="006D2847" w:rsidRDefault="006D2847" w14:paraId="52E56223" wp14:textId="77777777">
      <w:pPr>
        <w:pStyle w:val="Heading2"/>
        <w:rPr>
          <w:rFonts w:ascii="Times New Roman" w:hAnsi="Times New Roman" w:cs="Times New Roman"/>
          <w:bCs/>
        </w:rPr>
      </w:pPr>
    </w:p>
    <w:p xmlns:wp14="http://schemas.microsoft.com/office/word/2010/wordml" w:rsidR="00BD2709" w:rsidP="201A87EB" w:rsidRDefault="00752606" w14:paraId="2CA6EECF" wp14:textId="1C7058F4">
      <w:pPr>
        <w:pStyle w:val="Heading2"/>
        <w:rPr>
          <w:rFonts w:ascii="Times New Roman" w:hAnsi="Times New Roman" w:cs="Times New Roman"/>
        </w:rPr>
      </w:pPr>
      <w:r w:rsidRPr="201A87EB">
        <w:rPr>
          <w:rFonts w:ascii="Times New Roman" w:hAnsi="Times New Roman" w:cs="Times New Roman"/>
        </w:rPr>
        <w:br w:type="page"/>
      </w:r>
    </w:p>
    <w:p xmlns:wp14="http://schemas.microsoft.com/office/word/2010/wordml" w:rsidR="00C0784A" w:rsidRDefault="00C0784A" w14:paraId="07547A01" wp14:textId="7BDC360A">
      <w:pPr>
        <w:spacing w:line="480" w:lineRule="auto"/>
        <w:ind w:firstLine="720"/>
        <w:rPr>
          <w:ins w:author="Gabe" w:date="2011-12-17T23:48:00Z" w:id="1937016568"/>
          <w:sz w:val="28"/>
          <w:szCs w:val="28"/>
        </w:rPr>
      </w:pPr>
      <w:r w:rsidRPr="76A646AA" w:rsidR="76A646AA">
        <w:rPr>
          <w:sz w:val="28"/>
          <w:szCs w:val="28"/>
        </w:rPr>
        <w:t>The weather turned arctic in the winter of 1955. Thick ice glazed our town’s streets and sub-freezing temperatures struck us in the face nearly every day. My family spent hours inside</w:t>
      </w:r>
      <w:ins w:author="Gabe" w:date="2011-12-17T23:47:00Z" w:id="1865197860">
        <w:r w:rsidRPr="76A646AA" w:rsidR="76A646AA">
          <w:rPr>
            <w:sz w:val="28"/>
            <w:szCs w:val="28"/>
          </w:rPr>
          <w:t>,</w:t>
        </w:r>
      </w:ins>
      <w:r w:rsidRPr="76A646AA" w:rsidR="76A646AA">
        <w:rPr>
          <w:sz w:val="28"/>
          <w:szCs w:val="28"/>
        </w:rPr>
        <w:t xml:space="preserve"> huddled around the ceramic fireplace, sipping hot tea mixed with hot-pepper laced drinks, enjoying the warmth of each other’s company.  Seemingly carefree. But you could always sense a subtle tension in our home, one that swelled as the sky darkened. </w:t>
      </w:r>
    </w:p>
    <w:p xmlns:wp14="http://schemas.microsoft.com/office/word/2010/wordml" w:rsidR="00C0784A" w:rsidRDefault="00C0784A" w14:paraId="5043CB0F" wp14:textId="2CC6DEDC">
      <w:pPr>
        <w:spacing w:line="480" w:lineRule="auto"/>
        <w:ind w:firstLine="720"/>
        <w:rPr>
          <w:ins w:author="Gabe" w:date="2011-12-17T23:48:00Z" w:id="1390753103"/>
          <w:sz w:val="28"/>
          <w:szCs w:val="28"/>
        </w:rPr>
      </w:pPr>
      <w:r w:rsidRPr="76A646AA" w:rsidR="76A646AA">
        <w:rPr>
          <w:sz w:val="28"/>
          <w:szCs w:val="28"/>
        </w:rPr>
        <w:t xml:space="preserve">It was very late at night that they came knocking at your door. </w:t>
      </w:r>
    </w:p>
    <w:p xmlns:wp14="http://schemas.microsoft.com/office/word/2010/wordml" w:rsidR="00C0784A" w:rsidRDefault="00C0784A" w14:paraId="07459315" wp14:textId="225CC674">
      <w:pPr>
        <w:spacing w:line="480" w:lineRule="auto"/>
        <w:ind w:firstLine="720"/>
        <w:rPr>
          <w:ins w:author="Gabe" w:date="2011-12-17T23:49:00Z" w:id="1920962347"/>
          <w:sz w:val="28"/>
          <w:szCs w:val="28"/>
        </w:rPr>
      </w:pPr>
      <w:r w:rsidRPr="76A646AA" w:rsidR="76A646AA">
        <w:rPr>
          <w:sz w:val="28"/>
          <w:szCs w:val="28"/>
        </w:rPr>
        <w:t xml:space="preserve">The nocturnal visits of the AVO were common in our community.  pockmarked-faced Communist enforcement agents would routinely haul off our neighbors without announcing any charges. </w:t>
      </w:r>
    </w:p>
    <w:p xmlns:wp14="http://schemas.microsoft.com/office/word/2010/wordml" w:rsidR="00C0784A" w:rsidRDefault="00C0784A" w14:paraId="6537F28F" wp14:textId="72C05C23">
      <w:pPr>
        <w:spacing w:line="480" w:lineRule="auto"/>
        <w:ind w:firstLine="720"/>
        <w:rPr>
          <w:ins w:author="Gabe" w:date="2011-12-17T23:49:00Z" w:id="1009431645"/>
          <w:sz w:val="28"/>
          <w:szCs w:val="28"/>
        </w:rPr>
      </w:pPr>
      <w:r w:rsidRPr="76A646AA" w:rsidR="76A646AA">
        <w:rPr>
          <w:sz w:val="28"/>
          <w:szCs w:val="28"/>
        </w:rPr>
        <w:t xml:space="preserve">Rights? You had no rights. </w:t>
      </w:r>
    </w:p>
    <w:p xmlns:wp14="http://schemas.microsoft.com/office/word/2010/wordml" w:rsidR="00BD2709" w:rsidRDefault="002E3B5C" w14:paraId="25F912D9" wp14:textId="04578505">
      <w:pPr>
        <w:spacing w:line="480" w:lineRule="auto"/>
        <w:ind w:firstLine="720"/>
        <w:rPr>
          <w:sz w:val="28"/>
          <w:szCs w:val="28"/>
        </w:rPr>
      </w:pPr>
      <w:r w:rsidRPr="6716092F" w:rsidR="6716092F">
        <w:rPr>
          <w:sz w:val="28"/>
          <w:szCs w:val="28"/>
        </w:rPr>
        <w:t xml:space="preserve">You couldn’t speak to an attorney, you couldn’t confront your accusers, and you couldn’t examine any of the evidence against you. No one ever </w:t>
      </w:r>
      <w:r w:rsidRPr="6716092F" w:rsidR="6716092F">
        <w:rPr>
          <w:sz w:val="28"/>
          <w:szCs w:val="28"/>
        </w:rPr>
        <w:t xml:space="preserve">told </w:t>
      </w:r>
      <w:r w:rsidRPr="6716092F" w:rsidR="6716092F">
        <w:rPr>
          <w:sz w:val="28"/>
          <w:szCs w:val="28"/>
        </w:rPr>
        <w:t>your loved ones where you were being held.</w:t>
      </w:r>
    </w:p>
    <w:p xmlns:wp14="http://schemas.microsoft.com/office/word/2010/wordml" w:rsidR="00C0784A" w:rsidRDefault="00C0784A" w14:paraId="70DF9E56" wp14:textId="74A7D9D4">
      <w:pPr>
        <w:spacing w:line="480" w:lineRule="auto"/>
        <w:ind w:firstLine="720"/>
        <w:rPr>
          <w:sz w:val="28"/>
          <w:szCs w:val="28"/>
        </w:rPr>
      </w:pPr>
      <w:r w:rsidRPr="76A646AA" w:rsidR="76A646AA">
        <w:rPr>
          <w:sz w:val="28"/>
          <w:szCs w:val="28"/>
        </w:rPr>
        <w:t xml:space="preserve"> If you were lucky, the state tried you in public but your chances of gaining an acquittal were nil. Most detainees never faced a jury or a tribunal. Those were the ones we never heard from again.  They ended up in unmarked mass graves in faraway cemeteries and in the unforgiving wilderness of Stalin’s Gulag. </w:t>
      </w:r>
    </w:p>
    <w:p xmlns:wp14="http://schemas.microsoft.com/office/word/2010/wordml" w:rsidR="00C0784A" w:rsidRDefault="00C0784A" w14:paraId="44E871BC" wp14:textId="6802AEED">
      <w:pPr>
        <w:spacing w:line="480" w:lineRule="auto"/>
        <w:ind w:firstLine="720"/>
        <w:rPr>
          <w:ins w:author="Gabe" w:date="2011-12-17T23:51:00Z" w:id="1372941489"/>
          <w:sz w:val="28"/>
          <w:szCs w:val="28"/>
        </w:rPr>
      </w:pPr>
      <w:r w:rsidRPr="76A646AA" w:rsidR="76A646AA">
        <w:rPr>
          <w:sz w:val="28"/>
          <w:szCs w:val="28"/>
        </w:rPr>
        <w:t xml:space="preserve">The knock on our door came at three’ o clock in the morning.  </w:t>
      </w:r>
    </w:p>
    <w:p xmlns:wp14="http://schemas.microsoft.com/office/word/2010/wordml" w:rsidR="00BD2709" w:rsidRDefault="002E3B5C" w14:paraId="1E7F902A" wp14:textId="4504EE37">
      <w:pPr>
        <w:spacing w:line="480" w:lineRule="auto"/>
        <w:ind w:firstLine="720"/>
        <w:rPr>
          <w:sz w:val="28"/>
          <w:szCs w:val="28"/>
        </w:rPr>
      </w:pPr>
      <w:r w:rsidRPr="21769535" w:rsidR="21769535">
        <w:rPr>
          <w:sz w:val="28"/>
          <w:szCs w:val="28"/>
        </w:rPr>
        <w:t xml:space="preserve">My Father was a hundred kilometers away in Debrecen, delivering hides to the main tannery.  That left only my </w:t>
      </w:r>
      <w:r w:rsidRPr="21769535" w:rsidR="21769535">
        <w:rPr>
          <w:sz w:val="28"/>
          <w:szCs w:val="28"/>
        </w:rPr>
        <w:t>mother</w:t>
      </w:r>
      <w:r w:rsidRPr="21769535" w:rsidR="21769535">
        <w:rPr>
          <w:sz w:val="28"/>
          <w:szCs w:val="28"/>
        </w:rPr>
        <w:t xml:space="preserve"> and a teenaged peasant housekeeper in the house when the frightful banging awakened us.</w:t>
      </w:r>
      <w:smartTag w:uri="urn:schemas-microsoft-com:office:smarttags" w:element="place">
        <w:smartTag w:uri="urn:schemas-microsoft-com:office:smarttags" w:element="City"/>
      </w:smartTag>
    </w:p>
    <w:p xmlns:wp14="http://schemas.microsoft.com/office/word/2010/wordml" w:rsidR="00C0784A" w:rsidRDefault="00C0784A" w14:paraId="144A5D23" wp14:textId="77777777">
      <w:pPr>
        <w:spacing w:line="480" w:lineRule="auto"/>
        <w:ind w:firstLine="720"/>
        <w:rPr>
          <w:ins w:author="Gabe" w:date="2011-12-17T23:52:00Z" w:id="317"/>
          <w:sz w:val="28"/>
          <w:szCs w:val="28"/>
        </w:rPr>
      </w:pPr>
    </w:p>
    <w:p xmlns:wp14="http://schemas.microsoft.com/office/word/2010/wordml" w:rsidR="00C0784A" w:rsidRDefault="002E3B5C" w14:paraId="5DC393C5" wp14:textId="77777777">
      <w:pPr>
        <w:spacing w:line="480" w:lineRule="auto"/>
        <w:ind w:firstLine="720"/>
        <w:rPr>
          <w:ins w:author="Gabe" w:date="2011-12-17T23:52:00Z" w:id="318"/>
          <w:sz w:val="28"/>
          <w:szCs w:val="28"/>
        </w:rPr>
      </w:pPr>
      <w:r>
        <w:rPr>
          <w:sz w:val="28"/>
          <w:szCs w:val="28"/>
        </w:rPr>
        <w:t xml:space="preserve">Mom looked terrified. </w:t>
      </w:r>
    </w:p>
    <w:p xmlns:wp14="http://schemas.microsoft.com/office/word/2010/wordml" w:rsidR="00C0784A" w:rsidRDefault="00C0784A" w14:paraId="738610EB" wp14:textId="77777777">
      <w:pPr>
        <w:spacing w:line="480" w:lineRule="auto"/>
        <w:ind w:firstLine="720"/>
        <w:rPr>
          <w:ins w:author="Gabe" w:date="2011-12-17T23:52:00Z" w:id="319"/>
          <w:sz w:val="28"/>
          <w:szCs w:val="28"/>
        </w:rPr>
      </w:pPr>
    </w:p>
    <w:p xmlns:wp14="http://schemas.microsoft.com/office/word/2010/wordml" w:rsidR="00C0784A" w:rsidRDefault="002E3B5C" w14:paraId="5DBA9D2B" wp14:textId="0911E8E1">
      <w:pPr>
        <w:spacing w:line="480" w:lineRule="auto"/>
        <w:ind w:firstLine="720"/>
        <w:rPr>
          <w:ins w:author="Gabe" w:date="2011-12-17T23:52:00Z" w:id="1558851680"/>
          <w:color w:val="000000"/>
          <w:sz w:val="28"/>
          <w:szCs w:val="28"/>
        </w:rPr>
      </w:pPr>
      <w:r w:rsidRPr="6716092F" w:rsidR="6716092F">
        <w:rPr>
          <w:sz w:val="28"/>
          <w:szCs w:val="28"/>
        </w:rPr>
        <w:t xml:space="preserve">She went to the door in her nightgown and found </w:t>
      </w:r>
      <w:r w:rsidRPr="6716092F" w:rsidR="6716092F">
        <w:rPr>
          <w:color w:val="000000" w:themeColor="text1" w:themeTint="FF" w:themeShade="FF"/>
          <w:sz w:val="28"/>
          <w:szCs w:val="28"/>
        </w:rPr>
        <w:t>four</w:t>
      </w:r>
      <w:r w:rsidRPr="6716092F" w:rsidR="6716092F">
        <w:rPr>
          <w:color w:val="0000FF"/>
          <w:sz w:val="28"/>
          <w:szCs w:val="28"/>
        </w:rPr>
        <w:t xml:space="preserve"> </w:t>
      </w:r>
      <w:r w:rsidRPr="6716092F" w:rsidR="6716092F">
        <w:rPr>
          <w:color w:val="000000" w:themeColor="text1" w:themeTint="FF" w:themeShade="FF"/>
          <w:sz w:val="28"/>
          <w:szCs w:val="28"/>
        </w:rPr>
        <w:t xml:space="preserve">AVO thugs in long black leather greatcoats and shiny boots, led by the most feared man in town. </w:t>
      </w:r>
    </w:p>
    <w:p xmlns:wp14="http://schemas.microsoft.com/office/word/2010/wordml" w:rsidR="00C0784A" w:rsidRDefault="00C0784A" w14:paraId="637805D2" wp14:textId="77777777">
      <w:pPr>
        <w:spacing w:line="480" w:lineRule="auto"/>
        <w:ind w:firstLine="720"/>
        <w:rPr>
          <w:ins w:author="Gabe" w:date="2011-12-17T23:52:00Z" w:id="322"/>
          <w:color w:val="000000"/>
          <w:sz w:val="28"/>
          <w:szCs w:val="28"/>
        </w:rPr>
      </w:pPr>
    </w:p>
    <w:p xmlns:wp14="http://schemas.microsoft.com/office/word/2010/wordml" w:rsidR="00BD2709" w:rsidRDefault="002E3B5C" w14:paraId="3C35ECD4" wp14:textId="0F9A9DCB">
      <w:pPr>
        <w:spacing w:line="480" w:lineRule="auto"/>
        <w:ind w:firstLine="720"/>
        <w:rPr>
          <w:sz w:val="28"/>
          <w:szCs w:val="28"/>
        </w:rPr>
      </w:pPr>
      <w:r w:rsidRPr="6716092F" w:rsidR="6716092F">
        <w:rPr>
          <w:color w:val="000000" w:themeColor="text1" w:themeTint="FF" w:themeShade="FF"/>
          <w:sz w:val="28"/>
          <w:szCs w:val="28"/>
        </w:rPr>
        <w:t xml:space="preserve">His name was </w:t>
      </w:r>
      <w:proofErr w:type="spellStart"/>
      <w:r w:rsidRPr="6716092F" w:rsidR="6716092F">
        <w:rPr>
          <w:color w:val="000000" w:themeColor="text1" w:themeTint="FF" w:themeShade="FF"/>
          <w:sz w:val="28"/>
          <w:szCs w:val="28"/>
        </w:rPr>
        <w:t>Cziko</w:t>
      </w:r>
      <w:proofErr w:type="spellEnd"/>
      <w:r w:rsidRPr="6716092F" w:rsidR="6716092F">
        <w:rPr>
          <w:color w:val="000000" w:themeColor="text1" w:themeTint="FF" w:themeShade="FF"/>
          <w:sz w:val="28"/>
          <w:szCs w:val="28"/>
        </w:rPr>
        <w:t>; a broad-shouldered brute well over six feet tall with an enormously scary port wine stain that covered nearly half his face.  His bullet head gleamed under a brush cut. To my young eyes, he looked like something monstrous and demented- a Frankenstein dressed in</w:t>
      </w:r>
      <w:r w:rsidRPr="6716092F" w:rsidR="6716092F">
        <w:rPr>
          <w:color w:val="000000" w:themeColor="text1" w:themeTint="FF" w:themeShade="FF"/>
          <w:sz w:val="28"/>
          <w:szCs w:val="28"/>
        </w:rPr>
        <w:t xml:space="preserve"> shiny</w:t>
      </w:r>
      <w:r w:rsidRPr="6716092F" w:rsidR="6716092F">
        <w:rPr>
          <w:color w:val="000000" w:themeColor="text1" w:themeTint="FF" w:themeShade="FF"/>
          <w:sz w:val="28"/>
          <w:szCs w:val="28"/>
        </w:rPr>
        <w:t xml:space="preserve"> fascist regalia. </w:t>
      </w:r>
    </w:p>
    <w:p xmlns:wp14="http://schemas.microsoft.com/office/word/2010/wordml" w:rsidR="00CE42E6" w:rsidRDefault="002E3B5C" w14:paraId="1FADDD5E" wp14:textId="7F7C32A9">
      <w:pPr>
        <w:spacing w:line="480" w:lineRule="auto"/>
        <w:ind w:firstLine="720"/>
        <w:rPr>
          <w:sz w:val="28"/>
          <w:szCs w:val="28"/>
        </w:rPr>
      </w:pPr>
      <w:r w:rsidRPr="1CEBDBD3" w:rsidR="1CEBDBD3">
        <w:rPr>
          <w:sz w:val="28"/>
          <w:szCs w:val="28"/>
        </w:rPr>
        <w:t>He violently stormed into our home and started barking commands. They first attacked our bookshelves, throwing my father’s old Hebrew books on the floor. They even went into the pantry and looked for hidden valuables behind the neat rows of the preserves that my mom made for the winter months.</w:t>
      </w:r>
    </w:p>
    <w:p xmlns:wp14="http://schemas.microsoft.com/office/word/2010/wordml" w:rsidR="00BD2709" w:rsidRDefault="002E3B5C" w14:paraId="764ECEFB" wp14:textId="77777777">
      <w:pPr>
        <w:spacing w:line="480" w:lineRule="auto"/>
        <w:ind w:firstLine="720"/>
        <w:rPr>
          <w:sz w:val="28"/>
          <w:szCs w:val="28"/>
        </w:rPr>
      </w:pPr>
      <w:r w:rsidRPr="6716092F" w:rsidR="6716092F">
        <w:rPr>
          <w:sz w:val="28"/>
          <w:szCs w:val="28"/>
        </w:rPr>
        <w:t xml:space="preserve">  </w:t>
      </w:r>
      <w:proofErr w:type="spellStart"/>
      <w:r w:rsidRPr="6716092F" w:rsidR="6716092F">
        <w:rPr>
          <w:sz w:val="28"/>
          <w:szCs w:val="28"/>
        </w:rPr>
        <w:t>Cziko</w:t>
      </w:r>
      <w:proofErr w:type="spellEnd"/>
      <w:r w:rsidRPr="6716092F" w:rsidR="6716092F">
        <w:rPr>
          <w:sz w:val="28"/>
          <w:szCs w:val="28"/>
        </w:rPr>
        <w:t xml:space="preserve"> gave us half an hour to gather our belongings and move </w:t>
      </w:r>
      <w:r w:rsidRPr="6716092F" w:rsidR="6716092F">
        <w:rPr>
          <w:sz w:val="28"/>
          <w:szCs w:val="28"/>
        </w:rPr>
        <w:t xml:space="preserve">all of </w:t>
      </w:r>
      <w:r w:rsidRPr="6716092F" w:rsidR="6716092F">
        <w:rPr>
          <w:sz w:val="28"/>
          <w:szCs w:val="28"/>
        </w:rPr>
        <w:t xml:space="preserve">our possessions into </w:t>
      </w:r>
      <w:r w:rsidRPr="6716092F" w:rsidR="6716092F">
        <w:rPr>
          <w:color w:val="000000" w:themeColor="text1" w:themeTint="FF" w:themeShade="FF"/>
          <w:sz w:val="28"/>
          <w:szCs w:val="28"/>
        </w:rPr>
        <w:t>the three rooms closest to the kitchen.</w:t>
      </w:r>
    </w:p>
    <w:p xmlns:wp14="http://schemas.microsoft.com/office/word/2010/wordml" w:rsidR="00BD2709" w:rsidP="6716092F" w:rsidRDefault="00BD2709" w14:paraId="3B7B4B86" wp14:textId="36323CF9">
      <w:pPr>
        <w:spacing w:line="480" w:lineRule="auto"/>
        <w:ind w:firstLine="720"/>
        <w:rPr>
          <w:color w:val="000000" w:themeColor="text1" w:themeTint="FF" w:themeShade="FF"/>
          <w:sz w:val="28"/>
          <w:szCs w:val="28"/>
        </w:rPr>
      </w:pPr>
      <w:r w:rsidRPr="6716092F" w:rsidR="6716092F">
        <w:rPr>
          <w:color w:val="000000" w:themeColor="text1" w:themeTint="FF" w:themeShade="FF"/>
          <w:sz w:val="28"/>
          <w:szCs w:val="28"/>
        </w:rPr>
        <w:t xml:space="preserve">“Your house is being requisitioned by the Hungarian Peoples’ Republic,” he said in clipped, martial tones that silenced any protests we might have made. </w:t>
      </w:r>
    </w:p>
    <w:p xmlns:wp14="http://schemas.microsoft.com/office/word/2010/wordml" w:rsidR="00BD2709" w:rsidRDefault="00BD2709" w14:paraId="5630AD66" wp14:textId="1CFCCCCC">
      <w:pPr>
        <w:spacing w:line="480" w:lineRule="auto"/>
        <w:ind w:firstLine="720"/>
        <w:rPr>
          <w:ins w:author="Gabe" w:date="2011-12-17T23:57:00Z" w:id="1274433665"/>
          <w:sz w:val="28"/>
          <w:szCs w:val="28"/>
        </w:rPr>
      </w:pPr>
      <w:r w:rsidRPr="6716092F" w:rsidR="6716092F">
        <w:rPr>
          <w:sz w:val="28"/>
          <w:szCs w:val="28"/>
        </w:rPr>
        <w:t xml:space="preserve">The next morning, laborers, armed for construction work appeared in our backyard. They carefully removed the huge wooden doors from </w:t>
      </w:r>
      <w:proofErr w:type="spellStart"/>
      <w:r w:rsidRPr="6716092F" w:rsidR="6716092F">
        <w:rPr>
          <w:sz w:val="28"/>
          <w:szCs w:val="28"/>
        </w:rPr>
        <w:t>ourlarge</w:t>
      </w:r>
      <w:proofErr w:type="spellEnd"/>
      <w:r w:rsidRPr="6716092F" w:rsidR="6716092F">
        <w:rPr>
          <w:sz w:val="28"/>
          <w:szCs w:val="28"/>
        </w:rPr>
        <w:t xml:space="preserve"> family garage. </w:t>
      </w:r>
    </w:p>
    <w:p xmlns:wp14="http://schemas.microsoft.com/office/word/2010/wordml" w:rsidR="00CE42E6" w:rsidRDefault="00CE42E6" w14:paraId="61829076" wp14:textId="77777777">
      <w:pPr>
        <w:spacing w:line="480" w:lineRule="auto"/>
        <w:ind w:firstLine="720"/>
        <w:rPr>
          <w:sz w:val="28"/>
          <w:szCs w:val="28"/>
        </w:rPr>
      </w:pPr>
    </w:p>
    <w:p xmlns:wp14="http://schemas.microsoft.com/office/word/2010/wordml" w:rsidR="00BD2709" w:rsidDel="00CE42E6" w:rsidRDefault="002E3B5C" w14:paraId="0859E4D1" wp14:textId="4076CACD">
      <w:pPr>
        <w:spacing w:line="480" w:lineRule="auto"/>
        <w:ind w:firstLine="720"/>
        <w:rPr>
          <w:del w:author="Gabe" w:date="2011-12-17T23:59:00Z" w:id="564807523"/>
          <w:sz w:val="28"/>
          <w:szCs w:val="28"/>
        </w:rPr>
      </w:pPr>
      <w:r w:rsidRPr="21769535" w:rsidR="21769535">
        <w:rPr>
          <w:sz w:val="28"/>
          <w:szCs w:val="28"/>
        </w:rPr>
        <w:t xml:space="preserve">They bricked in the empty doorframe hole and erected new frames in the opposite side of the wall facing the police station.  Then they reinstalled the garage doors to create the new “People’s Police Garage.” For good measure, the police also confiscated the keys to my </w:t>
      </w:r>
      <w:r w:rsidRPr="21769535" w:rsidR="21769535">
        <w:rPr>
          <w:sz w:val="28"/>
          <w:szCs w:val="28"/>
        </w:rPr>
        <w:t>Father</w:t>
      </w:r>
      <w:r w:rsidRPr="21769535" w:rsidR="21769535">
        <w:rPr>
          <w:sz w:val="28"/>
          <w:szCs w:val="28"/>
        </w:rPr>
        <w:t xml:space="preserve"> Steyer 55car.  At least </w:t>
      </w:r>
      <w:proofErr w:type="spellStart"/>
      <w:r w:rsidRPr="21769535" w:rsidR="21769535">
        <w:rPr>
          <w:sz w:val="28"/>
          <w:szCs w:val="28"/>
        </w:rPr>
        <w:t>Cziko</w:t>
      </w:r>
      <w:proofErr w:type="spellEnd"/>
      <w:r w:rsidRPr="21769535" w:rsidR="21769535">
        <w:rPr>
          <w:sz w:val="28"/>
          <w:szCs w:val="28"/>
        </w:rPr>
        <w:t xml:space="preserve"> was polite about the confiscation. He cynically thanked us for my family’s “voluntary gift” to the head of the AVO (secret police) and even handed my mom an official receipt. </w:t>
      </w:r>
    </w:p>
    <w:p xmlns:wp14="http://schemas.microsoft.com/office/word/2010/wordml" w:rsidR="00BD2709" w:rsidRDefault="00BD2709" w14:paraId="2BA226A1" wp14:textId="77777777">
      <w:pPr>
        <w:spacing w:line="480" w:lineRule="auto"/>
        <w:ind w:firstLine="720"/>
        <w:rPr>
          <w:sz w:val="28"/>
          <w:szCs w:val="28"/>
        </w:rPr>
      </w:pPr>
    </w:p>
    <w:p xmlns:wp14="http://schemas.microsoft.com/office/word/2010/wordml" w:rsidR="00CE42E6" w:rsidRDefault="002E3B5C" w14:paraId="052B7DDF" wp14:textId="386AEF78">
      <w:pPr>
        <w:spacing w:line="480" w:lineRule="auto"/>
        <w:ind w:firstLine="720"/>
        <w:rPr>
          <w:ins w:author="Gabe" w:date="2011-12-18T00:00:00Z" w:id="1394708705"/>
          <w:sz w:val="28"/>
          <w:szCs w:val="28"/>
        </w:rPr>
      </w:pPr>
      <w:r w:rsidRPr="21769535" w:rsidR="21769535">
        <w:rPr>
          <w:sz w:val="28"/>
          <w:szCs w:val="28"/>
        </w:rPr>
        <w:t xml:space="preserve">By the time </w:t>
      </w:r>
      <w:r w:rsidRPr="21769535" w:rsidR="21769535">
        <w:rPr>
          <w:sz w:val="28"/>
          <w:szCs w:val="28"/>
        </w:rPr>
        <w:t>Father</w:t>
      </w:r>
      <w:r w:rsidRPr="21769535" w:rsidR="21769535">
        <w:rPr>
          <w:sz w:val="28"/>
          <w:szCs w:val="28"/>
        </w:rPr>
        <w:t xml:space="preserve"> returned from his trip, we were living cramped in </w:t>
      </w:r>
      <w:r w:rsidRPr="21769535" w:rsidR="21769535">
        <w:rPr>
          <w:color w:val="000000" w:themeColor="text1" w:themeTint="FF" w:themeShade="FF"/>
          <w:sz w:val="28"/>
          <w:szCs w:val="28"/>
        </w:rPr>
        <w:t>the middle section of the house with our belongings piled as high as the ceiling.  The</w:t>
      </w:r>
      <w:r w:rsidRPr="21769535" w:rsidR="21769535">
        <w:rPr>
          <w:sz w:val="28"/>
          <w:szCs w:val="28"/>
        </w:rPr>
        <w:t xml:space="preserve"> AVO had commandeered the entire front of the building, with its large, oversized windows overlooking Main Street, as their Interior Ministry officer’s club. </w:t>
      </w:r>
      <w:smartTag w:uri="urn:schemas-microsoft-com:office:smarttags" w:element="address">
        <w:smartTag w:uri="urn:schemas-microsoft-com:office:smarttags" w:element="Street"/>
      </w:smartTag>
    </w:p>
    <w:p xmlns:wp14="http://schemas.microsoft.com/office/word/2010/wordml" w:rsidR="00CE42E6" w:rsidRDefault="00CE42E6" w14:paraId="17AD93B2" wp14:textId="77777777">
      <w:pPr>
        <w:spacing w:line="480" w:lineRule="auto"/>
        <w:ind w:firstLine="720"/>
        <w:rPr>
          <w:ins w:author="Gabe" w:date="2011-12-18T00:00:00Z" w:id="352"/>
          <w:sz w:val="28"/>
          <w:szCs w:val="28"/>
        </w:rPr>
      </w:pPr>
    </w:p>
    <w:p xmlns:wp14="http://schemas.microsoft.com/office/word/2010/wordml" w:rsidR="00BD2709" w:rsidP="6716092F" w:rsidRDefault="00BD2709" w14:paraId="0DE4B5B7" wp14:textId="3FFA8852">
      <w:pPr>
        <w:spacing w:line="480" w:lineRule="auto"/>
        <w:ind w:firstLine="720"/>
        <w:rPr>
          <w:sz w:val="28"/>
          <w:szCs w:val="28"/>
        </w:rPr>
      </w:pPr>
      <w:r w:rsidRPr="6FCE44E0" w:rsidR="6FCE44E0">
        <w:rPr>
          <w:sz w:val="28"/>
          <w:szCs w:val="28"/>
        </w:rPr>
        <w:t>Workers transformed the series of rooms adjoining the club into two street side apartments.  Andras Farkas, the alcoholic and menacing looking captain of the AVO, claimed the larger of the two for his family.  The second apartment went to László Dankó, a police sergeant who didn’t possess the intelligence the Lord gave to a plate of sausage</w:t>
      </w:r>
      <w:ins w:author="Gabe" w:date="2011-12-18T00:01:00Z" w:id="498833305">
        <w:r w:rsidRPr="6FCE44E0" w:rsidR="6FCE44E0">
          <w:rPr>
            <w:sz w:val="28"/>
            <w:szCs w:val="28"/>
          </w:rPr>
          <w:t>-</w:t>
        </w:r>
      </w:ins>
      <w:r w:rsidRPr="6FCE44E0" w:rsidR="6FCE44E0">
        <w:rPr>
          <w:sz w:val="28"/>
          <w:szCs w:val="28"/>
        </w:rPr>
        <w:t xml:space="preserve"> and his pregnant peasant wife.</w:t>
      </w:r>
    </w:p>
    <w:p xmlns:wp14="http://schemas.microsoft.com/office/word/2010/wordml" w:rsidR="00BD2709" w:rsidRDefault="00BD2709" w14:paraId="66204FF1" wp14:textId="77777777">
      <w:pPr>
        <w:spacing w:line="480" w:lineRule="auto"/>
        <w:ind w:firstLine="720"/>
        <w:rPr>
          <w:sz w:val="28"/>
          <w:szCs w:val="28"/>
        </w:rPr>
      </w:pPr>
    </w:p>
    <w:p xmlns:wp14="http://schemas.microsoft.com/office/word/2010/wordml" w:rsidR="00CE42E6" w:rsidRDefault="002E3B5C" w14:paraId="05A53AE3" wp14:textId="0007645C">
      <w:pPr>
        <w:spacing w:line="480" w:lineRule="auto"/>
        <w:ind w:firstLine="720"/>
        <w:rPr>
          <w:ins w:author="Gabe" w:date="2011-12-18T00:02:00Z" w:id="1021785424"/>
          <w:sz w:val="28"/>
          <w:szCs w:val="28"/>
        </w:rPr>
      </w:pPr>
      <w:r w:rsidRPr="6480F4AF" w:rsidR="6480F4AF">
        <w:rPr>
          <w:sz w:val="28"/>
          <w:szCs w:val="28"/>
        </w:rPr>
        <w:t xml:space="preserve">The workers built a third apartment on the far north side of our home. An impoverished and incredibly filthy looking Roma family –albeit apparently with strong Communist Party ties -moved in before the paint had dried.  </w:t>
      </w:r>
    </w:p>
    <w:p xmlns:wp14="http://schemas.microsoft.com/office/word/2010/wordml" w:rsidR="00CE42E6" w:rsidRDefault="00CE42E6" w14:paraId="2DBF0D7D" wp14:textId="77777777">
      <w:pPr>
        <w:spacing w:line="480" w:lineRule="auto"/>
        <w:ind w:firstLine="720"/>
        <w:rPr>
          <w:ins w:author="Gabe" w:date="2011-12-18T00:02:00Z" w:id="360"/>
          <w:sz w:val="28"/>
          <w:szCs w:val="28"/>
        </w:rPr>
      </w:pPr>
    </w:p>
    <w:p xmlns:wp14="http://schemas.microsoft.com/office/word/2010/wordml" w:rsidR="00BD2709" w:rsidRDefault="00BD2709" w14:paraId="6B62F1B3" wp14:textId="1F58962F">
      <w:pPr>
        <w:spacing w:line="480" w:lineRule="auto"/>
        <w:ind w:firstLine="720"/>
        <w:rPr>
          <w:ins w:author="Gabe" w:date="2011-12-18T00:02:00Z" w:id="571571105"/>
          <w:sz w:val="28"/>
          <w:szCs w:val="28"/>
        </w:rPr>
      </w:pPr>
      <w:r w:rsidRPr="6FCE44E0" w:rsidR="6FCE44E0">
        <w:rPr>
          <w:sz w:val="28"/>
          <w:szCs w:val="28"/>
        </w:rPr>
        <w:t xml:space="preserve">Madame Marton, one of the oldest residents in our community, and her sixty-some </w:t>
      </w:r>
      <w:r w:rsidRPr="6FCE44E0" w:rsidR="6FCE44E0">
        <w:rPr>
          <w:sz w:val="28"/>
          <w:szCs w:val="28"/>
        </w:rPr>
        <w:t>year-old</w:t>
      </w:r>
      <w:r w:rsidRPr="6FCE44E0" w:rsidR="6FCE44E0">
        <w:rPr>
          <w:sz w:val="28"/>
          <w:szCs w:val="28"/>
        </w:rPr>
        <w:t xml:space="preserve"> spinster daughter took residence in the former chauffeur’s quarters. The two women eked out a meager existence repairing nylon stockings. </w:t>
      </w:r>
    </w:p>
    <w:p xmlns:wp14="http://schemas.microsoft.com/office/word/2010/wordml" w:rsidR="00CE42E6" w:rsidRDefault="00CE42E6" w14:paraId="02F2C34E" wp14:textId="77777777">
      <w:pPr>
        <w:spacing w:line="480" w:lineRule="auto"/>
        <w:ind w:firstLine="720"/>
        <w:rPr>
          <w:sz w:val="28"/>
          <w:szCs w:val="28"/>
        </w:rPr>
      </w:pPr>
    </w:p>
    <w:p xmlns:wp14="http://schemas.microsoft.com/office/word/2010/wordml" w:rsidR="00BD2709" w:rsidRDefault="002E3B5C" w14:paraId="05AE1297" wp14:textId="5B75DB7D">
      <w:pPr>
        <w:pStyle w:val="BodyTextIndent"/>
      </w:pPr>
      <w:r w:rsidR="6716092F">
        <w:rPr/>
        <w:t>Fortunately, we still had some access to our vast garden—my private playground—although the AVO had divided the spot among all those new neighbors now residing in our house. The new parceling left my family with just a sliver</w:t>
      </w:r>
      <w:r w:rsidR="6716092F">
        <w:rPr/>
        <w:t xml:space="preserve"> of land, but for a kid like me it was enough</w:t>
      </w:r>
      <w:r w:rsidR="6716092F">
        <w:rPr/>
        <w:t xml:space="preserve">. </w:t>
      </w:r>
    </w:p>
    <w:p xmlns:wp14="http://schemas.microsoft.com/office/word/2010/wordml" w:rsidR="00BD2709" w:rsidRDefault="00BD2709" w14:paraId="680A4E5D" wp14:textId="77777777">
      <w:pPr>
        <w:spacing w:line="480" w:lineRule="auto"/>
        <w:ind w:firstLine="720"/>
        <w:rPr>
          <w:sz w:val="28"/>
          <w:szCs w:val="28"/>
        </w:rPr>
      </w:pPr>
    </w:p>
    <w:p xmlns:wp14="http://schemas.microsoft.com/office/word/2010/wordml" w:rsidR="00BD2709" w:rsidRDefault="002E3B5C" w14:paraId="6D0DD136" wp14:textId="3FE6E725">
      <w:pPr>
        <w:spacing w:line="480" w:lineRule="auto"/>
        <w:ind w:firstLine="720"/>
        <w:rPr>
          <w:sz w:val="28"/>
          <w:szCs w:val="28"/>
        </w:rPr>
      </w:pPr>
      <w:r w:rsidRPr="21769535" w:rsidR="21769535">
        <w:rPr>
          <w:sz w:val="28"/>
          <w:szCs w:val="28"/>
        </w:rPr>
        <w:t>The Communists rulers also promptly nationalized the family vineyards, my grand</w:t>
      </w:r>
      <w:r w:rsidRPr="21769535" w:rsidR="21769535">
        <w:rPr>
          <w:sz w:val="28"/>
          <w:szCs w:val="28"/>
        </w:rPr>
        <w:t>father</w:t>
      </w:r>
      <w:r w:rsidRPr="21769535" w:rsidR="21769535">
        <w:rPr>
          <w:sz w:val="28"/>
          <w:szCs w:val="28"/>
        </w:rPr>
        <w:t>'s as well as ours</w:t>
      </w:r>
      <w:del w:author="Gabe" w:date="2011-12-18T00:04:00Z" w:id="868040630">
        <w:r w:rsidRPr="21769535" w:rsidDel="21769535">
          <w:rPr>
            <w:sz w:val="28"/>
            <w:szCs w:val="28"/>
          </w:rPr>
          <w:delText>,</w:delText>
        </w:r>
      </w:del>
      <w:r w:rsidRPr="21769535" w:rsidR="21769535">
        <w:rPr>
          <w:sz w:val="28"/>
          <w:szCs w:val="28"/>
        </w:rPr>
        <w:t xml:space="preserve"> and placed them under the control of the newly formed Soviet-style Communist agricultural co-op. </w:t>
      </w:r>
    </w:p>
    <w:p xmlns:wp14="http://schemas.microsoft.com/office/word/2010/wordml" w:rsidR="00BD2709" w:rsidRDefault="00BD2709" w14:paraId="19219836" wp14:textId="77777777">
      <w:pPr>
        <w:spacing w:line="480" w:lineRule="auto"/>
        <w:ind w:firstLine="720"/>
        <w:rPr>
          <w:sz w:val="28"/>
          <w:szCs w:val="28"/>
        </w:rPr>
      </w:pPr>
    </w:p>
    <w:p xmlns:wp14="http://schemas.microsoft.com/office/word/2010/wordml" w:rsidR="00BD2709" w:rsidRDefault="002E3B5C" w14:paraId="4E6C523C" wp14:textId="77777777">
      <w:pPr>
        <w:spacing w:line="480" w:lineRule="auto"/>
        <w:ind w:firstLine="720"/>
        <w:rPr>
          <w:sz w:val="28"/>
          <w:szCs w:val="28"/>
        </w:rPr>
      </w:pPr>
      <w:r>
        <w:rPr>
          <w:sz w:val="28"/>
          <w:szCs w:val="28"/>
        </w:rPr>
        <w:t xml:space="preserve">The world was tumbling over. </w:t>
      </w:r>
    </w:p>
    <w:p xmlns:wp14="http://schemas.microsoft.com/office/word/2010/wordml" w:rsidR="00BD2709" w:rsidRDefault="00BD2709" w14:paraId="296FEF7D" wp14:textId="77777777">
      <w:pPr>
        <w:spacing w:line="480" w:lineRule="auto"/>
        <w:ind w:firstLine="720"/>
        <w:rPr>
          <w:sz w:val="28"/>
          <w:szCs w:val="28"/>
        </w:rPr>
      </w:pPr>
    </w:p>
    <w:p xmlns:wp14="http://schemas.microsoft.com/office/word/2010/wordml" w:rsidR="00BD2709" w:rsidRDefault="002E3B5C" w14:paraId="73FF115E" wp14:textId="77777777">
      <w:pPr>
        <w:spacing w:line="480" w:lineRule="auto"/>
        <w:ind w:firstLine="720"/>
        <w:rPr>
          <w:sz w:val="28"/>
          <w:szCs w:val="28"/>
        </w:rPr>
      </w:pPr>
      <w:r w:rsidRPr="6716092F" w:rsidR="6716092F">
        <w:rPr>
          <w:sz w:val="28"/>
          <w:szCs w:val="28"/>
        </w:rPr>
        <w:t xml:space="preserve">Party officials tried </w:t>
      </w:r>
      <w:r w:rsidRPr="6716092F" w:rsidR="6716092F">
        <w:rPr>
          <w:sz w:val="28"/>
          <w:szCs w:val="28"/>
        </w:rPr>
        <w:t xml:space="preserve">their best </w:t>
      </w:r>
      <w:r w:rsidRPr="6716092F" w:rsidR="6716092F">
        <w:rPr>
          <w:sz w:val="28"/>
          <w:szCs w:val="28"/>
        </w:rPr>
        <w:t xml:space="preserve">to modernize local farming through a policy of collectivization. They asked the peasants to combine their farms and work the land collectively as state employees.  </w:t>
      </w:r>
    </w:p>
    <w:p xmlns:wp14="http://schemas.microsoft.com/office/word/2010/wordml" w:rsidR="00BD2709" w:rsidRDefault="00BD2709" w14:paraId="7194DBDC" wp14:textId="77777777">
      <w:pPr>
        <w:spacing w:line="480" w:lineRule="auto"/>
        <w:ind w:firstLine="720"/>
        <w:rPr>
          <w:sz w:val="28"/>
          <w:szCs w:val="28"/>
        </w:rPr>
      </w:pPr>
    </w:p>
    <w:p xmlns:wp14="http://schemas.microsoft.com/office/word/2010/wordml" w:rsidR="00BD2709" w:rsidRDefault="00BD2709" w14:paraId="769D0D3C" wp14:textId="584644E4">
      <w:pPr>
        <w:spacing w:line="480" w:lineRule="auto"/>
        <w:ind w:firstLine="720"/>
        <w:rPr>
          <w:sz w:val="28"/>
          <w:szCs w:val="28"/>
        </w:rPr>
      </w:pPr>
      <w:r w:rsidRPr="76A646AA" w:rsidR="76A646AA">
        <w:rPr>
          <w:sz w:val="28"/>
          <w:szCs w:val="28"/>
        </w:rPr>
        <w:t xml:space="preserve">The peasants who adopted collectivization soon learned they would have to abandon many successful farming practices, some dating back centuries. The </w:t>
      </w:r>
      <w:r w:rsidRPr="76A646AA" w:rsidR="76A646AA">
        <w:rPr>
          <w:sz w:val="28"/>
          <w:szCs w:val="28"/>
        </w:rPr>
        <w:t>Communist</w:t>
      </w:r>
      <w:r w:rsidRPr="76A646AA" w:rsidR="76A646AA">
        <w:rPr>
          <w:sz w:val="28"/>
          <w:szCs w:val="28"/>
        </w:rPr>
        <w:t xml:space="preserve"> Party controlled collective managers introduced large-scale production methods that the peasants could implement only with the aid of machinery. Collectives had to hire whole pools of tractors from the local motor traction station and soon the air was thick with the choking smell of diesel fuel. </w:t>
      </w:r>
    </w:p>
    <w:p w:rsidR="76A646AA" w:rsidP="76A646AA" w:rsidRDefault="76A646AA" w14:paraId="6942BC8A" w14:textId="229ED6C6">
      <w:pPr>
        <w:pStyle w:val="Normal"/>
        <w:spacing w:line="480" w:lineRule="auto"/>
        <w:ind w:firstLine="720"/>
        <w:rPr>
          <w:sz w:val="24"/>
          <w:szCs w:val="24"/>
        </w:rPr>
      </w:pPr>
    </w:p>
    <w:p xmlns:wp14="http://schemas.microsoft.com/office/word/2010/wordml" w:rsidR="00BD2709" w:rsidRDefault="00BD2709" w14:paraId="54CD245A" wp14:textId="6B4FF42C">
      <w:pPr>
        <w:spacing w:line="480" w:lineRule="auto"/>
        <w:ind w:firstLine="720"/>
        <w:rPr>
          <w:sz w:val="28"/>
          <w:szCs w:val="28"/>
        </w:rPr>
      </w:pPr>
      <w:r w:rsidRPr="76A646AA" w:rsidR="76A646AA">
        <w:rPr>
          <w:sz w:val="28"/>
          <w:szCs w:val="28"/>
        </w:rPr>
        <w:t xml:space="preserve">At first, the collectivization program was voluntary. </w:t>
      </w:r>
      <w:r w:rsidRPr="76A646AA" w:rsidR="76A646AA">
        <w:rPr>
          <w:sz w:val="28"/>
          <w:szCs w:val="28"/>
        </w:rPr>
        <w:t>Communist</w:t>
      </w:r>
      <w:r w:rsidRPr="76A646AA" w:rsidR="76A646AA">
        <w:rPr>
          <w:sz w:val="28"/>
          <w:szCs w:val="28"/>
        </w:rPr>
        <w:t xml:space="preserve"> Party leaders encouraged the peasants to form collectives by describing the benefits cooperation would bring to everyone. That approach failed. Most Hungarian peasants wanted to continue farming their own land as their ancestors had. They did not want to cede control of the food supply to the state.  Few collectives emerged during the first year of the program. When the party began to apply pressure to the farmers, confrontation was inevitable. </w:t>
      </w:r>
    </w:p>
    <w:p w:rsidR="76A646AA" w:rsidP="76A646AA" w:rsidRDefault="76A646AA" w14:paraId="5F7BAD50" w14:textId="15553A80">
      <w:pPr>
        <w:pStyle w:val="Normal"/>
        <w:spacing w:line="480" w:lineRule="auto"/>
        <w:ind w:firstLine="720"/>
        <w:rPr>
          <w:sz w:val="24"/>
          <w:szCs w:val="24"/>
        </w:rPr>
      </w:pPr>
    </w:p>
    <w:p xmlns:wp14="http://schemas.microsoft.com/office/word/2010/wordml" w:rsidR="00BD2709" w:rsidRDefault="002E3B5C" w14:paraId="2CE3C44D" wp14:textId="18332755">
      <w:pPr>
        <w:spacing w:line="480" w:lineRule="auto"/>
        <w:ind w:firstLine="720"/>
        <w:rPr>
          <w:color w:val="000000"/>
          <w:sz w:val="28"/>
          <w:szCs w:val="28"/>
        </w:rPr>
      </w:pPr>
      <w:r w:rsidRPr="3860CADE" w:rsidR="3860CADE">
        <w:rPr>
          <w:sz w:val="28"/>
          <w:szCs w:val="28"/>
        </w:rPr>
        <w:t xml:space="preserve">A crisis </w:t>
      </w:r>
      <w:r w:rsidRPr="3860CADE" w:rsidR="3860CADE">
        <w:rPr>
          <w:color w:val="000000" w:themeColor="text1" w:themeTint="FF" w:themeShade="FF"/>
          <w:sz w:val="28"/>
          <w:szCs w:val="28"/>
        </w:rPr>
        <w:t xml:space="preserve">in 1955 put the two sides nose-to-nose. Massive shortages compelled the government to severely ration food throughout Hungary.  The situation gave the local </w:t>
      </w:r>
      <w:r w:rsidRPr="3860CADE" w:rsidR="3860CADE">
        <w:rPr>
          <w:color w:val="000000" w:themeColor="text1" w:themeTint="FF" w:themeShade="FF"/>
          <w:sz w:val="28"/>
          <w:szCs w:val="28"/>
        </w:rPr>
        <w:t>Communist</w:t>
      </w:r>
      <w:r w:rsidRPr="3860CADE" w:rsidR="3860CADE">
        <w:rPr>
          <w:color w:val="000000" w:themeColor="text1" w:themeTint="FF" w:themeShade="FF"/>
          <w:sz w:val="28"/>
          <w:szCs w:val="28"/>
        </w:rPr>
        <w:t xml:space="preserve">s bosses, led by the pint-sized Soviet Gauleiter martinet Matyas </w:t>
      </w:r>
      <w:proofErr w:type="spellStart"/>
      <w:r w:rsidRPr="3860CADE" w:rsidR="3860CADE">
        <w:rPr>
          <w:color w:val="000000" w:themeColor="text1" w:themeTint="FF" w:themeShade="FF"/>
          <w:sz w:val="28"/>
          <w:szCs w:val="28"/>
        </w:rPr>
        <w:t>Rakosi</w:t>
      </w:r>
      <w:proofErr w:type="spellEnd"/>
      <w:r w:rsidRPr="3860CADE" w:rsidR="3860CADE">
        <w:rPr>
          <w:color w:val="000000" w:themeColor="text1" w:themeTint="FF" w:themeShade="FF"/>
          <w:sz w:val="28"/>
          <w:szCs w:val="28"/>
        </w:rPr>
        <w:t xml:space="preserve">, exactly what they craved—an excuse to wage propaganda war against the peasants.  They blamed the shortages on the farmers who worked outside the collective and accused them of forming a second front—a livestock and grain cartel—against the State. </w:t>
      </w:r>
      <w:smartTag w:uri="urn:schemas-microsoft-com:office:smarttags" w:element="country-region">
        <w:smartTag w:uri="urn:schemas-microsoft-com:office:smarttags" w:element="place"/>
      </w:smartTag>
    </w:p>
    <w:p xmlns:wp14="http://schemas.microsoft.com/office/word/2010/wordml" w:rsidR="00BD2709" w:rsidRDefault="00BD2709" w14:paraId="1231BE67" wp14:textId="77777777">
      <w:pPr>
        <w:spacing w:line="480" w:lineRule="auto"/>
        <w:ind w:firstLine="720"/>
        <w:rPr>
          <w:color w:val="000000"/>
          <w:sz w:val="28"/>
          <w:szCs w:val="28"/>
        </w:rPr>
      </w:pPr>
    </w:p>
    <w:p xmlns:wp14="http://schemas.microsoft.com/office/word/2010/wordml" w:rsidR="00BD2709" w:rsidRDefault="002E3B5C" w14:paraId="6409055C" wp14:textId="2B4D2B17">
      <w:pPr>
        <w:spacing w:line="480" w:lineRule="auto"/>
        <w:ind w:firstLine="720"/>
        <w:rPr>
          <w:sz w:val="28"/>
          <w:szCs w:val="28"/>
        </w:rPr>
      </w:pPr>
      <w:r w:rsidRPr="76A646AA" w:rsidR="76A646AA">
        <w:rPr>
          <w:color w:val="000000" w:themeColor="text1" w:themeTint="FF" w:themeShade="FF"/>
          <w:sz w:val="28"/>
          <w:szCs w:val="28"/>
        </w:rPr>
        <w:t xml:space="preserve">The government’s primary targets were the wealthy peasants known as the </w:t>
      </w:r>
      <w:r w:rsidRPr="76A646AA" w:rsidR="76A646AA">
        <w:rPr>
          <w:i w:val="1"/>
          <w:iCs w:val="1"/>
          <w:color w:val="000000" w:themeColor="text1" w:themeTint="FF" w:themeShade="FF"/>
          <w:sz w:val="28"/>
          <w:szCs w:val="28"/>
        </w:rPr>
        <w:t>Kulaks</w:t>
      </w:r>
      <w:r w:rsidRPr="76A646AA" w:rsidR="76A646AA">
        <w:rPr>
          <w:color w:val="000000" w:themeColor="text1" w:themeTint="FF" w:themeShade="FF"/>
          <w:sz w:val="28"/>
          <w:szCs w:val="28"/>
        </w:rPr>
        <w:t xml:space="preserve">. </w:t>
      </w:r>
      <w:r w:rsidRPr="76A646AA" w:rsidR="76A646AA">
        <w:rPr>
          <w:color w:val="000000" w:themeColor="text1" w:themeTint="FF" w:themeShade="FF"/>
          <w:sz w:val="28"/>
          <w:szCs w:val="28"/>
        </w:rPr>
        <w:t>Communist</w:t>
      </w:r>
      <w:r w:rsidRPr="76A646AA" w:rsidR="76A646AA">
        <w:rPr>
          <w:color w:val="000000" w:themeColor="text1" w:themeTint="FF" w:themeShade="FF"/>
          <w:sz w:val="28"/>
          <w:szCs w:val="28"/>
        </w:rPr>
        <w:t xml:space="preserve"> Party General Secretary </w:t>
      </w:r>
      <w:proofErr w:type="spellStart"/>
      <w:r w:rsidRPr="76A646AA" w:rsidR="76A646AA">
        <w:rPr>
          <w:sz w:val="28"/>
          <w:szCs w:val="28"/>
        </w:rPr>
        <w:t>Rakosi</w:t>
      </w:r>
      <w:proofErr w:type="spellEnd"/>
      <w:r w:rsidRPr="76A646AA" w:rsidR="76A646AA">
        <w:rPr>
          <w:sz w:val="28"/>
          <w:szCs w:val="28"/>
        </w:rPr>
        <w:t xml:space="preserve"> accused them of tamping regional inventories by hoarding produce and grain. In a Party proclamation, </w:t>
      </w:r>
      <w:proofErr w:type="spellStart"/>
      <w:r w:rsidRPr="76A646AA" w:rsidR="76A646AA">
        <w:rPr>
          <w:sz w:val="28"/>
          <w:szCs w:val="28"/>
        </w:rPr>
        <w:t>Rakosi</w:t>
      </w:r>
      <w:proofErr w:type="spellEnd"/>
      <w:r w:rsidRPr="76A646AA" w:rsidR="76A646AA">
        <w:rPr>
          <w:sz w:val="28"/>
          <w:szCs w:val="28"/>
        </w:rPr>
        <w:t xml:space="preserve"> declared, “The Kulaks are the sworn enemies of the collective farm movement. We are to eliminate them as a class ... when the head is cut off one does not mourn for the hair." </w:t>
      </w:r>
    </w:p>
    <w:p w:rsidR="76A646AA" w:rsidP="76A646AA" w:rsidRDefault="76A646AA" w14:paraId="09633800" w14:textId="2A647D75">
      <w:pPr>
        <w:pStyle w:val="Normal"/>
        <w:spacing w:line="480" w:lineRule="auto"/>
        <w:ind w:firstLine="720"/>
        <w:rPr>
          <w:sz w:val="24"/>
          <w:szCs w:val="24"/>
        </w:rPr>
      </w:pPr>
    </w:p>
    <w:p xmlns:wp14="http://schemas.microsoft.com/office/word/2010/wordml" w:rsidR="00A742CF" w:rsidRDefault="002E3B5C" w14:paraId="53AD1E40" wp14:textId="13884B6B">
      <w:pPr>
        <w:spacing w:line="480" w:lineRule="auto"/>
        <w:ind w:firstLine="720"/>
        <w:rPr>
          <w:ins w:author="Gabe" w:date="2011-12-18T00:06:00Z" w:id="1140904611"/>
          <w:sz w:val="28"/>
          <w:szCs w:val="28"/>
        </w:rPr>
      </w:pPr>
      <w:r w:rsidRPr="6716092F" w:rsidR="6716092F">
        <w:rPr>
          <w:sz w:val="28"/>
          <w:szCs w:val="28"/>
        </w:rPr>
        <w:t xml:space="preserve">The document did not </w:t>
      </w:r>
      <w:r w:rsidRPr="6716092F" w:rsidR="6716092F">
        <w:rPr>
          <w:sz w:val="28"/>
          <w:szCs w:val="28"/>
        </w:rPr>
        <w:t>clearly define</w:t>
      </w:r>
      <w:r w:rsidRPr="6716092F" w:rsidR="6716092F">
        <w:rPr>
          <w:sz w:val="28"/>
          <w:szCs w:val="28"/>
        </w:rPr>
        <w:t xml:space="preserve"> who qualified as a Kulak. </w:t>
      </w:r>
    </w:p>
    <w:p xmlns:wp14="http://schemas.microsoft.com/office/word/2010/wordml" w:rsidR="00A742CF" w:rsidRDefault="00A742CF" w14:paraId="36FEB5B0" wp14:textId="77777777">
      <w:pPr>
        <w:spacing w:line="480" w:lineRule="auto"/>
        <w:ind w:firstLine="720"/>
        <w:rPr>
          <w:ins w:author="Gabe" w:date="2011-12-18T00:06:00Z" w:id="379"/>
          <w:sz w:val="28"/>
          <w:szCs w:val="28"/>
        </w:rPr>
      </w:pPr>
    </w:p>
    <w:p xmlns:wp14="http://schemas.microsoft.com/office/word/2010/wordml" w:rsidR="00BD2709" w:rsidRDefault="002E3B5C" w14:paraId="31FCA839" wp14:textId="77777777">
      <w:pPr>
        <w:spacing w:line="480" w:lineRule="auto"/>
        <w:ind w:firstLine="720"/>
        <w:rPr>
          <w:sz w:val="28"/>
          <w:szCs w:val="28"/>
        </w:rPr>
      </w:pPr>
      <w:r w:rsidRPr="76A646AA" w:rsidR="76A646AA">
        <w:rPr>
          <w:sz w:val="28"/>
          <w:szCs w:val="28"/>
        </w:rPr>
        <w:t>At first, officials only applied the term to the richest farmers in the country. Eventually, however, they routinely pinned the</w:t>
      </w:r>
      <w:r w:rsidRPr="76A646AA" w:rsidR="76A646AA">
        <w:rPr>
          <w:sz w:val="28"/>
          <w:szCs w:val="28"/>
        </w:rPr>
        <w:t xml:space="preserve"> danger-</w:t>
      </w:r>
      <w:proofErr w:type="spellStart"/>
      <w:r w:rsidRPr="76A646AA" w:rsidR="76A646AA">
        <w:rPr>
          <w:sz w:val="28"/>
          <w:szCs w:val="28"/>
        </w:rPr>
        <w:t>laiden</w:t>
      </w:r>
      <w:proofErr w:type="spellEnd"/>
      <w:r w:rsidRPr="76A646AA" w:rsidR="76A646AA">
        <w:rPr>
          <w:sz w:val="28"/>
          <w:szCs w:val="28"/>
        </w:rPr>
        <w:t xml:space="preserve"> label on any peasant who opposed collectivization. Once the state branded you a Kulak, you either refuted the charge by joining the collective or you surrendered your property. Refuse to choose either option and you surrendered your life. </w:t>
      </w:r>
    </w:p>
    <w:p w:rsidR="76A646AA" w:rsidP="76A646AA" w:rsidRDefault="76A646AA" w14:paraId="0DB1CF8A" w14:textId="4BCFCC2D">
      <w:pPr>
        <w:pStyle w:val="Normal"/>
        <w:spacing w:line="480" w:lineRule="auto"/>
        <w:ind w:firstLine="720"/>
        <w:rPr>
          <w:sz w:val="24"/>
          <w:szCs w:val="24"/>
        </w:rPr>
      </w:pPr>
    </w:p>
    <w:p xmlns:wp14="http://schemas.microsoft.com/office/word/2010/wordml" w:rsidR="00BD2709" w:rsidRDefault="002E3B5C" w14:paraId="0338EF90" wp14:textId="5CB6D2EA">
      <w:pPr>
        <w:spacing w:line="480" w:lineRule="auto"/>
        <w:ind w:firstLine="720"/>
        <w:rPr>
          <w:sz w:val="28"/>
          <w:szCs w:val="28"/>
        </w:rPr>
      </w:pPr>
      <w:r w:rsidRPr="21769535" w:rsidR="21769535">
        <w:rPr>
          <w:sz w:val="28"/>
          <w:szCs w:val="28"/>
        </w:rPr>
        <w:t>For a brief time, the party officials also designated my grand</w:t>
      </w:r>
      <w:r w:rsidRPr="21769535" w:rsidR="21769535">
        <w:rPr>
          <w:sz w:val="28"/>
          <w:szCs w:val="28"/>
        </w:rPr>
        <w:t>father</w:t>
      </w:r>
      <w:r w:rsidRPr="21769535" w:rsidR="21769535">
        <w:rPr>
          <w:sz w:val="28"/>
          <w:szCs w:val="28"/>
        </w:rPr>
        <w:t xml:space="preserve"> as a Kulak. They permitted him to keep his home. However, a newly formed Soviet-style agricultural co-op of Communist peasants took possession of his prize-winning garden with its beautiful peach trees. They also barred him from visiting his former vineyards. </w:t>
      </w:r>
    </w:p>
    <w:p w:rsidR="76A646AA" w:rsidP="76A646AA" w:rsidRDefault="76A646AA" w14:paraId="69528A3E" w14:textId="70245B54">
      <w:pPr>
        <w:pStyle w:val="Normal"/>
        <w:spacing w:line="480" w:lineRule="auto"/>
        <w:ind w:firstLine="720"/>
        <w:rPr>
          <w:sz w:val="24"/>
          <w:szCs w:val="24"/>
        </w:rPr>
      </w:pPr>
    </w:p>
    <w:p xmlns:wp14="http://schemas.microsoft.com/office/word/2010/wordml" w:rsidR="00BD2709" w:rsidRDefault="002E3B5C" w14:paraId="7526E510" wp14:textId="0279B95C">
      <w:pPr>
        <w:spacing w:line="480" w:lineRule="auto"/>
        <w:ind w:firstLine="720"/>
        <w:rPr>
          <w:ins w:author="Gabe" w:date="2011-12-18T00:10:00Z" w:id="2034024782"/>
          <w:sz w:val="28"/>
          <w:szCs w:val="28"/>
        </w:rPr>
      </w:pPr>
      <w:r w:rsidRPr="21769535" w:rsidR="21769535">
        <w:rPr>
          <w:sz w:val="28"/>
          <w:szCs w:val="28"/>
        </w:rPr>
        <w:t>It was a deeply depressing time for grand</w:t>
      </w:r>
      <w:r w:rsidRPr="21769535" w:rsidR="21769535">
        <w:rPr>
          <w:sz w:val="28"/>
          <w:szCs w:val="28"/>
        </w:rPr>
        <w:t>father</w:t>
      </w:r>
      <w:r w:rsidRPr="21769535" w:rsidR="21769535">
        <w:rPr>
          <w:sz w:val="28"/>
          <w:szCs w:val="28"/>
        </w:rPr>
        <w:t xml:space="preserve">. The communists had stolen from him the land he loved so much. A terrible case of Parkinson’s disease had confined his Budapest-born wife Irma to a wheelchair. And as if the other circumstances were not harsh enough, his position as one of the elected leaders of post-war </w:t>
      </w:r>
      <w:proofErr w:type="spellStart"/>
      <w:r w:rsidRPr="21769535" w:rsidR="21769535">
        <w:rPr>
          <w:sz w:val="28"/>
          <w:szCs w:val="28"/>
        </w:rPr>
        <w:t>Kisvárda’s</w:t>
      </w:r>
      <w:proofErr w:type="spellEnd"/>
      <w:r w:rsidRPr="21769535" w:rsidR="21769535">
        <w:rPr>
          <w:sz w:val="28"/>
          <w:szCs w:val="28"/>
        </w:rPr>
        <w:t xml:space="preserve"> Jewish community put him at constant risk. </w:t>
      </w:r>
    </w:p>
    <w:p xmlns:wp14="http://schemas.microsoft.com/office/word/2010/wordml" w:rsidR="00A742CF" w:rsidRDefault="00A742CF" w14:paraId="30D7AA69" wp14:textId="77777777">
      <w:pPr>
        <w:spacing w:line="480" w:lineRule="auto"/>
        <w:ind w:firstLine="720"/>
        <w:rPr>
          <w:sz w:val="28"/>
          <w:szCs w:val="28"/>
        </w:rPr>
      </w:pPr>
    </w:p>
    <w:p xmlns:wp14="http://schemas.microsoft.com/office/word/2010/wordml" w:rsidR="00A742CF" w:rsidRDefault="00A742CF" w14:paraId="19E7B1D4" wp14:textId="07DB8D09">
      <w:pPr>
        <w:spacing w:line="480" w:lineRule="auto"/>
        <w:ind w:firstLine="720"/>
        <w:rPr>
          <w:ins w:author="Gabe" w:date="2011-12-18T00:11:00Z" w:id="2001253556"/>
          <w:sz w:val="28"/>
          <w:szCs w:val="28"/>
        </w:rPr>
      </w:pPr>
      <w:r w:rsidRPr="21769535" w:rsidR="21769535">
        <w:rPr>
          <w:sz w:val="28"/>
          <w:szCs w:val="28"/>
        </w:rPr>
        <w:t>He became increasingly isolated. He rarely ventured beyond the house.  Instead, he passed the time reading books and cataloging his collection of priceless antiques. After returning from the Theresienstadt concentration camp, Grand</w:t>
      </w:r>
      <w:r w:rsidRPr="21769535" w:rsidR="21769535">
        <w:rPr>
          <w:sz w:val="28"/>
          <w:szCs w:val="28"/>
        </w:rPr>
        <w:t>father</w:t>
      </w:r>
      <w:r w:rsidRPr="21769535" w:rsidR="21769535">
        <w:rPr>
          <w:sz w:val="28"/>
          <w:szCs w:val="28"/>
        </w:rPr>
        <w:t xml:space="preserve"> who only had Jewish religious education had acquired superb Persian carpets, beautiful mahogany furnishings, antique silver and Ming Dynasty porcelain from downtrodden ex-aristocrats now starving under the Communist rule and desperate for cash. </w:t>
      </w:r>
    </w:p>
    <w:p xmlns:wp14="http://schemas.microsoft.com/office/word/2010/wordml" w:rsidR="00A742CF" w:rsidRDefault="00A742CF" w14:paraId="7196D064" wp14:textId="77777777">
      <w:pPr>
        <w:spacing w:line="480" w:lineRule="auto"/>
        <w:ind w:firstLine="720"/>
        <w:rPr>
          <w:ins w:author="Gabe" w:date="2011-12-18T00:11:00Z" w:id="394"/>
          <w:sz w:val="28"/>
          <w:szCs w:val="28"/>
        </w:rPr>
      </w:pPr>
    </w:p>
    <w:p xmlns:wp14="http://schemas.microsoft.com/office/word/2010/wordml" w:rsidR="00BD2709" w:rsidP="6716092F" w:rsidRDefault="002E3B5C" w14:paraId="7FC26E1A" wp14:textId="27FB65E1">
      <w:pPr>
        <w:spacing w:line="480" w:lineRule="auto"/>
        <w:ind w:firstLine="720"/>
        <w:rPr>
          <w:rStyle w:val="FootnoteReference"/>
          <w:color w:val="0000FF"/>
          <w:sz w:val="28"/>
          <w:szCs w:val="28"/>
        </w:rPr>
      </w:pPr>
      <w:r w:rsidRPr="3860CADE" w:rsidR="3860CADE">
        <w:rPr>
          <w:sz w:val="28"/>
          <w:szCs w:val="28"/>
        </w:rPr>
        <w:t xml:space="preserve">At first it was just a hobby. Now the pieces—bearing names like Hongwu, Yongle, </w:t>
      </w:r>
      <w:proofErr w:type="spellStart"/>
      <w:r w:rsidRPr="3860CADE" w:rsidR="3860CADE">
        <w:rPr>
          <w:sz w:val="28"/>
          <w:szCs w:val="28"/>
        </w:rPr>
        <w:t>Xuande</w:t>
      </w:r>
      <w:proofErr w:type="spellEnd"/>
      <w:r w:rsidRPr="3860CADE" w:rsidR="3860CADE">
        <w:rPr>
          <w:sz w:val="28"/>
          <w:szCs w:val="28"/>
        </w:rPr>
        <w:t xml:space="preserve">, </w:t>
      </w:r>
      <w:proofErr w:type="spellStart"/>
      <w:r w:rsidRPr="3860CADE" w:rsidR="3860CADE">
        <w:rPr>
          <w:sz w:val="28"/>
          <w:szCs w:val="28"/>
        </w:rPr>
        <w:t>Chenghua</w:t>
      </w:r>
      <w:proofErr w:type="spellEnd"/>
      <w:r w:rsidRPr="3860CADE" w:rsidR="3860CADE">
        <w:rPr>
          <w:sz w:val="28"/>
          <w:szCs w:val="28"/>
        </w:rPr>
        <w:t xml:space="preserve">, Hongzhi, </w:t>
      </w:r>
      <w:proofErr w:type="spellStart"/>
      <w:r w:rsidRPr="3860CADE" w:rsidR="3860CADE">
        <w:rPr>
          <w:sz w:val="28"/>
          <w:szCs w:val="28"/>
        </w:rPr>
        <w:t>Zhengde</w:t>
      </w:r>
      <w:proofErr w:type="spellEnd"/>
      <w:r w:rsidRPr="3860CADE" w:rsidR="3860CADE">
        <w:rPr>
          <w:sz w:val="28"/>
          <w:szCs w:val="28"/>
        </w:rPr>
        <w:t xml:space="preserve">, </w:t>
      </w:r>
      <w:proofErr w:type="spellStart"/>
      <w:r w:rsidRPr="3860CADE" w:rsidR="3860CADE">
        <w:rPr>
          <w:sz w:val="28"/>
          <w:szCs w:val="28"/>
        </w:rPr>
        <w:t>Jiajing</w:t>
      </w:r>
      <w:proofErr w:type="spellEnd"/>
      <w:r w:rsidRPr="3860CADE" w:rsidR="3860CADE">
        <w:rPr>
          <w:sz w:val="28"/>
          <w:szCs w:val="28"/>
        </w:rPr>
        <w:t xml:space="preserve">, </w:t>
      </w:r>
      <w:proofErr w:type="spellStart"/>
      <w:r w:rsidRPr="3860CADE" w:rsidR="3860CADE">
        <w:rPr>
          <w:sz w:val="28"/>
          <w:szCs w:val="28"/>
        </w:rPr>
        <w:t>Longqing</w:t>
      </w:r>
      <w:proofErr w:type="spellEnd"/>
      <w:r w:rsidRPr="3860CADE" w:rsidR="3860CADE">
        <w:rPr>
          <w:sz w:val="28"/>
          <w:szCs w:val="28"/>
        </w:rPr>
        <w:t xml:space="preserve">, </w:t>
      </w:r>
      <w:proofErr w:type="spellStart"/>
      <w:r w:rsidRPr="3860CADE" w:rsidR="3860CADE">
        <w:rPr>
          <w:sz w:val="28"/>
          <w:szCs w:val="28"/>
        </w:rPr>
        <w:t>Wanli</w:t>
      </w:r>
      <w:proofErr w:type="spellEnd"/>
      <w:r w:rsidRPr="3860CADE" w:rsidR="3860CADE">
        <w:rPr>
          <w:sz w:val="28"/>
          <w:szCs w:val="28"/>
        </w:rPr>
        <w:t xml:space="preserve">, Tianqi and </w:t>
      </w:r>
      <w:proofErr w:type="spellStart"/>
      <w:r w:rsidRPr="3860CADE" w:rsidR="3860CADE">
        <w:rPr>
          <w:sz w:val="28"/>
          <w:szCs w:val="28"/>
        </w:rPr>
        <w:t>Chongzhen</w:t>
      </w:r>
      <w:proofErr w:type="spellEnd"/>
      <w:r w:rsidRPr="3860CADE" w:rsidR="3860CADE">
        <w:rPr>
          <w:sz w:val="28"/>
          <w:szCs w:val="28"/>
        </w:rPr>
        <w:t xml:space="preserve">—formed his cultural refuge from the </w:t>
      </w:r>
      <w:proofErr w:type="spellStart"/>
      <w:r w:rsidRPr="3860CADE" w:rsidR="3860CADE">
        <w:rPr>
          <w:sz w:val="28"/>
          <w:szCs w:val="28"/>
        </w:rPr>
        <w:t>hars</w:t>
      </w:r>
      <w:proofErr w:type="spellEnd"/>
      <w:r w:rsidRPr="3860CADE" w:rsidR="3860CADE">
        <w:rPr>
          <w:sz w:val="28"/>
          <w:szCs w:val="28"/>
        </w:rPr>
        <w:t xml:space="preserve"> realities of the oppressive regime’s </w:t>
      </w:r>
      <w:r w:rsidRPr="3860CADE" w:rsidR="3860CADE">
        <w:rPr>
          <w:sz w:val="28"/>
          <w:szCs w:val="28"/>
        </w:rPr>
        <w:t>Communist</w:t>
      </w:r>
      <w:r w:rsidRPr="3860CADE" w:rsidR="3860CADE">
        <w:rPr>
          <w:sz w:val="28"/>
          <w:szCs w:val="28"/>
        </w:rPr>
        <w:t xml:space="preserve"> barbarians outside the window shutters of his house.</w:t>
      </w:r>
      <w:r w:rsidRPr="3860CADE" w:rsidR="3860CADE">
        <w:rPr>
          <w:rStyle w:val="FootnoteReference"/>
          <w:color w:val="0000FF"/>
          <w:sz w:val="28"/>
          <w:szCs w:val="28"/>
        </w:rPr>
        <w:t xml:space="preserve"> </w:t>
      </w:r>
    </w:p>
    <w:p xmlns:wp14="http://schemas.microsoft.com/office/word/2010/wordml" w:rsidR="00BD2709" w:rsidRDefault="00BD2709" w14:paraId="34FF1C98" wp14:textId="77777777">
      <w:pPr>
        <w:spacing w:line="480" w:lineRule="auto"/>
        <w:ind w:firstLine="720"/>
        <w:rPr>
          <w:rStyle w:val="FootnoteReference"/>
          <w:color w:val="0000FF"/>
          <w:sz w:val="28"/>
          <w:szCs w:val="28"/>
        </w:rPr>
      </w:pPr>
    </w:p>
    <w:p xmlns:wp14="http://schemas.microsoft.com/office/word/2010/wordml" w:rsidR="00BD2709" w:rsidP="76A646AA" w:rsidRDefault="002E3B5C" w14:paraId="798672E7" wp14:textId="08CE5B25">
      <w:pPr>
        <w:spacing w:line="480" w:lineRule="auto"/>
        <w:ind w:firstLine="720"/>
        <w:rPr>
          <w:sz w:val="28"/>
          <w:szCs w:val="28"/>
        </w:rPr>
      </w:pPr>
      <w:r w:rsidRPr="76A646AA" w:rsidR="76A646AA">
        <w:rPr>
          <w:sz w:val="28"/>
          <w:szCs w:val="28"/>
        </w:rPr>
        <w:t xml:space="preserve">In their battle against the peasants, the </w:t>
      </w:r>
      <w:r w:rsidRPr="76A646AA" w:rsidR="76A646AA">
        <w:rPr>
          <w:sz w:val="28"/>
          <w:szCs w:val="28"/>
        </w:rPr>
        <w:t>Communist</w:t>
      </w:r>
      <w:r w:rsidRPr="76A646AA" w:rsidR="76A646AA">
        <w:rPr>
          <w:sz w:val="28"/>
          <w:szCs w:val="28"/>
        </w:rPr>
        <w:t xml:space="preserve">s had all the big guns on their side—the police, the brutal AVO Political Police and the military with its vast arsenals filled with powerful Soviet weaponry. Nevertheless, the peasants mounted an effective resistance.  Quiet hostility matured into open rebellion. First, the peasants refused to donate any grain or produce to the state pantry. When the </w:t>
      </w:r>
      <w:r w:rsidRPr="76A646AA" w:rsidR="76A646AA">
        <w:rPr>
          <w:sz w:val="28"/>
          <w:szCs w:val="28"/>
        </w:rPr>
        <w:t>Communist</w:t>
      </w:r>
      <w:r w:rsidRPr="76A646AA" w:rsidR="76A646AA">
        <w:rPr>
          <w:sz w:val="28"/>
          <w:szCs w:val="28"/>
        </w:rPr>
        <w:t>s threatened to confiscate the food, the peasants ate everything to the last morsel in an orgy of feasting.  And then they declined to plant for the following year.</w:t>
      </w:r>
    </w:p>
    <w:p xmlns:wp14="http://schemas.microsoft.com/office/word/2010/wordml" w:rsidR="00BD2709" w:rsidRDefault="002E3B5C" w14:paraId="3CD4C695" wp14:textId="63415914">
      <w:pPr>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38A743A9" wp14:textId="77777777">
      <w:pPr>
        <w:spacing w:line="480" w:lineRule="auto"/>
        <w:ind w:firstLine="720"/>
        <w:rPr>
          <w:sz w:val="28"/>
          <w:szCs w:val="28"/>
        </w:rPr>
      </w:pPr>
      <w:r>
        <w:rPr>
          <w:sz w:val="28"/>
          <w:szCs w:val="28"/>
        </w:rPr>
        <w:t xml:space="preserve">The police responded by herding the dissidents into cattle trucks and dumping them in the outer swamplands where many succumbed to the harsh weather and the rampant diseases. </w:t>
      </w:r>
      <w:r>
        <w:rPr>
          <w:color w:val="0000FF"/>
          <w:sz w:val="28"/>
          <w:szCs w:val="28"/>
        </w:rPr>
        <w:t xml:space="preserve"> </w:t>
      </w:r>
      <w:r>
        <w:rPr>
          <w:sz w:val="28"/>
          <w:szCs w:val="28"/>
        </w:rPr>
        <w:t xml:space="preserve">The state condemned other resistors to labor camps and dungeons. </w:t>
      </w:r>
    </w:p>
    <w:p xmlns:wp14="http://schemas.microsoft.com/office/word/2010/wordml" w:rsidR="00BD2709" w:rsidRDefault="00BD2709" w14:paraId="6D072C0D" wp14:textId="77777777">
      <w:pPr>
        <w:spacing w:line="480" w:lineRule="auto"/>
        <w:ind w:firstLine="720"/>
        <w:rPr>
          <w:sz w:val="28"/>
          <w:szCs w:val="28"/>
        </w:rPr>
      </w:pPr>
    </w:p>
    <w:p xmlns:wp14="http://schemas.microsoft.com/office/word/2010/wordml" w:rsidR="00BD2709" w:rsidRDefault="002E3B5C" w14:paraId="122582BD" wp14:textId="77777777">
      <w:pPr>
        <w:spacing w:line="480" w:lineRule="auto"/>
        <w:ind w:firstLine="720"/>
        <w:rPr>
          <w:sz w:val="28"/>
          <w:szCs w:val="28"/>
        </w:rPr>
      </w:pPr>
      <w:r>
        <w:rPr>
          <w:sz w:val="28"/>
          <w:szCs w:val="28"/>
        </w:rPr>
        <w:t xml:space="preserve">Or they simply made them vanish. </w:t>
      </w:r>
    </w:p>
    <w:p xmlns:wp14="http://schemas.microsoft.com/office/word/2010/wordml" w:rsidR="00BD2709" w:rsidRDefault="00BD2709" w14:paraId="48A21919" wp14:textId="77777777">
      <w:pPr>
        <w:spacing w:line="480" w:lineRule="auto"/>
        <w:ind w:firstLine="720"/>
        <w:rPr>
          <w:sz w:val="28"/>
          <w:szCs w:val="28"/>
        </w:rPr>
      </w:pPr>
    </w:p>
    <w:p xmlns:wp14="http://schemas.microsoft.com/office/word/2010/wordml" w:rsidR="00BD2709" w:rsidRDefault="002E3B5C" w14:paraId="59ED5998" wp14:textId="77777777">
      <w:pPr>
        <w:spacing w:line="480" w:lineRule="auto"/>
        <w:ind w:firstLine="720"/>
        <w:rPr>
          <w:ins w:author="Gabe" w:date="2011-12-18T00:15:00Z" w:id="2020034115"/>
          <w:sz w:val="28"/>
          <w:szCs w:val="28"/>
        </w:rPr>
      </w:pPr>
      <w:r w:rsidRPr="6716092F" w:rsidR="6716092F">
        <w:rPr>
          <w:sz w:val="28"/>
          <w:szCs w:val="28"/>
        </w:rPr>
        <w:t>The officials displaced so many ex-landowner peasants, there was hardly anyone left who knew how to farm the land. Incompetent or untrained hands sowed seeds during the wrong cycles and harvested crops at inopportune times. They planted in uncompromising</w:t>
      </w:r>
      <w:r w:rsidRPr="6716092F" w:rsidR="6716092F">
        <w:rPr>
          <w:sz w:val="28"/>
          <w:szCs w:val="28"/>
        </w:rPr>
        <w:t xml:space="preserve"> uncultivated</w:t>
      </w:r>
      <w:r w:rsidRPr="6716092F" w:rsidR="6716092F">
        <w:rPr>
          <w:sz w:val="28"/>
          <w:szCs w:val="28"/>
        </w:rPr>
        <w:t xml:space="preserve"> soil. And then there were the acts of sabotage, the crops burnt, the cattle slaughtered in the middle of the night.</w:t>
      </w:r>
    </w:p>
    <w:p xmlns:wp14="http://schemas.microsoft.com/office/word/2010/wordml" w:rsidR="00861679" w:rsidRDefault="00861679" w14:paraId="6BD18F9B" wp14:textId="77777777">
      <w:pPr>
        <w:spacing w:line="480" w:lineRule="auto"/>
        <w:ind w:firstLine="720"/>
        <w:rPr>
          <w:sz w:val="28"/>
          <w:szCs w:val="28"/>
        </w:rPr>
      </w:pPr>
    </w:p>
    <w:p xmlns:wp14="http://schemas.microsoft.com/office/word/2010/wordml" w:rsidR="00BD2709" w:rsidRDefault="00861679" w14:paraId="3980DCDE" wp14:textId="537ADC7E">
      <w:pPr>
        <w:spacing w:line="480" w:lineRule="auto"/>
        <w:ind w:firstLine="720"/>
        <w:rPr>
          <w:ins w:author="Gabe" w:date="2011-12-18T00:15:00Z" w:id="237531346"/>
          <w:sz w:val="28"/>
          <w:szCs w:val="28"/>
        </w:rPr>
      </w:pPr>
      <w:r w:rsidRPr="3860CADE" w:rsidR="3860CADE">
        <w:rPr>
          <w:sz w:val="28"/>
          <w:szCs w:val="28"/>
        </w:rPr>
        <w:t xml:space="preserve">A wave of famine swept over the country. Millions starved. We even heard rumors that some desperate people in remote villages had even resorted to cannibalism to sustain themselves. The </w:t>
      </w:r>
      <w:r w:rsidRPr="3860CADE" w:rsidR="3860CADE">
        <w:rPr>
          <w:sz w:val="28"/>
          <w:szCs w:val="28"/>
        </w:rPr>
        <w:t>Communist</w:t>
      </w:r>
      <w:r w:rsidRPr="3860CADE" w:rsidR="3860CADE">
        <w:rPr>
          <w:sz w:val="28"/>
          <w:szCs w:val="28"/>
        </w:rPr>
        <w:t xml:space="preserve">s, unwilling to admit any failure in their system, refused to accept international aid. </w:t>
      </w:r>
    </w:p>
    <w:p xmlns:wp14="http://schemas.microsoft.com/office/word/2010/wordml" w:rsidR="00861679" w:rsidRDefault="00861679" w14:paraId="238601FE" wp14:textId="77777777">
      <w:pPr>
        <w:spacing w:line="480" w:lineRule="auto"/>
        <w:ind w:firstLine="720"/>
        <w:rPr>
          <w:sz w:val="28"/>
          <w:szCs w:val="28"/>
        </w:rPr>
      </w:pPr>
    </w:p>
    <w:p xmlns:wp14="http://schemas.microsoft.com/office/word/2010/wordml" w:rsidR="00861679" w:rsidRDefault="006379E1" w14:paraId="2316AEDA" wp14:textId="77777777">
      <w:pPr>
        <w:spacing w:line="480" w:lineRule="auto"/>
        <w:ind w:firstLine="720"/>
        <w:rPr>
          <w:ins w:author="Gabe" w:date="2011-12-18T00:15:00Z" w:id="849519824"/>
          <w:sz w:val="28"/>
          <w:szCs w:val="28"/>
        </w:rPr>
      </w:pPr>
      <w:r w:rsidRPr="6716092F">
        <w:rPr>
          <w:sz w:val="28"/>
          <w:szCs w:val="28"/>
        </w:rPr>
        <w:fldChar w:fldCharType="begin"/>
      </w:r>
      <w:r w:rsidRPr="6716092F">
        <w:rPr>
          <w:sz w:val="28"/>
          <w:szCs w:val="28"/>
        </w:rPr>
        <w:instrText xml:space="preserve"> SEQ CHAPTER \h \r 1</w:instrText>
      </w:r>
      <w:r w:rsidRPr="6716092F">
        <w:rPr>
          <w:sz w:val="28"/>
          <w:szCs w:val="28"/>
        </w:rPr>
        <w:fldChar w:fldCharType="end"/>
      </w:r>
      <w:r w:rsidRPr="6716092F" w:rsidR="6716092F">
        <w:rPr>
          <w:sz w:val="28"/>
          <w:szCs w:val="28"/>
        </w:rPr>
        <w:t>Our lives underwent significant changes</w:t>
      </w:r>
      <w:r w:rsidRPr="6716092F" w:rsidR="6716092F">
        <w:rPr>
          <w:sz w:val="28"/>
          <w:szCs w:val="28"/>
        </w:rPr>
        <w:t xml:space="preserve"> as well</w:t>
      </w:r>
      <w:r w:rsidRPr="6716092F" w:rsidR="6716092F">
        <w:rPr>
          <w:sz w:val="28"/>
          <w:szCs w:val="28"/>
        </w:rPr>
        <w:t>.</w:t>
      </w:r>
    </w:p>
    <w:p xmlns:wp14="http://schemas.microsoft.com/office/word/2010/wordml" w:rsidR="00861679" w:rsidRDefault="00861679" w14:paraId="0F3CABC7" wp14:textId="77777777">
      <w:pPr>
        <w:spacing w:line="480" w:lineRule="auto"/>
        <w:ind w:firstLine="720"/>
        <w:rPr>
          <w:ins w:author="Gabe" w:date="2011-12-18T00:15:00Z" w:id="412"/>
          <w:sz w:val="28"/>
          <w:szCs w:val="28"/>
        </w:rPr>
      </w:pPr>
    </w:p>
    <w:p xmlns:wp14="http://schemas.microsoft.com/office/word/2010/wordml" w:rsidR="00861679" w:rsidRDefault="002E3B5C" w14:paraId="52C59DF6" wp14:textId="3F390FF0">
      <w:pPr>
        <w:spacing w:line="480" w:lineRule="auto"/>
        <w:ind w:firstLine="720"/>
        <w:rPr>
          <w:color w:val="000000"/>
          <w:sz w:val="28"/>
          <w:szCs w:val="28"/>
        </w:rPr>
      </w:pPr>
      <w:r w:rsidRPr="21769535" w:rsidR="21769535">
        <w:rPr>
          <w:sz w:val="28"/>
          <w:szCs w:val="28"/>
        </w:rPr>
        <w:t xml:space="preserve"> My </w:t>
      </w:r>
      <w:r w:rsidRPr="21769535" w:rsidR="21769535">
        <w:rPr>
          <w:sz w:val="28"/>
          <w:szCs w:val="28"/>
        </w:rPr>
        <w:t>Father</w:t>
      </w:r>
      <w:r w:rsidRPr="21769535" w:rsidR="21769535">
        <w:rPr>
          <w:sz w:val="28"/>
          <w:szCs w:val="28"/>
        </w:rPr>
        <w:t xml:space="preserve"> was a prominent member of the Jewish community in Kisvárda; his continual presence around town comforted many following the war years. Later, he had to spend time in more liberal Budapest to expand his business</w:t>
      </w:r>
      <w:r w:rsidRPr="21769535" w:rsidR="21769535">
        <w:rPr>
          <w:color w:val="0000FF"/>
          <w:sz w:val="28"/>
          <w:szCs w:val="28"/>
        </w:rPr>
        <w:t xml:space="preserve">. </w:t>
      </w:r>
      <w:r w:rsidRPr="21769535" w:rsidR="21769535">
        <w:rPr>
          <w:color w:val="000000" w:themeColor="text1" w:themeTint="FF" w:themeShade="FF"/>
          <w:sz w:val="28"/>
          <w:szCs w:val="28"/>
        </w:rPr>
        <w:t xml:space="preserve"> </w:t>
      </w:r>
      <w:smartTag w:uri="urn:schemas-microsoft-com:office:smarttags" w:element="City">
        <w:smartTag w:uri="urn:schemas-microsoft-com:office:smarttags" w:element="place"/>
      </w:smartTag>
    </w:p>
    <w:p xmlns:wp14="http://schemas.microsoft.com/office/word/2010/wordml" w:rsidR="00BD2709" w:rsidRDefault="002E3B5C" w14:paraId="54E9657B" wp14:textId="2C77D4D9">
      <w:pPr>
        <w:spacing w:line="480" w:lineRule="auto"/>
        <w:ind w:firstLine="720"/>
        <w:rPr>
          <w:sz w:val="28"/>
          <w:szCs w:val="28"/>
        </w:rPr>
      </w:pPr>
      <w:r w:rsidRPr="21769535" w:rsidR="21769535">
        <w:rPr>
          <w:color w:val="000000" w:themeColor="text1" w:themeTint="FF" w:themeShade="FF"/>
          <w:sz w:val="28"/>
          <w:szCs w:val="28"/>
        </w:rPr>
        <w:t xml:space="preserve">That wasn’t an entirely bad thing. In the big city,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could conduct his life in relative anonymity. If local officials didn’t see him attending synagogue, they might not threaten our livelihood. </w:t>
      </w:r>
    </w:p>
    <w:p xmlns:wp14="http://schemas.microsoft.com/office/word/2010/wordml" w:rsidR="00BD2709" w:rsidRDefault="00BD2709" w14:paraId="16DEB4AB" wp14:textId="77777777">
      <w:pPr>
        <w:spacing w:line="480" w:lineRule="auto"/>
        <w:ind w:firstLine="720"/>
        <w:rPr>
          <w:i/>
          <w:color w:val="000000"/>
          <w:sz w:val="28"/>
          <w:szCs w:val="28"/>
        </w:rPr>
      </w:pPr>
    </w:p>
    <w:p xmlns:wp14="http://schemas.microsoft.com/office/word/2010/wordml" w:rsidR="00BD2709" w:rsidRDefault="002E3B5C" w14:paraId="2C9950CF" wp14:textId="4EA37C23">
      <w:pPr>
        <w:spacing w:line="480" w:lineRule="auto"/>
        <w:ind w:firstLine="720"/>
        <w:rPr>
          <w:ins w:author="Gabe" w:date="2011-12-18T00:17:00Z" w:id="371791076"/>
          <w:color w:val="000000"/>
          <w:sz w:val="28"/>
          <w:szCs w:val="28"/>
        </w:rPr>
      </w:pPr>
      <w:r w:rsidRPr="21769535" w:rsidR="21769535">
        <w:rPr>
          <w:color w:val="000000" w:themeColor="text1" w:themeTint="FF" w:themeShade="FF"/>
          <w:sz w:val="28"/>
          <w:szCs w:val="28"/>
        </w:rPr>
        <w:t>Some things remained as they were. Each Sabbath Grand</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and I walked up Main Street to the awe-inspiring Grand Synagogue of </w:t>
      </w:r>
      <w:proofErr w:type="spellStart"/>
      <w:r w:rsidRPr="21769535" w:rsidR="21769535">
        <w:rPr>
          <w:color w:val="000000" w:themeColor="text1" w:themeTint="FF" w:themeShade="FF"/>
          <w:sz w:val="28"/>
          <w:szCs w:val="28"/>
        </w:rPr>
        <w:t>Kisvarda</w:t>
      </w:r>
      <w:proofErr w:type="spellEnd"/>
      <w:r w:rsidRPr="21769535" w:rsidR="21769535">
        <w:rPr>
          <w:color w:val="000000" w:themeColor="text1" w:themeTint="FF" w:themeShade="FF"/>
          <w:sz w:val="28"/>
          <w:szCs w:val="28"/>
        </w:rPr>
        <w:t xml:space="preserve"> where he held the president’s seat.  During the week I attended first grade in Public School Number One: on Sundays there was always Hebrew school. </w:t>
      </w:r>
      <w:smartTag w:uri="urn:schemas-microsoft-com:office:smarttags" w:element="address">
        <w:smartTag w:uri="urn:schemas-microsoft-com:office:smarttags" w:element="Street"/>
      </w:smartTag>
    </w:p>
    <w:p xmlns:wp14="http://schemas.microsoft.com/office/word/2010/wordml" w:rsidR="00861679" w:rsidRDefault="00861679" w14:paraId="0AD9C6F4" wp14:textId="77777777">
      <w:pPr>
        <w:spacing w:line="480" w:lineRule="auto"/>
        <w:ind w:firstLine="720"/>
        <w:rPr>
          <w:color w:val="000000"/>
          <w:sz w:val="28"/>
          <w:szCs w:val="28"/>
        </w:rPr>
      </w:pPr>
    </w:p>
    <w:p xmlns:wp14="http://schemas.microsoft.com/office/word/2010/wordml" w:rsidR="00BD2709" w:rsidRDefault="00BD2709" w14:paraId="4B1F511A" wp14:textId="6333069A">
      <w:pPr>
        <w:spacing w:line="480" w:lineRule="auto"/>
        <w:ind w:firstLine="720"/>
        <w:rPr>
          <w:color w:val="000000"/>
          <w:sz w:val="28"/>
          <w:szCs w:val="28"/>
        </w:rPr>
      </w:pPr>
      <w:r w:rsidRPr="76A646AA" w:rsidR="76A646AA">
        <w:rPr>
          <w:color w:val="000000" w:themeColor="text1" w:themeTint="FF" w:themeShade="FF"/>
          <w:sz w:val="28"/>
          <w:szCs w:val="28"/>
        </w:rPr>
        <w:t xml:space="preserve">It was early fall in 1956 when my parents told me the exciting news: Mom was pregnant. I wasn’t quite sure how to handle that.  I thought of my parents as old people. So how could they be having a baby?  It was all very disconcerting. My parents, though, were ecstatic over the prospect despite the continually declining living conditions in our country. </w:t>
      </w:r>
    </w:p>
    <w:p w:rsidR="76A646AA" w:rsidP="76A646AA" w:rsidRDefault="76A646AA" w14:paraId="1DACD096" w14:textId="5731A4DC">
      <w:pPr>
        <w:pStyle w:val="Normal"/>
        <w:spacing w:line="480" w:lineRule="auto"/>
        <w:ind w:firstLine="720"/>
        <w:rPr>
          <w:color w:val="000000" w:themeColor="text1" w:themeTint="FF" w:themeShade="FF"/>
          <w:sz w:val="24"/>
          <w:szCs w:val="24"/>
        </w:rPr>
      </w:pPr>
    </w:p>
    <w:p xmlns:wp14="http://schemas.microsoft.com/office/word/2010/wordml" w:rsidR="00BD2709" w:rsidP="76A646AA" w:rsidRDefault="00744A27" w14:paraId="19626849" wp14:textId="61B769B8">
      <w:pPr>
        <w:spacing w:line="480" w:lineRule="auto"/>
        <w:ind w:firstLine="720"/>
        <w:rPr>
          <w:color w:val="000000" w:themeColor="text1" w:themeTint="FF" w:themeShade="FF"/>
          <w:sz w:val="28"/>
          <w:szCs w:val="28"/>
        </w:rPr>
      </w:pPr>
      <w:r w:rsidRPr="76A646AA" w:rsidR="76A646AA">
        <w:rPr>
          <w:color w:val="000000" w:themeColor="text1" w:themeTint="FF" w:themeShade="FF"/>
          <w:sz w:val="28"/>
          <w:szCs w:val="28"/>
        </w:rPr>
        <w:t xml:space="preserve">The previous July the Russian premier Nikita </w:t>
      </w:r>
      <w:proofErr w:type="spellStart"/>
      <w:r w:rsidRPr="76A646AA" w:rsidR="76A646AA">
        <w:rPr>
          <w:color w:val="000000" w:themeColor="text1" w:themeTint="FF" w:themeShade="FF"/>
          <w:sz w:val="28"/>
          <w:szCs w:val="28"/>
        </w:rPr>
        <w:t>Kruschev</w:t>
      </w:r>
      <w:proofErr w:type="spellEnd"/>
      <w:r w:rsidRPr="76A646AA" w:rsidR="76A646AA">
        <w:rPr>
          <w:color w:val="000000" w:themeColor="text1" w:themeTint="FF" w:themeShade="FF"/>
          <w:sz w:val="28"/>
          <w:szCs w:val="28"/>
        </w:rPr>
        <w:t xml:space="preserve"> responded to the growing Hungarian crisis. He forced the unpopular </w:t>
      </w:r>
      <w:r w:rsidRPr="76A646AA" w:rsidR="76A646AA">
        <w:rPr>
          <w:color w:val="000000" w:themeColor="text1" w:themeTint="FF" w:themeShade="FF"/>
          <w:sz w:val="28"/>
          <w:szCs w:val="28"/>
        </w:rPr>
        <w:t>Communist</w:t>
      </w:r>
      <w:r w:rsidRPr="76A646AA" w:rsidR="76A646AA">
        <w:rPr>
          <w:color w:val="000000" w:themeColor="text1" w:themeTint="FF" w:themeShade="FF"/>
          <w:sz w:val="28"/>
          <w:szCs w:val="28"/>
        </w:rPr>
        <w:t xml:space="preserve"> despot </w:t>
      </w:r>
      <w:proofErr w:type="spellStart"/>
      <w:r w:rsidRPr="76A646AA" w:rsidR="76A646AA">
        <w:rPr>
          <w:color w:val="000000" w:themeColor="text1" w:themeTint="FF" w:themeShade="FF"/>
          <w:sz w:val="28"/>
          <w:szCs w:val="28"/>
        </w:rPr>
        <w:t>Rakosi</w:t>
      </w:r>
      <w:proofErr w:type="spellEnd"/>
      <w:r w:rsidRPr="76A646AA" w:rsidR="76A646AA">
        <w:rPr>
          <w:color w:val="000000" w:themeColor="text1" w:themeTint="FF" w:themeShade="FF"/>
          <w:sz w:val="28"/>
          <w:szCs w:val="28"/>
        </w:rPr>
        <w:t xml:space="preserve"> to resign from power and appointed Imre Nagy in his place. </w:t>
      </w:r>
      <w:r w:rsidRPr="76A646AA" w:rsidR="76A646AA">
        <w:rPr>
          <w:color w:val="000000" w:themeColor="text1" w:themeTint="FF" w:themeShade="FF"/>
          <w:sz w:val="28"/>
          <w:szCs w:val="28"/>
        </w:rPr>
        <w:t>Communist</w:t>
      </w:r>
      <w:r w:rsidRPr="76A646AA" w:rsidR="76A646AA">
        <w:rPr>
          <w:color w:val="000000" w:themeColor="text1" w:themeTint="FF" w:themeShade="FF"/>
          <w:sz w:val="28"/>
          <w:szCs w:val="28"/>
        </w:rPr>
        <w:t xml:space="preserve"> party leader János Kádár assumed the post of foreign minister.</w:t>
      </w:r>
    </w:p>
    <w:p xmlns:wp14="http://schemas.microsoft.com/office/word/2010/wordml" w:rsidR="00BD2709" w:rsidRDefault="00744A27" w14:paraId="7604EE64" wp14:textId="232337EF">
      <w:pPr>
        <w:spacing w:line="480" w:lineRule="auto"/>
        <w:ind w:firstLine="720"/>
        <w:rPr>
          <w:color w:val="000000"/>
          <w:sz w:val="28"/>
          <w:szCs w:val="28"/>
        </w:rPr>
      </w:pPr>
      <w:r w:rsidRPr="76A646AA" w:rsidR="76A646AA">
        <w:rPr>
          <w:color w:val="000000" w:themeColor="text1" w:themeTint="FF" w:themeShade="FF"/>
          <w:sz w:val="28"/>
          <w:szCs w:val="28"/>
        </w:rPr>
        <w:t xml:space="preserve"> </w:t>
      </w:r>
    </w:p>
    <w:p xmlns:wp14="http://schemas.microsoft.com/office/word/2010/wordml" w:rsidR="00BD2709" w:rsidRDefault="002E3B5C" w14:paraId="57B3A66B" wp14:textId="2CE56D07">
      <w:pPr>
        <w:spacing w:line="480" w:lineRule="auto"/>
        <w:ind w:firstLine="720"/>
        <w:rPr>
          <w:color w:val="000000"/>
          <w:sz w:val="28"/>
          <w:szCs w:val="28"/>
        </w:rPr>
      </w:pPr>
      <w:r w:rsidRPr="76A646AA" w:rsidR="76A646AA">
        <w:rPr>
          <w:color w:val="000000" w:themeColor="text1" w:themeTint="FF" w:themeShade="FF"/>
          <w:sz w:val="28"/>
          <w:szCs w:val="28"/>
        </w:rPr>
        <w:t xml:space="preserve">The people considered Nagy a reformer, a politician with a solid liberal pedigree.  Mass celebrations followed the announcement of his appointment. With </w:t>
      </w:r>
      <w:proofErr w:type="spellStart"/>
      <w:r w:rsidRPr="76A646AA" w:rsidR="76A646AA">
        <w:rPr>
          <w:color w:val="000000" w:themeColor="text1" w:themeTint="FF" w:themeShade="FF"/>
          <w:sz w:val="28"/>
          <w:szCs w:val="28"/>
        </w:rPr>
        <w:t>Rakosi</w:t>
      </w:r>
      <w:proofErr w:type="spellEnd"/>
      <w:r w:rsidRPr="76A646AA" w:rsidR="76A646AA">
        <w:rPr>
          <w:color w:val="000000" w:themeColor="text1" w:themeTint="FF" w:themeShade="FF"/>
          <w:sz w:val="28"/>
          <w:szCs w:val="28"/>
        </w:rPr>
        <w:t xml:space="preserve"> gone, many Hungarians expected the country to return to its former pre-war prosperity. Their euphoria was short lived. </w:t>
      </w:r>
    </w:p>
    <w:p w:rsidR="76A646AA" w:rsidP="76A646AA" w:rsidRDefault="76A646AA" w14:paraId="04294AC2" w14:textId="4BC429A2">
      <w:pPr>
        <w:pStyle w:val="Normal"/>
        <w:spacing w:line="480" w:lineRule="auto"/>
        <w:ind w:firstLine="720"/>
        <w:rPr>
          <w:color w:val="000000" w:themeColor="text1" w:themeTint="FF" w:themeShade="FF"/>
          <w:sz w:val="24"/>
          <w:szCs w:val="24"/>
        </w:rPr>
      </w:pPr>
    </w:p>
    <w:p xmlns:wp14="http://schemas.microsoft.com/office/word/2010/wordml" w:rsidR="00BD2709" w:rsidRDefault="002E3B5C" w14:paraId="67CE8A9C" wp14:textId="3999A5FF">
      <w:pPr>
        <w:spacing w:line="480" w:lineRule="auto"/>
        <w:ind w:firstLine="720"/>
        <w:rPr>
          <w:color w:val="000000"/>
          <w:sz w:val="28"/>
          <w:szCs w:val="28"/>
        </w:rPr>
      </w:pPr>
      <w:r w:rsidRPr="76A646AA" w:rsidR="76A646AA">
        <w:rPr>
          <w:color w:val="000000" w:themeColor="text1" w:themeTint="FF" w:themeShade="FF"/>
          <w:sz w:val="28"/>
          <w:szCs w:val="28"/>
        </w:rPr>
        <w:t xml:space="preserve">A meager harvest and continued fuel shortages combined with a frosty autumn to cripple our economy. On October 23rd 1956, students and workers marched through the Budapest streets to draw attention to their demands. In </w:t>
      </w:r>
      <w:r w:rsidRPr="76A646AA" w:rsidR="76A646AA">
        <w:rPr>
          <w:color w:val="000000" w:themeColor="text1" w:themeTint="FF" w:themeShade="FF"/>
          <w:sz w:val="28"/>
          <w:szCs w:val="28"/>
        </w:rPr>
        <w:t>short,</w:t>
      </w:r>
      <w:r w:rsidRPr="76A646AA" w:rsidR="76A646AA">
        <w:rPr>
          <w:color w:val="000000" w:themeColor="text1" w:themeTint="FF" w:themeShade="FF"/>
          <w:sz w:val="28"/>
          <w:szCs w:val="28"/>
        </w:rPr>
        <w:t xml:space="preserve"> they wanted more of everything, more freedom, more food, more control of their destinies. And they wanted the Soviets and the secret police out. Instead of negotiating with the protestors, state security forces fired on them, an act that enraged even those Hungarians who at first supported collectivization. A protracted bloody conflict seemed inevitable. </w:t>
      </w:r>
      <w:smartTag w:uri="urn:schemas-microsoft-com:office:smarttags" w:element="City">
        <w:smartTag w:uri="urn:schemas-microsoft-com:office:smarttags" w:element="place"/>
      </w:smartTag>
    </w:p>
    <w:p w:rsidR="76A646AA" w:rsidP="76A646AA" w:rsidRDefault="76A646AA" w14:paraId="25F32452" w14:textId="6CFA11A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themeColor="text1" w:themeTint="FF" w:themeShade="FF"/>
          <w:sz w:val="28"/>
          <w:szCs w:val="28"/>
        </w:rPr>
      </w:pPr>
    </w:p>
    <w:p xmlns:wp14="http://schemas.microsoft.com/office/word/2010/wordml" w:rsidR="00BD2709" w:rsidRDefault="002E3B5C" w14:paraId="582C875D" wp14:textId="77777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0" w:line="480" w:lineRule="auto"/>
        <w:ind w:firstLine="720"/>
        <w:rPr>
          <w:color w:val="000000"/>
          <w:sz w:val="28"/>
          <w:szCs w:val="28"/>
        </w:rPr>
      </w:pPr>
      <w:r>
        <w:rPr>
          <w:color w:val="000000"/>
          <w:sz w:val="28"/>
          <w:szCs w:val="28"/>
        </w:rPr>
        <w:t xml:space="preserve">Nagy responded swiftly. On October 28, he offered amnesty to the protestors, including those who had perpetrated any violence. He won widespread approval by promising to abolish the hated AVO. Still, the fighting intensified with some Hungarian soldiers shredding their uniforms to join the rebels.  The freedom fighters captured and </w:t>
      </w:r>
      <w:r w:rsidR="00744A27">
        <w:rPr>
          <w:color w:val="000000"/>
          <w:sz w:val="28"/>
          <w:szCs w:val="28"/>
        </w:rPr>
        <w:t xml:space="preserve">savagely </w:t>
      </w:r>
      <w:r>
        <w:rPr>
          <w:color w:val="000000"/>
          <w:sz w:val="28"/>
          <w:szCs w:val="28"/>
        </w:rPr>
        <w:t>executed</w:t>
      </w:r>
      <w:r w:rsidR="00744A27">
        <w:rPr>
          <w:color w:val="000000"/>
          <w:sz w:val="28"/>
          <w:szCs w:val="28"/>
        </w:rPr>
        <w:t xml:space="preserve"> some unlucky</w:t>
      </w:r>
      <w:r>
        <w:rPr>
          <w:color w:val="000000"/>
          <w:sz w:val="28"/>
          <w:szCs w:val="28"/>
        </w:rPr>
        <w:t xml:space="preserve"> AVO agents in the streets and forced the vaunted Soviet military into a gradual withdrawal. </w:t>
      </w:r>
    </w:p>
    <w:p xmlns:wp14="http://schemas.microsoft.com/office/word/2010/wordml" w:rsidR="00BD2709" w:rsidP="3860CADE" w:rsidRDefault="002E3B5C" w14:paraId="4876342C" wp14:textId="62BA26C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3860CADE" w:rsidR="3860CADE">
        <w:rPr>
          <w:color w:val="000000" w:themeColor="text1" w:themeTint="FF" w:themeShade="FF"/>
          <w:sz w:val="28"/>
          <w:szCs w:val="28"/>
        </w:rPr>
        <w:t xml:space="preserve">On October 31, the Hungarian government tried to ease the unrest by releasing hundreds of political detainees from prison.  The following afternoon, Nagy withdrew Hungary from the Warsaw Pact and declared the country neutral. Moscow was stunned. The conservative Kádár immediately resigned from the cabinet, With Moscow’s support he established a rival </w:t>
      </w:r>
      <w:r w:rsidRPr="3860CADE" w:rsidR="3860CADE">
        <w:rPr>
          <w:color w:val="000000" w:themeColor="text1" w:themeTint="FF" w:themeShade="FF"/>
          <w:sz w:val="28"/>
          <w:szCs w:val="28"/>
        </w:rPr>
        <w:t>Communist</w:t>
      </w:r>
      <w:r w:rsidRPr="3860CADE" w:rsidR="3860CADE">
        <w:rPr>
          <w:color w:val="000000" w:themeColor="text1" w:themeTint="FF" w:themeShade="FF"/>
          <w:sz w:val="28"/>
          <w:szCs w:val="28"/>
        </w:rPr>
        <w:t xml:space="preserve"> government in Eastern Hungary. </w:t>
      </w:r>
      <w:smartTag w:uri="urn:schemas-microsoft-com:office:smarttags" w:element="country-region">
        <w:smartTag w:uri="urn:schemas-microsoft-com:office:smarttags" w:element="place"/>
      </w:smartTag>
      <w:smartTag w:uri="urn:schemas-microsoft-com:office:smarttags" w:element="City">
        <w:smartTag w:uri="urn:schemas-microsoft-com:office:smarttags" w:element="place"/>
      </w:smartTag>
      <w:smartTag w:uri="urn:schemas-microsoft-com:office:smarttags" w:element="place"/>
    </w:p>
    <w:p xmlns:wp14="http://schemas.microsoft.com/office/word/2010/wordml" w:rsidR="00BD2709" w:rsidRDefault="002E3B5C" w14:paraId="462DF863" wp14:textId="60B60C19">
      <w:pPr>
        <w:pStyle w:val="BodyTextIndent3"/>
      </w:pPr>
      <w:r w:rsidR="3860CADE">
        <w:rPr/>
        <w:t xml:space="preserve">The first tanks bearing the hammer and sickle of the Red Army rolled into Budapest on November 4, 1956.  Within minutes, there were flattened bodies lying in pools of blood on the cobblestone streets.  More than 3000 Hungarians perished under a tidal wave of oppressing Soviet steel and iron. There were too many wounded to count. At least 200,000 Hungarians fled to the West via neighboring Austria.  Meanwhile the </w:t>
      </w:r>
      <w:r w:rsidR="3860CADE">
        <w:rPr/>
        <w:t>Communist</w:t>
      </w:r>
      <w:r w:rsidR="3860CADE">
        <w:rPr/>
        <w:t>s arrested Nagy and deported him to Romania.</w:t>
      </w:r>
      <w:smartTag w:uri="urn:schemas-microsoft-com:office:smarttags" w:element="City">
        <w:smartTag w:uri="urn:schemas-microsoft-com:office:smarttags" w:element="place"/>
      </w:smartTag>
      <w:smartTag w:uri="urn:schemas-microsoft-com:office:smarttags" w:element="country-region">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P="6716092F" w:rsidRDefault="002E3B5C" w14:paraId="35426EF1" wp14:textId="0988036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3860CADE" w:rsidR="3860CADE">
        <w:rPr>
          <w:color w:val="000000" w:themeColor="text1" w:themeTint="FF" w:themeShade="FF"/>
          <w:sz w:val="28"/>
          <w:szCs w:val="28"/>
        </w:rPr>
        <w:t xml:space="preserve">The uprising came to </w:t>
      </w:r>
      <w:proofErr w:type="spellStart"/>
      <w:r w:rsidRPr="3860CADE" w:rsidR="3860CADE">
        <w:rPr>
          <w:color w:val="000000" w:themeColor="text1" w:themeTint="FF" w:themeShade="FF"/>
          <w:sz w:val="28"/>
          <w:szCs w:val="28"/>
        </w:rPr>
        <w:t>Kisvárda</w:t>
      </w:r>
      <w:proofErr w:type="spellEnd"/>
      <w:r w:rsidRPr="3860CADE" w:rsidR="3860CADE">
        <w:rPr>
          <w:color w:val="000000" w:themeColor="text1" w:themeTint="FF" w:themeShade="FF"/>
          <w:sz w:val="28"/>
          <w:szCs w:val="28"/>
        </w:rPr>
        <w:t xml:space="preserve"> in dramatic fashion. We woke up one November morning to find gigantic spaceship looking shiny things floating across the darkening sky.  These were air balloons and when they released their cargo, thousands of flyers showered our town. The flyers bore a message from America: “</w:t>
      </w:r>
      <w:r w:rsidRPr="3860CADE" w:rsidR="3860CADE">
        <w:rPr>
          <w:i w:val="1"/>
          <w:iCs w:val="1"/>
          <w:color w:val="000000" w:themeColor="text1" w:themeTint="FF" w:themeShade="FF"/>
          <w:sz w:val="28"/>
          <w:szCs w:val="28"/>
        </w:rPr>
        <w:t xml:space="preserve">Rise up against the </w:t>
      </w:r>
      <w:r w:rsidRPr="3860CADE" w:rsidR="3860CADE">
        <w:rPr>
          <w:i w:val="1"/>
          <w:iCs w:val="1"/>
          <w:color w:val="000000" w:themeColor="text1" w:themeTint="FF" w:themeShade="FF"/>
          <w:sz w:val="28"/>
          <w:szCs w:val="28"/>
        </w:rPr>
        <w:t>Communist</w:t>
      </w:r>
      <w:r w:rsidRPr="3860CADE" w:rsidR="3860CADE">
        <w:rPr>
          <w:i w:val="1"/>
          <w:iCs w:val="1"/>
          <w:color w:val="000000" w:themeColor="text1" w:themeTint="FF" w:themeShade="FF"/>
          <w:sz w:val="28"/>
          <w:szCs w:val="28"/>
        </w:rPr>
        <w:t xml:space="preserve"> dictators, the free world is on the way to lend a hand in fighting for your freedom</w:t>
      </w:r>
      <w:r w:rsidRPr="3860CADE" w:rsidR="3860CADE">
        <w:rPr>
          <w:color w:val="000000" w:themeColor="text1" w:themeTint="FF" w:themeShade="FF"/>
          <w:sz w:val="28"/>
          <w:szCs w:val="28"/>
        </w:rPr>
        <w:t>.”</w:t>
      </w:r>
      <w:smartTag w:uri="urn:schemas-microsoft-com:office:smarttags" w:element="country-region">
        <w:smartTag w:uri="urn:schemas-microsoft-com:office:smarttags" w:element="place"/>
      </w:smartTag>
    </w:p>
    <w:p xmlns:wp14="http://schemas.microsoft.com/office/word/2010/wordml" w:rsidR="00BD2709" w:rsidP="3860CADE" w:rsidRDefault="00744A27" w14:paraId="40A464F0" wp14:textId="23028B2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1CEBDBD3" w:rsidR="1CEBDBD3">
        <w:rPr>
          <w:color w:val="000000" w:themeColor="text1" w:themeTint="FF" w:themeShade="FF"/>
          <w:sz w:val="28"/>
          <w:szCs w:val="28"/>
        </w:rPr>
        <w:t xml:space="preserve">Together with my curious cousin Karcsi Fischer I chased after the canary yellow sheets of paper, gathering them from the branches of our chestnut tree, the roof of our house and every corner of our garden.  As soon as my </w:t>
      </w:r>
      <w:r w:rsidRPr="1CEBDBD3" w:rsidR="1CEBDBD3">
        <w:rPr>
          <w:color w:val="000000" w:themeColor="text1" w:themeTint="FF" w:themeShade="FF"/>
          <w:sz w:val="28"/>
          <w:szCs w:val="28"/>
        </w:rPr>
        <w:t>father</w:t>
      </w:r>
      <w:r w:rsidRPr="1CEBDBD3" w:rsidR="1CEBDBD3">
        <w:rPr>
          <w:color w:val="000000" w:themeColor="text1" w:themeTint="FF" w:themeShade="FF"/>
          <w:sz w:val="28"/>
          <w:szCs w:val="28"/>
        </w:rPr>
        <w:t xml:space="preserve"> read the message the documents contained, he tossed them out. He knew our fellow “tenants” from the AVO would promptly jail us if they found the flyers in the house.</w:t>
      </w:r>
    </w:p>
    <w:p xmlns:wp14="http://schemas.microsoft.com/office/word/2010/wordml" w:rsidR="00BD2709" w:rsidRDefault="002E3B5C" w14:paraId="5916D320" wp14:textId="77777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0" w:line="480" w:lineRule="auto"/>
        <w:ind w:firstLine="720"/>
        <w:rPr>
          <w:color w:val="000000"/>
          <w:sz w:val="28"/>
          <w:szCs w:val="28"/>
        </w:rPr>
      </w:pPr>
      <w:r>
        <w:rPr>
          <w:color w:val="000000"/>
          <w:sz w:val="28"/>
          <w:szCs w:val="28"/>
        </w:rPr>
        <w:t xml:space="preserve">For the next few days nothing extraordinary occurred; our town went about its </w:t>
      </w:r>
      <w:r w:rsidR="00C34E85">
        <w:rPr>
          <w:color w:val="000000"/>
          <w:sz w:val="28"/>
          <w:szCs w:val="28"/>
        </w:rPr>
        <w:t>sleepy</w:t>
      </w:r>
      <w:r>
        <w:rPr>
          <w:color w:val="000000"/>
          <w:sz w:val="28"/>
          <w:szCs w:val="28"/>
        </w:rPr>
        <w:t xml:space="preserve"> routine. There wasn’t any news coming in from the rest of the country. No one in </w:t>
      </w:r>
      <w:r w:rsidR="00D4471C">
        <w:rPr>
          <w:color w:val="000000"/>
          <w:sz w:val="28"/>
          <w:szCs w:val="28"/>
        </w:rPr>
        <w:t>Kisvárda</w:t>
      </w:r>
      <w:r>
        <w:rPr>
          <w:color w:val="000000"/>
          <w:sz w:val="28"/>
          <w:szCs w:val="28"/>
        </w:rPr>
        <w:t xml:space="preserve"> knew what was happening from one hour to the next. </w:t>
      </w:r>
    </w:p>
    <w:p xmlns:wp14="http://schemas.microsoft.com/office/word/2010/wordml" w:rsidR="00BD2709" w:rsidP="6716092F" w:rsidRDefault="002E3B5C" w14:paraId="61EC70A5" wp14:textId="0B7EBDC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21769535" w:rsidR="21769535">
        <w:rPr>
          <w:color w:val="000000" w:themeColor="text1" w:themeTint="FF" w:themeShade="FF"/>
          <w:sz w:val="28"/>
          <w:szCs w:val="28"/>
        </w:rPr>
        <w:t xml:space="preserve">That didn’t suit a man like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He came home one evening and placed a very large corrugated cardboard box on our dining room table. Then he pulled down the shades and out came our new short-wave radio.</w:t>
      </w:r>
    </w:p>
    <w:p xmlns:wp14="http://schemas.microsoft.com/office/word/2010/wordml" w:rsidR="00BD2709" w:rsidP="6716092F" w:rsidRDefault="002E3B5C" w14:paraId="66B414A0" wp14:textId="2355BA4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3860CADE" w:rsidR="3860CADE">
        <w:rPr>
          <w:color w:val="000000" w:themeColor="text1" w:themeTint="FF" w:themeShade="FF"/>
          <w:sz w:val="28"/>
          <w:szCs w:val="28"/>
        </w:rPr>
        <w:t xml:space="preserve">Dad played with the dial until the sounds of Radio Free Europe filled the room. Through the heavy static—a product of heavy Russian signal jamming—we heard an announcer imploring Hungarians to “rise up against </w:t>
      </w:r>
      <w:r w:rsidRPr="3860CADE" w:rsidR="3860CADE">
        <w:rPr>
          <w:color w:val="000000" w:themeColor="text1" w:themeTint="FF" w:themeShade="FF"/>
          <w:sz w:val="28"/>
          <w:szCs w:val="28"/>
        </w:rPr>
        <w:t>communist</w:t>
      </w:r>
      <w:r w:rsidRPr="3860CADE" w:rsidR="3860CADE">
        <w:rPr>
          <w:color w:val="000000" w:themeColor="text1" w:themeTint="FF" w:themeShade="FF"/>
          <w:sz w:val="28"/>
          <w:szCs w:val="28"/>
        </w:rPr>
        <w:t xml:space="preserve"> tyranny…and the free world will come to offer military help to restore democracy to the land.” </w:t>
      </w:r>
    </w:p>
    <w:p xmlns:wp14="http://schemas.microsoft.com/office/word/2010/wordml" w:rsidR="00BD2709" w:rsidP="6716092F" w:rsidRDefault="002E3B5C" w14:paraId="52FC2D8C" wp14:textId="50EED1D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1CEBDBD3" w:rsidR="1CEBDBD3">
        <w:rPr>
          <w:color w:val="000000" w:themeColor="text1" w:themeTint="FF" w:themeShade="FF"/>
          <w:sz w:val="28"/>
          <w:szCs w:val="28"/>
        </w:rPr>
        <w:t xml:space="preserve">Right after the broadcast, a ragtag band of “freedom fighters”- mostly former inmates set free commandeered the police station and broke into the precinct arsenal.  The rebels locked the policemen in their own jails. Then they distributed rifles, machine guns pistols and even grenades to the newly liberated prisoners, many of them convicted murderers, robbers and rapists. </w:t>
      </w:r>
    </w:p>
    <w:p xmlns:wp14="http://schemas.microsoft.com/office/word/2010/wordml" w:rsidR="00BD2709" w:rsidP="6716092F" w:rsidRDefault="002E3B5C" w14:paraId="5815C0B7" wp14:textId="3ED0879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could smell the danger. He closed the shutters and grabbed the only weapon in our house, at the time -a short-handled ax.  For the next several hours, he stood guard just inside our front door while we listened to the radio. </w:t>
      </w:r>
    </w:p>
    <w:p xmlns:wp14="http://schemas.microsoft.com/office/word/2010/wordml" w:rsidR="00BD2709" w:rsidP="6716092F" w:rsidRDefault="002E3B5C" w14:paraId="64960EAD" wp14:textId="3415BF9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1CEBDBD3" w:rsidR="1CEBDBD3">
        <w:rPr>
          <w:color w:val="000000" w:themeColor="text1" w:themeTint="FF" w:themeShade="FF"/>
          <w:sz w:val="28"/>
          <w:szCs w:val="28"/>
        </w:rPr>
        <w:t xml:space="preserve">Sometime around midnight, a vacuum tube in the short-wave receiver burned out. My father did not want to leave his post, but he believed that in a world gone insane, no commodity was more important than information. He hid the ax under his coat and set out for the home of Solymossy, a local radio technician and another member of Dad’s trusted network of local connections. </w:t>
      </w:r>
    </w:p>
    <w:p xmlns:wp14="http://schemas.microsoft.com/office/word/2010/wordml" w:rsidR="00BD2709" w:rsidP="6716092F" w:rsidRDefault="002E3B5C" w14:paraId="0BA38C92" wp14:textId="3AB1678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21769535" w:rsidR="21769535">
        <w:rPr>
          <w:color w:val="000000" w:themeColor="text1" w:themeTint="FF" w:themeShade="FF"/>
          <w:sz w:val="28"/>
          <w:szCs w:val="28"/>
        </w:rPr>
        <w:t xml:space="preserve">As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walked through the streets, he couldn’t shake the feeling that someone was following him. But every time he turned around; the streets appeared empty.  When he reached the radio repair man Solymossy’s house, he shared his suspicion with this friend.  Solymossy pulled a flashlight from one of his repair kits and the two men went outside to search the grounds around his home. </w:t>
      </w:r>
    </w:p>
    <w:p xmlns:wp14="http://schemas.microsoft.com/office/word/2010/wordml" w:rsidR="00BD2709" w:rsidP="3860CADE" w:rsidRDefault="002E3B5C" w14:paraId="453EA6BF" wp14:textId="3B54B1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00" w:line="480" w:lineRule="auto"/>
        <w:ind w:firstLine="720"/>
        <w:rPr>
          <w:color w:val="000000"/>
          <w:sz w:val="28"/>
          <w:szCs w:val="28"/>
        </w:rPr>
      </w:pPr>
      <w:r w:rsidRPr="21769535" w:rsidR="21769535">
        <w:rPr>
          <w:color w:val="000000" w:themeColor="text1" w:themeTint="FF" w:themeShade="FF"/>
          <w:sz w:val="28"/>
          <w:szCs w:val="28"/>
        </w:rPr>
        <w:t xml:space="preserve">They saw no one near the front of the house or anywhere on the nearby streets.  Solymossy suggested they search his backyard. They found nothing at first, but just as they were leaving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heard a rustling in the bushes behind them.  When he stepped in for a closer look, a large figure jumped out of the shadows and tried to grab him around the neck. In the glow of Solymossy’s flashlight, something metallic flashed in the intruder’s hand. A straight razor.</w:t>
      </w:r>
    </w:p>
    <w:p xmlns:wp14="http://schemas.microsoft.com/office/word/2010/wordml" w:rsidR="00BD2709" w:rsidP="3860CADE" w:rsidRDefault="002E3B5C" w14:paraId="02A6FA64" wp14:textId="68EA9DB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line="480" w:lineRule="auto"/>
        <w:ind w:firstLine="720"/>
        <w:rPr>
          <w:color w:val="000000"/>
          <w:sz w:val="28"/>
          <w:szCs w:val="28"/>
        </w:rPr>
      </w:pPr>
      <w:r w:rsidRPr="21769535" w:rsidR="21769535">
        <w:rPr>
          <w:color w:val="000000" w:themeColor="text1" w:themeTint="FF" w:themeShade="FF"/>
          <w:sz w:val="28"/>
          <w:szCs w:val="28"/>
        </w:rPr>
        <w:t xml:space="preserve">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somehow maintained his cool. He raised the ax under his coat and held it by the head with the handle pointing forward.” I’ve got a machine gun here,” he yelled, “drop that knife or I’ll cut you in half!”</w:t>
      </w:r>
    </w:p>
    <w:p xmlns:wp14="http://schemas.microsoft.com/office/word/2010/wordml" w:rsidR="00BD2709" w:rsidRDefault="002E3B5C" w14:paraId="172B8F22" wp14:textId="7777777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480" w:lineRule="auto"/>
        <w:ind w:firstLine="720"/>
        <w:rPr>
          <w:color w:val="000000"/>
          <w:sz w:val="28"/>
          <w:szCs w:val="28"/>
        </w:rPr>
      </w:pPr>
      <w:r>
        <w:rPr>
          <w:color w:val="000000"/>
          <w:sz w:val="28"/>
          <w:szCs w:val="28"/>
        </w:rPr>
        <w:t xml:space="preserve">As I said, resourceful. </w:t>
      </w:r>
    </w:p>
    <w:p xmlns:wp14="http://schemas.microsoft.com/office/word/2010/wordml" w:rsidR="00BD2709" w:rsidP="6716092F" w:rsidRDefault="002E3B5C" w14:paraId="32181233" wp14:textId="5D46BD0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line="480" w:lineRule="auto"/>
        <w:ind w:firstLine="720"/>
        <w:rPr>
          <w:color w:val="000000"/>
          <w:sz w:val="28"/>
          <w:szCs w:val="28"/>
        </w:rPr>
      </w:pPr>
      <w:r w:rsidRPr="6716092F" w:rsidR="6716092F">
        <w:rPr>
          <w:color w:val="000000" w:themeColor="text1" w:themeTint="FF" w:themeShade="FF"/>
          <w:sz w:val="28"/>
          <w:szCs w:val="28"/>
        </w:rPr>
        <w:t xml:space="preserve">The attacker tossed the blade behind him and dropped to his knees, begging for mercy. It was Kanalas, a widely known local serial murderer, whom the rebels had released from his prison call only hours before. </w:t>
      </w:r>
    </w:p>
    <w:p xmlns:wp14="http://schemas.microsoft.com/office/word/2010/wordml" w:rsidR="00BD2709" w:rsidP="6716092F" w:rsidRDefault="002E3B5C" w14:paraId="0AE3A31E" wp14:textId="6121D97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line="480" w:lineRule="auto"/>
        <w:ind w:firstLine="720"/>
        <w:rPr>
          <w:color w:val="000000"/>
          <w:sz w:val="28"/>
          <w:szCs w:val="28"/>
        </w:rPr>
      </w:pPr>
      <w:r w:rsidRPr="6716092F" w:rsidR="6716092F">
        <w:rPr>
          <w:color w:val="000000" w:themeColor="text1" w:themeTint="FF" w:themeShade="FF"/>
          <w:sz w:val="28"/>
          <w:szCs w:val="28"/>
        </w:rPr>
        <w:t>Luckily for us, even they didn’t trust Kanalas with a stolen rifle.</w:t>
      </w:r>
    </w:p>
    <w:p xmlns:wp14="http://schemas.microsoft.com/office/word/2010/wordml" w:rsidR="00BD2709" w:rsidP="192A745D" w:rsidRDefault="002E3B5C" w14:paraId="426FDD0F" wp14:textId="3D0055A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line="480" w:lineRule="auto"/>
        <w:ind w:firstLine="720"/>
        <w:rPr>
          <w:color w:val="000000"/>
          <w:sz w:val="28"/>
          <w:szCs w:val="28"/>
        </w:rPr>
      </w:pPr>
      <w:r w:rsidRPr="201A87EB" w:rsidR="201A87EB">
        <w:rPr>
          <w:color w:val="000000" w:themeColor="text1" w:themeTint="FF" w:themeShade="FF"/>
          <w:sz w:val="28"/>
          <w:szCs w:val="28"/>
        </w:rPr>
        <w:t>Mother</w:t>
      </w:r>
      <w:r w:rsidRPr="201A87EB" w:rsidR="201A87EB">
        <w:rPr>
          <w:color w:val="000000" w:themeColor="text1" w:themeTint="FF" w:themeShade="FF"/>
          <w:sz w:val="28"/>
          <w:szCs w:val="28"/>
        </w:rPr>
        <w:t xml:space="preserve"> blanched when Dad recounted his harrowing tale; I spent the night wide-eyed in bed, unable to sleep. But the unsettling episode would prove to be nothing more than a mild prelude to the events of the following day.</w:t>
      </w:r>
    </w:p>
    <w:p xmlns:wp14="http://schemas.microsoft.com/office/word/2010/wordml" w:rsidR="00BD2709" w:rsidRDefault="00BD2709" w14:paraId="65F9C3DC" wp14:textId="7777777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480" w:lineRule="auto"/>
        <w:jc w:val="center"/>
        <w:rPr>
          <w:color w:val="000000"/>
          <w:sz w:val="28"/>
          <w:szCs w:val="28"/>
        </w:rPr>
      </w:pPr>
    </w:p>
    <w:p xmlns:wp14="http://schemas.microsoft.com/office/word/2010/wordml" w:rsidR="00BD2709" w:rsidRDefault="002E3B5C" w14:paraId="4CFC2FFB" wp14:textId="7777777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480" w:lineRule="auto"/>
        <w:ind w:firstLine="720"/>
        <w:rPr>
          <w:color w:val="000000"/>
          <w:sz w:val="28"/>
          <w:szCs w:val="28"/>
        </w:rPr>
      </w:pPr>
      <w:r>
        <w:rPr>
          <w:color w:val="000000"/>
          <w:sz w:val="28"/>
          <w:szCs w:val="28"/>
        </w:rPr>
        <w:t xml:space="preserve">The deafening clamor shook us from our beds the following morning. Outside, a screaming mob over one hundred strong stampeded down </w:t>
      </w:r>
      <w:smartTag w:uri="urn:schemas-microsoft-com:office:smarttags" w:element="address">
        <w:smartTag w:uri="urn:schemas-microsoft-com:office:smarttags" w:element="Street">
          <w:r>
            <w:rPr>
              <w:color w:val="000000"/>
              <w:sz w:val="28"/>
              <w:szCs w:val="28"/>
            </w:rPr>
            <w:t>Main Street</w:t>
          </w:r>
        </w:smartTag>
      </w:smartTag>
      <w:r>
        <w:rPr>
          <w:color w:val="000000"/>
          <w:sz w:val="28"/>
          <w:szCs w:val="28"/>
        </w:rPr>
        <w:t xml:space="preserve">, smashing the windows on every Jewish house.  </w:t>
      </w:r>
    </w:p>
    <w:p xmlns:wp14="http://schemas.microsoft.com/office/word/2010/wordml" w:rsidR="00BD2709" w:rsidRDefault="002E3B5C" w14:paraId="20407A15" wp14:textId="7777777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480" w:lineRule="auto"/>
        <w:ind w:firstLine="720"/>
        <w:rPr>
          <w:color w:val="000000"/>
          <w:sz w:val="28"/>
          <w:szCs w:val="28"/>
        </w:rPr>
      </w:pPr>
      <w:r>
        <w:rPr>
          <w:color w:val="000000"/>
          <w:sz w:val="28"/>
          <w:szCs w:val="28"/>
        </w:rPr>
        <w:t>“Dirty Jews,” I heard them chant, “</w:t>
      </w:r>
      <w:r w:rsidR="00E558DC">
        <w:rPr>
          <w:color w:val="000000"/>
          <w:sz w:val="28"/>
          <w:szCs w:val="28"/>
        </w:rPr>
        <w:t>We</w:t>
      </w:r>
      <w:r>
        <w:rPr>
          <w:color w:val="000000"/>
          <w:sz w:val="28"/>
          <w:szCs w:val="28"/>
        </w:rPr>
        <w:t xml:space="preserve"> are going to string you up on the lampposts!” </w:t>
      </w:r>
    </w:p>
    <w:p xmlns:wp14="http://schemas.microsoft.com/office/word/2010/wordml" w:rsidR="00BD2709" w:rsidRDefault="002E3B5C" w14:paraId="7B3AAC03" wp14:textId="7777777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480" w:lineRule="auto"/>
        <w:ind w:firstLine="720"/>
        <w:rPr>
          <w:color w:val="000000"/>
          <w:sz w:val="28"/>
          <w:szCs w:val="28"/>
        </w:rPr>
      </w:pPr>
      <w:r>
        <w:rPr>
          <w:color w:val="000000"/>
          <w:sz w:val="28"/>
          <w:szCs w:val="28"/>
        </w:rPr>
        <w:t>Just as the va</w:t>
      </w:r>
      <w:r w:rsidR="00C34E85">
        <w:rPr>
          <w:color w:val="000000"/>
          <w:sz w:val="28"/>
          <w:szCs w:val="28"/>
        </w:rPr>
        <w:t>ndals converged on our house, a huge</w:t>
      </w:r>
      <w:r>
        <w:rPr>
          <w:color w:val="000000"/>
          <w:sz w:val="28"/>
          <w:szCs w:val="28"/>
        </w:rPr>
        <w:t xml:space="preserve"> explosion rocked the town. A bulky silence followed for perhaps a minute. Then it came, the second, thunderous detonation.</w:t>
      </w:r>
    </w:p>
    <w:p xmlns:wp14="http://schemas.microsoft.com/office/word/2010/wordml" w:rsidR="00BD2709" w:rsidP="1CEBDBD3" w:rsidRDefault="002E3B5C" w14:paraId="715BA071" wp14:textId="591EAF7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line="480" w:lineRule="auto"/>
        <w:ind w:firstLine="720"/>
        <w:rPr>
          <w:color w:val="000000"/>
          <w:sz w:val="28"/>
          <w:szCs w:val="28"/>
        </w:rPr>
      </w:pPr>
      <w:r w:rsidRPr="1CEBDBD3" w:rsidR="1CEBDBD3">
        <w:rPr>
          <w:color w:val="000000" w:themeColor="text1" w:themeTint="FF" w:themeShade="FF"/>
          <w:sz w:val="28"/>
          <w:szCs w:val="28"/>
        </w:rPr>
        <w:t>“</w:t>
      </w:r>
      <w:r w:rsidRPr="1CEBDBD3" w:rsidR="1CEBDBD3">
        <w:rPr>
          <w:i w:val="1"/>
          <w:iCs w:val="1"/>
          <w:color w:val="000000" w:themeColor="text1" w:themeTint="FF" w:themeShade="FF"/>
          <w:sz w:val="28"/>
          <w:szCs w:val="28"/>
        </w:rPr>
        <w:t>We blew up the Russki bastards at the edge of town</w:t>
      </w:r>
      <w:r w:rsidRPr="1CEBDBD3" w:rsidR="1CEBDBD3">
        <w:rPr>
          <w:color w:val="000000" w:themeColor="text1" w:themeTint="FF" w:themeShade="FF"/>
          <w:sz w:val="28"/>
          <w:szCs w:val="28"/>
        </w:rPr>
        <w:t>,” we heard someone shout, “</w:t>
      </w:r>
      <w:r w:rsidRPr="1CEBDBD3" w:rsidR="1CEBDBD3">
        <w:rPr>
          <w:i w:val="1"/>
          <w:iCs w:val="1"/>
          <w:color w:val="000000" w:themeColor="text1" w:themeTint="FF" w:themeShade="FF"/>
          <w:sz w:val="28"/>
          <w:szCs w:val="28"/>
        </w:rPr>
        <w:t>Let’s go string them up from the trees</w:t>
      </w:r>
      <w:r w:rsidRPr="1CEBDBD3" w:rsidR="1CEBDBD3">
        <w:rPr>
          <w:color w:val="000000" w:themeColor="text1" w:themeTint="FF" w:themeShade="FF"/>
          <w:sz w:val="28"/>
          <w:szCs w:val="28"/>
        </w:rPr>
        <w:t xml:space="preserve">!” Fortunately for us, hanging Russian soldiers promised to be more entertaining than sacking yet another Jewish home. The mob immediately vacated our yard rushing toward the Russian military barracks. </w:t>
      </w:r>
    </w:p>
    <w:p xmlns:wp14="http://schemas.microsoft.com/office/word/2010/wordml" w:rsidR="00BD2709" w:rsidP="3860CADE" w:rsidRDefault="002E3B5C" w14:paraId="6C533C81" wp14:textId="2EBEF2BB">
      <w:pPr>
        <w:pStyle w:val="WPBodyText"/>
        <w:widowControl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ind w:firstLine="720"/>
        <w:rPr>
          <w:rFonts w:ascii="Times New Roman" w:hAnsi="Times New Roman"/>
          <w:color w:val="000000"/>
        </w:rPr>
      </w:pPr>
      <w:r w:rsidRPr="21769535" w:rsidR="21769535">
        <w:rPr>
          <w:rFonts w:ascii="Times New Roman" w:hAnsi="Times New Roman"/>
          <w:color w:val="000000" w:themeColor="text1" w:themeTint="FF" w:themeShade="FF"/>
        </w:rPr>
        <w:t xml:space="preserve">Later that afternoon I came downstairs to find my </w:t>
      </w:r>
      <w:r w:rsidRPr="21769535" w:rsidR="21769535">
        <w:rPr>
          <w:rFonts w:ascii="Times New Roman" w:hAnsi="Times New Roman"/>
          <w:color w:val="000000" w:themeColor="text1" w:themeTint="FF" w:themeShade="FF"/>
        </w:rPr>
        <w:t>father</w:t>
      </w:r>
      <w:r w:rsidRPr="21769535" w:rsidR="21769535">
        <w:rPr>
          <w:rFonts w:ascii="Times New Roman" w:hAnsi="Times New Roman"/>
          <w:color w:val="000000" w:themeColor="text1" w:themeTint="FF" w:themeShade="FF"/>
        </w:rPr>
        <w:t xml:space="preserve">, ax in hand, still guarding the front door. At first the vibrations were barely noticeable, a slight tremor in the walls. But then the windows started rattling and the roof shook and it felt as if the entire house might tear loose from its foundation. </w:t>
      </w:r>
    </w:p>
    <w:p xmlns:wp14="http://schemas.microsoft.com/office/word/2010/wordml" w:rsidR="00BD2709" w:rsidP="6716092F" w:rsidRDefault="002E3B5C" w14:paraId="2D6D9FAA" wp14:textId="5FF94D90">
      <w:pPr>
        <w:pStyle w:val="WPBodyText"/>
        <w:widowControl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100"/>
        <w:ind w:firstLine="720"/>
        <w:rPr>
          <w:rFonts w:ascii="Times New Roman" w:hAnsi="Times New Roman"/>
          <w:color w:val="000000"/>
        </w:rPr>
      </w:pPr>
      <w:r w:rsidRPr="21769535" w:rsidR="21769535">
        <w:rPr>
          <w:rFonts w:ascii="Times New Roman" w:hAnsi="Times New Roman"/>
          <w:color w:val="000000" w:themeColor="text1" w:themeTint="FF" w:themeShade="FF"/>
        </w:rPr>
        <w:t>Father</w:t>
      </w:r>
      <w:r w:rsidRPr="21769535" w:rsidR="21769535">
        <w:rPr>
          <w:rFonts w:ascii="Times New Roman" w:hAnsi="Times New Roman"/>
          <w:color w:val="000000" w:themeColor="text1" w:themeTint="FF" w:themeShade="FF"/>
        </w:rPr>
        <w:t xml:space="preserve"> peeked out from under the shutters. His shout brought me running. I thought we were being attacked again but then realized those were howls of delight. He opened the door so we could watch an armored column of several dozen Red Army tanks; jeeps, amphibious vehicles and long-range artillery race by our house at breakneck speed. These soldiers were carrying death to the rebels fighting the Communists in Budapest, but to the frightened Jews of Kisvárda- ironically- they brought safety.  </w:t>
      </w:r>
      <w:smartTag w:uri="urn:schemas-microsoft-com:office:smarttags" w:element="City">
        <w:smartTag w:uri="urn:schemas-microsoft-com:office:smarttags" w:element="place"/>
      </w:smartTag>
    </w:p>
    <w:p xmlns:wp14="http://schemas.microsoft.com/office/word/2010/wordml" w:rsidR="00BD2709" w:rsidRDefault="002E3B5C" w14:paraId="496B391C" wp14:textId="77777777">
      <w:pPr>
        <w:pStyle w:val="WPBodyText"/>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ind w:firstLine="720"/>
        <w:rPr>
          <w:rFonts w:ascii="Times New Roman" w:hAnsi="Times New Roman"/>
          <w:color w:val="000000"/>
          <w:szCs w:val="28"/>
        </w:rPr>
      </w:pPr>
      <w:r>
        <w:rPr>
          <w:rFonts w:ascii="Times New Roman" w:hAnsi="Times New Roman"/>
          <w:color w:val="000000"/>
          <w:szCs w:val="28"/>
        </w:rPr>
        <w:t>I stood in the doorway with my mouth wide open. I had never seen real tanks before.  For the next three days, an unending procession of military force roared past our home in the direction of the capital. The vehicles never paused long enough for anyone e</w:t>
      </w:r>
      <w:r w:rsidR="00EF0C28">
        <w:rPr>
          <w:rFonts w:ascii="Times New Roman" w:hAnsi="Times New Roman"/>
          <w:color w:val="000000"/>
          <w:szCs w:val="28"/>
        </w:rPr>
        <w:t>ven</w:t>
      </w:r>
      <w:r>
        <w:rPr>
          <w:rFonts w:ascii="Times New Roman" w:hAnsi="Times New Roman"/>
          <w:color w:val="000000"/>
          <w:szCs w:val="28"/>
        </w:rPr>
        <w:t xml:space="preserve"> to cross the road. </w:t>
      </w:r>
    </w:p>
    <w:p xmlns:wp14="http://schemas.microsoft.com/office/word/2010/wordml" w:rsidR="00BD2709" w:rsidP="6716092F" w:rsidRDefault="002E3B5C" w14:paraId="2049A2C6" wp14:textId="0656D1BF">
      <w:pPr>
        <w:pStyle w:val="WPBodyText"/>
        <w:widowControl w:val="1"/>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60"/>
        <w:ind w:firstLine="720"/>
        <w:rPr>
          <w:rFonts w:ascii="Times New Roman" w:hAnsi="Times New Roman"/>
        </w:rPr>
      </w:pPr>
      <w:r w:rsidRPr="6716092F" w:rsidR="6716092F">
        <w:rPr>
          <w:rFonts w:ascii="Times New Roman" w:hAnsi="Times New Roman"/>
        </w:rPr>
        <w:t xml:space="preserve">That steady stream of traffic posed a huge problem.  Every afternoon at three o’ clock, we could smell the tempting, mouthwatering aroma of freshly baked bread wafting from the bakery across the street.  You wanted to run over and buy a loaf of rye or a bag or rolls, but you simply could not get to the other side for all the unending line of tanks and jeeps. </w:t>
      </w:r>
    </w:p>
    <w:p xmlns:wp14="http://schemas.microsoft.com/office/word/2010/wordml" w:rsidR="00BD2709" w:rsidRDefault="002E3B5C" w14:paraId="4A8F92BF" wp14:textId="77777777">
      <w:pPr>
        <w:pStyle w:val="WPBodyText"/>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ind w:firstLine="720"/>
        <w:rPr>
          <w:rFonts w:ascii="Times New Roman" w:hAnsi="Times New Roman"/>
          <w:color w:val="000000"/>
          <w:szCs w:val="28"/>
        </w:rPr>
      </w:pPr>
      <w:r>
        <w:rPr>
          <w:rFonts w:ascii="Times New Roman" w:hAnsi="Times New Roman"/>
          <w:szCs w:val="28"/>
        </w:rPr>
        <w:t>Those smells were driving us crazy.</w:t>
      </w:r>
    </w:p>
    <w:p xmlns:wp14="http://schemas.microsoft.com/office/word/2010/wordml" w:rsidR="00BD2709" w:rsidRDefault="002E3B5C" w14:paraId="2C45E65E" wp14:textId="632F8C09">
      <w:pPr>
        <w:tabs>
          <w:tab w:val="left" w:pos="5400"/>
        </w:tabs>
        <w:spacing w:line="480" w:lineRule="auto"/>
        <w:ind w:firstLine="720"/>
        <w:rPr>
          <w:sz w:val="28"/>
          <w:szCs w:val="28"/>
        </w:rPr>
      </w:pPr>
      <w:r w:rsidRPr="6716092F" w:rsidR="6716092F">
        <w:rPr>
          <w:sz w:val="28"/>
          <w:szCs w:val="28"/>
        </w:rPr>
        <w:t xml:space="preserve">On the third day, one of the Russian tank drivers literally fell asleep at the controls. His tank careened away from the convoy and knocked over several utility roadside utility poles before crashing into the gate of the now abandoned police station. The entire massive column of heavy tanks </w:t>
      </w:r>
      <w:r w:rsidRPr="6716092F" w:rsidR="6716092F">
        <w:rPr>
          <w:sz w:val="28"/>
          <w:szCs w:val="28"/>
        </w:rPr>
        <w:t>suddenly</w:t>
      </w:r>
      <w:r w:rsidRPr="6716092F" w:rsidR="6716092F">
        <w:rPr>
          <w:sz w:val="28"/>
          <w:szCs w:val="28"/>
        </w:rPr>
        <w:t xml:space="preserve"> halted. It was quite a sight. I leaned out from a window and saw the tank’s turret and cannon embedded in the front wall of the precinct house. </w:t>
      </w:r>
    </w:p>
    <w:p xmlns:wp14="http://schemas.microsoft.com/office/word/2010/wordml" w:rsidR="00BD2709" w:rsidRDefault="00BD2709" w14:paraId="1F3B1409" wp14:textId="77777777">
      <w:pPr>
        <w:tabs>
          <w:tab w:val="left" w:pos="5400"/>
        </w:tabs>
        <w:spacing w:line="480" w:lineRule="auto"/>
        <w:ind w:firstLine="720"/>
        <w:rPr>
          <w:sz w:val="28"/>
          <w:szCs w:val="28"/>
        </w:rPr>
      </w:pPr>
    </w:p>
    <w:p xmlns:wp14="http://schemas.microsoft.com/office/word/2010/wordml" w:rsidR="00BD2709" w:rsidRDefault="002E3B5C" w14:paraId="499D23E1" wp14:textId="01EDECA1">
      <w:pPr>
        <w:tabs>
          <w:tab w:val="left" w:pos="5400"/>
        </w:tabs>
        <w:spacing w:line="480" w:lineRule="auto"/>
        <w:ind w:firstLine="720"/>
        <w:rPr>
          <w:sz w:val="28"/>
          <w:szCs w:val="28"/>
        </w:rPr>
      </w:pPr>
      <w:r w:rsidRPr="6716092F" w:rsidR="6716092F">
        <w:rPr>
          <w:sz w:val="28"/>
          <w:szCs w:val="28"/>
        </w:rPr>
        <w:t xml:space="preserve">This was our chance. Mom quickly handed me a wad of bills. “Go across the street,” she said, and buy as much bread as you can carry.” While an enormous camouflage-decked crane worked at freeing the disabled tank, I dashed back and forth between the bakery and our home. I was all of six years old; it took me that many trips to deliver twelve large loaves of piping hot fresh breads to my hungry family. My mouth still salivates with the taste of the doughy, crusty chunk I tore from the end of one loaf as I ran back home.  By the time the caravan of heavy </w:t>
      </w:r>
      <w:r w:rsidRPr="6716092F" w:rsidR="6716092F">
        <w:rPr>
          <w:sz w:val="28"/>
          <w:szCs w:val="28"/>
        </w:rPr>
        <w:t>armor</w:t>
      </w:r>
      <w:r w:rsidRPr="6716092F" w:rsidR="6716092F">
        <w:rPr>
          <w:sz w:val="28"/>
          <w:szCs w:val="28"/>
        </w:rPr>
        <w:t xml:space="preserve"> resumed rolling, we sat down to enjoy our first proper meal in nearly a week. </w:t>
      </w:r>
    </w:p>
    <w:p xmlns:wp14="http://schemas.microsoft.com/office/word/2010/wordml" w:rsidR="00BD2709" w:rsidRDefault="00BD2709" w14:paraId="562C75D1" wp14:textId="77777777">
      <w:pPr>
        <w:tabs>
          <w:tab w:val="left" w:pos="5400"/>
        </w:tabs>
        <w:spacing w:line="480" w:lineRule="auto"/>
        <w:ind w:firstLine="720"/>
        <w:rPr>
          <w:sz w:val="28"/>
          <w:szCs w:val="28"/>
        </w:rPr>
      </w:pPr>
    </w:p>
    <w:p xmlns:wp14="http://schemas.microsoft.com/office/word/2010/wordml" w:rsidR="00BD2709" w:rsidRDefault="002E3B5C" w14:paraId="03E94B12" wp14:textId="484554C1">
      <w:pPr>
        <w:tabs>
          <w:tab w:val="left" w:pos="5400"/>
        </w:tabs>
        <w:spacing w:line="480" w:lineRule="auto"/>
        <w:ind w:firstLine="720"/>
        <w:rPr>
          <w:sz w:val="28"/>
          <w:szCs w:val="28"/>
        </w:rPr>
      </w:pPr>
      <w:r w:rsidRPr="1CEBDBD3" w:rsidR="1CEBDBD3">
        <w:rPr>
          <w:sz w:val="28"/>
          <w:szCs w:val="28"/>
        </w:rPr>
        <w:t xml:space="preserve">Early next morning, two Russian soldiers—exhausted and grubby with mud—came to our door. The older one was a Red Army lieutenant, tall and imposing. He flashed a mouthful of glittering gold teeth when he saw the Mezuzah on our doorpost and greeted father in a flavorful Yiddish.  You can imagine our shock and delight at meeting this machinegun-toting Russian </w:t>
      </w:r>
      <w:r w:rsidRPr="1CEBDBD3" w:rsidR="1CEBDBD3">
        <w:rPr>
          <w:i w:val="1"/>
          <w:iCs w:val="1"/>
          <w:sz w:val="28"/>
          <w:szCs w:val="28"/>
        </w:rPr>
        <w:t>Jewish</w:t>
      </w:r>
      <w:r w:rsidRPr="1CEBDBD3" w:rsidR="1CEBDBD3">
        <w:rPr>
          <w:sz w:val="28"/>
          <w:szCs w:val="28"/>
        </w:rPr>
        <w:t xml:space="preserve"> soldier. For the first time in months, I felt safe. </w:t>
      </w:r>
    </w:p>
    <w:p xmlns:wp14="http://schemas.microsoft.com/office/word/2010/wordml" w:rsidR="00BD2709" w:rsidRDefault="00BD2709" w14:paraId="664355AD" wp14:textId="77777777">
      <w:pPr>
        <w:tabs>
          <w:tab w:val="left" w:pos="5400"/>
        </w:tabs>
        <w:spacing w:line="480" w:lineRule="auto"/>
        <w:ind w:firstLine="720"/>
        <w:rPr>
          <w:sz w:val="28"/>
          <w:szCs w:val="28"/>
        </w:rPr>
      </w:pPr>
    </w:p>
    <w:p xmlns:wp14="http://schemas.microsoft.com/office/word/2010/wordml" w:rsidR="00BD2709" w:rsidRDefault="002E3B5C" w14:paraId="25CB5B15" wp14:textId="14866F98">
      <w:pPr>
        <w:tabs>
          <w:tab w:val="left" w:pos="5400"/>
        </w:tabs>
        <w:spacing w:line="480" w:lineRule="auto"/>
        <w:ind w:firstLine="720"/>
        <w:rPr>
          <w:sz w:val="28"/>
          <w:szCs w:val="28"/>
        </w:rPr>
      </w:pPr>
      <w:r w:rsidRPr="1CEBDBD3" w:rsidR="1CEBDBD3">
        <w:rPr>
          <w:sz w:val="28"/>
          <w:szCs w:val="28"/>
        </w:rPr>
        <w:t xml:space="preserve">He said he was from </w:t>
      </w:r>
      <w:proofErr w:type="spellStart"/>
      <w:r w:rsidRPr="1CEBDBD3" w:rsidR="1CEBDBD3">
        <w:rPr>
          <w:sz w:val="28"/>
          <w:szCs w:val="28"/>
        </w:rPr>
        <w:t>Munk</w:t>
      </w:r>
      <w:r w:rsidRPr="1CEBDBD3" w:rsidR="1CEBDBD3">
        <w:rPr>
          <w:color w:val="000000" w:themeColor="text1" w:themeTint="FF" w:themeShade="FF"/>
          <w:sz w:val="28"/>
          <w:szCs w:val="28"/>
        </w:rPr>
        <w:t>achevo</w:t>
      </w:r>
      <w:proofErr w:type="spellEnd"/>
      <w:r w:rsidRPr="1CEBDBD3" w:rsidR="1CEBDBD3">
        <w:rPr>
          <w:sz w:val="28"/>
          <w:szCs w:val="28"/>
        </w:rPr>
        <w:t>, a small town in the Ukraine, and he asked if we knew of a place where his exhausted troops might bathe. Normally father would have suggested the Kisvárda distillery at the edge of town that had a large swimming pool filled with warm water. But the rioting mob had already stripped the facility of all its valuables including the coal and wood used to heat the pool.</w:t>
      </w:r>
      <w:smartTag w:uri="urn:schemas-microsoft-com:office:smarttags" w:element="country-region">
        <w:smartTag w:uri="urn:schemas-microsoft-com:office:smarttags" w:element="place"/>
      </w:smartTag>
    </w:p>
    <w:p xmlns:wp14="http://schemas.microsoft.com/office/word/2010/wordml" w:rsidR="00EF0C28" w:rsidRDefault="00EF0C28" w14:paraId="1A965116" wp14:textId="77777777">
      <w:pPr>
        <w:tabs>
          <w:tab w:val="left" w:pos="5400"/>
        </w:tabs>
        <w:spacing w:line="480" w:lineRule="auto"/>
        <w:ind w:firstLine="720"/>
        <w:rPr>
          <w:sz w:val="28"/>
          <w:szCs w:val="28"/>
        </w:rPr>
      </w:pPr>
    </w:p>
    <w:p xmlns:wp14="http://schemas.microsoft.com/office/word/2010/wordml" w:rsidR="00BD2709" w:rsidP="6716092F" w:rsidRDefault="002E3B5C" w14:paraId="539820FA" wp14:textId="6E49F8F1">
      <w:pPr>
        <w:tabs>
          <w:tab w:val="left" w:pos="5400"/>
        </w:tabs>
        <w:spacing w:line="480" w:lineRule="auto"/>
        <w:ind w:firstLine="720"/>
        <w:rPr>
          <w:sz w:val="28"/>
          <w:szCs w:val="28"/>
        </w:rPr>
      </w:pPr>
      <w:r w:rsidRPr="21769535" w:rsidR="21769535">
        <w:rPr>
          <w:sz w:val="28"/>
          <w:szCs w:val="28"/>
        </w:rPr>
        <w:t xml:space="preserve">The alternative was our </w:t>
      </w:r>
      <w:r w:rsidRPr="21769535" w:rsidR="21769535">
        <w:rPr>
          <w:i w:val="1"/>
          <w:iCs w:val="1"/>
          <w:sz w:val="28"/>
          <w:szCs w:val="28"/>
        </w:rPr>
        <w:t>Mikveh</w:t>
      </w:r>
      <w:r w:rsidRPr="21769535" w:rsidR="21769535">
        <w:rPr>
          <w:sz w:val="28"/>
          <w:szCs w:val="28"/>
        </w:rPr>
        <w:t xml:space="preserve">—the Jewish ritual bath adjacent to our synagogue.  My </w:t>
      </w:r>
      <w:r w:rsidRPr="21769535" w:rsidR="21769535">
        <w:rPr>
          <w:sz w:val="28"/>
          <w:szCs w:val="28"/>
        </w:rPr>
        <w:t>Father</w:t>
      </w:r>
      <w:r w:rsidRPr="21769535" w:rsidR="21769535">
        <w:rPr>
          <w:sz w:val="28"/>
          <w:szCs w:val="28"/>
        </w:rPr>
        <w:t xml:space="preserve"> contacted Mr. </w:t>
      </w:r>
      <w:proofErr w:type="spellStart"/>
      <w:r w:rsidRPr="21769535" w:rsidR="21769535">
        <w:rPr>
          <w:sz w:val="28"/>
          <w:szCs w:val="28"/>
        </w:rPr>
        <w:t>Pinkoczy</w:t>
      </w:r>
      <w:proofErr w:type="spellEnd"/>
      <w:r w:rsidRPr="21769535" w:rsidR="21769535">
        <w:rPr>
          <w:sz w:val="28"/>
          <w:szCs w:val="28"/>
        </w:rPr>
        <w:t xml:space="preserve">, the synagogue’s maintenance man, and he agreed to ignite the water heaters provided someone supplied him with some coal. </w:t>
      </w:r>
    </w:p>
    <w:p xmlns:wp14="http://schemas.microsoft.com/office/word/2010/wordml" w:rsidR="00BD2709" w:rsidRDefault="002E3B5C" w14:paraId="601361B6" wp14:textId="0708B5D3">
      <w:pPr>
        <w:tabs>
          <w:tab w:val="left" w:pos="5400"/>
        </w:tabs>
        <w:spacing w:line="480" w:lineRule="auto"/>
        <w:ind w:firstLine="720"/>
        <w:rPr>
          <w:sz w:val="28"/>
          <w:szCs w:val="28"/>
        </w:rPr>
      </w:pPr>
      <w:r w:rsidRPr="1CEBDBD3" w:rsidR="1CEBDBD3">
        <w:rPr>
          <w:sz w:val="28"/>
          <w:szCs w:val="28"/>
        </w:rPr>
        <w:t>Another golden grin stretched across the Jewish Russian officer’s face. “</w:t>
      </w:r>
      <w:r w:rsidRPr="1CEBDBD3" w:rsidR="1CEBDBD3">
        <w:rPr>
          <w:i w:val="1"/>
          <w:iCs w:val="1"/>
          <w:sz w:val="28"/>
          <w:szCs w:val="28"/>
        </w:rPr>
        <w:t>That will be no problem</w:t>
      </w:r>
      <w:r w:rsidRPr="1CEBDBD3" w:rsidR="1CEBDBD3">
        <w:rPr>
          <w:sz w:val="28"/>
          <w:szCs w:val="28"/>
        </w:rPr>
        <w:t xml:space="preserve">,” he announced.  The lieutenant cranked the handle on his field telephone. Two hours later, he delivered several trucks packed with high-grade East German coal to </w:t>
      </w:r>
      <w:proofErr w:type="spellStart"/>
      <w:r w:rsidRPr="1CEBDBD3" w:rsidR="1CEBDBD3">
        <w:rPr>
          <w:sz w:val="28"/>
          <w:szCs w:val="28"/>
        </w:rPr>
        <w:t>Pinkoczy</w:t>
      </w:r>
      <w:proofErr w:type="spellEnd"/>
      <w:r w:rsidRPr="1CEBDBD3" w:rsidR="1CEBDBD3">
        <w:rPr>
          <w:sz w:val="28"/>
          <w:szCs w:val="28"/>
        </w:rPr>
        <w:t xml:space="preserve">. Shortly thereafter, the soldiers were enjoying their first warm bath in days in the town’s Jewish ritual </w:t>
      </w:r>
      <w:r w:rsidRPr="1CEBDBD3" w:rsidR="1CEBDBD3">
        <w:rPr>
          <w:sz w:val="28"/>
          <w:szCs w:val="28"/>
        </w:rPr>
        <w:t>bathhouse</w:t>
      </w:r>
      <w:r w:rsidRPr="1CEBDBD3" w:rsidR="1CEBDBD3">
        <w:rPr>
          <w:sz w:val="28"/>
          <w:szCs w:val="28"/>
        </w:rPr>
        <w:t xml:space="preserve">. </w:t>
      </w:r>
    </w:p>
    <w:p xmlns:wp14="http://schemas.microsoft.com/office/word/2010/wordml" w:rsidR="00BD2709" w:rsidRDefault="00BD2709" w14:paraId="7DF4E37C" wp14:textId="77777777">
      <w:pPr>
        <w:tabs>
          <w:tab w:val="left" w:pos="5400"/>
        </w:tabs>
        <w:spacing w:line="480" w:lineRule="auto"/>
        <w:ind w:firstLine="720"/>
        <w:rPr>
          <w:sz w:val="28"/>
          <w:szCs w:val="28"/>
        </w:rPr>
      </w:pPr>
    </w:p>
    <w:p xmlns:wp14="http://schemas.microsoft.com/office/word/2010/wordml" w:rsidR="00BD2709" w:rsidRDefault="002E3B5C" w14:paraId="01F0AE58" wp14:textId="78FAD9AF">
      <w:pPr>
        <w:tabs>
          <w:tab w:val="left" w:pos="5400"/>
        </w:tabs>
        <w:spacing w:line="480" w:lineRule="auto"/>
        <w:ind w:firstLine="720"/>
        <w:rPr>
          <w:sz w:val="28"/>
          <w:szCs w:val="28"/>
        </w:rPr>
      </w:pPr>
      <w:r w:rsidRPr="6716092F" w:rsidR="6716092F">
        <w:rPr>
          <w:sz w:val="28"/>
          <w:szCs w:val="28"/>
        </w:rPr>
        <w:t>We invited the Yiddish speaking lieutenant to spend the night.  I felt a tremendous surge of security every time I glanced at his Russian-made “Davay Guitar”—a PPS Suomi machine gun—leaning against the headboard in our bedroom.</w:t>
      </w:r>
    </w:p>
    <w:p xmlns:wp14="http://schemas.microsoft.com/office/word/2010/wordml" w:rsidR="00BD2709" w:rsidRDefault="00BD2709" w14:paraId="44FB30F8" wp14:textId="77777777">
      <w:pPr>
        <w:tabs>
          <w:tab w:val="left" w:pos="5400"/>
        </w:tabs>
        <w:spacing w:line="480" w:lineRule="auto"/>
        <w:ind w:firstLine="720"/>
        <w:rPr>
          <w:sz w:val="28"/>
          <w:szCs w:val="28"/>
        </w:rPr>
      </w:pPr>
    </w:p>
    <w:p xmlns:wp14="http://schemas.microsoft.com/office/word/2010/wordml" w:rsidR="00BD2709" w:rsidRDefault="002E3B5C" w14:paraId="12A15A9C" wp14:textId="3D424E0B">
      <w:pPr>
        <w:tabs>
          <w:tab w:val="left" w:pos="5400"/>
        </w:tabs>
        <w:spacing w:line="480" w:lineRule="auto"/>
        <w:ind w:firstLine="720"/>
        <w:rPr>
          <w:sz w:val="28"/>
          <w:szCs w:val="28"/>
        </w:rPr>
      </w:pPr>
      <w:r w:rsidRPr="76A646AA" w:rsidR="76A646AA">
        <w:rPr>
          <w:sz w:val="28"/>
          <w:szCs w:val="28"/>
        </w:rPr>
        <w:t>The situation beyond our front gate, however, was anything but secure. Since the close of World War II, traveling to the West and freedom had become nearly impossible for the average Hungarian. The Russian invasion unintentionally provided a way out.  Within hours, most of our neighbors took advantage of the chaos to flee into Austria under cover of the night’s darkness.  They traveled in cars and trucks and ox-carts or on bikes, any vehicle that moved.  Most of them took only what they could fit into a single suitcase or backpack. Some left with only the clothes they wore. If they couldn’t find transportation, they walked, many of them carrying their children in wrapped in blankets against the cold damp night.</w:t>
      </w:r>
      <w:smartTag w:uri="urn:schemas-microsoft-com:office:smarttags" w:element="country-region">
        <w:smartTag w:uri="urn:schemas-microsoft-com:office:smarttags" w:element="place"/>
      </w:smartTag>
    </w:p>
    <w:p w:rsidR="76A646AA" w:rsidP="76A646AA" w:rsidRDefault="76A646AA" w14:paraId="68D67B88" w14:textId="74C2123B">
      <w:pPr>
        <w:pStyle w:val="Normal"/>
        <w:tabs>
          <w:tab w:val="left" w:leader="none" w:pos="5400"/>
        </w:tabs>
        <w:spacing w:line="480" w:lineRule="auto"/>
        <w:ind w:firstLine="720"/>
        <w:rPr>
          <w:sz w:val="24"/>
          <w:szCs w:val="24"/>
        </w:rPr>
      </w:pPr>
    </w:p>
    <w:p xmlns:wp14="http://schemas.microsoft.com/office/word/2010/wordml" w:rsidR="00BD2709" w:rsidRDefault="002E3B5C" w14:paraId="1DC5D181" wp14:textId="10299A08">
      <w:pPr>
        <w:tabs>
          <w:tab w:val="left" w:pos="5400"/>
        </w:tabs>
        <w:spacing w:line="480" w:lineRule="auto"/>
        <w:ind w:firstLine="720"/>
        <w:rPr>
          <w:sz w:val="28"/>
          <w:szCs w:val="28"/>
        </w:rPr>
      </w:pPr>
      <w:r w:rsidRPr="21769535" w:rsidR="21769535">
        <w:rPr>
          <w:sz w:val="28"/>
          <w:szCs w:val="28"/>
        </w:rPr>
        <w:t xml:space="preserve">In exchange for vast sums of money and valuables, enterprising peasants from the outlying regions who were familiar with the terrain guided these refugees through the temporary gaps in the border defenses. My Father certainly could have paid the price for a safe transport.  However, </w:t>
      </w:r>
      <w:r w:rsidRPr="21769535" w:rsidR="21769535">
        <w:rPr>
          <w:sz w:val="28"/>
          <w:szCs w:val="28"/>
        </w:rPr>
        <w:t>Mother</w:t>
      </w:r>
      <w:r w:rsidRPr="21769535" w:rsidR="21769535">
        <w:rPr>
          <w:sz w:val="28"/>
          <w:szCs w:val="28"/>
        </w:rPr>
        <w:t xml:space="preserve">’s complicated pregnancy—which our family physicians Dr. Liener and Dr. Moskovits had termed high risk—prevented us from leaving.  </w:t>
      </w:r>
      <w:proofErr w:type="gramStart"/>
      <w:r w:rsidRPr="21769535" w:rsidR="21769535">
        <w:rPr>
          <w:sz w:val="28"/>
          <w:szCs w:val="28"/>
        </w:rPr>
        <w:t>So</w:t>
      </w:r>
      <w:proofErr w:type="gramEnd"/>
      <w:r w:rsidRPr="21769535" w:rsidR="21769535">
        <w:rPr>
          <w:sz w:val="28"/>
          <w:szCs w:val="28"/>
        </w:rPr>
        <w:t xml:space="preserve"> it was left to Dad to sell the fleeing refugee’s homes and possessions left behind. </w:t>
      </w:r>
    </w:p>
    <w:p xmlns:wp14="http://schemas.microsoft.com/office/word/2010/wordml" w:rsidR="00BD2709" w:rsidRDefault="00BD2709" w14:paraId="1DA6542E" wp14:textId="77777777">
      <w:pPr>
        <w:tabs>
          <w:tab w:val="left" w:pos="5400"/>
        </w:tabs>
        <w:spacing w:line="480" w:lineRule="auto"/>
        <w:ind w:firstLine="720"/>
        <w:rPr>
          <w:sz w:val="28"/>
          <w:szCs w:val="28"/>
        </w:rPr>
      </w:pPr>
    </w:p>
    <w:p xmlns:wp14="http://schemas.microsoft.com/office/word/2010/wordml" w:rsidR="00BD2709" w:rsidRDefault="002E3B5C" w14:paraId="5CE37476" wp14:textId="46132894">
      <w:pPr>
        <w:pStyle w:val="BodyTextIndent"/>
        <w:tabs>
          <w:tab w:val="left" w:pos="5400"/>
        </w:tabs>
      </w:pPr>
      <w:r w:rsidR="21769535">
        <w:rPr/>
        <w:t xml:space="preserve">He developed a simple, ingenious system to smuggle the proceeds from the sales to the owners in the West.  I watched in fascination as </w:t>
      </w:r>
      <w:r w:rsidR="21769535">
        <w:rPr/>
        <w:t>Father</w:t>
      </w:r>
      <w:r w:rsidR="21769535">
        <w:rPr/>
        <w:t xml:space="preserve"> stacked crimson banknotes on our green kitchen table. He pulled a long, sharp kitchen knife out of the cupboard and started slicing the banknotes in diagonals. Any refugee placing his or her possessions in </w:t>
      </w:r>
      <w:r w:rsidR="21769535">
        <w:rPr/>
        <w:t>Father</w:t>
      </w:r>
      <w:r w:rsidR="21769535">
        <w:rPr/>
        <w:t xml:space="preserve">’s care received half a bank note as a receipt- bearing the serial number printed on the currency. </w:t>
      </w:r>
    </w:p>
    <w:p xmlns:wp14="http://schemas.microsoft.com/office/word/2010/wordml" w:rsidR="00BD2709" w:rsidRDefault="00BD2709" w14:paraId="3041E394" wp14:textId="77777777">
      <w:pPr>
        <w:tabs>
          <w:tab w:val="left" w:pos="5400"/>
        </w:tabs>
        <w:spacing w:line="480" w:lineRule="auto"/>
        <w:ind w:firstLine="720"/>
        <w:rPr>
          <w:sz w:val="28"/>
          <w:szCs w:val="28"/>
        </w:rPr>
      </w:pPr>
    </w:p>
    <w:p xmlns:wp14="http://schemas.microsoft.com/office/word/2010/wordml" w:rsidR="00BD2709" w:rsidRDefault="002E3B5C" w14:paraId="4245D1A7" wp14:textId="5E202C0C">
      <w:pPr>
        <w:tabs>
          <w:tab w:val="left" w:pos="5400"/>
        </w:tabs>
        <w:spacing w:line="480" w:lineRule="auto"/>
        <w:ind w:firstLine="720"/>
        <w:rPr>
          <w:sz w:val="28"/>
          <w:szCs w:val="28"/>
        </w:rPr>
      </w:pPr>
      <w:r w:rsidRPr="21769535" w:rsidR="21769535">
        <w:rPr>
          <w:sz w:val="28"/>
          <w:szCs w:val="28"/>
        </w:rPr>
        <w:t xml:space="preserve">Weeks later the first of the couriers arrived at our house in the middle of the night. He handed </w:t>
      </w:r>
      <w:r w:rsidRPr="21769535" w:rsidR="21769535">
        <w:rPr>
          <w:sz w:val="28"/>
          <w:szCs w:val="28"/>
        </w:rPr>
        <w:t>Father</w:t>
      </w:r>
      <w:r w:rsidRPr="21769535" w:rsidR="21769535">
        <w:rPr>
          <w:sz w:val="28"/>
          <w:szCs w:val="28"/>
        </w:rPr>
        <w:t xml:space="preserve"> half a bank note.  Once Dad found the matching half with the correct serial number, he gave the courier an envelope filled with cash. This went on for months until he completed every transaction for those who fled the country. </w:t>
      </w:r>
    </w:p>
    <w:p xmlns:wp14="http://schemas.microsoft.com/office/word/2010/wordml" w:rsidR="00BD2709" w:rsidRDefault="00BD2709" w14:paraId="722B00AE" wp14:textId="77777777">
      <w:pPr>
        <w:tabs>
          <w:tab w:val="left" w:pos="5400"/>
        </w:tabs>
        <w:spacing w:line="480" w:lineRule="auto"/>
        <w:ind w:firstLine="720"/>
        <w:rPr>
          <w:sz w:val="28"/>
          <w:szCs w:val="28"/>
        </w:rPr>
      </w:pPr>
    </w:p>
    <w:p xmlns:wp14="http://schemas.microsoft.com/office/word/2010/wordml" w:rsidR="00BD2709" w:rsidRDefault="002E3B5C" w14:paraId="7761E9CE" wp14:textId="7001998F">
      <w:pPr>
        <w:tabs>
          <w:tab w:val="left" w:pos="5400"/>
        </w:tabs>
        <w:spacing w:line="480" w:lineRule="auto"/>
        <w:ind w:firstLine="720"/>
        <w:rPr>
          <w:sz w:val="28"/>
          <w:szCs w:val="28"/>
        </w:rPr>
      </w:pPr>
      <w:r w:rsidRPr="21769535" w:rsidR="21769535">
        <w:rPr>
          <w:sz w:val="28"/>
          <w:szCs w:val="28"/>
        </w:rPr>
        <w:t xml:space="preserve">The period following the November revolt was sad for me. Most of my friends had emigrated to Israel, America, Canada or Austria.  Every day I would type letters to them on my </w:t>
      </w:r>
      <w:r w:rsidRPr="21769535" w:rsidR="21769535">
        <w:rPr>
          <w:sz w:val="28"/>
          <w:szCs w:val="28"/>
        </w:rPr>
        <w:t>father</w:t>
      </w:r>
      <w:r w:rsidRPr="21769535" w:rsidR="21769535">
        <w:rPr>
          <w:sz w:val="28"/>
          <w:szCs w:val="28"/>
        </w:rPr>
        <w:t xml:space="preserve">’s old Underwood portable typewriter. I still remember vividly that sent one of the longer letters to my best school friend George Adler. I wrote how much I missed him and expressed the wish that we would meet again soon. </w:t>
      </w:r>
      <w:smartTag w:uri="urn:schemas-microsoft-com:office:smarttags" w:element="country-region"/>
      <w:smartTag w:uri="urn:schemas-microsoft-com:office:smarttags" w:element="country-region"/>
      <w:smartTag w:uri="urn:schemas-microsoft-com:office:smarttags" w:element="country-region">
        <w:smartTag w:uri="urn:schemas-microsoft-com:office:smarttags" w:element="place"/>
      </w:smartTag>
    </w:p>
    <w:p xmlns:wp14="http://schemas.microsoft.com/office/word/2010/wordml" w:rsidR="00BD2709" w:rsidRDefault="00BD2709" w14:paraId="42C6D796" wp14:textId="77777777">
      <w:pPr>
        <w:tabs>
          <w:tab w:val="left" w:pos="5400"/>
        </w:tabs>
        <w:spacing w:line="480" w:lineRule="auto"/>
        <w:ind w:firstLine="720"/>
        <w:rPr>
          <w:sz w:val="28"/>
          <w:szCs w:val="28"/>
        </w:rPr>
      </w:pPr>
    </w:p>
    <w:p xmlns:wp14="http://schemas.microsoft.com/office/word/2010/wordml" w:rsidR="00BD2709" w:rsidRDefault="002E3B5C" w14:paraId="5E0107F6" wp14:textId="77777777">
      <w:pPr>
        <w:tabs>
          <w:tab w:val="left" w:pos="5400"/>
        </w:tabs>
        <w:spacing w:line="480" w:lineRule="auto"/>
        <w:ind w:firstLine="720"/>
        <w:rPr>
          <w:sz w:val="28"/>
          <w:szCs w:val="28"/>
        </w:rPr>
      </w:pPr>
      <w:r w:rsidRPr="76A646AA" w:rsidR="76A646AA">
        <w:rPr>
          <w:sz w:val="28"/>
          <w:szCs w:val="28"/>
        </w:rPr>
        <w:t xml:space="preserve">Forty-five years later, I attended a wedding reception in </w:t>
      </w:r>
      <w:r w:rsidRPr="76A646AA" w:rsidR="76A646AA">
        <w:rPr>
          <w:sz w:val="28"/>
          <w:szCs w:val="28"/>
        </w:rPr>
        <w:t>Toronto</w:t>
      </w:r>
      <w:r w:rsidRPr="76A646AA" w:rsidR="76A646AA">
        <w:rPr>
          <w:sz w:val="28"/>
          <w:szCs w:val="28"/>
        </w:rPr>
        <w:t>. Near the end of the first course</w:t>
      </w:r>
      <w:r w:rsidRPr="76A646AA" w:rsidR="76A646AA">
        <w:rPr>
          <w:sz w:val="28"/>
          <w:szCs w:val="28"/>
        </w:rPr>
        <w:t xml:space="preserve"> of the festive dinner</w:t>
      </w:r>
      <w:r w:rsidRPr="76A646AA" w:rsidR="76A646AA">
        <w:rPr>
          <w:sz w:val="28"/>
          <w:szCs w:val="28"/>
        </w:rPr>
        <w:t xml:space="preserve">, a young boy handed me a large brown envelope with my name written across the front. He walked away before I could ask him to identify the sender.  </w:t>
      </w:r>
      <w:smartTag w:uri="urn:schemas-microsoft-com:office:smarttags" w:element="City">
        <w:smartTag w:uri="urn:schemas-microsoft-com:office:smarttags" w:element="place"/>
      </w:smartTag>
    </w:p>
    <w:p w:rsidR="76A646AA" w:rsidP="76A646AA" w:rsidRDefault="76A646AA" w14:paraId="76C63163" w14:textId="088AB916">
      <w:pPr>
        <w:pStyle w:val="Normal"/>
        <w:tabs>
          <w:tab w:val="left" w:leader="none" w:pos="5400"/>
        </w:tabs>
        <w:spacing w:line="480" w:lineRule="auto"/>
        <w:ind w:firstLine="720"/>
        <w:rPr>
          <w:sz w:val="24"/>
          <w:szCs w:val="24"/>
        </w:rPr>
      </w:pPr>
    </w:p>
    <w:p xmlns:wp14="http://schemas.microsoft.com/office/word/2010/wordml" w:rsidR="00BD2709" w:rsidRDefault="002E3B5C" w14:paraId="662531D9" wp14:textId="28BD86EA">
      <w:pPr>
        <w:tabs>
          <w:tab w:val="left" w:pos="5400"/>
        </w:tabs>
        <w:spacing w:line="480" w:lineRule="auto"/>
        <w:ind w:firstLine="720"/>
        <w:rPr>
          <w:sz w:val="28"/>
          <w:szCs w:val="28"/>
        </w:rPr>
      </w:pPr>
      <w:r w:rsidRPr="76A646AA" w:rsidR="76A646AA">
        <w:rPr>
          <w:sz w:val="28"/>
          <w:szCs w:val="28"/>
        </w:rPr>
        <w:t xml:space="preserve">I opened the envelope and found a brown file folder addressed to me in my original family birth name. When I saw the contents of the folder, time halted. I found a </w:t>
      </w:r>
      <w:r w:rsidRPr="76A646AA" w:rsidR="76A646AA">
        <w:rPr>
          <w:sz w:val="28"/>
          <w:szCs w:val="28"/>
        </w:rPr>
        <w:t xml:space="preserve">photograph taken in front of the Grand Synagogue in </w:t>
      </w:r>
      <w:r w:rsidRPr="76A646AA" w:rsidR="76A646AA">
        <w:rPr>
          <w:sz w:val="28"/>
          <w:szCs w:val="28"/>
        </w:rPr>
        <w:t>Kisvárda</w:t>
      </w:r>
      <w:r w:rsidRPr="76A646AA" w:rsidR="76A646AA">
        <w:rPr>
          <w:sz w:val="28"/>
          <w:szCs w:val="28"/>
        </w:rPr>
        <w:t xml:space="preserve"> pasted on a white sheet of paper. </w:t>
      </w:r>
    </w:p>
    <w:p w:rsidR="76A646AA" w:rsidP="76A646AA" w:rsidRDefault="76A646AA" w14:paraId="22E83A75" w14:textId="3DAC18A0">
      <w:pPr>
        <w:pStyle w:val="Normal"/>
        <w:tabs>
          <w:tab w:val="left" w:leader="none" w:pos="5400"/>
        </w:tabs>
        <w:spacing w:line="480" w:lineRule="auto"/>
        <w:ind w:firstLine="720"/>
        <w:rPr>
          <w:sz w:val="24"/>
          <w:szCs w:val="24"/>
        </w:rPr>
      </w:pPr>
    </w:p>
    <w:p xmlns:wp14="http://schemas.microsoft.com/office/word/2010/wordml" w:rsidR="00BD2709" w:rsidRDefault="002E3B5C" w14:paraId="20059DDC" wp14:textId="542B2084">
      <w:pPr>
        <w:pStyle w:val="BodyTextIndent"/>
        <w:tabs>
          <w:tab w:val="left" w:pos="5400"/>
        </w:tabs>
      </w:pPr>
      <w:r w:rsidR="21769535">
        <w:rPr/>
        <w:t>The next page contained a photo from inside the Synagogue. It was my grand</w:t>
      </w:r>
      <w:r w:rsidR="21769535">
        <w:rPr/>
        <w:t>father</w:t>
      </w:r>
      <w:r w:rsidR="21769535">
        <w:rPr/>
        <w:t>’s presidential seat. Then there was a picture of my Heder class, taken in 1954.</w:t>
      </w:r>
    </w:p>
    <w:p w:rsidR="76A646AA" w:rsidP="76A646AA" w:rsidRDefault="76A646AA" w14:paraId="424AFE99" w14:textId="2E04D620">
      <w:pPr>
        <w:pStyle w:val="BodyTextIndent"/>
        <w:tabs>
          <w:tab w:val="left" w:leader="none" w:pos="5400"/>
        </w:tabs>
        <w:rPr>
          <w:sz w:val="28"/>
          <w:szCs w:val="28"/>
        </w:rPr>
      </w:pPr>
    </w:p>
    <w:p xmlns:wp14="http://schemas.microsoft.com/office/word/2010/wordml" w:rsidR="00BD2709" w:rsidRDefault="002E3B5C" w14:paraId="500DE6CA" wp14:textId="77777777">
      <w:pPr>
        <w:tabs>
          <w:tab w:val="left" w:pos="5400"/>
        </w:tabs>
        <w:spacing w:line="480" w:lineRule="auto"/>
        <w:ind w:firstLine="720"/>
        <w:rPr>
          <w:sz w:val="28"/>
          <w:szCs w:val="28"/>
        </w:rPr>
      </w:pPr>
      <w:r w:rsidRPr="76A646AA" w:rsidR="76A646AA">
        <w:rPr>
          <w:sz w:val="28"/>
          <w:szCs w:val="28"/>
        </w:rPr>
        <w:t>When I turned to the next page my eyes welled and my pulse quickened.</w:t>
      </w:r>
    </w:p>
    <w:p w:rsidR="76A646AA" w:rsidP="76A646AA" w:rsidRDefault="76A646AA" w14:paraId="30751B80" w14:textId="1E47C75F">
      <w:pPr>
        <w:pStyle w:val="Normal"/>
        <w:tabs>
          <w:tab w:val="left" w:leader="none" w:pos="5400"/>
        </w:tabs>
        <w:spacing w:line="480" w:lineRule="auto"/>
        <w:ind w:firstLine="720"/>
        <w:rPr>
          <w:sz w:val="24"/>
          <w:szCs w:val="24"/>
        </w:rPr>
      </w:pPr>
    </w:p>
    <w:p xmlns:wp14="http://schemas.microsoft.com/office/word/2010/wordml" w:rsidR="00BD2709" w:rsidP="6716092F" w:rsidRDefault="002E3B5C" w14:paraId="4C8F5CAC" wp14:textId="03BE88A9">
      <w:pPr>
        <w:tabs>
          <w:tab w:val="left" w:pos="5400"/>
        </w:tabs>
        <w:spacing w:line="480" w:lineRule="auto"/>
        <w:ind w:firstLine="720"/>
        <w:rPr>
          <w:i w:val="1"/>
          <w:iCs w:val="1"/>
          <w:sz w:val="28"/>
          <w:szCs w:val="28"/>
        </w:rPr>
      </w:pPr>
      <w:r w:rsidRPr="6716092F" w:rsidR="6716092F">
        <w:rPr>
          <w:sz w:val="28"/>
          <w:szCs w:val="28"/>
        </w:rPr>
        <w:t xml:space="preserve">Wrapped in a protective plastic sleeve was one of the letters I had written to my absent school friend back in 1956.  A note, hand-written in Hungarian, accompanied the letter. It read, </w:t>
      </w:r>
      <w:r w:rsidRPr="6716092F" w:rsidR="6716092F">
        <w:rPr>
          <w:i w:val="1"/>
          <w:iCs w:val="1"/>
          <w:sz w:val="28"/>
          <w:szCs w:val="28"/>
        </w:rPr>
        <w:t>“</w:t>
      </w:r>
      <w:proofErr w:type="spellStart"/>
      <w:r w:rsidRPr="6716092F" w:rsidR="6716092F">
        <w:rPr>
          <w:i w:val="1"/>
          <w:iCs w:val="1"/>
          <w:sz w:val="28"/>
          <w:szCs w:val="28"/>
        </w:rPr>
        <w:t>Nézzél</w:t>
      </w:r>
      <w:proofErr w:type="spellEnd"/>
      <w:r w:rsidRPr="6716092F" w:rsidR="6716092F">
        <w:rPr>
          <w:i w:val="1"/>
          <w:iCs w:val="1"/>
          <w:sz w:val="28"/>
          <w:szCs w:val="28"/>
        </w:rPr>
        <w:t xml:space="preserve"> at a </w:t>
      </w:r>
      <w:proofErr w:type="spellStart"/>
      <w:r w:rsidRPr="6716092F" w:rsidR="6716092F">
        <w:rPr>
          <w:i w:val="1"/>
          <w:iCs w:val="1"/>
          <w:sz w:val="28"/>
          <w:szCs w:val="28"/>
        </w:rPr>
        <w:t>négyes</w:t>
      </w:r>
      <w:proofErr w:type="spellEnd"/>
      <w:r w:rsidRPr="6716092F" w:rsidR="6716092F">
        <w:rPr>
          <w:i w:val="1"/>
          <w:iCs w:val="1"/>
          <w:sz w:val="28"/>
          <w:szCs w:val="28"/>
        </w:rPr>
        <w:t xml:space="preserve"> </w:t>
      </w:r>
      <w:proofErr w:type="spellStart"/>
      <w:r w:rsidRPr="6716092F" w:rsidR="6716092F">
        <w:rPr>
          <w:i w:val="1"/>
          <w:iCs w:val="1"/>
          <w:sz w:val="28"/>
          <w:szCs w:val="28"/>
        </w:rPr>
        <w:t>asztalhoz</w:t>
      </w:r>
      <w:proofErr w:type="spellEnd"/>
      <w:r w:rsidRPr="6716092F" w:rsidR="6716092F">
        <w:rPr>
          <w:i w:val="1"/>
          <w:iCs w:val="1"/>
          <w:sz w:val="28"/>
          <w:szCs w:val="28"/>
        </w:rPr>
        <w:t>.”</w:t>
      </w:r>
    </w:p>
    <w:p xmlns:wp14="http://schemas.microsoft.com/office/word/2010/wordml" w:rsidR="00BD2709" w:rsidRDefault="002E3B5C" w14:paraId="4A2E7D74" wp14:textId="77777777">
      <w:pPr>
        <w:tabs>
          <w:tab w:val="left" w:pos="5400"/>
        </w:tabs>
        <w:spacing w:line="480" w:lineRule="auto"/>
        <w:ind w:firstLine="720"/>
        <w:rPr>
          <w:color w:val="0000FF"/>
          <w:sz w:val="28"/>
          <w:szCs w:val="28"/>
        </w:rPr>
      </w:pPr>
      <w:r w:rsidRPr="76A646AA" w:rsidR="76A646AA">
        <w:rPr>
          <w:sz w:val="28"/>
          <w:szCs w:val="28"/>
        </w:rPr>
        <w:t xml:space="preserve">“Look over to table four.” </w:t>
      </w:r>
    </w:p>
    <w:p w:rsidR="76A646AA" w:rsidP="76A646AA" w:rsidRDefault="76A646AA" w14:paraId="02F303D7" w14:textId="5DA161D5">
      <w:pPr>
        <w:pStyle w:val="Normal"/>
        <w:tabs>
          <w:tab w:val="left" w:leader="none" w:pos="5400"/>
        </w:tabs>
        <w:spacing w:line="480" w:lineRule="auto"/>
        <w:ind w:firstLine="720"/>
        <w:rPr>
          <w:sz w:val="24"/>
          <w:szCs w:val="24"/>
        </w:rPr>
      </w:pPr>
    </w:p>
    <w:p xmlns:wp14="http://schemas.microsoft.com/office/word/2010/wordml" w:rsidR="00BD2709" w:rsidRDefault="002E3B5C" w14:paraId="16C27C35" wp14:textId="1BCEB3E3">
      <w:pPr>
        <w:tabs>
          <w:tab w:val="left" w:pos="5400"/>
        </w:tabs>
        <w:spacing w:line="480" w:lineRule="auto"/>
        <w:ind w:firstLine="720"/>
        <w:rPr>
          <w:sz w:val="28"/>
          <w:szCs w:val="28"/>
        </w:rPr>
      </w:pPr>
      <w:r w:rsidRPr="6716092F" w:rsidR="6716092F">
        <w:rPr>
          <w:sz w:val="28"/>
          <w:szCs w:val="28"/>
        </w:rPr>
        <w:t xml:space="preserve">I did. There, smiling back at me was an elegantly dressed balding man surrounded by his family. George Adler, my long-lost childhood friend, had become a dentist- living on Long Island.  I hurried to his table and fell into his embrace. </w:t>
      </w:r>
      <w:smartTag w:uri="urn:schemas-microsoft-com:office:smarttags" w:element="place"/>
    </w:p>
    <w:p xmlns:wp14="http://schemas.microsoft.com/office/word/2010/wordml" w:rsidR="00BD2709" w:rsidP="6716092F" w:rsidRDefault="002E3B5C" w14:paraId="508F1028" wp14:textId="139ACB05">
      <w:pPr>
        <w:tabs>
          <w:tab w:val="left" w:pos="5400"/>
        </w:tabs>
        <w:spacing w:line="480" w:lineRule="auto"/>
        <w:ind w:firstLine="720"/>
        <w:rPr>
          <w:b w:val="1"/>
          <w:bCs w:val="1"/>
          <w:sz w:val="28"/>
          <w:szCs w:val="28"/>
        </w:rPr>
      </w:pPr>
      <w:r w:rsidRPr="6FCE44E0" w:rsidR="6FCE44E0">
        <w:rPr>
          <w:sz w:val="28"/>
          <w:szCs w:val="28"/>
        </w:rPr>
        <w:t xml:space="preserve">When you are a </w:t>
      </w:r>
      <w:r w:rsidRPr="6FCE44E0" w:rsidR="6FCE44E0">
        <w:rPr>
          <w:sz w:val="28"/>
          <w:szCs w:val="28"/>
        </w:rPr>
        <w:t>child,</w:t>
      </w:r>
      <w:r w:rsidRPr="6FCE44E0" w:rsidR="6FCE44E0">
        <w:rPr>
          <w:sz w:val="28"/>
          <w:szCs w:val="28"/>
        </w:rPr>
        <w:t xml:space="preserve"> it is impossible to believe that anything you do can hold importance for anyone beside yourself. But the letter I had written so many years before, with its awkward phrasing and sentimental embellishments, had secured a place in this good man’s heart. </w:t>
      </w:r>
    </w:p>
    <w:p xmlns:wp14="http://schemas.microsoft.com/office/word/2010/wordml" w:rsidR="00BD2709" w:rsidP="76A646AA" w:rsidRDefault="002E3B5C" w14:paraId="18A81AEC" wp14:textId="1BB1C8F3">
      <w:pPr>
        <w:tabs>
          <w:tab w:val="left" w:pos="5400"/>
        </w:tabs>
        <w:spacing w:line="480" w:lineRule="auto"/>
        <w:ind w:firstLine="720"/>
        <w:rPr>
          <w:b w:val="1"/>
          <w:bCs w:val="1"/>
          <w:sz w:val="28"/>
          <w:szCs w:val="28"/>
        </w:rPr>
      </w:pPr>
      <w:r w:rsidRPr="76A646AA" w:rsidR="76A646AA">
        <w:rPr>
          <w:sz w:val="28"/>
          <w:szCs w:val="28"/>
        </w:rPr>
        <w:t xml:space="preserve">I realized that any </w:t>
      </w:r>
      <w:r w:rsidRPr="76A646AA" w:rsidR="76A646AA">
        <w:rPr>
          <w:sz w:val="28"/>
          <w:szCs w:val="28"/>
        </w:rPr>
        <w:t>moment</w:t>
      </w:r>
      <w:r w:rsidRPr="76A646AA" w:rsidR="76A646AA">
        <w:rPr>
          <w:sz w:val="28"/>
          <w:szCs w:val="28"/>
        </w:rPr>
        <w:t xml:space="preserve"> in which I had ever felt alone had been illusory. Youth lends us the courage to open ourselves to others, to disclose our deepest feelings. </w:t>
      </w:r>
    </w:p>
    <w:p xmlns:wp14="http://schemas.microsoft.com/office/word/2010/wordml" w:rsidR="00BD2709" w:rsidP="76A646AA" w:rsidRDefault="002E3B5C" w14:paraId="02ACA1BA" wp14:textId="1174E5EB">
      <w:pPr>
        <w:tabs>
          <w:tab w:val="left" w:pos="5400"/>
        </w:tabs>
        <w:spacing w:line="480" w:lineRule="auto"/>
        <w:ind w:firstLine="720"/>
        <w:rPr>
          <w:sz w:val="28"/>
          <w:szCs w:val="28"/>
        </w:rPr>
      </w:pPr>
    </w:p>
    <w:p xmlns:wp14="http://schemas.microsoft.com/office/word/2010/wordml" w:rsidR="00BD2709" w:rsidP="6716092F" w:rsidRDefault="002E3B5C" w14:paraId="71FCC950" wp14:textId="7A980F6E">
      <w:pPr>
        <w:tabs>
          <w:tab w:val="left" w:pos="5400"/>
        </w:tabs>
        <w:spacing w:line="480" w:lineRule="auto"/>
        <w:ind w:firstLine="720"/>
        <w:rPr>
          <w:b w:val="1"/>
          <w:bCs w:val="1"/>
          <w:sz w:val="28"/>
          <w:szCs w:val="28"/>
        </w:rPr>
      </w:pPr>
      <w:r w:rsidRPr="76A646AA" w:rsidR="76A646AA">
        <w:rPr>
          <w:sz w:val="28"/>
          <w:szCs w:val="28"/>
        </w:rPr>
        <w:t xml:space="preserve">In doing so, we form bonds immune to the eroding forces of time and distance. </w:t>
      </w:r>
    </w:p>
    <w:p xmlns:wp14="http://schemas.microsoft.com/office/word/2010/wordml" w:rsidR="00BD2709" w:rsidRDefault="00BD2709" w14:paraId="6E1831B3" wp14:textId="77777777">
      <w:pPr>
        <w:tabs>
          <w:tab w:val="left" w:pos="5400"/>
        </w:tabs>
        <w:spacing w:line="480" w:lineRule="auto"/>
        <w:ind w:firstLine="720"/>
        <w:rPr>
          <w:b/>
          <w:sz w:val="28"/>
          <w:szCs w:val="28"/>
        </w:rPr>
      </w:pPr>
    </w:p>
    <w:p xmlns:wp14="http://schemas.microsoft.com/office/word/2010/wordml" w:rsidR="00BD2709" w:rsidRDefault="00BD2709" w14:paraId="54E11D2A" wp14:textId="77777777">
      <w:pPr>
        <w:tabs>
          <w:tab w:val="left" w:pos="5400"/>
        </w:tabs>
        <w:spacing w:line="480" w:lineRule="auto"/>
        <w:ind w:firstLine="720"/>
        <w:rPr>
          <w:b/>
          <w:sz w:val="28"/>
          <w:szCs w:val="28"/>
        </w:rPr>
      </w:pPr>
    </w:p>
    <w:p xmlns:wp14="http://schemas.microsoft.com/office/word/2010/wordml" w:rsidR="00BD2709" w:rsidRDefault="00BD2709" w14:paraId="31126E5D" wp14:textId="77777777">
      <w:pPr>
        <w:tabs>
          <w:tab w:val="left" w:pos="5400"/>
        </w:tabs>
        <w:spacing w:line="480" w:lineRule="auto"/>
        <w:ind w:firstLine="720"/>
        <w:rPr>
          <w:b/>
          <w:sz w:val="28"/>
          <w:szCs w:val="28"/>
        </w:rPr>
      </w:pPr>
    </w:p>
    <w:p xmlns:wp14="http://schemas.microsoft.com/office/word/2010/wordml" w:rsidR="00BD2709" w:rsidRDefault="00BD2709" w14:paraId="2DE403A5" wp14:textId="77777777">
      <w:pPr>
        <w:tabs>
          <w:tab w:val="left" w:pos="5400"/>
        </w:tabs>
        <w:spacing w:line="480" w:lineRule="auto"/>
        <w:ind w:firstLine="720"/>
        <w:rPr>
          <w:b/>
          <w:sz w:val="28"/>
          <w:szCs w:val="28"/>
        </w:rPr>
      </w:pPr>
    </w:p>
    <w:p xmlns:wp14="http://schemas.microsoft.com/office/word/2010/wordml" w:rsidR="00BD2709" w:rsidRDefault="00BD2709" w14:paraId="62431CDC" wp14:textId="77777777">
      <w:pPr>
        <w:tabs>
          <w:tab w:val="left" w:pos="5400"/>
        </w:tabs>
        <w:spacing w:line="480" w:lineRule="auto"/>
        <w:ind w:firstLine="720"/>
        <w:rPr>
          <w:b/>
          <w:sz w:val="28"/>
          <w:szCs w:val="28"/>
        </w:rPr>
      </w:pPr>
    </w:p>
    <w:p xmlns:wp14="http://schemas.microsoft.com/office/word/2010/wordml" w:rsidR="00BD2709" w:rsidRDefault="00BD2709" w14:paraId="49E398E2" wp14:textId="77777777">
      <w:pPr>
        <w:spacing w:line="480" w:lineRule="auto"/>
        <w:ind w:firstLine="720"/>
        <w:jc w:val="center"/>
        <w:rPr>
          <w:b/>
          <w:sz w:val="28"/>
          <w:szCs w:val="28"/>
        </w:rPr>
      </w:pPr>
    </w:p>
    <w:p xmlns:wp14="http://schemas.microsoft.com/office/word/2010/wordml" w:rsidR="00BD2709" w:rsidRDefault="00BD2709" w14:paraId="16287F21" wp14:textId="77777777">
      <w:pPr>
        <w:spacing w:line="480" w:lineRule="auto"/>
        <w:ind w:firstLine="720"/>
        <w:jc w:val="center"/>
        <w:rPr>
          <w:b/>
          <w:sz w:val="28"/>
          <w:szCs w:val="28"/>
        </w:rPr>
      </w:pPr>
    </w:p>
    <w:p xmlns:wp14="http://schemas.microsoft.com/office/word/2010/wordml" w:rsidR="00BD2709" w:rsidRDefault="00BD2709" w14:paraId="5BE93A62" wp14:textId="77777777">
      <w:pPr>
        <w:spacing w:line="480" w:lineRule="auto"/>
        <w:ind w:firstLine="720"/>
        <w:jc w:val="center"/>
        <w:rPr>
          <w:b/>
          <w:sz w:val="28"/>
          <w:szCs w:val="28"/>
        </w:rPr>
      </w:pPr>
    </w:p>
    <w:p xmlns:wp14="http://schemas.microsoft.com/office/word/2010/wordml" w:rsidR="00BD2709" w:rsidP="201A87EB" w:rsidRDefault="00752606" w14:paraId="4D28DBB1" wp14:textId="0B0202DB">
      <w:pPr>
        <w:spacing w:line="480" w:lineRule="auto"/>
        <w:ind w:firstLine="720"/>
        <w:jc w:val="center"/>
        <w:rPr>
          <w:b w:val="1"/>
          <w:bCs w:val="1"/>
          <w:sz w:val="28"/>
          <w:szCs w:val="28"/>
        </w:rPr>
      </w:pPr>
      <w:r w:rsidRPr="201A87EB">
        <w:rPr>
          <w:b w:val="1"/>
          <w:bCs w:val="1"/>
          <w:sz w:val="28"/>
          <w:szCs w:val="28"/>
        </w:rPr>
        <w:br w:type="page"/>
      </w:r>
    </w:p>
    <w:p xmlns:wp14="http://schemas.microsoft.com/office/word/2010/wordml" w:rsidR="00BD2709" w:rsidRDefault="00BD2709" w14:paraId="384BA73E" wp14:textId="77777777">
      <w:pPr>
        <w:spacing w:line="480" w:lineRule="auto"/>
        <w:ind w:firstLine="720"/>
        <w:rPr>
          <w:sz w:val="28"/>
          <w:szCs w:val="28"/>
        </w:rPr>
      </w:pPr>
    </w:p>
    <w:p xmlns:wp14="http://schemas.microsoft.com/office/word/2010/wordml" w:rsidR="00BD2709" w:rsidRDefault="002E3B5C" w14:paraId="280745A5" wp14:textId="3AF833A8">
      <w:pPr>
        <w:spacing w:line="480" w:lineRule="auto"/>
        <w:ind w:firstLine="720"/>
        <w:rPr>
          <w:sz w:val="28"/>
          <w:szCs w:val="28"/>
        </w:rPr>
      </w:pPr>
      <w:r w:rsidRPr="1CEBDBD3" w:rsidR="1CEBDBD3">
        <w:rPr>
          <w:sz w:val="28"/>
          <w:szCs w:val="28"/>
        </w:rPr>
        <w:t xml:space="preserve">Three months after brutally suppressing the Hungarian uprising, the occupying Soviets named the former Hungarian foreign minister János Kádár to lead the new Hungarian government. Kádár was a devout communist. As one of his first acts, he announced plans to form the </w:t>
      </w:r>
      <w:r w:rsidRPr="1CEBDBD3" w:rsidR="1CEBDBD3">
        <w:rPr>
          <w:sz w:val="28"/>
          <w:szCs w:val="28"/>
        </w:rPr>
        <w:t>Munkásőrség</w:t>
      </w:r>
      <w:r w:rsidRPr="1CEBDBD3" w:rsidR="1CEBDBD3">
        <w:rPr>
          <w:sz w:val="28"/>
          <w:szCs w:val="28"/>
        </w:rPr>
        <w:t xml:space="preserve"> (</w:t>
      </w:r>
      <w:r w:rsidRPr="1CEBDBD3" w:rsidR="1CEBDBD3">
        <w:rPr>
          <w:i w:val="1"/>
          <w:iCs w:val="1"/>
          <w:sz w:val="28"/>
          <w:szCs w:val="28"/>
        </w:rPr>
        <w:t>Worker’s Guard)</w:t>
      </w:r>
      <w:r w:rsidRPr="1CEBDBD3" w:rsidR="1CEBDBD3">
        <w:rPr>
          <w:sz w:val="28"/>
          <w:szCs w:val="28"/>
        </w:rPr>
        <w:t xml:space="preserve">, an armed civilian militia based on the Militia Russian model. </w:t>
      </w:r>
    </w:p>
    <w:p xmlns:wp14="http://schemas.microsoft.com/office/word/2010/wordml" w:rsidR="00BD2709" w:rsidRDefault="00BD2709" w14:paraId="34B3F2EB" wp14:textId="77777777">
      <w:pPr>
        <w:spacing w:line="480" w:lineRule="auto"/>
        <w:ind w:firstLine="720"/>
        <w:rPr>
          <w:sz w:val="28"/>
          <w:szCs w:val="28"/>
        </w:rPr>
      </w:pPr>
    </w:p>
    <w:p xmlns:wp14="http://schemas.microsoft.com/office/word/2010/wordml" w:rsidR="00BD2709" w:rsidRDefault="00A30B9E" w14:paraId="764202AC" wp14:textId="4879F1D1">
      <w:pPr>
        <w:spacing w:line="480" w:lineRule="auto"/>
        <w:ind w:firstLine="720"/>
        <w:rPr>
          <w:sz w:val="28"/>
          <w:szCs w:val="28"/>
        </w:rPr>
      </w:pPr>
      <w:r w:rsidRPr="1CEBDBD3" w:rsidR="1CEBDBD3">
        <w:rPr>
          <w:sz w:val="28"/>
          <w:szCs w:val="28"/>
        </w:rPr>
        <w:t xml:space="preserve">Kádár also nationalized every business in Hungary, which meant my father no longer owned the company he built with years of hard work.  The government told Dad that there was a possibility of him staying on as general manager of his former enterprise on two conditions: he had to join the communist party and “take up arms” in the Workers’ Guard. </w:t>
      </w:r>
      <w:smartTag w:uri="urn:schemas-microsoft-com:office:smarttags" w:element="country-region">
        <w:smartTag w:uri="urn:schemas-microsoft-com:office:smarttags" w:element="place"/>
      </w:smartTag>
    </w:p>
    <w:p xmlns:wp14="http://schemas.microsoft.com/office/word/2010/wordml" w:rsidR="00BD2709" w:rsidRDefault="00BD2709" w14:paraId="7D34F5C7" wp14:textId="77777777">
      <w:pPr>
        <w:spacing w:line="480" w:lineRule="auto"/>
        <w:ind w:firstLine="720"/>
        <w:rPr>
          <w:sz w:val="28"/>
          <w:szCs w:val="28"/>
        </w:rPr>
      </w:pPr>
    </w:p>
    <w:p xmlns:wp14="http://schemas.microsoft.com/office/word/2010/wordml" w:rsidR="00BD2709" w:rsidRDefault="002E3B5C" w14:paraId="7EDEF9C0" wp14:textId="423F6A99">
      <w:pPr>
        <w:spacing w:line="480" w:lineRule="auto"/>
        <w:ind w:firstLine="720"/>
        <w:rPr>
          <w:sz w:val="28"/>
          <w:szCs w:val="28"/>
        </w:rPr>
      </w:pPr>
      <w:r w:rsidRPr="21769535" w:rsidR="21769535">
        <w:rPr>
          <w:sz w:val="28"/>
          <w:szCs w:val="28"/>
        </w:rPr>
        <w:t xml:space="preserve">For this yeshiva graduate and Holocaust survivor the choice was clear. Most of the Jews had already left Kisvárda. Father’s support network no longer existed. My </w:t>
      </w:r>
      <w:r w:rsidRPr="21769535" w:rsidR="21769535">
        <w:rPr>
          <w:sz w:val="28"/>
          <w:szCs w:val="28"/>
        </w:rPr>
        <w:t>Mother</w:t>
      </w:r>
      <w:r w:rsidRPr="21769535" w:rsidR="21769535">
        <w:rPr>
          <w:sz w:val="28"/>
          <w:szCs w:val="28"/>
        </w:rPr>
        <w:t xml:space="preserve"> had given birth to my sister Györgyi on January 23, 1957, just days after the roads leading to the West once again closed permanently.  There were no longer any opportunities to leave, so my ever-pragmatic Father very reluctantly joined the Socialist Workers’ Party- at least on paper. </w:t>
      </w:r>
    </w:p>
    <w:p xmlns:wp14="http://schemas.microsoft.com/office/word/2010/wordml" w:rsidR="00BD2709" w:rsidRDefault="00BD2709" w14:paraId="0B4020A7" wp14:textId="77777777">
      <w:pPr>
        <w:spacing w:line="480" w:lineRule="auto"/>
        <w:ind w:firstLine="720"/>
        <w:rPr>
          <w:sz w:val="28"/>
          <w:szCs w:val="28"/>
        </w:rPr>
      </w:pPr>
    </w:p>
    <w:p xmlns:wp14="http://schemas.microsoft.com/office/word/2010/wordml" w:rsidR="00BD2709" w:rsidRDefault="002E3B5C" w14:paraId="64DA6B94" wp14:textId="5A5BCDF5">
      <w:pPr>
        <w:spacing w:line="480" w:lineRule="auto"/>
        <w:ind w:firstLine="720"/>
        <w:rPr>
          <w:sz w:val="28"/>
          <w:szCs w:val="28"/>
        </w:rPr>
      </w:pPr>
      <w:r w:rsidRPr="21769535" w:rsidR="21769535">
        <w:rPr>
          <w:sz w:val="28"/>
          <w:szCs w:val="28"/>
        </w:rPr>
        <w:t xml:space="preserve">It was an odious exercise for him. To prove his loyalty to the proletariat, the party compelled </w:t>
      </w:r>
      <w:r w:rsidRPr="21769535" w:rsidR="21769535">
        <w:rPr>
          <w:sz w:val="28"/>
          <w:szCs w:val="28"/>
        </w:rPr>
        <w:t>Father</w:t>
      </w:r>
      <w:r w:rsidRPr="21769535" w:rsidR="21769535">
        <w:rPr>
          <w:sz w:val="28"/>
          <w:szCs w:val="28"/>
        </w:rPr>
        <w:t xml:space="preserve"> to travel the countryside and “agitate” the skeptical and highly suspicious Hungarian peasants into surrendering their land and joining the People’s Agricultural Co-op- a </w:t>
      </w:r>
      <w:proofErr w:type="spellStart"/>
      <w:r w:rsidRPr="21769535" w:rsidR="21769535">
        <w:rPr>
          <w:sz w:val="28"/>
          <w:szCs w:val="28"/>
        </w:rPr>
        <w:t>Termelõszövetkezet</w:t>
      </w:r>
      <w:proofErr w:type="spellEnd"/>
      <w:r w:rsidRPr="21769535" w:rsidR="21769535">
        <w:rPr>
          <w:sz w:val="28"/>
          <w:szCs w:val="28"/>
        </w:rPr>
        <w:t xml:space="preserve"> modelled after the Soviet Kolkhoz collective farming system. </w:t>
      </w:r>
    </w:p>
    <w:p xmlns:wp14="http://schemas.microsoft.com/office/word/2010/wordml" w:rsidR="00BD2709" w:rsidRDefault="002E3B5C" w14:paraId="7FA4D9B4" wp14:textId="68463573">
      <w:pPr>
        <w:pStyle w:val="NormalWeb"/>
        <w:spacing w:line="480" w:lineRule="auto"/>
        <w:ind w:firstLine="720"/>
        <w:rPr>
          <w:sz w:val="28"/>
          <w:szCs w:val="28"/>
        </w:rPr>
      </w:pPr>
      <w:r w:rsidRPr="1CEBDBD3" w:rsidR="1CEBDBD3">
        <w:rPr>
          <w:sz w:val="28"/>
          <w:szCs w:val="28"/>
        </w:rPr>
        <w:t xml:space="preserve">When exhortation didn't work, the governments’ agitators adopted a policy of forced collectivization. They ordered my father and others to search the countryside for any food the peasants might be hoarding and confiscate it in the name of the people. The Party issued a menacing looking 9 mm Tokarev pistols to Dad and his fellow searchers just in case any of the resourceful peasants resisted with force. </w:t>
      </w:r>
    </w:p>
    <w:p xmlns:wp14="http://schemas.microsoft.com/office/word/2010/wordml" w:rsidR="00BD2709" w:rsidRDefault="002E3B5C" w14:paraId="24A98B7A" wp14:textId="366B844F">
      <w:pPr>
        <w:pStyle w:val="NormalWeb"/>
        <w:spacing w:line="480" w:lineRule="auto"/>
        <w:ind w:firstLine="720"/>
        <w:rPr>
          <w:sz w:val="28"/>
          <w:szCs w:val="28"/>
        </w:rPr>
      </w:pPr>
      <w:r w:rsidRPr="1CEBDBD3" w:rsidR="1CEBDBD3">
        <w:rPr>
          <w:sz w:val="28"/>
          <w:szCs w:val="28"/>
        </w:rPr>
        <w:t xml:space="preserve">The peasants did not resist; they revolted. We were back to the previous October. Street riots flashed daily. Scores of Party workers mysteriously died -the victims of elusive assassins. Saboteurs burnt crops and fouled food supplies.  During the next two years, government officials responded to over 1,400 acts of sabotage.  </w:t>
      </w:r>
    </w:p>
    <w:p xmlns:wp14="http://schemas.microsoft.com/office/word/2010/wordml" w:rsidR="00BD2709" w:rsidRDefault="002E3B5C" w14:paraId="2706E772" wp14:textId="555672FD">
      <w:pPr>
        <w:pStyle w:val="NormalWeb"/>
        <w:spacing w:line="480" w:lineRule="auto"/>
        <w:ind w:firstLine="720"/>
        <w:rPr>
          <w:sz w:val="28"/>
          <w:szCs w:val="28"/>
        </w:rPr>
      </w:pPr>
      <w:r w:rsidRPr="1CEBDBD3" w:rsidR="1CEBDBD3">
        <w:rPr>
          <w:sz w:val="28"/>
          <w:szCs w:val="28"/>
        </w:rPr>
        <w:t xml:space="preserve">We hardly saw my beloved father during that time. </w:t>
      </w:r>
    </w:p>
    <w:p xmlns:wp14="http://schemas.microsoft.com/office/word/2010/wordml" w:rsidR="00BD2709" w:rsidRDefault="002E3B5C" w14:paraId="025454BB" wp14:textId="5FB7ACF6">
      <w:pPr>
        <w:pStyle w:val="NormalWeb"/>
        <w:spacing w:line="480" w:lineRule="auto"/>
        <w:ind w:firstLine="720"/>
        <w:rPr>
          <w:sz w:val="28"/>
          <w:szCs w:val="28"/>
        </w:rPr>
      </w:pPr>
      <w:r w:rsidRPr="1CEBDBD3" w:rsidR="1CEBDBD3">
        <w:rPr>
          <w:sz w:val="28"/>
          <w:szCs w:val="28"/>
        </w:rPr>
        <w:t xml:space="preserve">In his absence, Mom assumed sole responsibility for the caring of my little sister and me. Though we employed a housekeeper, Mom still found it challenging to cope with running the household. There was only so much help Father could offer on those rare days he spent at home; he usually walked through the door exhausted, with blood-shot eyes and a voice so strained he could barely speak. </w:t>
      </w:r>
    </w:p>
    <w:p xmlns:wp14="http://schemas.microsoft.com/office/word/2010/wordml" w:rsidR="00BD2709" w:rsidRDefault="002E3B5C" w14:paraId="600BF79E" wp14:textId="79E1781F">
      <w:pPr>
        <w:spacing w:line="480" w:lineRule="auto"/>
        <w:ind w:firstLine="720"/>
        <w:rPr>
          <w:sz w:val="28"/>
          <w:szCs w:val="28"/>
        </w:rPr>
      </w:pPr>
      <w:r w:rsidRPr="6FCE44E0" w:rsidR="6FCE44E0">
        <w:rPr>
          <w:sz w:val="28"/>
          <w:szCs w:val="28"/>
        </w:rPr>
        <w:t xml:space="preserve">The stubborn peasants would not easily surrender. They hid their possessions in attics or buried them under gardens. Dad did his best to reason with them. His expertise in the Bible proved useful in these discussions; he could quote Biblical passages that justified—and in some cases required—the sharing of one’s wealth with others. </w:t>
      </w:r>
    </w:p>
    <w:p xmlns:wp14="http://schemas.microsoft.com/office/word/2010/wordml" w:rsidR="00BD2709" w:rsidRDefault="00BD2709" w14:paraId="1D7B270A" wp14:textId="77777777">
      <w:pPr>
        <w:spacing w:line="480" w:lineRule="auto"/>
        <w:ind w:firstLine="720"/>
        <w:rPr>
          <w:sz w:val="28"/>
          <w:szCs w:val="28"/>
        </w:rPr>
      </w:pPr>
    </w:p>
    <w:p xmlns:wp14="http://schemas.microsoft.com/office/word/2010/wordml" w:rsidR="00BD2709" w:rsidRDefault="002E3B5C" w14:paraId="30D0DDB8" wp14:textId="27BD40F4">
      <w:pPr>
        <w:spacing w:line="480" w:lineRule="auto"/>
        <w:ind w:firstLine="720"/>
        <w:rPr>
          <w:sz w:val="28"/>
          <w:szCs w:val="28"/>
        </w:rPr>
      </w:pPr>
      <w:r w:rsidRPr="6FCE44E0" w:rsidR="6FCE44E0">
        <w:rPr>
          <w:sz w:val="28"/>
          <w:szCs w:val="28"/>
        </w:rPr>
        <w:t xml:space="preserve">That strategy worked more often than not.  Dad performed his assignment so well the Party heads finally accepted him as a full member.  They let him return home and resume his life. He had paid a heavy price for his validation as a </w:t>
      </w:r>
      <w:r w:rsidRPr="6FCE44E0" w:rsidR="6FCE44E0">
        <w:rPr>
          <w:sz w:val="28"/>
          <w:szCs w:val="28"/>
        </w:rPr>
        <w:t>card-carrying</w:t>
      </w:r>
      <w:r w:rsidRPr="6FCE44E0" w:rsidR="6FCE44E0">
        <w:rPr>
          <w:sz w:val="28"/>
          <w:szCs w:val="28"/>
        </w:rPr>
        <w:t xml:space="preserve"> member of the Socialist Workers’ Party.  He came back to us looking twenty years older. He was so stressed he became a chain smoker. Those four packs a day left his fingers permanently stained dark yellow from tobacco. </w:t>
      </w:r>
    </w:p>
    <w:p xmlns:wp14="http://schemas.microsoft.com/office/word/2010/wordml" w:rsidR="00BD2709" w:rsidRDefault="00BD2709" w14:paraId="4F904CB7" wp14:textId="77777777">
      <w:pPr>
        <w:spacing w:line="480" w:lineRule="auto"/>
        <w:ind w:firstLine="720"/>
        <w:rPr>
          <w:sz w:val="28"/>
          <w:szCs w:val="28"/>
        </w:rPr>
      </w:pPr>
    </w:p>
    <w:p xmlns:wp14="http://schemas.microsoft.com/office/word/2010/wordml" w:rsidR="00BD2709" w:rsidRDefault="002E3B5C" w14:paraId="2F89DD35" wp14:textId="77777777">
      <w:pPr>
        <w:spacing w:line="480" w:lineRule="auto"/>
        <w:ind w:firstLine="720"/>
        <w:rPr>
          <w:sz w:val="28"/>
          <w:szCs w:val="28"/>
        </w:rPr>
      </w:pPr>
      <w:r>
        <w:rPr>
          <w:sz w:val="28"/>
          <w:szCs w:val="28"/>
        </w:rPr>
        <w:t>Shortly after returning, Dad announced that he was joining a hunting club.  He had no great desire to shoot wild rabbits and crows, he explained, but a hunting license would permit us to</w:t>
      </w:r>
      <w:r w:rsidR="00F152EB">
        <w:rPr>
          <w:sz w:val="28"/>
          <w:szCs w:val="28"/>
        </w:rPr>
        <w:t xml:space="preserve"> legally</w:t>
      </w:r>
      <w:r>
        <w:rPr>
          <w:sz w:val="28"/>
          <w:szCs w:val="28"/>
        </w:rPr>
        <w:t xml:space="preserve"> keep firearms in the house “just in case.”</w:t>
      </w:r>
    </w:p>
    <w:p xmlns:wp14="http://schemas.microsoft.com/office/word/2010/wordml" w:rsidR="00BD2709" w:rsidRDefault="002E3B5C" w14:paraId="7CC54BDA" wp14:textId="04B2E2E7">
      <w:pPr>
        <w:pStyle w:val="BodyTextIndent"/>
      </w:pPr>
      <w:r w:rsidR="6716092F">
        <w:rPr/>
        <w:t xml:space="preserve">A week later he came home with our hunting dog, the cutest puppy I’d ever seen. Ripp was a Short Haired German pointer, blunt-tailed and floppy-eared. He became a constant companion to my sister and me. Every Sunday morning, early around 5:00 AM, Ripp would bark and scratch at the front door, his way of reminding us that it was time to go hunting.”  </w:t>
      </w:r>
    </w:p>
    <w:p xmlns:wp14="http://schemas.microsoft.com/office/word/2010/wordml" w:rsidR="00BD2709" w:rsidRDefault="00BD2709" w14:paraId="06971CD3" wp14:textId="77777777">
      <w:pPr>
        <w:spacing w:line="480" w:lineRule="auto"/>
        <w:ind w:firstLine="720"/>
        <w:rPr>
          <w:sz w:val="28"/>
          <w:szCs w:val="28"/>
        </w:rPr>
      </w:pPr>
    </w:p>
    <w:p xmlns:wp14="http://schemas.microsoft.com/office/word/2010/wordml" w:rsidR="00BD2709" w:rsidRDefault="002E3B5C" w14:paraId="2E70DD37" wp14:textId="365FFC37">
      <w:pPr>
        <w:pStyle w:val="BodyTextIndent"/>
      </w:pPr>
      <w:r w:rsidR="1CEBDBD3">
        <w:rPr/>
        <w:t xml:space="preserve">My Mother taught our dog a fabulous skill. On weekdays, Mom usually packed my lunch in a small wicker basket. Ripp would carry the basket between clenched teeth to my school and sit next to my classroom door until the bell rang for lunch.  That loyal dog never missed a day and never let my meal fall to the ground. An absolutely reliable courier. </w:t>
      </w:r>
    </w:p>
    <w:p xmlns:wp14="http://schemas.microsoft.com/office/word/2010/wordml" w:rsidR="00BD2709" w:rsidRDefault="00BD2709" w14:paraId="2A1F701D" wp14:textId="77777777">
      <w:pPr>
        <w:spacing w:line="480" w:lineRule="auto"/>
        <w:ind w:firstLine="720"/>
        <w:rPr>
          <w:sz w:val="28"/>
          <w:szCs w:val="28"/>
        </w:rPr>
      </w:pPr>
    </w:p>
    <w:p xmlns:wp14="http://schemas.microsoft.com/office/word/2010/wordml" w:rsidR="00BD2709" w:rsidRDefault="002E3B5C" w14:paraId="02D20AE4" wp14:textId="44BA6041">
      <w:pPr>
        <w:spacing w:line="480" w:lineRule="auto"/>
        <w:ind w:firstLine="720"/>
        <w:rPr>
          <w:sz w:val="28"/>
          <w:szCs w:val="28"/>
        </w:rPr>
      </w:pPr>
      <w:r w:rsidRPr="1CEBDBD3" w:rsidR="1CEBDBD3">
        <w:rPr>
          <w:sz w:val="28"/>
          <w:szCs w:val="28"/>
        </w:rPr>
        <w:t xml:space="preserve">One afternoon, as Ripp and I came running out of school, I saw a breathtakingly beautiful Gypsy girl staring my way with large, mesmerizing onyx eyes.  She was about sixteen to my ten.  Her hair was a thick dark main, lustrous under a sheen of natural oils.  She was munching on an apple and I can still see the bits of fruit pulp around her lips and the slender trickle of juice running down her chin.  Her layered, flowing summer skirt was in the Roma tradition and I liked the way the fabric swirled softly around her tanned-looking silky calves when she moved.  </w:t>
      </w:r>
    </w:p>
    <w:p xmlns:wp14="http://schemas.microsoft.com/office/word/2010/wordml" w:rsidR="00BD2709" w:rsidRDefault="00BD2709" w14:paraId="03EFCA41" wp14:textId="77777777">
      <w:pPr>
        <w:spacing w:line="480" w:lineRule="auto"/>
        <w:ind w:firstLine="720"/>
        <w:rPr>
          <w:sz w:val="28"/>
          <w:szCs w:val="28"/>
        </w:rPr>
      </w:pPr>
    </w:p>
    <w:p xmlns:wp14="http://schemas.microsoft.com/office/word/2010/wordml" w:rsidR="00BD2709" w:rsidRDefault="00BD2709" w14:paraId="5F96A722" wp14:textId="091855BB">
      <w:pPr>
        <w:spacing w:line="480" w:lineRule="auto"/>
        <w:ind w:firstLine="720"/>
        <w:rPr>
          <w:sz w:val="28"/>
          <w:szCs w:val="28"/>
        </w:rPr>
      </w:pPr>
      <w:r w:rsidRPr="1CEBDBD3" w:rsidR="1CEBDBD3">
        <w:rPr>
          <w:sz w:val="28"/>
          <w:szCs w:val="28"/>
        </w:rPr>
        <w:t xml:space="preserve">Until that Moment as a boy I had never looked twice at any girl. This was different. The sight of this exotic, truly beautiful girl made me almost dizzy. </w:t>
      </w:r>
    </w:p>
    <w:p xmlns:wp14="http://schemas.microsoft.com/office/word/2010/wordml" w:rsidR="00BD2709" w:rsidRDefault="002E3B5C" w14:paraId="0868D6C8" wp14:textId="32C9D746">
      <w:pPr>
        <w:spacing w:line="480" w:lineRule="auto"/>
        <w:ind w:firstLine="720"/>
        <w:rPr>
          <w:sz w:val="28"/>
          <w:szCs w:val="28"/>
        </w:rPr>
      </w:pPr>
      <w:r w:rsidRPr="76A646AA" w:rsidR="76A646AA">
        <w:rPr>
          <w:sz w:val="28"/>
          <w:szCs w:val="28"/>
        </w:rPr>
        <w:t xml:space="preserve">Just as I passed </w:t>
      </w:r>
      <w:r w:rsidRPr="76A646AA" w:rsidR="76A646AA">
        <w:rPr>
          <w:sz w:val="28"/>
          <w:szCs w:val="28"/>
        </w:rPr>
        <w:t>her,</w:t>
      </w:r>
      <w:r w:rsidRPr="76A646AA" w:rsidR="76A646AA">
        <w:rPr>
          <w:sz w:val="28"/>
          <w:szCs w:val="28"/>
        </w:rPr>
        <w:t xml:space="preserve"> she smiled at me with her perfect white teeth. She spoke Hungarian in a throaty voice with a slightly slushy accent that hinted at her Roma upbringing.  </w:t>
      </w:r>
    </w:p>
    <w:p xmlns:wp14="http://schemas.microsoft.com/office/word/2010/wordml" w:rsidR="00BD2709" w:rsidRDefault="00BD2709" w14:paraId="5B95CD12" wp14:textId="77777777">
      <w:pPr>
        <w:spacing w:line="480" w:lineRule="auto"/>
        <w:ind w:firstLine="720"/>
        <w:rPr>
          <w:sz w:val="28"/>
          <w:szCs w:val="28"/>
        </w:rPr>
      </w:pPr>
    </w:p>
    <w:p xmlns:wp14="http://schemas.microsoft.com/office/word/2010/wordml" w:rsidR="00BD2709" w:rsidRDefault="002E3B5C" w14:paraId="5E28CFA1"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Would you like some of this</w:t>
      </w:r>
      <w:r w:rsidRPr="1CEBDBD3" w:rsidR="1CEBDBD3">
        <w:rPr>
          <w:sz w:val="28"/>
          <w:szCs w:val="28"/>
        </w:rPr>
        <w:t xml:space="preserve">?” she asked. </w:t>
      </w:r>
    </w:p>
    <w:p xmlns:wp14="http://schemas.microsoft.com/office/word/2010/wordml" w:rsidR="00BD2709" w:rsidRDefault="00BD2709" w14:paraId="5220BBB2" wp14:textId="77777777">
      <w:pPr>
        <w:spacing w:line="480" w:lineRule="auto"/>
        <w:ind w:firstLine="720"/>
        <w:rPr>
          <w:sz w:val="28"/>
          <w:szCs w:val="28"/>
        </w:rPr>
      </w:pPr>
    </w:p>
    <w:p xmlns:wp14="http://schemas.microsoft.com/office/word/2010/wordml" w:rsidR="00BD2709" w:rsidRDefault="002E3B5C" w14:paraId="409C8E24" wp14:textId="77777777">
      <w:pPr>
        <w:spacing w:line="480" w:lineRule="auto"/>
        <w:ind w:firstLine="720"/>
        <w:rPr>
          <w:sz w:val="28"/>
          <w:szCs w:val="28"/>
        </w:rPr>
      </w:pPr>
      <w:r>
        <w:rPr>
          <w:sz w:val="28"/>
          <w:szCs w:val="28"/>
        </w:rPr>
        <w:t xml:space="preserve">She wasn’t referring to the apple. </w:t>
      </w:r>
    </w:p>
    <w:p xmlns:wp14="http://schemas.microsoft.com/office/word/2010/wordml" w:rsidR="00BD2709" w:rsidRDefault="00BD2709" w14:paraId="13CB595B" wp14:textId="77777777">
      <w:pPr>
        <w:spacing w:line="480" w:lineRule="auto"/>
        <w:ind w:firstLine="720"/>
        <w:rPr>
          <w:sz w:val="28"/>
          <w:szCs w:val="28"/>
        </w:rPr>
      </w:pPr>
    </w:p>
    <w:p xmlns:wp14="http://schemas.microsoft.com/office/word/2010/wordml" w:rsidR="00BD2709" w:rsidRDefault="002E3B5C" w14:paraId="79EAE2EC" wp14:textId="53873A55">
      <w:pPr>
        <w:spacing w:line="480" w:lineRule="auto"/>
        <w:ind w:firstLine="720"/>
        <w:rPr>
          <w:sz w:val="28"/>
          <w:szCs w:val="28"/>
        </w:rPr>
      </w:pPr>
      <w:r w:rsidRPr="1CEBDBD3" w:rsidR="1CEBDBD3">
        <w:rPr>
          <w:sz w:val="28"/>
          <w:szCs w:val="28"/>
        </w:rPr>
        <w:t xml:space="preserve">The girl reached down and grabbed the hem of her skirt and pulled it over her head. There she was in front of me, standing bare naked. </w:t>
      </w:r>
    </w:p>
    <w:p w:rsidR="1CEBDBD3" w:rsidP="1CEBDBD3" w:rsidRDefault="1CEBDBD3" w14:paraId="77922B84" w14:textId="34DD3304">
      <w:pPr>
        <w:spacing w:line="480" w:lineRule="auto"/>
        <w:ind w:firstLine="720"/>
        <w:rPr>
          <w:sz w:val="28"/>
          <w:szCs w:val="28"/>
        </w:rPr>
      </w:pPr>
    </w:p>
    <w:p xmlns:wp14="http://schemas.microsoft.com/office/word/2010/wordml" w:rsidR="00BD2709" w:rsidRDefault="002E3B5C" w14:paraId="44747493" wp14:textId="77777777">
      <w:pPr>
        <w:spacing w:line="480" w:lineRule="auto"/>
        <w:ind w:firstLine="720"/>
        <w:rPr>
          <w:sz w:val="28"/>
          <w:szCs w:val="28"/>
        </w:rPr>
      </w:pPr>
      <w:r>
        <w:rPr>
          <w:sz w:val="28"/>
          <w:szCs w:val="28"/>
        </w:rPr>
        <w:t xml:space="preserve">You could have </w:t>
      </w:r>
      <w:r w:rsidR="00E558DC">
        <w:rPr>
          <w:sz w:val="28"/>
          <w:szCs w:val="28"/>
        </w:rPr>
        <w:t>e</w:t>
      </w:r>
      <w:r w:rsidR="00072875">
        <w:rPr>
          <w:sz w:val="28"/>
          <w:szCs w:val="28"/>
        </w:rPr>
        <w:t>va</w:t>
      </w:r>
      <w:r>
        <w:rPr>
          <w:sz w:val="28"/>
          <w:szCs w:val="28"/>
        </w:rPr>
        <w:t xml:space="preserve">porated that iceberg that ripped open the </w:t>
      </w:r>
      <w:r>
        <w:rPr>
          <w:i/>
          <w:sz w:val="28"/>
          <w:szCs w:val="28"/>
        </w:rPr>
        <w:t>Titanic</w:t>
      </w:r>
      <w:r>
        <w:rPr>
          <w:sz w:val="28"/>
          <w:szCs w:val="28"/>
        </w:rPr>
        <w:t xml:space="preserve"> on my forehead. </w:t>
      </w:r>
    </w:p>
    <w:p xmlns:wp14="http://schemas.microsoft.com/office/word/2010/wordml" w:rsidR="00BD2709" w:rsidRDefault="00BD2709" w14:paraId="6D9C8D39" wp14:textId="77777777">
      <w:pPr>
        <w:spacing w:line="480" w:lineRule="auto"/>
        <w:ind w:firstLine="720"/>
        <w:rPr>
          <w:sz w:val="28"/>
          <w:szCs w:val="28"/>
        </w:rPr>
      </w:pPr>
    </w:p>
    <w:p xmlns:wp14="http://schemas.microsoft.com/office/word/2010/wordml" w:rsidR="00BD2709" w:rsidRDefault="002E3B5C" w14:paraId="5EE6FCB3" wp14:textId="04260903">
      <w:pPr>
        <w:spacing w:line="480" w:lineRule="auto"/>
        <w:ind w:firstLine="720"/>
        <w:rPr>
          <w:color w:val="0000FF"/>
          <w:sz w:val="28"/>
          <w:szCs w:val="28"/>
        </w:rPr>
      </w:pPr>
      <w:r w:rsidRPr="21769535" w:rsidR="21769535">
        <w:rPr>
          <w:sz w:val="28"/>
          <w:szCs w:val="28"/>
        </w:rPr>
        <w:t>I’d d never seen a nude female before except in a painting hanging in Grand</w:t>
      </w:r>
      <w:r w:rsidRPr="21769535" w:rsidR="21769535">
        <w:rPr>
          <w:sz w:val="28"/>
          <w:szCs w:val="28"/>
        </w:rPr>
        <w:t>father</w:t>
      </w:r>
      <w:r w:rsidRPr="21769535" w:rsidR="21769535">
        <w:rPr>
          <w:sz w:val="28"/>
          <w:szCs w:val="28"/>
        </w:rPr>
        <w:t>’s dining room. Now I was only arm’s length from the real thing. And what did I do?</w:t>
      </w:r>
      <w:r w:rsidRPr="21769535" w:rsidR="21769535">
        <w:rPr>
          <w:color w:val="0000FF"/>
          <w:sz w:val="28"/>
          <w:szCs w:val="28"/>
        </w:rPr>
        <w:t xml:space="preserve"> </w:t>
      </w:r>
    </w:p>
    <w:p xmlns:wp14="http://schemas.microsoft.com/office/word/2010/wordml" w:rsidR="00BD2709" w:rsidRDefault="002E3B5C" w14:paraId="3C045588" wp14:textId="77777777">
      <w:pPr>
        <w:spacing w:line="480" w:lineRule="auto"/>
        <w:ind w:firstLine="720"/>
        <w:rPr>
          <w:color w:val="000000"/>
          <w:sz w:val="28"/>
          <w:szCs w:val="28"/>
        </w:rPr>
      </w:pPr>
      <w:r>
        <w:rPr>
          <w:color w:val="000000"/>
          <w:sz w:val="28"/>
          <w:szCs w:val="28"/>
        </w:rPr>
        <w:t xml:space="preserve">I stood there mute, gaping, my knees turning to jelly, my arms paralyzed, my head filled with sponge and who knows what was happening to my groin. Only my legs worked.  She started to lower the dress; I was gone before the hem covered her knees. </w:t>
      </w:r>
    </w:p>
    <w:p xmlns:wp14="http://schemas.microsoft.com/office/word/2010/wordml" w:rsidR="00BD2709" w:rsidRDefault="00BD2709" w14:paraId="675E05EE" wp14:textId="77777777">
      <w:pPr>
        <w:spacing w:line="480" w:lineRule="auto"/>
        <w:ind w:firstLine="720"/>
        <w:rPr>
          <w:color w:val="000000"/>
          <w:sz w:val="28"/>
          <w:szCs w:val="28"/>
        </w:rPr>
      </w:pPr>
    </w:p>
    <w:p xmlns:wp14="http://schemas.microsoft.com/office/word/2010/wordml" w:rsidR="00BD2709" w:rsidRDefault="002E3B5C" w14:paraId="13799C5C"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Would you like some of this</w:t>
      </w:r>
      <w:r w:rsidRPr="1CEBDBD3" w:rsidR="1CEBDBD3">
        <w:rPr>
          <w:sz w:val="28"/>
          <w:szCs w:val="28"/>
        </w:rPr>
        <w:t>?”</w:t>
      </w:r>
    </w:p>
    <w:p xmlns:wp14="http://schemas.microsoft.com/office/word/2010/wordml" w:rsidR="00BD2709" w:rsidRDefault="00BD2709" w14:paraId="2FC17F8B" wp14:textId="77777777">
      <w:pPr>
        <w:spacing w:line="480" w:lineRule="auto"/>
        <w:ind w:firstLine="720"/>
        <w:rPr>
          <w:sz w:val="28"/>
          <w:szCs w:val="28"/>
        </w:rPr>
      </w:pPr>
    </w:p>
    <w:p xmlns:wp14="http://schemas.microsoft.com/office/word/2010/wordml" w:rsidR="00BD2709" w:rsidRDefault="002E3B5C" w14:paraId="55AF0B3D" wp14:textId="118182EA">
      <w:pPr>
        <w:spacing w:line="480" w:lineRule="auto"/>
        <w:ind w:firstLine="720"/>
        <w:rPr>
          <w:sz w:val="28"/>
          <w:szCs w:val="28"/>
        </w:rPr>
      </w:pPr>
      <w:r w:rsidRPr="1CEBDBD3" w:rsidR="1CEBDBD3">
        <w:rPr>
          <w:sz w:val="28"/>
          <w:szCs w:val="28"/>
        </w:rPr>
        <w:t xml:space="preserve">I had no idea what exotic </w:t>
      </w:r>
      <w:r w:rsidRPr="1CEBDBD3" w:rsidR="1CEBDBD3">
        <w:rPr>
          <w:sz w:val="28"/>
          <w:szCs w:val="28"/>
        </w:rPr>
        <w:t>dark-skinned</w:t>
      </w:r>
      <w:r w:rsidRPr="1CEBDBD3" w:rsidR="1CEBDBD3">
        <w:rPr>
          <w:sz w:val="28"/>
          <w:szCs w:val="28"/>
        </w:rPr>
        <w:t xml:space="preserve"> vision in the layered skirts was asking; I ran to a friend’s house to sort it all out. Attila </w:t>
      </w:r>
      <w:proofErr w:type="spellStart"/>
      <w:r w:rsidRPr="1CEBDBD3" w:rsidR="1CEBDBD3">
        <w:rPr>
          <w:sz w:val="28"/>
          <w:szCs w:val="28"/>
        </w:rPr>
        <w:t>Szűcsy’s</w:t>
      </w:r>
      <w:proofErr w:type="spellEnd"/>
      <w:r w:rsidRPr="1CEBDBD3" w:rsidR="1CEBDBD3">
        <w:rPr>
          <w:sz w:val="28"/>
          <w:szCs w:val="28"/>
        </w:rPr>
        <w:t xml:space="preserve"> </w:t>
      </w:r>
      <w:r w:rsidRPr="1CEBDBD3" w:rsidR="1CEBDBD3">
        <w:rPr>
          <w:color w:val="000000" w:themeColor="text1" w:themeTint="FF" w:themeShade="FF"/>
          <w:sz w:val="28"/>
          <w:szCs w:val="28"/>
        </w:rPr>
        <w:t>father was a famous gynecologist</w:t>
      </w:r>
      <w:r w:rsidRPr="1CEBDBD3" w:rsidR="1CEBDBD3">
        <w:rPr>
          <w:sz w:val="28"/>
          <w:szCs w:val="28"/>
        </w:rPr>
        <w:t xml:space="preserve">, and in his library, he kept thick medical books with color illustrations of the human anatomy. </w:t>
      </w:r>
    </w:p>
    <w:p xmlns:wp14="http://schemas.microsoft.com/office/word/2010/wordml" w:rsidR="00BD2709" w:rsidRDefault="00BD2709" w14:paraId="0A4F7224" wp14:textId="77777777">
      <w:pPr>
        <w:spacing w:line="480" w:lineRule="auto"/>
        <w:ind w:firstLine="720"/>
        <w:rPr>
          <w:sz w:val="28"/>
          <w:szCs w:val="28"/>
        </w:rPr>
      </w:pPr>
    </w:p>
    <w:p xmlns:wp14="http://schemas.microsoft.com/office/word/2010/wordml" w:rsidR="00BD2709" w:rsidRDefault="002E3B5C" w14:paraId="68023F00" wp14:textId="6BBF9BFB">
      <w:pPr>
        <w:tabs>
          <w:tab w:val="left" w:pos="5040"/>
        </w:tabs>
        <w:spacing w:line="480" w:lineRule="auto"/>
        <w:ind w:firstLine="720"/>
        <w:rPr>
          <w:color w:val="000000"/>
          <w:sz w:val="28"/>
          <w:szCs w:val="28"/>
        </w:rPr>
      </w:pPr>
      <w:r w:rsidRPr="1CEBDBD3" w:rsidR="1CEBDBD3">
        <w:rPr>
          <w:sz w:val="28"/>
          <w:szCs w:val="28"/>
        </w:rPr>
        <w:t xml:space="preserve">We posted a friend at the front door to watch for any returning adults. Meanwhile, Attila and I pored over the illustrations and compared them to my breathless description of the Gypsy girl’s curvaceous body. At 12-years </w:t>
      </w:r>
      <w:r w:rsidRPr="1CEBDBD3" w:rsidR="1CEBDBD3">
        <w:rPr>
          <w:sz w:val="28"/>
          <w:szCs w:val="28"/>
        </w:rPr>
        <w:t>old, Attila</w:t>
      </w:r>
      <w:r w:rsidRPr="1CEBDBD3" w:rsidR="1CEBDBD3">
        <w:rPr>
          <w:sz w:val="28"/>
          <w:szCs w:val="28"/>
        </w:rPr>
        <w:t xml:space="preserve"> was so much worldlier than I. When I asked him what the girl had meant</w:t>
      </w:r>
      <w:r w:rsidRPr="1CEBDBD3" w:rsidR="1CEBDBD3">
        <w:rPr>
          <w:color w:val="000000" w:themeColor="text1" w:themeTint="FF" w:themeShade="FF"/>
          <w:sz w:val="28"/>
          <w:szCs w:val="28"/>
        </w:rPr>
        <w:t>, he offered me a comprehensive lesson.</w:t>
      </w:r>
    </w:p>
    <w:p xmlns:wp14="http://schemas.microsoft.com/office/word/2010/wordml" w:rsidR="00BD2709" w:rsidRDefault="00BD2709" w14:paraId="5AE48A43" wp14:textId="77777777">
      <w:pPr>
        <w:spacing w:line="480" w:lineRule="auto"/>
        <w:ind w:firstLine="720"/>
        <w:rPr>
          <w:sz w:val="28"/>
          <w:szCs w:val="28"/>
        </w:rPr>
      </w:pPr>
    </w:p>
    <w:p xmlns:wp14="http://schemas.microsoft.com/office/word/2010/wordml" w:rsidR="00BD2709" w:rsidP="3860CADE" w:rsidRDefault="002E3B5C" w14:paraId="7008D8A7" wp14:textId="1586DA63">
      <w:pPr>
        <w:spacing w:line="480" w:lineRule="auto"/>
        <w:ind w:firstLine="720"/>
        <w:rPr>
          <w:i w:val="1"/>
          <w:iCs w:val="1"/>
          <w:sz w:val="28"/>
          <w:szCs w:val="28"/>
        </w:rPr>
      </w:pPr>
      <w:r w:rsidRPr="3860CADE" w:rsidR="3860CADE">
        <w:rPr>
          <w:sz w:val="28"/>
          <w:szCs w:val="28"/>
        </w:rPr>
        <w:t xml:space="preserve">I had already learned from other older boys and the graffiti over our school urinals how men could insert their “squirters” into girls, though I wasn’t clear on why they would want to. The good doctor’s </w:t>
      </w:r>
      <w:r w:rsidRPr="3860CADE" w:rsidR="3860CADE">
        <w:rPr>
          <w:sz w:val="28"/>
          <w:szCs w:val="28"/>
        </w:rPr>
        <w:t>knowledgeable</w:t>
      </w:r>
      <w:r w:rsidRPr="3860CADE" w:rsidR="3860CADE">
        <w:rPr>
          <w:sz w:val="28"/>
          <w:szCs w:val="28"/>
        </w:rPr>
        <w:t xml:space="preserve"> son explained that this was how adults made babies. He said that the Gypsy girl had showed me her “baby opening;” if I would shoot one of my balls into it, a baby would eventually pop out. </w:t>
      </w:r>
      <w:r w:rsidRPr="3860CADE" w:rsidR="3860CADE">
        <w:rPr>
          <w:i w:val="1"/>
          <w:iCs w:val="1"/>
          <w:sz w:val="28"/>
          <w:szCs w:val="28"/>
        </w:rPr>
        <w:t xml:space="preserve"> </w:t>
      </w:r>
    </w:p>
    <w:p xmlns:wp14="http://schemas.microsoft.com/office/word/2010/wordml" w:rsidR="00BD2709" w:rsidP="3860CADE" w:rsidRDefault="002E3B5C" w14:paraId="0AE423F0" wp14:textId="319974E2">
      <w:pPr>
        <w:spacing w:line="480" w:lineRule="auto"/>
        <w:ind w:firstLine="720"/>
        <w:rPr>
          <w:i w:val="1"/>
          <w:iCs w:val="1"/>
          <w:sz w:val="28"/>
          <w:szCs w:val="28"/>
        </w:rPr>
      </w:pPr>
      <w:r w:rsidRPr="3860CADE" w:rsidR="3860CADE">
        <w:rPr>
          <w:sz w:val="28"/>
          <w:szCs w:val="28"/>
        </w:rPr>
        <w:t xml:space="preserve">After imparting all this valuable knowledge to satisfy my curiosity, Attila returned the book to its shelf and knowingly exclaimed, “You already have two balls, right?” </w:t>
      </w:r>
    </w:p>
    <w:p xmlns:wp14="http://schemas.microsoft.com/office/word/2010/wordml" w:rsidR="00BD2709" w:rsidRDefault="00BD2709" w14:paraId="50F40DEB" wp14:textId="77777777">
      <w:pPr>
        <w:spacing w:line="480" w:lineRule="auto"/>
        <w:ind w:firstLine="720"/>
        <w:rPr>
          <w:sz w:val="28"/>
          <w:szCs w:val="28"/>
        </w:rPr>
      </w:pPr>
    </w:p>
    <w:p xmlns:wp14="http://schemas.microsoft.com/office/word/2010/wordml" w:rsidR="00BD2709" w:rsidRDefault="002E3B5C" w14:paraId="0A203119" wp14:textId="77777777">
      <w:pPr>
        <w:spacing w:line="480" w:lineRule="auto"/>
        <w:ind w:firstLine="720"/>
        <w:rPr>
          <w:sz w:val="28"/>
          <w:szCs w:val="28"/>
        </w:rPr>
      </w:pPr>
      <w:r>
        <w:rPr>
          <w:sz w:val="28"/>
          <w:szCs w:val="28"/>
        </w:rPr>
        <w:t xml:space="preserve">As if I were just starting out and would soon grow more. </w:t>
      </w:r>
    </w:p>
    <w:p xmlns:wp14="http://schemas.microsoft.com/office/word/2010/wordml" w:rsidR="00BD2709" w:rsidRDefault="00BD2709" w14:paraId="77A52294" wp14:textId="77777777">
      <w:pPr>
        <w:spacing w:line="480" w:lineRule="auto"/>
        <w:ind w:firstLine="720"/>
        <w:rPr>
          <w:sz w:val="28"/>
          <w:szCs w:val="28"/>
        </w:rPr>
      </w:pPr>
    </w:p>
    <w:p xmlns:wp14="http://schemas.microsoft.com/office/word/2010/wordml" w:rsidR="00BD2709" w:rsidRDefault="002E3B5C" w14:paraId="1AA3B83F" wp14:textId="6096B4AF">
      <w:pPr>
        <w:spacing w:line="480" w:lineRule="auto"/>
        <w:ind w:firstLine="720"/>
        <w:rPr>
          <w:sz w:val="28"/>
          <w:szCs w:val="28"/>
        </w:rPr>
      </w:pPr>
      <w:r w:rsidRPr="1CEBDBD3" w:rsidR="1CEBDBD3">
        <w:rPr>
          <w:sz w:val="28"/>
          <w:szCs w:val="28"/>
        </w:rPr>
        <w:t xml:space="preserve">For months after that, I would routinely feel my scrotum before I fell asleep to see whether I could detect any more balls sprouting.  After a while, I realized Attila’s theory somehow just didn’t add up. I had two balls; my friends apparently all had two balls. No one around me was reporting any new growths. I assumed that was all life allotted to any male. Yet the man who lived in the house across the street from our house somehow had </w:t>
      </w:r>
      <w:r w:rsidRPr="1CEBDBD3" w:rsidR="1CEBDBD3">
        <w:rPr>
          <w:i w:val="1"/>
          <w:iCs w:val="1"/>
          <w:sz w:val="28"/>
          <w:szCs w:val="28"/>
        </w:rPr>
        <w:t xml:space="preserve">twelve </w:t>
      </w:r>
      <w:r w:rsidRPr="1CEBDBD3" w:rsidR="1CEBDBD3">
        <w:rPr>
          <w:sz w:val="28"/>
          <w:szCs w:val="28"/>
        </w:rPr>
        <w:t>kids</w:t>
      </w:r>
      <w:r w:rsidRPr="1CEBDBD3" w:rsidR="1CEBDBD3">
        <w:rPr>
          <w:i w:val="1"/>
          <w:iCs w:val="1"/>
          <w:sz w:val="28"/>
          <w:szCs w:val="28"/>
        </w:rPr>
        <w:t>.</w:t>
      </w:r>
    </w:p>
    <w:p xmlns:wp14="http://schemas.microsoft.com/office/word/2010/wordml" w:rsidR="00BD2709" w:rsidRDefault="00BD2709" w14:paraId="007DCDA8" wp14:textId="77777777">
      <w:pPr>
        <w:spacing w:line="480" w:lineRule="auto"/>
        <w:ind w:firstLine="720"/>
        <w:rPr>
          <w:i/>
          <w:sz w:val="28"/>
          <w:szCs w:val="28"/>
        </w:rPr>
      </w:pPr>
    </w:p>
    <w:p xmlns:wp14="http://schemas.microsoft.com/office/word/2010/wordml" w:rsidR="00BD2709" w:rsidRDefault="002E3B5C" w14:paraId="6BDB8A1A" wp14:textId="77777777">
      <w:pPr>
        <w:spacing w:line="480" w:lineRule="auto"/>
        <w:ind w:firstLine="720"/>
        <w:rPr>
          <w:sz w:val="28"/>
          <w:szCs w:val="28"/>
        </w:rPr>
      </w:pPr>
      <w:r>
        <w:rPr>
          <w:sz w:val="28"/>
          <w:szCs w:val="28"/>
        </w:rPr>
        <w:t xml:space="preserve">It took me years to figure that one out. </w:t>
      </w:r>
    </w:p>
    <w:p xmlns:wp14="http://schemas.microsoft.com/office/word/2010/wordml" w:rsidR="00BD2709" w:rsidRDefault="00BD2709" w14:paraId="450EA2D7" wp14:textId="77777777">
      <w:pPr>
        <w:spacing w:line="480" w:lineRule="auto"/>
        <w:ind w:firstLine="720"/>
        <w:rPr>
          <w:sz w:val="28"/>
          <w:szCs w:val="28"/>
        </w:rPr>
      </w:pPr>
    </w:p>
    <w:p xmlns:wp14="http://schemas.microsoft.com/office/word/2010/wordml" w:rsidR="00BD2709" w:rsidP="1CEBDBD3" w:rsidRDefault="002E3B5C" w14:paraId="2FFF41F4" wp14:textId="750D1D51">
      <w:pPr>
        <w:spacing w:line="480" w:lineRule="auto"/>
        <w:ind w:firstLine="720"/>
        <w:rPr>
          <w:sz w:val="28"/>
          <w:szCs w:val="28"/>
        </w:rPr>
      </w:pPr>
      <w:r w:rsidRPr="1CEBDBD3" w:rsidR="1CEBDBD3">
        <w:rPr>
          <w:sz w:val="28"/>
          <w:szCs w:val="28"/>
        </w:rPr>
        <w:t xml:space="preserve">I don’t recall anything else Attila told me about sex that afternoon, though we discussed the mysterious subject at some length. Time has also blurred those startling images we espied in the medical books from his </w:t>
      </w:r>
      <w:r w:rsidRPr="1CEBDBD3" w:rsidR="1CEBDBD3">
        <w:rPr>
          <w:sz w:val="28"/>
          <w:szCs w:val="28"/>
        </w:rPr>
        <w:t>father</w:t>
      </w:r>
      <w:r w:rsidRPr="1CEBDBD3" w:rsidR="1CEBDBD3">
        <w:rPr>
          <w:sz w:val="28"/>
          <w:szCs w:val="28"/>
        </w:rPr>
        <w:t xml:space="preserve">’s library. </w:t>
      </w:r>
    </w:p>
    <w:p xmlns:wp14="http://schemas.microsoft.com/office/word/2010/wordml" w:rsidR="00BD2709" w:rsidP="1CEBDBD3" w:rsidRDefault="002E3B5C" w14:paraId="4DECD3A5" wp14:textId="1FB116EC">
      <w:pPr>
        <w:spacing w:line="480" w:lineRule="auto"/>
        <w:ind w:firstLine="720"/>
        <w:rPr>
          <w:sz w:val="28"/>
          <w:szCs w:val="28"/>
        </w:rPr>
      </w:pPr>
    </w:p>
    <w:p xmlns:wp14="http://schemas.microsoft.com/office/word/2010/wordml" w:rsidR="00BD2709" w:rsidRDefault="002E3B5C" w14:paraId="0E892E10" wp14:textId="0319B2BD">
      <w:pPr>
        <w:spacing w:line="480" w:lineRule="auto"/>
        <w:ind w:firstLine="720"/>
        <w:rPr>
          <w:sz w:val="28"/>
          <w:szCs w:val="28"/>
        </w:rPr>
      </w:pPr>
      <w:r w:rsidRPr="1CEBDBD3" w:rsidR="1CEBDBD3">
        <w:rPr>
          <w:sz w:val="28"/>
          <w:szCs w:val="28"/>
        </w:rPr>
        <w:t>But even through the fog of time, I will never forget my first sighting of that woman’s lush naked body or the powerful impact it made on me. The painting on the nude on my grandfather's dining room wall somehow faded away completely over the years. The chance encounter with that beautiful Roma girl has not.</w:t>
      </w:r>
    </w:p>
    <w:p xmlns:wp14="http://schemas.microsoft.com/office/word/2010/wordml" w:rsidR="00BD2709" w:rsidRDefault="00BD2709" w14:paraId="3DD355C9" wp14:textId="77777777">
      <w:pPr>
        <w:spacing w:line="480" w:lineRule="auto"/>
        <w:ind w:firstLine="720"/>
        <w:rPr>
          <w:sz w:val="28"/>
          <w:szCs w:val="28"/>
        </w:rPr>
      </w:pPr>
    </w:p>
    <w:p xmlns:wp14="http://schemas.microsoft.com/office/word/2010/wordml" w:rsidR="00BD2709" w:rsidP="1CEBDBD3" w:rsidRDefault="002E3B5C" w14:paraId="69719C8B" wp14:textId="5D21A321">
      <w:pPr>
        <w:spacing w:line="480" w:lineRule="auto"/>
        <w:ind w:firstLine="720"/>
        <w:rPr>
          <w:sz w:val="28"/>
          <w:szCs w:val="28"/>
        </w:rPr>
      </w:pPr>
      <w:r w:rsidRPr="1CEBDBD3" w:rsidR="1CEBDBD3">
        <w:rPr>
          <w:sz w:val="28"/>
          <w:szCs w:val="28"/>
        </w:rPr>
        <w:t xml:space="preserve">In the “new” Hungary, our family adapted to leading a near schizophrenic double life. </w:t>
      </w:r>
      <w:smartTag w:uri="urn:schemas-microsoft-com:office:smarttags" w:element="country-region">
        <w:smartTag w:uri="urn:schemas-microsoft-com:office:smarttags" w:element="place"/>
      </w:smartTag>
    </w:p>
    <w:p xmlns:wp14="http://schemas.microsoft.com/office/word/2010/wordml" w:rsidR="00BD2709" w:rsidP="1CEBDBD3" w:rsidRDefault="002E3B5C" w14:paraId="7D963C04" wp14:textId="1A1F48C8">
      <w:pPr>
        <w:spacing w:line="480" w:lineRule="auto"/>
        <w:ind w:firstLine="720"/>
        <w:rPr>
          <w:sz w:val="28"/>
          <w:szCs w:val="28"/>
        </w:rPr>
      </w:pPr>
    </w:p>
    <w:p xmlns:wp14="http://schemas.microsoft.com/office/word/2010/wordml" w:rsidR="00BD2709" w:rsidRDefault="002E3B5C" w14:paraId="23372A91" wp14:textId="24F18DD4">
      <w:pPr>
        <w:spacing w:line="480" w:lineRule="auto"/>
        <w:ind w:firstLine="720"/>
        <w:rPr>
          <w:sz w:val="28"/>
          <w:szCs w:val="28"/>
        </w:rPr>
      </w:pPr>
      <w:r w:rsidRPr="1CEBDBD3" w:rsidR="1CEBDBD3">
        <w:rPr>
          <w:sz w:val="28"/>
          <w:szCs w:val="28"/>
        </w:rPr>
        <w:t xml:space="preserve">Picture this: It is a Friday night. Seated around our kitchen table are the local police chief, city council members and other Socialist Workers’ Party “comrades.”  We are enjoying my </w:t>
      </w:r>
      <w:r w:rsidRPr="1CEBDBD3" w:rsidR="1CEBDBD3">
        <w:rPr>
          <w:sz w:val="28"/>
          <w:szCs w:val="28"/>
        </w:rPr>
        <w:t>mother</w:t>
      </w:r>
      <w:r w:rsidRPr="1CEBDBD3" w:rsidR="1CEBDBD3">
        <w:rPr>
          <w:sz w:val="28"/>
          <w:szCs w:val="28"/>
        </w:rPr>
        <w:t xml:space="preserve">’s chicken soup and </w:t>
      </w:r>
      <w:r w:rsidRPr="1CEBDBD3" w:rsidR="1CEBDBD3">
        <w:rPr>
          <w:i w:val="1"/>
          <w:iCs w:val="1"/>
          <w:sz w:val="28"/>
          <w:szCs w:val="28"/>
        </w:rPr>
        <w:t>cholent</w:t>
      </w:r>
      <w:r w:rsidRPr="1CEBDBD3" w:rsidR="1CEBDBD3">
        <w:rPr>
          <w:sz w:val="28"/>
          <w:szCs w:val="28"/>
        </w:rPr>
        <w:t xml:space="preserve">, </w:t>
      </w:r>
      <w:r w:rsidRPr="1CEBDBD3" w:rsidR="1CEBDBD3">
        <w:rPr>
          <w:color w:val="000000" w:themeColor="text1" w:themeTint="FF" w:themeShade="FF"/>
          <w:sz w:val="28"/>
          <w:szCs w:val="28"/>
        </w:rPr>
        <w:t>a bean-</w:t>
      </w:r>
      <w:r w:rsidRPr="1CEBDBD3" w:rsidR="1CEBDBD3">
        <w:rPr>
          <w:sz w:val="28"/>
          <w:szCs w:val="28"/>
        </w:rPr>
        <w:t xml:space="preserve"> meat and barley stew so flavorful just writing its name recalls the familiar, comforting taste of it to my tongue.  The conversation around the table is lively; everyone joins in- seemingly at once. Everyone, that is, except my </w:t>
      </w:r>
      <w:r w:rsidRPr="1CEBDBD3" w:rsidR="1CEBDBD3">
        <w:rPr>
          <w:sz w:val="28"/>
          <w:szCs w:val="28"/>
        </w:rPr>
        <w:t>mother</w:t>
      </w:r>
      <w:r w:rsidRPr="1CEBDBD3" w:rsidR="1CEBDBD3">
        <w:rPr>
          <w:sz w:val="28"/>
          <w:szCs w:val="28"/>
        </w:rPr>
        <w:t xml:space="preserve"> who stealthily sneaks upstairs to the dusty attic of the house to secretly light our Sabbath candles. </w:t>
      </w:r>
    </w:p>
    <w:p xmlns:wp14="http://schemas.microsoft.com/office/word/2010/wordml" w:rsidR="00BD2709" w:rsidRDefault="00BD2709" w14:paraId="1A81F0B1" wp14:textId="77777777">
      <w:pPr>
        <w:spacing w:line="480" w:lineRule="auto"/>
        <w:ind w:firstLine="720"/>
        <w:rPr>
          <w:sz w:val="28"/>
          <w:szCs w:val="28"/>
        </w:rPr>
      </w:pPr>
    </w:p>
    <w:p xmlns:wp14="http://schemas.microsoft.com/office/word/2010/wordml" w:rsidR="00BD2709" w:rsidRDefault="002E3B5C" w14:paraId="1194315F" wp14:textId="6AC279A6">
      <w:pPr>
        <w:spacing w:line="480" w:lineRule="auto"/>
        <w:ind w:firstLine="720"/>
        <w:rPr>
          <w:sz w:val="28"/>
          <w:szCs w:val="28"/>
        </w:rPr>
      </w:pPr>
      <w:r w:rsidRPr="3860CADE" w:rsidR="3860CADE">
        <w:rPr>
          <w:sz w:val="28"/>
          <w:szCs w:val="28"/>
        </w:rPr>
        <w:t xml:space="preserve">The non-Jews who visited our home made no issue of our religion so long as we continued such subterfuges. However, there were others in </w:t>
      </w:r>
      <w:proofErr w:type="spellStart"/>
      <w:r w:rsidRPr="3860CADE" w:rsidR="3860CADE">
        <w:rPr>
          <w:sz w:val="28"/>
          <w:szCs w:val="28"/>
        </w:rPr>
        <w:t>Kisvárda</w:t>
      </w:r>
      <w:proofErr w:type="spellEnd"/>
      <w:r w:rsidRPr="3860CADE" w:rsidR="3860CADE">
        <w:rPr>
          <w:sz w:val="28"/>
          <w:szCs w:val="28"/>
        </w:rPr>
        <w:t xml:space="preserve"> who openly expressed disdain towards us- outsiders. </w:t>
      </w:r>
    </w:p>
    <w:p xmlns:wp14="http://schemas.microsoft.com/office/word/2010/wordml" w:rsidR="00BD2709" w:rsidRDefault="00BD2709" w14:paraId="717AAFBA" wp14:textId="77777777">
      <w:pPr>
        <w:spacing w:line="480" w:lineRule="auto"/>
        <w:ind w:firstLine="720"/>
        <w:rPr>
          <w:sz w:val="28"/>
          <w:szCs w:val="28"/>
        </w:rPr>
      </w:pPr>
    </w:p>
    <w:p xmlns:wp14="http://schemas.microsoft.com/office/word/2010/wordml" w:rsidR="00BD2709" w:rsidRDefault="00BD2709" w14:paraId="56EE48EE" wp14:textId="7557F730">
      <w:pPr>
        <w:spacing w:line="480" w:lineRule="auto"/>
        <w:ind w:firstLine="720"/>
        <w:rPr>
          <w:sz w:val="28"/>
          <w:szCs w:val="28"/>
        </w:rPr>
      </w:pPr>
      <w:r w:rsidRPr="1CEBDBD3" w:rsidR="1CEBDBD3">
        <w:rPr>
          <w:sz w:val="28"/>
          <w:szCs w:val="28"/>
        </w:rPr>
        <w:t xml:space="preserve">My third-grade teacher was a strict disciplinarian. She was also a racist bigot. I didn’t realize this until one gray Friday afternoon when I handed her a note from my parents that asked her to release me early from class. The note explained that we were joining another household for a Sabbath dinner in the neighboring town of </w:t>
      </w:r>
      <w:proofErr w:type="spellStart"/>
      <w:r w:rsidRPr="1CEBDBD3" w:rsidR="1CEBDBD3">
        <w:rPr>
          <w:sz w:val="28"/>
          <w:szCs w:val="28"/>
        </w:rPr>
        <w:t>Vasarosnameny</w:t>
      </w:r>
      <w:proofErr w:type="spellEnd"/>
      <w:r w:rsidRPr="1CEBDBD3" w:rsidR="1CEBDBD3">
        <w:rPr>
          <w:sz w:val="28"/>
          <w:szCs w:val="28"/>
        </w:rPr>
        <w:t xml:space="preserve"> during a weekend that would also mark the Bar Mitzvah of the family’s eldest son Jancsi Winkler. </w:t>
      </w:r>
    </w:p>
    <w:p xmlns:wp14="http://schemas.microsoft.com/office/word/2010/wordml" w:rsidR="00BD2709" w:rsidRDefault="002E3B5C" w14:paraId="5A8B59B8" wp14:textId="5C78F5DC">
      <w:pPr>
        <w:spacing w:line="480" w:lineRule="auto"/>
        <w:ind w:firstLine="720"/>
        <w:rPr>
          <w:sz w:val="28"/>
          <w:szCs w:val="28"/>
        </w:rPr>
      </w:pPr>
      <w:r w:rsidRPr="1CEBDBD3" w:rsidR="1CEBDBD3">
        <w:rPr>
          <w:sz w:val="28"/>
          <w:szCs w:val="28"/>
        </w:rPr>
        <w:t>I doubt that the teacher in question read more than half the note when she turned to my classmates and screamed, “</w:t>
      </w:r>
      <w:r w:rsidRPr="1CEBDBD3" w:rsidR="1CEBDBD3">
        <w:rPr>
          <w:i w:val="1"/>
          <w:iCs w:val="1"/>
          <w:sz w:val="28"/>
          <w:szCs w:val="28"/>
        </w:rPr>
        <w:t>These rotten, dirty Jews think they are so special! They should have fled the country with the rest of the cowards who escaped to Palestine.</w:t>
      </w:r>
      <w:r w:rsidRPr="1CEBDBD3" w:rsidR="1CEBDBD3">
        <w:rPr>
          <w:sz w:val="28"/>
          <w:szCs w:val="28"/>
        </w:rPr>
        <w:t xml:space="preserve">” </w:t>
      </w:r>
      <w:smartTag w:uri="urn:schemas-microsoft-com:office:smarttags" w:element="City">
        <w:smartTag w:uri="urn:schemas-microsoft-com:office:smarttags" w:element="place"/>
      </w:smartTag>
    </w:p>
    <w:p w:rsidR="1CEBDBD3" w:rsidP="1CEBDBD3" w:rsidRDefault="1CEBDBD3" w14:paraId="3774F84B" w14:textId="0A9C36CC">
      <w:pPr>
        <w:pStyle w:val="Normal"/>
        <w:spacing w:line="480" w:lineRule="auto"/>
        <w:ind w:firstLine="720"/>
        <w:rPr>
          <w:sz w:val="24"/>
          <w:szCs w:val="24"/>
        </w:rPr>
      </w:pPr>
    </w:p>
    <w:p w:rsidR="1CEBDBD3" w:rsidP="1CEBDBD3" w:rsidRDefault="1CEBDBD3" w14:paraId="7CC49538" w14:textId="6536DB39">
      <w:pPr>
        <w:pStyle w:val="Normal"/>
        <w:spacing w:line="480" w:lineRule="auto"/>
        <w:ind w:firstLine="720"/>
        <w:rPr>
          <w:sz w:val="24"/>
          <w:szCs w:val="24"/>
        </w:rPr>
      </w:pPr>
      <w:r w:rsidRPr="1CEBDBD3" w:rsidR="1CEBDBD3">
        <w:rPr>
          <w:sz w:val="28"/>
          <w:szCs w:val="28"/>
        </w:rPr>
        <w:t>Palestine. Here we go again! What is that place?</w:t>
      </w:r>
    </w:p>
    <w:p xmlns:wp14="http://schemas.microsoft.com/office/word/2010/wordml" w:rsidR="00BD2709" w:rsidRDefault="00BD2709" w14:paraId="2908EB2C" wp14:textId="77777777">
      <w:pPr>
        <w:spacing w:line="480" w:lineRule="auto"/>
        <w:ind w:firstLine="720"/>
        <w:rPr>
          <w:sz w:val="28"/>
          <w:szCs w:val="28"/>
        </w:rPr>
      </w:pPr>
    </w:p>
    <w:p xmlns:wp14="http://schemas.microsoft.com/office/word/2010/wordml" w:rsidR="00BD2709" w:rsidRDefault="002E3B5C" w14:paraId="4B19719E" wp14:textId="69FD4703">
      <w:pPr>
        <w:spacing w:line="480" w:lineRule="auto"/>
        <w:ind w:firstLine="720"/>
        <w:rPr>
          <w:sz w:val="28"/>
          <w:szCs w:val="28"/>
        </w:rPr>
      </w:pPr>
      <w:r w:rsidRPr="3860CADE" w:rsidR="3860CADE">
        <w:rPr>
          <w:sz w:val="28"/>
          <w:szCs w:val="28"/>
        </w:rPr>
        <w:t>That tirade apparently didn’t vent enough of her rage. She slapped my face in front of my classmates and also made me kneel on hard dried corn kernels in the corner of the room for the duration of the class. The kernels bit into my knees and shins until my lower legs went numb. Just for good measure, that teacher ordered me to stay an extra hour after everyone else went home.  While I complied with her orders, inside my soul I swore revenge.</w:t>
      </w:r>
    </w:p>
    <w:p xmlns:wp14="http://schemas.microsoft.com/office/word/2010/wordml" w:rsidR="00BD2709" w:rsidRDefault="00BD2709" w14:paraId="121FD38A" wp14:textId="77777777">
      <w:pPr>
        <w:spacing w:line="480" w:lineRule="auto"/>
        <w:ind w:firstLine="720"/>
        <w:rPr>
          <w:sz w:val="28"/>
          <w:szCs w:val="28"/>
        </w:rPr>
      </w:pPr>
    </w:p>
    <w:p xmlns:wp14="http://schemas.microsoft.com/office/word/2010/wordml" w:rsidR="00BD2709" w:rsidP="1CEBDBD3" w:rsidRDefault="002E3B5C" w14:paraId="597B1212" wp14:textId="51FB6928">
      <w:pPr>
        <w:spacing w:line="480" w:lineRule="auto"/>
        <w:ind w:firstLine="720"/>
        <w:rPr>
          <w:sz w:val="28"/>
          <w:szCs w:val="28"/>
        </w:rPr>
      </w:pPr>
      <w:r w:rsidRPr="1CEBDBD3" w:rsidR="1CEBDBD3">
        <w:rPr>
          <w:sz w:val="28"/>
          <w:szCs w:val="28"/>
        </w:rPr>
        <w:t xml:space="preserve">I did not retaliate until the following Sunday night. </w:t>
      </w:r>
      <w:smartTag w:uri="urn:schemas-microsoft-com:office:smarttags" w:element="address">
        <w:smartTag w:uri="urn:schemas-microsoft-com:office:smarttags" w:element="Street"/>
      </w:smartTag>
    </w:p>
    <w:p xmlns:wp14="http://schemas.microsoft.com/office/word/2010/wordml" w:rsidR="00BD2709" w:rsidP="1CEBDBD3" w:rsidRDefault="002E3B5C" w14:paraId="522833F5" wp14:textId="041BDA82">
      <w:pPr>
        <w:spacing w:line="480" w:lineRule="auto"/>
        <w:ind w:firstLine="720"/>
        <w:rPr>
          <w:sz w:val="28"/>
          <w:szCs w:val="28"/>
        </w:rPr>
      </w:pPr>
    </w:p>
    <w:p xmlns:wp14="http://schemas.microsoft.com/office/word/2010/wordml" w:rsidR="00BD2709" w:rsidRDefault="002E3B5C" w14:paraId="4CE6EB8F" wp14:textId="1B7DEF67">
      <w:pPr>
        <w:spacing w:line="480" w:lineRule="auto"/>
        <w:ind w:firstLine="720"/>
        <w:rPr>
          <w:sz w:val="28"/>
          <w:szCs w:val="28"/>
        </w:rPr>
      </w:pPr>
      <w:r w:rsidRPr="1CEBDBD3" w:rsidR="1CEBDBD3">
        <w:rPr>
          <w:sz w:val="28"/>
          <w:szCs w:val="28"/>
        </w:rPr>
        <w:t xml:space="preserve">There was a large paint store on Main Street next to the town’s movie theatre.  In the alley behind the paint store, we would often scour the garbage bins to find half-filled cans of paint, paint brushes of all shapes and sizes, even the occasional broken stepladder. </w:t>
      </w:r>
    </w:p>
    <w:p xmlns:wp14="http://schemas.microsoft.com/office/word/2010/wordml" w:rsidR="00BD2709" w:rsidRDefault="00BD2709" w14:paraId="1FE2DD96" wp14:textId="77777777">
      <w:pPr>
        <w:spacing w:line="480" w:lineRule="auto"/>
        <w:ind w:firstLine="720"/>
        <w:rPr>
          <w:sz w:val="28"/>
          <w:szCs w:val="28"/>
        </w:rPr>
      </w:pPr>
    </w:p>
    <w:p xmlns:wp14="http://schemas.microsoft.com/office/word/2010/wordml" w:rsidR="00BD2709" w:rsidRDefault="002E3B5C" w14:paraId="09087F9F" wp14:textId="39661B06">
      <w:pPr>
        <w:spacing w:line="480" w:lineRule="auto"/>
        <w:ind w:firstLine="720"/>
        <w:rPr>
          <w:sz w:val="28"/>
          <w:szCs w:val="28"/>
        </w:rPr>
      </w:pPr>
      <w:r w:rsidRPr="3860CADE" w:rsidR="3860CADE">
        <w:rPr>
          <w:sz w:val="28"/>
          <w:szCs w:val="28"/>
        </w:rPr>
        <w:t xml:space="preserve">It was just past midnight when I slipped out of our house to pick up my supplies from the paint store’s massive trash bin. The next morning my teacher woke up to find the six street facing front windows on her home coated in thick white oil paint. You could not get that stuff off with a truckload of turpentine. The following morning, from the sidewalk across the street I watched with deep satisfaction as workmen broke and replaced every paint-coated window pane. Glass was expensive back then. </w:t>
      </w:r>
    </w:p>
    <w:p xmlns:wp14="http://schemas.microsoft.com/office/word/2010/wordml" w:rsidR="00BD2709" w:rsidRDefault="00BD2709" w14:paraId="27357532" wp14:textId="77777777">
      <w:pPr>
        <w:spacing w:line="480" w:lineRule="auto"/>
        <w:ind w:firstLine="720"/>
        <w:rPr>
          <w:sz w:val="28"/>
          <w:szCs w:val="28"/>
        </w:rPr>
      </w:pPr>
    </w:p>
    <w:p xmlns:wp14="http://schemas.microsoft.com/office/word/2010/wordml" w:rsidR="00BD2709" w:rsidRDefault="002E3B5C" w14:paraId="2EA8FA80" wp14:textId="4C2E340E">
      <w:pPr>
        <w:spacing w:line="480" w:lineRule="auto"/>
        <w:ind w:firstLine="720"/>
        <w:rPr>
          <w:sz w:val="28"/>
          <w:szCs w:val="28"/>
        </w:rPr>
      </w:pPr>
      <w:r w:rsidRPr="3860CADE" w:rsidR="3860CADE">
        <w:rPr>
          <w:sz w:val="28"/>
          <w:szCs w:val="28"/>
        </w:rPr>
        <w:t xml:space="preserve">I learned something that day. Well planned revenge felt good. </w:t>
      </w:r>
    </w:p>
    <w:p xmlns:wp14="http://schemas.microsoft.com/office/word/2010/wordml" w:rsidR="00BD2709" w:rsidRDefault="00BD2709" w14:paraId="07F023C8" wp14:textId="77777777">
      <w:pPr>
        <w:spacing w:line="480" w:lineRule="auto"/>
        <w:ind w:firstLine="720"/>
        <w:rPr>
          <w:sz w:val="28"/>
          <w:szCs w:val="28"/>
        </w:rPr>
      </w:pPr>
    </w:p>
    <w:p xmlns:wp14="http://schemas.microsoft.com/office/word/2010/wordml" w:rsidR="00BD2709" w:rsidRDefault="002E3B5C" w14:paraId="3BD05174" wp14:textId="20180D04">
      <w:pPr>
        <w:spacing w:line="480" w:lineRule="auto"/>
        <w:ind w:firstLine="720"/>
        <w:rPr>
          <w:sz w:val="28"/>
          <w:szCs w:val="28"/>
        </w:rPr>
      </w:pPr>
      <w:r w:rsidRPr="21769535" w:rsidR="21769535">
        <w:rPr>
          <w:sz w:val="28"/>
          <w:szCs w:val="28"/>
        </w:rPr>
        <w:t xml:space="preserve">The summer of 1961 was relatively quiet.  </w:t>
      </w:r>
      <w:r w:rsidRPr="21769535" w:rsidR="21769535">
        <w:rPr>
          <w:sz w:val="28"/>
          <w:szCs w:val="28"/>
        </w:rPr>
        <w:t>Father</w:t>
      </w:r>
      <w:r w:rsidRPr="21769535" w:rsidR="21769535">
        <w:rPr>
          <w:sz w:val="28"/>
          <w:szCs w:val="28"/>
        </w:rPr>
        <w:t xml:space="preserve">’s company merged with a number of businesses that recycled everything from scrap metal to rags and paper. My access to this recycling enterprise presented me with an unexpected opportunity to entertain and educate myself. </w:t>
      </w:r>
    </w:p>
    <w:p xmlns:wp14="http://schemas.microsoft.com/office/word/2010/wordml" w:rsidR="00BD2709" w:rsidRDefault="00BD2709" w14:paraId="4BDB5498" wp14:textId="77777777">
      <w:pPr>
        <w:spacing w:line="480" w:lineRule="auto"/>
        <w:ind w:firstLine="720"/>
        <w:rPr>
          <w:sz w:val="28"/>
          <w:szCs w:val="28"/>
        </w:rPr>
      </w:pPr>
    </w:p>
    <w:p xmlns:wp14="http://schemas.microsoft.com/office/word/2010/wordml" w:rsidR="00BD2709" w:rsidRDefault="002E3B5C" w14:paraId="0D49B8FB" wp14:textId="18C0253D">
      <w:pPr>
        <w:spacing w:line="480" w:lineRule="auto"/>
        <w:ind w:firstLine="720"/>
        <w:rPr>
          <w:sz w:val="28"/>
          <w:szCs w:val="28"/>
        </w:rPr>
      </w:pPr>
      <w:r w:rsidRPr="21769535" w:rsidR="21769535">
        <w:rPr>
          <w:sz w:val="28"/>
          <w:szCs w:val="28"/>
        </w:rPr>
        <w:t xml:space="preserve">The communist government discouraged free expression in all media, but their bigoted Marxist-Leninist censors particularly targeted books. They banned any work, regardless of the subject, that did not reflect current Socialist party ideology. Officials confiscated thousands of volumes and sent them to my </w:t>
      </w:r>
      <w:r w:rsidRPr="21769535" w:rsidR="21769535">
        <w:rPr>
          <w:sz w:val="28"/>
          <w:szCs w:val="28"/>
        </w:rPr>
        <w:t>father</w:t>
      </w:r>
      <w:r w:rsidRPr="21769535" w:rsidR="21769535">
        <w:rPr>
          <w:sz w:val="28"/>
          <w:szCs w:val="28"/>
        </w:rPr>
        <w:t xml:space="preserve">’s warehouses for recycling. </w:t>
      </w:r>
    </w:p>
    <w:p xmlns:wp14="http://schemas.microsoft.com/office/word/2010/wordml" w:rsidR="00BD2709" w:rsidRDefault="00BD2709" w14:paraId="2916C19D" wp14:textId="77777777">
      <w:pPr>
        <w:spacing w:line="480" w:lineRule="auto"/>
        <w:ind w:firstLine="720"/>
        <w:rPr>
          <w:sz w:val="28"/>
          <w:szCs w:val="28"/>
        </w:rPr>
      </w:pPr>
    </w:p>
    <w:p xmlns:wp14="http://schemas.microsoft.com/office/word/2010/wordml" w:rsidR="00BD2709" w:rsidRDefault="002E3B5C" w14:paraId="6102AD82" wp14:textId="4B281D06">
      <w:pPr>
        <w:spacing w:line="480" w:lineRule="auto"/>
        <w:ind w:firstLine="720"/>
        <w:rPr>
          <w:sz w:val="28"/>
          <w:szCs w:val="28"/>
        </w:rPr>
      </w:pPr>
      <w:r w:rsidRPr="3860CADE" w:rsidR="3860CADE">
        <w:rPr>
          <w:sz w:val="28"/>
          <w:szCs w:val="28"/>
        </w:rPr>
        <w:t xml:space="preserve">I was already an avid reader; now I had this extensive private library destined for recycling at my sole disposal. Every day, straight from school, I visited the musty recycling warehouses and searched through the mountains of banned books until I found a forbidden title that interested me. I would read until sundown, crouched in the crawl space between the top of the book piles and the cobweb-covered warehouse ceiling. The topics of the books I mined from the mountains of banned volumes varied, but reading each of them excited me simply because they were forbidden to others to read. </w:t>
      </w:r>
    </w:p>
    <w:p xmlns:wp14="http://schemas.microsoft.com/office/word/2010/wordml" w:rsidR="00BD2709" w:rsidRDefault="00BD2709" w14:paraId="74869460" wp14:textId="77777777">
      <w:pPr>
        <w:spacing w:line="480" w:lineRule="auto"/>
        <w:ind w:firstLine="720"/>
        <w:rPr>
          <w:sz w:val="28"/>
          <w:szCs w:val="28"/>
        </w:rPr>
      </w:pPr>
    </w:p>
    <w:p xmlns:wp14="http://schemas.microsoft.com/office/word/2010/wordml" w:rsidR="00BD2709" w:rsidP="3860CADE" w:rsidRDefault="002E3B5C" w14:paraId="136A5117" wp14:textId="065C2363">
      <w:pPr>
        <w:pStyle w:val="Normal"/>
        <w:spacing w:line="480" w:lineRule="auto"/>
        <w:ind w:firstLine="720"/>
        <w:rPr>
          <w:sz w:val="28"/>
          <w:szCs w:val="28"/>
        </w:rPr>
      </w:pPr>
      <w:r w:rsidRPr="3860CADE" w:rsidR="3860CADE">
        <w:rPr>
          <w:sz w:val="28"/>
          <w:szCs w:val="28"/>
        </w:rPr>
        <w:t xml:space="preserve">There were fabulous books on art, diplomacy and history untainted by the communist lies our teachers routinely force-fed us in school. In one pile I found the coronation album of the last Habsburg, King Charles IV, originally printed in 1916. The book was filled with beautiful color plates on sleek glossy paper, a feast for the fingers as well as the eyes. The opulence of Royal living richly illustrated on the color pages of the elegant album previously </w:t>
      </w:r>
      <w:r w:rsidRPr="3860CADE" w:rsidR="3860CAD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unknown to me fired up my imagination.</w:t>
      </w:r>
      <w:r w:rsidRPr="3860CADE" w:rsidR="3860CADE">
        <w:rPr>
          <w:sz w:val="28"/>
          <w:szCs w:val="28"/>
        </w:rPr>
        <w:t xml:space="preserve"> </w:t>
      </w:r>
    </w:p>
    <w:p xmlns:wp14="http://schemas.microsoft.com/office/word/2010/wordml" w:rsidR="00BD2709" w:rsidP="6716092F" w:rsidRDefault="002E3B5C" w14:paraId="492292DA" wp14:textId="32FED17C">
      <w:pPr>
        <w:pStyle w:val="Normal"/>
        <w:spacing w:line="480" w:lineRule="auto"/>
        <w:ind w:firstLine="720"/>
        <w:rPr>
          <w:sz w:val="24"/>
          <w:szCs w:val="24"/>
        </w:rPr>
      </w:pPr>
      <w:r w:rsidRPr="3860CADE" w:rsidR="3860CADE">
        <w:rPr>
          <w:sz w:val="28"/>
          <w:szCs w:val="28"/>
        </w:rPr>
        <w:t xml:space="preserve">I hid the bulky coronation album under my shirt and took it home with me. I still have it and I still </w:t>
      </w:r>
      <w:r w:rsidRPr="3860CADE" w:rsidR="3860CADE">
        <w:rPr>
          <w:sz w:val="28"/>
          <w:szCs w:val="28"/>
        </w:rPr>
        <w:t>look</w:t>
      </w:r>
      <w:r w:rsidRPr="3860CADE" w:rsidR="3860CADE">
        <w:rPr>
          <w:sz w:val="28"/>
          <w:szCs w:val="28"/>
        </w:rPr>
        <w:t xml:space="preserve"> at it from time to time.</w:t>
      </w:r>
    </w:p>
    <w:p xmlns:wp14="http://schemas.microsoft.com/office/word/2010/wordml" w:rsidR="00BD2709" w:rsidRDefault="00BD2709" w14:paraId="187F57B8" wp14:textId="77777777">
      <w:pPr>
        <w:spacing w:line="480" w:lineRule="auto"/>
        <w:ind w:firstLine="720"/>
        <w:rPr>
          <w:sz w:val="28"/>
          <w:szCs w:val="28"/>
        </w:rPr>
      </w:pPr>
    </w:p>
    <w:p xmlns:wp14="http://schemas.microsoft.com/office/word/2010/wordml" w:rsidR="00BD2709" w:rsidRDefault="002E3B5C" w14:paraId="544BA973" wp14:textId="048D9AB0">
      <w:pPr>
        <w:spacing w:line="480" w:lineRule="auto"/>
        <w:ind w:firstLine="720"/>
        <w:rPr>
          <w:sz w:val="28"/>
          <w:szCs w:val="28"/>
        </w:rPr>
      </w:pPr>
      <w:r w:rsidRPr="3860CADE" w:rsidR="3860CADE">
        <w:rPr>
          <w:sz w:val="28"/>
          <w:szCs w:val="28"/>
        </w:rPr>
        <w:t xml:space="preserve">By December, the weather turned cruel, snow and ice storms dominated the dark winter days and basic necessities were once again in short supply. Students could not attend school unless they each of us brought six pieces of firewood to school to heat the classroom. It was a grueling chore, trudging more than a Kilometer through the waist high snow that blanketed our town while carrying all that heavy lumber. </w:t>
      </w:r>
    </w:p>
    <w:p xmlns:wp14="http://schemas.microsoft.com/office/word/2010/wordml" w:rsidR="00BD2709" w:rsidRDefault="00BD2709" w14:paraId="54738AF4" wp14:textId="77777777">
      <w:pPr>
        <w:spacing w:line="480" w:lineRule="auto"/>
        <w:ind w:firstLine="720"/>
        <w:rPr>
          <w:sz w:val="28"/>
          <w:szCs w:val="28"/>
        </w:rPr>
      </w:pPr>
    </w:p>
    <w:p xmlns:wp14="http://schemas.microsoft.com/office/word/2010/wordml" w:rsidR="00BD2709" w:rsidP="3860CADE" w:rsidRDefault="000B30AD" w14:paraId="5DB4BAF9" wp14:textId="520016F3">
      <w:pPr>
        <w:pStyle w:val="Normal"/>
        <w:spacing w:line="480" w:lineRule="auto"/>
        <w:ind w:firstLine="720"/>
        <w:rPr>
          <w:sz w:val="28"/>
          <w:szCs w:val="28"/>
        </w:rPr>
      </w:pPr>
      <w:r w:rsidRPr="21769535" w:rsidR="21769535">
        <w:rPr>
          <w:sz w:val="28"/>
          <w:szCs w:val="28"/>
        </w:rPr>
        <w:t xml:space="preserve">Sándor Jeney, the son of a talented and resourceful local watch repairman, was one of my closest friends and he usually walked me home from school; the two of us felt like explorers on some exotic arctic expedition as we braved the imposing mountains of snow banks and bitter temperatures. Later I would accompany him to his </w:t>
      </w:r>
      <w:r w:rsidRPr="21769535" w:rsidR="21769535">
        <w:rPr>
          <w:sz w:val="28"/>
          <w:szCs w:val="28"/>
        </w:rPr>
        <w:t>father</w:t>
      </w:r>
      <w:r w:rsidRPr="21769535" w:rsidR="21769535">
        <w:rPr>
          <w:sz w:val="28"/>
          <w:szCs w:val="28"/>
        </w:rPr>
        <w:t xml:space="preserve">’s tiny watch repair shop, located in the middle of town on a main throughfare. </w:t>
      </w:r>
    </w:p>
    <w:p xmlns:wp14="http://schemas.microsoft.com/office/word/2010/wordml" w:rsidR="00BD2709" w:rsidRDefault="00BD2709" w14:paraId="46ABBD8F" wp14:textId="77777777">
      <w:pPr>
        <w:spacing w:line="480" w:lineRule="auto"/>
        <w:ind w:firstLine="720"/>
        <w:jc w:val="center"/>
        <w:rPr>
          <w:b/>
          <w:sz w:val="28"/>
          <w:szCs w:val="28"/>
        </w:rPr>
      </w:pPr>
    </w:p>
    <w:p xmlns:wp14="http://schemas.microsoft.com/office/word/2010/wordml" w:rsidR="00BD2709" w:rsidRDefault="002E3B5C" w14:paraId="717B243C" wp14:textId="7025774C">
      <w:pPr>
        <w:spacing w:line="480" w:lineRule="auto"/>
        <w:ind w:firstLine="720"/>
        <w:rPr>
          <w:sz w:val="28"/>
          <w:szCs w:val="28"/>
        </w:rPr>
      </w:pPr>
      <w:r w:rsidRPr="3860CADE" w:rsidR="3860CADE">
        <w:rPr>
          <w:sz w:val="28"/>
          <w:szCs w:val="28"/>
        </w:rPr>
        <w:t xml:space="preserve">Upon entering the watch repair shop, Sándor and I would dash to the tiny fireplace and hold our hands over the dancing flames to warm our frozen fingers.  A round of foot stomping returned the feeling to our legs and toes. </w:t>
      </w:r>
    </w:p>
    <w:p xmlns:wp14="http://schemas.microsoft.com/office/word/2010/wordml" w:rsidR="00BD2709" w:rsidRDefault="00BD2709" w14:paraId="06BBA33E" wp14:textId="77777777">
      <w:pPr>
        <w:spacing w:line="480" w:lineRule="auto"/>
        <w:ind w:firstLine="720"/>
        <w:rPr>
          <w:sz w:val="28"/>
          <w:szCs w:val="28"/>
        </w:rPr>
      </w:pPr>
    </w:p>
    <w:p xmlns:wp14="http://schemas.microsoft.com/office/word/2010/wordml" w:rsidR="00BD2709" w:rsidRDefault="000B30AD" w14:paraId="4FE21D5E" wp14:textId="51FD528C">
      <w:pPr>
        <w:spacing w:line="480" w:lineRule="auto"/>
        <w:ind w:firstLine="720"/>
        <w:rPr>
          <w:sz w:val="28"/>
          <w:szCs w:val="28"/>
        </w:rPr>
      </w:pPr>
      <w:r w:rsidRPr="21769535" w:rsidR="21769535">
        <w:rPr>
          <w:sz w:val="28"/>
          <w:szCs w:val="28"/>
        </w:rPr>
        <w:t xml:space="preserve">Sándor put away his schoolbooks and went behind his </w:t>
      </w:r>
      <w:r w:rsidRPr="21769535" w:rsidR="21769535">
        <w:rPr>
          <w:sz w:val="28"/>
          <w:szCs w:val="28"/>
        </w:rPr>
        <w:t>father</w:t>
      </w:r>
      <w:r w:rsidRPr="21769535" w:rsidR="21769535">
        <w:rPr>
          <w:sz w:val="28"/>
          <w:szCs w:val="28"/>
        </w:rPr>
        <w:t xml:space="preserve">’s counter. He took out an unusual headpiece: a thick leather band with a magnifying loop extending from the center of it.  Sándor wrapped the band around his forehead and played with the glass until it dangled in front of his right eye.  Then he joined his </w:t>
      </w:r>
      <w:r w:rsidRPr="21769535" w:rsidR="21769535">
        <w:rPr>
          <w:sz w:val="28"/>
          <w:szCs w:val="28"/>
        </w:rPr>
        <w:t>father</w:t>
      </w:r>
      <w:r w:rsidRPr="21769535" w:rsidR="21769535">
        <w:rPr>
          <w:sz w:val="28"/>
          <w:szCs w:val="28"/>
        </w:rPr>
        <w:t xml:space="preserve"> in repairing the watches spread across the worktable. </w:t>
      </w:r>
    </w:p>
    <w:p xmlns:wp14="http://schemas.microsoft.com/office/word/2010/wordml" w:rsidR="00BD2709" w:rsidRDefault="00BD2709" w14:paraId="464FCBC1" wp14:textId="77777777">
      <w:pPr>
        <w:spacing w:line="480" w:lineRule="auto"/>
        <w:ind w:firstLine="720"/>
        <w:rPr>
          <w:sz w:val="28"/>
          <w:szCs w:val="28"/>
        </w:rPr>
      </w:pPr>
    </w:p>
    <w:p xmlns:wp14="http://schemas.microsoft.com/office/word/2010/wordml" w:rsidR="00BD2709" w:rsidP="3860CADE" w:rsidRDefault="002E3B5C" w14:paraId="24BA73D8" wp14:textId="04C74D82">
      <w:pPr>
        <w:spacing w:line="480" w:lineRule="auto"/>
        <w:ind w:firstLine="720"/>
        <w:rPr>
          <w:sz w:val="28"/>
          <w:szCs w:val="28"/>
        </w:rPr>
      </w:pPr>
      <w:r w:rsidRPr="21769535" w:rsidR="21769535">
        <w:rPr>
          <w:sz w:val="28"/>
          <w:szCs w:val="28"/>
        </w:rPr>
        <w:t xml:space="preserve">I sat on a wooden bench and observed as the diminutive watchmaker passed on his repair expertise to his son. What they did sometimes appeared to be magical to my young eyes. Supplies were scarce in our part of the country; Sándor and his </w:t>
      </w:r>
      <w:r w:rsidRPr="21769535" w:rsidR="21769535">
        <w:rPr>
          <w:sz w:val="28"/>
          <w:szCs w:val="28"/>
        </w:rPr>
        <w:t>father</w:t>
      </w:r>
      <w:r w:rsidRPr="21769535" w:rsidR="21769535">
        <w:rPr>
          <w:sz w:val="28"/>
          <w:szCs w:val="28"/>
        </w:rPr>
        <w:t xml:space="preserve"> had to hand-make nearly every replacement part for the pocket watches and wall clocks brought in from the town and neighboring villages. They would conjure the guts for pocket watches and wall clocks from a dizzying array of obscure materials including even carving parts out of empty brass tank shells the military had discarded. </w:t>
      </w:r>
    </w:p>
    <w:p xmlns:wp14="http://schemas.microsoft.com/office/word/2010/wordml" w:rsidR="00BD2709" w:rsidP="3860CADE" w:rsidRDefault="002E3B5C" w14:paraId="7D3F4189" wp14:textId="1C63124C">
      <w:pPr>
        <w:spacing w:line="480" w:lineRule="auto"/>
        <w:ind w:firstLine="720"/>
        <w:rPr>
          <w:sz w:val="28"/>
          <w:szCs w:val="28"/>
        </w:rPr>
      </w:pPr>
    </w:p>
    <w:p xmlns:wp14="http://schemas.microsoft.com/office/word/2010/wordml" w:rsidR="00BD2709" w:rsidRDefault="002E3B5C" w14:paraId="4B07B089" wp14:textId="17FF10A7">
      <w:pPr>
        <w:spacing w:line="480" w:lineRule="auto"/>
        <w:ind w:firstLine="720"/>
        <w:rPr>
          <w:sz w:val="28"/>
          <w:szCs w:val="28"/>
        </w:rPr>
      </w:pPr>
      <w:r w:rsidRPr="3860CADE" w:rsidR="3860CADE">
        <w:rPr>
          <w:sz w:val="28"/>
          <w:szCs w:val="28"/>
        </w:rPr>
        <w:t xml:space="preserve">The days we spent together in that shop gave me a passion for fine watches; I still experience a childlike exhilaration whenever I encounter a timepiece with complicated inner workings. But then I was always interested in how things were made and how I could take them apart. </w:t>
      </w:r>
    </w:p>
    <w:p xmlns:wp14="http://schemas.microsoft.com/office/word/2010/wordml" w:rsidR="00BD2709" w:rsidRDefault="00BD2709" w14:paraId="5C8C6B09" wp14:textId="77777777">
      <w:pPr>
        <w:spacing w:line="480" w:lineRule="auto"/>
        <w:ind w:firstLine="720"/>
        <w:rPr>
          <w:sz w:val="28"/>
          <w:szCs w:val="28"/>
        </w:rPr>
      </w:pPr>
    </w:p>
    <w:p xmlns:wp14="http://schemas.microsoft.com/office/word/2010/wordml" w:rsidR="00BD2709" w:rsidRDefault="002E3B5C" w14:paraId="148B3AAF"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Let’s blow up the school</w:t>
      </w:r>
      <w:r w:rsidRPr="1CEBDBD3" w:rsidR="1CEBDBD3">
        <w:rPr>
          <w:sz w:val="28"/>
          <w:szCs w:val="28"/>
        </w:rPr>
        <w:t xml:space="preserve">!” </w:t>
      </w:r>
    </w:p>
    <w:p xmlns:wp14="http://schemas.microsoft.com/office/word/2010/wordml" w:rsidR="00BD2709" w:rsidRDefault="00BD2709" w14:paraId="3382A365" wp14:textId="77777777">
      <w:pPr>
        <w:spacing w:line="480" w:lineRule="auto"/>
        <w:ind w:firstLine="720"/>
        <w:rPr>
          <w:sz w:val="28"/>
          <w:szCs w:val="28"/>
        </w:rPr>
      </w:pPr>
    </w:p>
    <w:p xmlns:wp14="http://schemas.microsoft.com/office/word/2010/wordml" w:rsidR="00BD2709" w:rsidRDefault="002E3B5C" w14:paraId="4F0FA8E4" wp14:textId="2D9FD620">
      <w:pPr>
        <w:spacing w:line="480" w:lineRule="auto"/>
        <w:ind w:firstLine="720"/>
        <w:rPr>
          <w:sz w:val="28"/>
          <w:szCs w:val="28"/>
        </w:rPr>
      </w:pPr>
      <w:r w:rsidRPr="3860CADE" w:rsidR="3860CADE">
        <w:rPr>
          <w:sz w:val="28"/>
          <w:szCs w:val="28"/>
        </w:rPr>
        <w:t xml:space="preserve">I was barely twelve when my always mischievous minded second cousin Laci proposed this irresistible idea. What student wouldn’t want to blow his school to smithereens? Over the next several weeks we hatched various wild plots. Theories we had by the bushel but we lacked the means to implement our plans.  </w:t>
      </w:r>
    </w:p>
    <w:p xmlns:wp14="http://schemas.microsoft.com/office/word/2010/wordml" w:rsidR="00BD2709" w:rsidRDefault="00BD2709" w14:paraId="5C71F136" wp14:textId="77777777">
      <w:pPr>
        <w:spacing w:line="480" w:lineRule="auto"/>
        <w:ind w:firstLine="720"/>
        <w:rPr>
          <w:sz w:val="28"/>
          <w:szCs w:val="28"/>
        </w:rPr>
      </w:pPr>
    </w:p>
    <w:p xmlns:wp14="http://schemas.microsoft.com/office/word/2010/wordml" w:rsidR="00BD2709" w:rsidRDefault="002E3B5C" w14:paraId="0BEBC384" wp14:textId="6B785103">
      <w:pPr>
        <w:spacing w:line="480" w:lineRule="auto"/>
        <w:ind w:firstLine="720"/>
        <w:rPr>
          <w:sz w:val="28"/>
          <w:szCs w:val="28"/>
        </w:rPr>
      </w:pPr>
      <w:r w:rsidRPr="3860CADE" w:rsidR="3860CADE">
        <w:rPr>
          <w:sz w:val="28"/>
          <w:szCs w:val="28"/>
        </w:rPr>
        <w:t xml:space="preserve">One lucky day we discovered that someone had left the door to a local warehouse unlocked. Inside we found welding torches, canisters of oxygen and other pieces of construction equipment. Included in this cache was a bag of what appeared to be dense, foul smelling odorous white rocks. </w:t>
      </w:r>
    </w:p>
    <w:p xmlns:wp14="http://schemas.microsoft.com/office/word/2010/wordml" w:rsidR="00BD2709" w:rsidRDefault="00BD2709" w14:paraId="62199465" wp14:textId="77777777">
      <w:pPr>
        <w:spacing w:line="480" w:lineRule="auto"/>
        <w:ind w:firstLine="720"/>
        <w:rPr>
          <w:sz w:val="28"/>
          <w:szCs w:val="28"/>
        </w:rPr>
      </w:pPr>
    </w:p>
    <w:p xmlns:wp14="http://schemas.microsoft.com/office/word/2010/wordml" w:rsidR="00BD2709" w:rsidRDefault="002E3B5C" w14:paraId="7BFBB3B1" wp14:textId="4ACB1204">
      <w:pPr>
        <w:spacing w:line="480" w:lineRule="auto"/>
        <w:ind w:firstLine="720"/>
        <w:rPr>
          <w:sz w:val="28"/>
          <w:szCs w:val="28"/>
        </w:rPr>
      </w:pPr>
      <w:r w:rsidRPr="3860CADE" w:rsidR="3860CADE">
        <w:rPr>
          <w:sz w:val="28"/>
          <w:szCs w:val="28"/>
        </w:rPr>
        <w:t xml:space="preserve">We brought the bag to an older friend to see if he could identify the contents. He broke a chunk from one of the rocks and placed it on the ground. Then he pulled out his penis and urinated on the grey rock fragment in a strong, concentrated stream. </w:t>
      </w:r>
    </w:p>
    <w:p xmlns:wp14="http://schemas.microsoft.com/office/word/2010/wordml" w:rsidR="00BD2709" w:rsidRDefault="00BD2709" w14:paraId="0DA123B1" wp14:textId="77777777">
      <w:pPr>
        <w:spacing w:line="480" w:lineRule="auto"/>
        <w:ind w:firstLine="720"/>
        <w:rPr>
          <w:sz w:val="28"/>
          <w:szCs w:val="28"/>
        </w:rPr>
      </w:pPr>
    </w:p>
    <w:p xmlns:wp14="http://schemas.microsoft.com/office/word/2010/wordml" w:rsidR="00BD2709" w:rsidRDefault="002E3B5C" w14:paraId="4BB18557" wp14:textId="3310B124">
      <w:pPr>
        <w:spacing w:line="480" w:lineRule="auto"/>
        <w:ind w:firstLine="720"/>
        <w:rPr>
          <w:sz w:val="28"/>
          <w:szCs w:val="28"/>
        </w:rPr>
      </w:pPr>
      <w:r w:rsidRPr="3860CADE" w:rsidR="3860CADE">
        <w:rPr>
          <w:sz w:val="28"/>
          <w:szCs w:val="28"/>
        </w:rPr>
        <w:t xml:space="preserve">As soon as the urine hit its target, a great foam of offensively stinking bubbles appeared on the rock surface. The boy then struck a match and dropped it into the puddle of urine that had spread around the rock. To my utter astonishment, the reeking fumes rising from the puddle of his urine burst into violent flames before exploding with a loud bang. </w:t>
      </w:r>
    </w:p>
    <w:p xmlns:wp14="http://schemas.microsoft.com/office/word/2010/wordml" w:rsidR="00BD2709" w:rsidRDefault="00BD2709" w14:paraId="4C4CEA3D" wp14:textId="77777777">
      <w:pPr>
        <w:spacing w:line="480" w:lineRule="auto"/>
        <w:ind w:firstLine="720"/>
        <w:rPr>
          <w:sz w:val="28"/>
          <w:szCs w:val="28"/>
        </w:rPr>
      </w:pPr>
    </w:p>
    <w:p xmlns:wp14="http://schemas.microsoft.com/office/word/2010/wordml" w:rsidR="00BD2709" w:rsidRDefault="002E3B5C" w14:paraId="4225ECAB" wp14:textId="226F7FA6">
      <w:pPr>
        <w:spacing w:line="480" w:lineRule="auto"/>
        <w:ind w:firstLine="720"/>
        <w:rPr>
          <w:sz w:val="28"/>
          <w:szCs w:val="28"/>
        </w:rPr>
      </w:pPr>
      <w:r w:rsidRPr="1CEBDBD3" w:rsidR="1CEBDBD3">
        <w:rPr>
          <w:sz w:val="28"/>
          <w:szCs w:val="28"/>
        </w:rPr>
        <w:t>“</w:t>
      </w:r>
      <w:r w:rsidRPr="1CEBDBD3" w:rsidR="1CEBDBD3">
        <w:rPr>
          <w:i w:val="1"/>
          <w:iCs w:val="1"/>
          <w:sz w:val="28"/>
          <w:szCs w:val="28"/>
        </w:rPr>
        <w:t>These are calcium carbide rocks</w:t>
      </w:r>
      <w:r w:rsidRPr="1CEBDBD3" w:rsidR="1CEBDBD3">
        <w:rPr>
          <w:sz w:val="28"/>
          <w:szCs w:val="28"/>
        </w:rPr>
        <w:t>,” the older boy explained, “</w:t>
      </w:r>
      <w:r w:rsidRPr="1CEBDBD3" w:rsidR="1CEBDBD3">
        <w:rPr>
          <w:i w:val="1"/>
          <w:iCs w:val="1"/>
          <w:sz w:val="28"/>
          <w:szCs w:val="28"/>
        </w:rPr>
        <w:t>when you mix them with water, they produce a combustible gas called acetylene, -you have enough rocks here to put a hole in a big building.</w:t>
      </w:r>
      <w:r w:rsidRPr="1CEBDBD3" w:rsidR="1CEBDBD3">
        <w:rPr>
          <w:sz w:val="28"/>
          <w:szCs w:val="28"/>
        </w:rPr>
        <w:t xml:space="preserve">” </w:t>
      </w:r>
    </w:p>
    <w:p xmlns:wp14="http://schemas.microsoft.com/office/word/2010/wordml" w:rsidR="00BD2709" w:rsidRDefault="00BD2709" w14:paraId="50895670" wp14:textId="77777777">
      <w:pPr>
        <w:spacing w:line="480" w:lineRule="auto"/>
        <w:ind w:firstLine="720"/>
        <w:rPr>
          <w:sz w:val="28"/>
          <w:szCs w:val="28"/>
        </w:rPr>
      </w:pPr>
    </w:p>
    <w:p xmlns:wp14="http://schemas.microsoft.com/office/word/2010/wordml" w:rsidR="00BD2709" w:rsidRDefault="002E3B5C" w14:paraId="19CAA973" wp14:textId="3F92796B">
      <w:pPr>
        <w:spacing w:line="480" w:lineRule="auto"/>
        <w:ind w:firstLine="720"/>
        <w:rPr>
          <w:sz w:val="28"/>
          <w:szCs w:val="28"/>
        </w:rPr>
      </w:pPr>
      <w:r w:rsidRPr="3860CADE" w:rsidR="3860CADE">
        <w:rPr>
          <w:sz w:val="28"/>
          <w:szCs w:val="28"/>
        </w:rPr>
        <w:t xml:space="preserve">I looked over to my cousin and could see we were both thinking the same thing. Our weapon of mild destruction was clearly within </w:t>
      </w:r>
      <w:proofErr w:type="gramStart"/>
      <w:r w:rsidRPr="3860CADE" w:rsidR="3860CADE">
        <w:rPr>
          <w:sz w:val="28"/>
          <w:szCs w:val="28"/>
        </w:rPr>
        <w:t>our</w:t>
      </w:r>
      <w:proofErr w:type="gramEnd"/>
      <w:r w:rsidRPr="3860CADE" w:rsidR="3860CADE">
        <w:rPr>
          <w:sz w:val="28"/>
          <w:szCs w:val="28"/>
        </w:rPr>
        <w:t xml:space="preserve"> reach. </w:t>
      </w:r>
    </w:p>
    <w:p xmlns:wp14="http://schemas.microsoft.com/office/word/2010/wordml" w:rsidR="00BD2709" w:rsidRDefault="00BD2709" w14:paraId="38C1F859" wp14:textId="77777777">
      <w:pPr>
        <w:spacing w:line="480" w:lineRule="auto"/>
        <w:ind w:firstLine="720"/>
        <w:rPr>
          <w:sz w:val="28"/>
          <w:szCs w:val="28"/>
        </w:rPr>
      </w:pPr>
    </w:p>
    <w:p xmlns:wp14="http://schemas.microsoft.com/office/word/2010/wordml" w:rsidR="00BD2709" w:rsidRDefault="002E3B5C" w14:paraId="2C21853C" wp14:textId="47D9F0E3">
      <w:pPr>
        <w:spacing w:line="480" w:lineRule="auto"/>
        <w:ind w:firstLine="720"/>
        <w:rPr>
          <w:sz w:val="28"/>
          <w:szCs w:val="28"/>
        </w:rPr>
      </w:pPr>
      <w:r w:rsidRPr="3860CADE" w:rsidR="3860CADE">
        <w:rPr>
          <w:sz w:val="28"/>
          <w:szCs w:val="28"/>
        </w:rPr>
        <w:t xml:space="preserve">It took four of us to haul the bulky bag of rocks away from the warehouse. We hid the stash behind a pile of firewood on the side of Laci’s home.  My friend Attila fetched his chemistry book and we spent the next day boning up on the explosive properties of calcium carbide and practical theories in controlled detonation. </w:t>
      </w:r>
    </w:p>
    <w:p xmlns:wp14="http://schemas.microsoft.com/office/word/2010/wordml" w:rsidR="00BD2709" w:rsidRDefault="00BD2709" w14:paraId="0C8FE7CE" wp14:textId="77777777">
      <w:pPr>
        <w:spacing w:line="480" w:lineRule="auto"/>
        <w:ind w:firstLine="720"/>
        <w:rPr>
          <w:sz w:val="28"/>
          <w:szCs w:val="28"/>
        </w:rPr>
      </w:pPr>
    </w:p>
    <w:p xmlns:wp14="http://schemas.microsoft.com/office/word/2010/wordml" w:rsidR="00BD2709" w:rsidRDefault="002E3B5C" w14:paraId="3E4A9FCA" wp14:textId="0988A283">
      <w:pPr>
        <w:spacing w:line="480" w:lineRule="auto"/>
        <w:ind w:firstLine="720"/>
        <w:rPr>
          <w:sz w:val="28"/>
          <w:szCs w:val="28"/>
        </w:rPr>
      </w:pPr>
      <w:r w:rsidRPr="3860CADE" w:rsidR="3860CADE">
        <w:rPr>
          <w:sz w:val="28"/>
          <w:szCs w:val="28"/>
        </w:rPr>
        <w:t xml:space="preserve">Our little band of amateur terrorists raided the large garbage bin behind the paint store the following afternoon and found what essential bomb-making supplies we needed: a small paint can and a large rusty nail. When we reached the edge of town, Attila, using the large nail punctured a small hole on the bottom of the can. </w:t>
      </w:r>
    </w:p>
    <w:p xmlns:wp14="http://schemas.microsoft.com/office/word/2010/wordml" w:rsidR="00BD2709" w:rsidRDefault="00BD2709" w14:paraId="41004F19" wp14:textId="77777777">
      <w:pPr>
        <w:spacing w:line="480" w:lineRule="auto"/>
        <w:ind w:firstLine="720"/>
        <w:rPr>
          <w:sz w:val="28"/>
          <w:szCs w:val="28"/>
        </w:rPr>
      </w:pPr>
    </w:p>
    <w:p xmlns:wp14="http://schemas.microsoft.com/office/word/2010/wordml" w:rsidR="00BD2709" w:rsidRDefault="002E3B5C" w14:paraId="067E0986" wp14:textId="09BD6495">
      <w:pPr>
        <w:spacing w:line="480" w:lineRule="auto"/>
        <w:ind w:firstLine="720"/>
        <w:rPr>
          <w:sz w:val="28"/>
          <w:szCs w:val="28"/>
        </w:rPr>
      </w:pPr>
      <w:r w:rsidRPr="3860CADE" w:rsidR="3860CADE">
        <w:rPr>
          <w:sz w:val="28"/>
          <w:szCs w:val="28"/>
        </w:rPr>
        <w:t>Laci put an inch-long piece of calcium carbide in the container, closed the lid tightly and placed it in the middle of a field. It was time to test our contraption. Attila stood a few feet from the can and pissed through the hole on the bottom of the paint can with the accuracy of a SWAT sharpshooter. When he was done, he covered the small opening with his thumb, giving the gases inside the paint can time to collect. I lit a match. He told me to hold the flame near the opening at the back of the paint can as soon as the smell of rotten eggs hit my nostrils.</w:t>
      </w:r>
    </w:p>
    <w:p xmlns:wp14="http://schemas.microsoft.com/office/word/2010/wordml" w:rsidR="00BD2709" w:rsidRDefault="00BD2709" w14:paraId="67C0C651" wp14:textId="77777777">
      <w:pPr>
        <w:spacing w:line="480" w:lineRule="auto"/>
        <w:ind w:firstLine="720"/>
        <w:rPr>
          <w:sz w:val="28"/>
          <w:szCs w:val="28"/>
        </w:rPr>
      </w:pPr>
    </w:p>
    <w:p xmlns:wp14="http://schemas.microsoft.com/office/word/2010/wordml" w:rsidR="00BD2709" w:rsidP="3860CADE" w:rsidRDefault="002E3B5C" w14:paraId="2C5B9138" wp14:textId="32FC7343">
      <w:pPr>
        <w:spacing w:line="480" w:lineRule="auto"/>
        <w:ind w:firstLine="720"/>
        <w:rPr>
          <w:sz w:val="28"/>
          <w:szCs w:val="28"/>
        </w:rPr>
      </w:pPr>
      <w:r w:rsidRPr="3860CADE" w:rsidR="3860CADE">
        <w:rPr>
          <w:sz w:val="28"/>
          <w:szCs w:val="28"/>
        </w:rPr>
        <w:t xml:space="preserve">It didn’t take five seconds for the can to explode and send the lid flying over one hundred meters across the field accompanied by a deafening bang. </w:t>
      </w:r>
    </w:p>
    <w:p xmlns:wp14="http://schemas.microsoft.com/office/word/2010/wordml" w:rsidR="00BD2709" w:rsidRDefault="002E3B5C" w14:paraId="11FFBFE4" wp14:textId="3F02CF8C">
      <w:pPr>
        <w:spacing w:line="480" w:lineRule="auto"/>
        <w:ind w:firstLine="720"/>
        <w:rPr>
          <w:sz w:val="28"/>
          <w:szCs w:val="28"/>
        </w:rPr>
      </w:pPr>
      <w:r w:rsidRPr="3860CADE" w:rsidR="3860CADE">
        <w:rPr>
          <w:sz w:val="28"/>
          <w:szCs w:val="28"/>
        </w:rPr>
        <w:t>I instantly fell in love with chemistry.</w:t>
      </w:r>
    </w:p>
    <w:p xmlns:wp14="http://schemas.microsoft.com/office/word/2010/wordml" w:rsidR="00BD2709" w:rsidRDefault="00BD2709" w14:paraId="308D56CC" wp14:textId="77777777">
      <w:pPr>
        <w:spacing w:line="480" w:lineRule="auto"/>
        <w:ind w:firstLine="720"/>
        <w:rPr>
          <w:sz w:val="28"/>
          <w:szCs w:val="28"/>
        </w:rPr>
      </w:pPr>
    </w:p>
    <w:p xmlns:wp14="http://schemas.microsoft.com/office/word/2010/wordml" w:rsidR="00BD2709" w:rsidRDefault="002E3B5C" w14:paraId="2853BD26" wp14:textId="4462377D">
      <w:pPr>
        <w:spacing w:line="480" w:lineRule="auto"/>
        <w:ind w:firstLine="720"/>
        <w:rPr>
          <w:sz w:val="28"/>
          <w:szCs w:val="28"/>
        </w:rPr>
      </w:pPr>
      <w:r w:rsidRPr="1CEBDBD3" w:rsidR="1CEBDBD3">
        <w:rPr>
          <w:sz w:val="28"/>
          <w:szCs w:val="28"/>
        </w:rPr>
        <w:t xml:space="preserve">Laci and I spent the next two days formulating our grand plan. </w:t>
      </w:r>
      <w:r w:rsidRPr="1CEBDBD3" w:rsidR="1CEBDBD3">
        <w:rPr>
          <w:sz w:val="28"/>
          <w:szCs w:val="28"/>
        </w:rPr>
        <w:t>Next,</w:t>
      </w:r>
      <w:r w:rsidRPr="1CEBDBD3" w:rsidR="1CEBDBD3">
        <w:rPr>
          <w:sz w:val="28"/>
          <w:szCs w:val="28"/>
        </w:rPr>
        <w:t xml:space="preserve"> we punched a hole in the side of much larger five-liter paint can, filled it with about a kilo of calcium carbide and headed to the drainage ditch near the running track behind our school. Our ultimate goal was to produce the mother of all Big Bangs. </w:t>
      </w:r>
    </w:p>
    <w:p xmlns:wp14="http://schemas.microsoft.com/office/word/2010/wordml" w:rsidR="00BD2709" w:rsidRDefault="00BD2709" w14:paraId="797E50C6" wp14:textId="77777777">
      <w:pPr>
        <w:spacing w:line="480" w:lineRule="auto"/>
        <w:ind w:firstLine="720"/>
        <w:rPr>
          <w:sz w:val="28"/>
          <w:szCs w:val="28"/>
        </w:rPr>
      </w:pPr>
    </w:p>
    <w:p xmlns:wp14="http://schemas.microsoft.com/office/word/2010/wordml" w:rsidR="00BD2709" w:rsidRDefault="002E3B5C" w14:paraId="065327DD" wp14:textId="00B8EA98">
      <w:pPr>
        <w:spacing w:line="480" w:lineRule="auto"/>
        <w:ind w:firstLine="720"/>
        <w:rPr>
          <w:sz w:val="28"/>
          <w:szCs w:val="28"/>
        </w:rPr>
      </w:pPr>
      <w:r w:rsidRPr="3860CADE" w:rsidR="3860CADE">
        <w:rPr>
          <w:sz w:val="28"/>
          <w:szCs w:val="28"/>
        </w:rPr>
        <w:t>I carefully squirted a generous amount of urine through the paint can opening on the back. As the acetylene released, I held my thumb over the hole until the gases nearly scalded my skin. Laci handed me the matches. The lit match touched the hole.</w:t>
      </w:r>
    </w:p>
    <w:p xmlns:wp14="http://schemas.microsoft.com/office/word/2010/wordml" w:rsidR="00BD2709" w:rsidRDefault="00BD2709" w14:paraId="7B04FA47" wp14:textId="77777777">
      <w:pPr>
        <w:spacing w:line="480" w:lineRule="auto"/>
        <w:ind w:firstLine="720"/>
        <w:rPr>
          <w:sz w:val="28"/>
          <w:szCs w:val="28"/>
        </w:rPr>
      </w:pPr>
    </w:p>
    <w:p xmlns:wp14="http://schemas.microsoft.com/office/word/2010/wordml" w:rsidR="00BD2709" w:rsidRDefault="002E3B5C" w14:paraId="0D5FD7E4" wp14:textId="5AD43C5B">
      <w:pPr>
        <w:spacing w:line="480" w:lineRule="auto"/>
        <w:ind w:firstLine="720"/>
        <w:rPr>
          <w:sz w:val="28"/>
          <w:szCs w:val="28"/>
        </w:rPr>
      </w:pPr>
      <w:r w:rsidRPr="1CEBDBD3" w:rsidR="1CEBDBD3">
        <w:rPr>
          <w:sz w:val="28"/>
          <w:szCs w:val="28"/>
        </w:rPr>
        <w:t xml:space="preserve">A thunderous boom reverberated between the ditch and the façade of the four-story school building, blowing out the large double-glazed window panes nearly on every floor. The concussive whoosh that accompanied the massive and violent blast propelled me high into the air: I landed face down in the thick mud in the ditch next to Laci. </w:t>
      </w:r>
    </w:p>
    <w:p w:rsidR="1CEBDBD3" w:rsidP="1CEBDBD3" w:rsidRDefault="1CEBDBD3" w14:paraId="4E99B3F3" w14:textId="2886DF10">
      <w:pPr>
        <w:pStyle w:val="Normal"/>
        <w:spacing w:line="480" w:lineRule="auto"/>
        <w:ind w:firstLine="720"/>
        <w:rPr>
          <w:sz w:val="24"/>
          <w:szCs w:val="24"/>
        </w:rPr>
      </w:pPr>
    </w:p>
    <w:p xmlns:wp14="http://schemas.microsoft.com/office/word/2010/wordml" w:rsidR="00BD2709" w:rsidRDefault="002E3B5C" w14:paraId="28224F3D" wp14:textId="2B9915C8">
      <w:pPr>
        <w:spacing w:line="480" w:lineRule="auto"/>
        <w:ind w:firstLine="720"/>
        <w:rPr>
          <w:sz w:val="28"/>
          <w:szCs w:val="28"/>
        </w:rPr>
      </w:pPr>
      <w:r w:rsidRPr="3860CADE" w:rsidR="3860CADE">
        <w:rPr>
          <w:sz w:val="28"/>
          <w:szCs w:val="28"/>
        </w:rPr>
        <w:t xml:space="preserve">A thousand church bells clanged in my ears. I looked over to my cousin and screamed. He resembled something out of a freak show, a giant earthworm, with his black-ringed eyes and his hair, eyelashes and brows seared from his skin. I crawled over to the ditch and stared at my own reflection in the </w:t>
      </w:r>
      <w:r w:rsidRPr="3860CADE" w:rsidR="3860CADE">
        <w:rPr>
          <w:sz w:val="28"/>
          <w:szCs w:val="28"/>
        </w:rPr>
        <w:t>murky</w:t>
      </w:r>
      <w:r w:rsidRPr="3860CADE" w:rsidR="3860CADE">
        <w:rPr>
          <w:sz w:val="28"/>
          <w:szCs w:val="28"/>
        </w:rPr>
        <w:t xml:space="preserve"> water below. </w:t>
      </w:r>
    </w:p>
    <w:p xmlns:wp14="http://schemas.microsoft.com/office/word/2010/wordml" w:rsidR="00BD2709" w:rsidRDefault="00BD2709" w14:paraId="568C698B" wp14:textId="77777777">
      <w:pPr>
        <w:spacing w:line="480" w:lineRule="auto"/>
        <w:ind w:firstLine="720"/>
        <w:rPr>
          <w:sz w:val="28"/>
          <w:szCs w:val="28"/>
        </w:rPr>
      </w:pPr>
    </w:p>
    <w:p xmlns:wp14="http://schemas.microsoft.com/office/word/2010/wordml" w:rsidR="00BD2709" w:rsidRDefault="002E3B5C" w14:paraId="158EA487" wp14:textId="77777777">
      <w:pPr>
        <w:spacing w:line="480" w:lineRule="auto"/>
        <w:ind w:firstLine="720"/>
        <w:rPr>
          <w:sz w:val="28"/>
          <w:szCs w:val="28"/>
        </w:rPr>
      </w:pPr>
      <w:r>
        <w:rPr>
          <w:sz w:val="28"/>
          <w:szCs w:val="28"/>
        </w:rPr>
        <w:t xml:space="preserve">Just as I had feared. The human earthworm had a twin. </w:t>
      </w:r>
    </w:p>
    <w:p xmlns:wp14="http://schemas.microsoft.com/office/word/2010/wordml" w:rsidR="00BD2709" w:rsidRDefault="00BD2709" w14:paraId="1A939487" wp14:textId="77777777">
      <w:pPr>
        <w:spacing w:line="480" w:lineRule="auto"/>
        <w:ind w:firstLine="720"/>
        <w:rPr>
          <w:sz w:val="28"/>
          <w:szCs w:val="28"/>
        </w:rPr>
      </w:pPr>
    </w:p>
    <w:p xmlns:wp14="http://schemas.microsoft.com/office/word/2010/wordml" w:rsidR="00BD2709" w:rsidRDefault="002E3B5C" w14:paraId="6F4DF635" wp14:textId="79D9B9E9">
      <w:pPr>
        <w:spacing w:line="480" w:lineRule="auto"/>
        <w:ind w:firstLine="720"/>
        <w:rPr>
          <w:sz w:val="28"/>
          <w:szCs w:val="28"/>
        </w:rPr>
      </w:pPr>
      <w:r w:rsidRPr="3860CADE" w:rsidR="3860CADE">
        <w:rPr>
          <w:sz w:val="28"/>
          <w:szCs w:val="28"/>
        </w:rPr>
        <w:t xml:space="preserve">Nearly deaf, we started stumbling home on ragbag legs. Laci pointed across the street.  A skinny grey horse dragging a loaded cart—clearly frightened by the deafening explosion—had broken through the main door of the school and was wobbling through the remnants of the glass trophy display cases in the lobby, still dragging a cart filled with a load of freshly cut firewood. </w:t>
      </w:r>
    </w:p>
    <w:p xmlns:wp14="http://schemas.microsoft.com/office/word/2010/wordml" w:rsidR="00BD2709" w:rsidRDefault="00BD2709" w14:paraId="6AA258D8" wp14:textId="77777777">
      <w:pPr>
        <w:spacing w:line="480" w:lineRule="auto"/>
        <w:ind w:firstLine="720"/>
        <w:rPr>
          <w:sz w:val="28"/>
          <w:szCs w:val="28"/>
        </w:rPr>
      </w:pPr>
    </w:p>
    <w:p xmlns:wp14="http://schemas.microsoft.com/office/word/2010/wordml" w:rsidR="00BD2709" w:rsidRDefault="002E3B5C" w14:paraId="1993DFCB" wp14:textId="58724EF4">
      <w:pPr>
        <w:spacing w:line="480" w:lineRule="auto"/>
        <w:ind w:firstLine="720"/>
        <w:rPr>
          <w:sz w:val="28"/>
          <w:szCs w:val="28"/>
        </w:rPr>
      </w:pPr>
      <w:r w:rsidRPr="21769535" w:rsidR="21769535">
        <w:rPr>
          <w:sz w:val="28"/>
          <w:szCs w:val="28"/>
        </w:rPr>
        <w:t xml:space="preserve">Somehow, we made it home.  After scrubbing the thick grime from our bodies, we put on caps and painted false eyebrows on each other to hide the battle scars. In the meantime, the word was already on the streets. “Terrorists had launched an attack on the school”. Sirens howled. The police arrived in force at the scene. It wasn’t long before Laci’s </w:t>
      </w:r>
      <w:r w:rsidRPr="21769535" w:rsidR="21769535">
        <w:rPr>
          <w:sz w:val="28"/>
          <w:szCs w:val="28"/>
        </w:rPr>
        <w:t>father</w:t>
      </w:r>
      <w:r w:rsidRPr="21769535" w:rsidR="21769535">
        <w:rPr>
          <w:sz w:val="28"/>
          <w:szCs w:val="28"/>
        </w:rPr>
        <w:t xml:space="preserve"> arrived at our home, yanking my cousin by the ear. </w:t>
      </w:r>
    </w:p>
    <w:p xmlns:wp14="http://schemas.microsoft.com/office/word/2010/wordml" w:rsidR="00BD2709" w:rsidRDefault="00BD2709" w14:paraId="6FFBD3EC" wp14:textId="77777777">
      <w:pPr>
        <w:spacing w:line="480" w:lineRule="auto"/>
        <w:ind w:firstLine="720"/>
        <w:rPr>
          <w:sz w:val="28"/>
          <w:szCs w:val="28"/>
        </w:rPr>
      </w:pPr>
    </w:p>
    <w:p xmlns:wp14="http://schemas.microsoft.com/office/word/2010/wordml" w:rsidR="00BD2709" w:rsidRDefault="002E3B5C" w14:paraId="79EBC64C" wp14:textId="49BBC702">
      <w:pPr>
        <w:spacing w:line="480" w:lineRule="auto"/>
        <w:ind w:firstLine="720"/>
        <w:rPr>
          <w:sz w:val="28"/>
          <w:szCs w:val="28"/>
        </w:rPr>
      </w:pPr>
      <w:r w:rsidRPr="3860CADE" w:rsidR="3860CADE">
        <w:rPr>
          <w:sz w:val="28"/>
          <w:szCs w:val="28"/>
        </w:rPr>
        <w:t xml:space="preserve">Yes, Laci-scared to death- had spilled the beans on us and now his dad was demanding that we reveal the whereabouts of our explosive calcium carbide stash.  We reluctantly led him to the large bag, still hidden beneath the firewood. </w:t>
      </w:r>
    </w:p>
    <w:p xmlns:wp14="http://schemas.microsoft.com/office/word/2010/wordml" w:rsidR="00BD2709" w:rsidRDefault="00BD2709" w14:paraId="30DCCCAD" wp14:textId="77777777">
      <w:pPr>
        <w:spacing w:line="480" w:lineRule="auto"/>
        <w:ind w:firstLine="720"/>
        <w:rPr>
          <w:sz w:val="28"/>
          <w:szCs w:val="28"/>
        </w:rPr>
      </w:pPr>
    </w:p>
    <w:p xmlns:wp14="http://schemas.microsoft.com/office/word/2010/wordml" w:rsidR="00BD2709" w:rsidRDefault="002E3B5C" w14:paraId="2862114A" wp14:textId="519ACCAE">
      <w:pPr>
        <w:spacing w:line="480" w:lineRule="auto"/>
        <w:ind w:firstLine="720"/>
        <w:rPr>
          <w:sz w:val="28"/>
          <w:szCs w:val="28"/>
        </w:rPr>
      </w:pPr>
      <w:r w:rsidRPr="21769535" w:rsidR="21769535">
        <w:rPr>
          <w:sz w:val="28"/>
          <w:szCs w:val="28"/>
        </w:rPr>
        <w:t xml:space="preserve">Laci’s frightened </w:t>
      </w:r>
      <w:r w:rsidRPr="21769535" w:rsidR="21769535">
        <w:rPr>
          <w:sz w:val="28"/>
          <w:szCs w:val="28"/>
        </w:rPr>
        <w:t>father</w:t>
      </w:r>
      <w:r w:rsidRPr="21769535" w:rsidR="21769535">
        <w:rPr>
          <w:sz w:val="28"/>
          <w:szCs w:val="28"/>
        </w:rPr>
        <w:t xml:space="preserve"> knew he couldn’t surrender the explosive chemicals to the police without linking us to the assault on the school. He decided to ditch the bag in a safe place in the darkness of the night. </w:t>
      </w:r>
    </w:p>
    <w:p xmlns:wp14="http://schemas.microsoft.com/office/word/2010/wordml" w:rsidR="00BD2709" w:rsidRDefault="00BD2709" w14:paraId="36AF6883" wp14:textId="77777777">
      <w:pPr>
        <w:spacing w:line="480" w:lineRule="auto"/>
        <w:ind w:firstLine="720"/>
        <w:rPr>
          <w:sz w:val="28"/>
          <w:szCs w:val="28"/>
        </w:rPr>
      </w:pPr>
    </w:p>
    <w:p xmlns:wp14="http://schemas.microsoft.com/office/word/2010/wordml" w:rsidR="00BD2709" w:rsidRDefault="002E3B5C" w14:paraId="24F0B7F3" wp14:textId="2490C67D">
      <w:pPr>
        <w:spacing w:line="480" w:lineRule="auto"/>
        <w:ind w:firstLine="720"/>
        <w:rPr>
          <w:sz w:val="28"/>
          <w:szCs w:val="28"/>
        </w:rPr>
      </w:pPr>
      <w:r w:rsidRPr="6716092F" w:rsidR="6716092F">
        <w:rPr>
          <w:sz w:val="28"/>
          <w:szCs w:val="28"/>
        </w:rPr>
        <w:t xml:space="preserve">The rickety outhouse in their backyard. </w:t>
      </w:r>
    </w:p>
    <w:p xmlns:wp14="http://schemas.microsoft.com/office/word/2010/wordml" w:rsidR="00BD2709" w:rsidRDefault="00BD2709" w14:paraId="54C529ED" wp14:textId="77777777">
      <w:pPr>
        <w:spacing w:line="480" w:lineRule="auto"/>
        <w:ind w:firstLine="720"/>
        <w:rPr>
          <w:sz w:val="28"/>
          <w:szCs w:val="28"/>
        </w:rPr>
      </w:pPr>
    </w:p>
    <w:p xmlns:wp14="http://schemas.microsoft.com/office/word/2010/wordml" w:rsidR="00BD2709" w:rsidRDefault="002E3B5C" w14:paraId="3E2F06FF" wp14:textId="7DE80A56">
      <w:pPr>
        <w:spacing w:line="480" w:lineRule="auto"/>
        <w:ind w:firstLine="720"/>
        <w:rPr>
          <w:sz w:val="28"/>
          <w:szCs w:val="28"/>
        </w:rPr>
      </w:pPr>
      <w:r w:rsidRPr="3860CADE" w:rsidR="3860CADE">
        <w:rPr>
          <w:sz w:val="28"/>
          <w:szCs w:val="28"/>
        </w:rPr>
        <w:t xml:space="preserve">By now you no doubt realize that my uncle didn’t quite grasp the finer points of the chemical science behind calcium carbide activation and subsequent detonation. </w:t>
      </w:r>
    </w:p>
    <w:p xmlns:wp14="http://schemas.microsoft.com/office/word/2010/wordml" w:rsidR="00BD2709" w:rsidRDefault="00BD2709" w14:paraId="1C0157D6" wp14:textId="77777777">
      <w:pPr>
        <w:spacing w:line="480" w:lineRule="auto"/>
        <w:ind w:firstLine="720"/>
        <w:rPr>
          <w:sz w:val="28"/>
          <w:szCs w:val="28"/>
        </w:rPr>
      </w:pPr>
    </w:p>
    <w:p xmlns:wp14="http://schemas.microsoft.com/office/word/2010/wordml" w:rsidR="00BD2709" w:rsidP="3860CADE" w:rsidRDefault="00747E45" w14:paraId="1550D814" wp14:textId="18941F0E">
      <w:pPr>
        <w:spacing w:line="480" w:lineRule="auto"/>
        <w:ind w:firstLine="720"/>
        <w:rPr>
          <w:sz w:val="28"/>
          <w:szCs w:val="28"/>
        </w:rPr>
      </w:pPr>
      <w:r w:rsidRPr="3860CADE" w:rsidR="3860CADE">
        <w:rPr>
          <w:sz w:val="28"/>
          <w:szCs w:val="28"/>
        </w:rPr>
        <w:t xml:space="preserve">An hour later, in the darkness a massive gas explosion obliterated the latrine; a thick cloud of suffocating gas settled over the yard, a massive torrent of shit and urine mixture hurtled through the air, covering my cousin’s dazed chickens, disoriented ducks and vegetable gardens. You could smell the place from blocks away for weeks. </w:t>
      </w:r>
    </w:p>
    <w:p xmlns:wp14="http://schemas.microsoft.com/office/word/2010/wordml" w:rsidR="00BD2709" w:rsidP="3860CADE" w:rsidRDefault="00747E45" w14:paraId="3552D206" wp14:textId="53D2638A">
      <w:pPr>
        <w:spacing w:line="480" w:lineRule="auto"/>
        <w:ind w:firstLine="720"/>
        <w:rPr>
          <w:sz w:val="28"/>
          <w:szCs w:val="28"/>
        </w:rPr>
      </w:pPr>
    </w:p>
    <w:p xmlns:wp14="http://schemas.microsoft.com/office/word/2010/wordml" w:rsidR="00BD2709" w:rsidRDefault="00747E45" w14:paraId="3F1B071E" wp14:textId="471B67C8">
      <w:pPr>
        <w:spacing w:line="480" w:lineRule="auto"/>
        <w:ind w:firstLine="720"/>
        <w:rPr>
          <w:sz w:val="28"/>
          <w:szCs w:val="28"/>
        </w:rPr>
      </w:pPr>
      <w:r w:rsidRPr="3860CADE" w:rsidR="3860CADE">
        <w:rPr>
          <w:sz w:val="28"/>
          <w:szCs w:val="28"/>
        </w:rPr>
        <w:t>Despite the public havoc we had wreaked, the police never came to interview anyone in the family. I’m not sure what that says about their investigative skills, but we were relieved. Getting away with it meant beating the system. And that felt really great!</w:t>
      </w:r>
    </w:p>
    <w:p xmlns:wp14="http://schemas.microsoft.com/office/word/2010/wordml" w:rsidR="00BD2709" w:rsidRDefault="00BD2709" w14:paraId="3691E7B2" wp14:textId="77777777">
      <w:pPr>
        <w:spacing w:line="480" w:lineRule="auto"/>
        <w:ind w:firstLine="720"/>
        <w:rPr>
          <w:sz w:val="28"/>
          <w:szCs w:val="28"/>
        </w:rPr>
      </w:pPr>
    </w:p>
    <w:p xmlns:wp14="http://schemas.microsoft.com/office/word/2010/wordml" w:rsidR="00BD2709" w:rsidRDefault="002E3B5C" w14:paraId="7BBE49C7" wp14:textId="0BF9117F">
      <w:pPr>
        <w:spacing w:line="480" w:lineRule="auto"/>
        <w:ind w:firstLine="720"/>
        <w:rPr>
          <w:sz w:val="28"/>
          <w:szCs w:val="28"/>
        </w:rPr>
      </w:pPr>
      <w:r w:rsidRPr="21769535" w:rsidR="21769535">
        <w:rPr>
          <w:sz w:val="28"/>
          <w:szCs w:val="28"/>
        </w:rPr>
        <w:t xml:space="preserve">My </w:t>
      </w:r>
      <w:r w:rsidRPr="21769535" w:rsidR="21769535">
        <w:rPr>
          <w:sz w:val="28"/>
          <w:szCs w:val="28"/>
        </w:rPr>
        <w:t>Father</w:t>
      </w:r>
      <w:r w:rsidRPr="21769535" w:rsidR="21769535">
        <w:rPr>
          <w:sz w:val="28"/>
          <w:szCs w:val="28"/>
        </w:rPr>
        <w:t xml:space="preserve"> and uncle never punished us either. They both wanted the episode to quickly recede from memory. They knew if word every got out that we had perpetrated the “attack” on the school our families would soon be behind bars. </w:t>
      </w:r>
    </w:p>
    <w:p xmlns:wp14="http://schemas.microsoft.com/office/word/2010/wordml" w:rsidR="00BD2709" w:rsidRDefault="00BD2709" w14:paraId="526770CE" wp14:textId="77777777">
      <w:pPr>
        <w:spacing w:line="480" w:lineRule="auto"/>
        <w:ind w:firstLine="720"/>
        <w:rPr>
          <w:sz w:val="28"/>
          <w:szCs w:val="28"/>
        </w:rPr>
      </w:pPr>
    </w:p>
    <w:p xmlns:wp14="http://schemas.microsoft.com/office/word/2010/wordml" w:rsidR="00811BB5" w:rsidP="00811BB5" w:rsidRDefault="002E3B5C" w14:paraId="344D75C7" wp14:textId="08046036">
      <w:pPr>
        <w:spacing w:line="480" w:lineRule="auto"/>
        <w:ind w:firstLine="720"/>
        <w:rPr>
          <w:sz w:val="28"/>
          <w:szCs w:val="28"/>
        </w:rPr>
      </w:pPr>
      <w:r w:rsidRPr="3860CADE" w:rsidR="3860CADE">
        <w:rPr>
          <w:sz w:val="28"/>
          <w:szCs w:val="28"/>
        </w:rPr>
        <w:t xml:space="preserve">It was probably the only time the </w:t>
      </w:r>
      <w:r w:rsidRPr="3860CADE" w:rsidR="3860CADE">
        <w:rPr>
          <w:sz w:val="28"/>
          <w:szCs w:val="28"/>
        </w:rPr>
        <w:t>communist</w:t>
      </w:r>
      <w:r w:rsidRPr="3860CADE" w:rsidR="3860CADE">
        <w:rPr>
          <w:sz w:val="28"/>
          <w:szCs w:val="28"/>
        </w:rPr>
        <w:t xml:space="preserve"> system worked in my favor.  </w:t>
      </w:r>
    </w:p>
    <w:p xmlns:wp14="http://schemas.microsoft.com/office/word/2010/wordml" w:rsidR="00811BB5" w:rsidP="00811BB5" w:rsidRDefault="00811BB5" w14:paraId="7CBEED82" wp14:textId="77777777">
      <w:pPr>
        <w:spacing w:line="480" w:lineRule="auto"/>
        <w:ind w:firstLine="720"/>
        <w:rPr>
          <w:sz w:val="28"/>
          <w:szCs w:val="28"/>
        </w:rPr>
      </w:pPr>
    </w:p>
    <w:p xmlns:wp14="http://schemas.microsoft.com/office/word/2010/wordml" w:rsidR="00811BB5" w:rsidP="00811BB5" w:rsidRDefault="00811BB5" w14:paraId="6E36661F" wp14:textId="77777777">
      <w:pPr>
        <w:spacing w:line="480" w:lineRule="auto"/>
        <w:ind w:firstLine="720"/>
        <w:rPr>
          <w:sz w:val="28"/>
          <w:szCs w:val="28"/>
        </w:rPr>
      </w:pPr>
    </w:p>
    <w:p xmlns:wp14="http://schemas.microsoft.com/office/word/2010/wordml" w:rsidR="00811BB5" w:rsidP="00811BB5" w:rsidRDefault="00811BB5" w14:paraId="38645DC7" wp14:textId="77777777">
      <w:pPr>
        <w:spacing w:line="480" w:lineRule="auto"/>
        <w:ind w:firstLine="720"/>
        <w:rPr>
          <w:sz w:val="28"/>
          <w:szCs w:val="28"/>
        </w:rPr>
      </w:pPr>
    </w:p>
    <w:p xmlns:wp14="http://schemas.microsoft.com/office/word/2010/wordml" w:rsidR="00811BB5" w:rsidP="00811BB5" w:rsidRDefault="00811BB5" w14:paraId="135E58C4" wp14:textId="77777777">
      <w:pPr>
        <w:spacing w:line="480" w:lineRule="auto"/>
        <w:ind w:firstLine="720"/>
        <w:rPr>
          <w:sz w:val="28"/>
          <w:szCs w:val="28"/>
        </w:rPr>
      </w:pPr>
    </w:p>
    <w:p xmlns:wp14="http://schemas.microsoft.com/office/word/2010/wordml" w:rsidR="00811BB5" w:rsidP="00811BB5" w:rsidRDefault="00811BB5" w14:paraId="62EBF9A1" wp14:textId="77777777">
      <w:pPr>
        <w:spacing w:line="480" w:lineRule="auto"/>
        <w:ind w:firstLine="720"/>
        <w:rPr>
          <w:sz w:val="28"/>
          <w:szCs w:val="28"/>
        </w:rPr>
      </w:pPr>
    </w:p>
    <w:p xmlns:wp14="http://schemas.microsoft.com/office/word/2010/wordml" w:rsidR="00811BB5" w:rsidP="00811BB5" w:rsidRDefault="00811BB5" w14:paraId="0C6C2CD5" wp14:textId="77777777">
      <w:pPr>
        <w:spacing w:line="480" w:lineRule="auto"/>
        <w:ind w:firstLine="720"/>
        <w:rPr>
          <w:sz w:val="28"/>
          <w:szCs w:val="28"/>
        </w:rPr>
      </w:pPr>
    </w:p>
    <w:p xmlns:wp14="http://schemas.microsoft.com/office/word/2010/wordml" w:rsidR="00811BB5" w:rsidP="00811BB5" w:rsidRDefault="00811BB5" w14:paraId="709E88E4" wp14:textId="77777777">
      <w:pPr>
        <w:spacing w:line="480" w:lineRule="auto"/>
        <w:ind w:firstLine="720"/>
        <w:rPr>
          <w:sz w:val="28"/>
          <w:szCs w:val="28"/>
        </w:rPr>
      </w:pPr>
    </w:p>
    <w:p xmlns:wp14="http://schemas.microsoft.com/office/word/2010/wordml" w:rsidR="00811BB5" w:rsidP="00811BB5" w:rsidRDefault="00811BB5" w14:paraId="508C98E9" wp14:textId="77777777">
      <w:pPr>
        <w:spacing w:line="480" w:lineRule="auto"/>
        <w:ind w:firstLine="720"/>
        <w:rPr>
          <w:sz w:val="28"/>
          <w:szCs w:val="28"/>
        </w:rPr>
      </w:pPr>
    </w:p>
    <w:p xmlns:wp14="http://schemas.microsoft.com/office/word/2010/wordml" w:rsidR="00811BB5" w:rsidP="00811BB5" w:rsidRDefault="00811BB5" w14:paraId="779F8E76" wp14:textId="77777777">
      <w:pPr>
        <w:spacing w:line="480" w:lineRule="auto"/>
        <w:ind w:firstLine="720"/>
        <w:rPr>
          <w:sz w:val="28"/>
          <w:szCs w:val="28"/>
        </w:rPr>
      </w:pPr>
    </w:p>
    <w:p xmlns:wp14="http://schemas.microsoft.com/office/word/2010/wordml" w:rsidR="00811BB5" w:rsidP="00811BB5" w:rsidRDefault="00811BB5" w14:paraId="7818863E" wp14:textId="77777777">
      <w:pPr>
        <w:spacing w:line="480" w:lineRule="auto"/>
        <w:ind w:firstLine="720"/>
        <w:rPr>
          <w:sz w:val="28"/>
          <w:szCs w:val="28"/>
        </w:rPr>
      </w:pPr>
    </w:p>
    <w:p xmlns:wp14="http://schemas.microsoft.com/office/word/2010/wordml" w:rsidR="00BD2709" w:rsidRDefault="00BD2709" w14:paraId="44F69B9A" wp14:textId="77777777">
      <w:pPr>
        <w:spacing w:line="480" w:lineRule="auto"/>
        <w:ind w:firstLine="720"/>
        <w:rPr>
          <w:sz w:val="28"/>
          <w:szCs w:val="28"/>
        </w:rPr>
      </w:pPr>
    </w:p>
    <w:p xmlns:wp14="http://schemas.microsoft.com/office/word/2010/wordml" w:rsidR="007A1FB1" w:rsidP="00244132" w:rsidRDefault="00244132" w14:paraId="67C47B5E" wp14:textId="782586D4">
      <w:pPr>
        <w:spacing w:line="480" w:lineRule="auto"/>
        <w:ind w:firstLine="720"/>
        <w:rPr>
          <w:sz w:val="28"/>
          <w:szCs w:val="28"/>
        </w:rPr>
      </w:pPr>
      <w:r w:rsidRPr="3860CADE" w:rsidR="3860CADE">
        <w:rPr>
          <w:sz w:val="28"/>
          <w:szCs w:val="28"/>
        </w:rPr>
        <w:t>I never forget April 12, 1961- the morning of my 11</w:t>
      </w:r>
      <w:r w:rsidRPr="3860CADE" w:rsidR="3860CADE">
        <w:rPr>
          <w:sz w:val="28"/>
          <w:szCs w:val="28"/>
          <w:vertAlign w:val="superscript"/>
        </w:rPr>
        <w:t>th</w:t>
      </w:r>
      <w:r w:rsidRPr="3860CADE" w:rsidR="3860CADE">
        <w:rPr>
          <w:sz w:val="28"/>
          <w:szCs w:val="28"/>
        </w:rPr>
        <w:t xml:space="preserve"> birthday. The radio announced the launch of Vostok 1 carrying the first man into space, 27-year-old Soviet aviator named Yuri Gagarin.  I was intently listening to the breathless reports on the radio. Vostok 1 was launched at 9:07 in the morning Moscow time, from a location in Baikonur, a wasteland in the south-central Kazakhstan region of the Soviet Union. The spacecraft orbited the Earth once in 1 hour and 29 minutes at a breakneck speed of 27,000 kilometers per hour. It followed an elliptical orbit that carried Gagarin as far as 301 kilometers from Earth. Vostok I landed at 10:55 AM and made the young Soviet cosmonaut a worldwide celebrity. </w:t>
      </w:r>
      <w:smartTag w:uri="urn:schemas-microsoft-com:office:smarttags" w:element="City"/>
      <w:smartTag w:uri="urn:schemas-microsoft-com:office:smarttags" w:element="place"/>
    </w:p>
    <w:p xmlns:wp14="http://schemas.microsoft.com/office/word/2010/wordml" w:rsidR="007A1FB1" w:rsidP="00244132" w:rsidRDefault="007A1FB1" w14:paraId="5F07D11E" wp14:textId="77777777">
      <w:pPr>
        <w:spacing w:line="480" w:lineRule="auto"/>
        <w:ind w:firstLine="720"/>
        <w:rPr>
          <w:sz w:val="28"/>
          <w:szCs w:val="28"/>
        </w:rPr>
      </w:pPr>
    </w:p>
    <w:p xmlns:wp14="http://schemas.microsoft.com/office/word/2010/wordml" w:rsidR="007A1FB1" w:rsidP="00244132" w:rsidRDefault="00244132" w14:paraId="7BC91F34" wp14:textId="77777777">
      <w:pPr>
        <w:spacing w:line="480" w:lineRule="auto"/>
        <w:ind w:firstLine="720"/>
        <w:rPr>
          <w:sz w:val="28"/>
          <w:szCs w:val="28"/>
        </w:rPr>
      </w:pPr>
      <w:r w:rsidRPr="00244132">
        <w:rPr>
          <w:sz w:val="28"/>
          <w:szCs w:val="28"/>
        </w:rPr>
        <w:t xml:space="preserve">Gagarin's flight in Vostok 1 was an astounding achievement that began mankind's entry into space. It was recognized that the Soviet Union had a definite advantage in space technology over the </w:t>
      </w:r>
      <w:smartTag w:uri="urn:schemas-microsoft-com:office:smarttags" w:element="country-region">
        <w:smartTag w:uri="urn:schemas-microsoft-com:office:smarttags" w:element="place">
          <w:r w:rsidRPr="00244132">
            <w:rPr>
              <w:sz w:val="28"/>
              <w:szCs w:val="28"/>
            </w:rPr>
            <w:t>United States</w:t>
          </w:r>
        </w:smartTag>
      </w:smartTag>
      <w:r w:rsidRPr="00244132">
        <w:rPr>
          <w:sz w:val="28"/>
          <w:szCs w:val="28"/>
        </w:rPr>
        <w:t xml:space="preserve">. Gagarin was celebrated as a hero in the </w:t>
      </w:r>
      <w:smartTag w:uri="urn:schemas-microsoft-com:office:smarttags" w:element="place">
        <w:r w:rsidRPr="00244132">
          <w:rPr>
            <w:sz w:val="28"/>
            <w:szCs w:val="28"/>
          </w:rPr>
          <w:t>Soviet Union</w:t>
        </w:r>
      </w:smartTag>
      <w:r w:rsidRPr="00244132">
        <w:rPr>
          <w:sz w:val="28"/>
          <w:szCs w:val="28"/>
        </w:rPr>
        <w:t xml:space="preserve">. </w:t>
      </w:r>
    </w:p>
    <w:p xmlns:wp14="http://schemas.microsoft.com/office/word/2010/wordml" w:rsidR="007A1FB1" w:rsidP="00244132" w:rsidRDefault="007A1FB1" w14:paraId="41508A3C" wp14:textId="77777777">
      <w:pPr>
        <w:spacing w:line="480" w:lineRule="auto"/>
        <w:ind w:firstLine="720"/>
        <w:rPr>
          <w:sz w:val="28"/>
          <w:szCs w:val="28"/>
        </w:rPr>
      </w:pPr>
    </w:p>
    <w:p xmlns:wp14="http://schemas.microsoft.com/office/word/2010/wordml" w:rsidR="00244132" w:rsidP="00244132" w:rsidRDefault="00244132" w14:paraId="5A6E72F4" wp14:textId="52739DA3">
      <w:pPr>
        <w:spacing w:line="480" w:lineRule="auto"/>
        <w:ind w:firstLine="720"/>
        <w:rPr>
          <w:sz w:val="28"/>
          <w:szCs w:val="28"/>
        </w:rPr>
      </w:pPr>
      <w:r w:rsidRPr="6716092F" w:rsidR="6716092F">
        <w:rPr>
          <w:sz w:val="28"/>
          <w:szCs w:val="28"/>
        </w:rPr>
        <w:t>Shortly thereafter a young Hungarian boy named Simonyi Károly represented Hungary as a junior cosmonaut and won a trip to Moscow to meet one of the first Russian cosmonauts, Pavel Popovich.</w:t>
      </w:r>
      <w:smartTag w:uri="urn:schemas-microsoft-com:office:smarttags" w:element="country-region"/>
      <w:smartTag w:uri="urn:schemas-microsoft-com:office:smarttags" w:element="City">
        <w:smartTag w:uri="urn:schemas-microsoft-com:office:smarttags" w:element="place"/>
      </w:smartTag>
    </w:p>
    <w:p xmlns:wp14="http://schemas.microsoft.com/office/word/2010/wordml" w:rsidR="007A1FB1" w:rsidP="00244132" w:rsidRDefault="00244132" w14:paraId="2027077C" wp14:textId="77777777">
      <w:pPr>
        <w:spacing w:line="480" w:lineRule="auto"/>
        <w:ind w:firstLine="720"/>
        <w:rPr>
          <w:sz w:val="28"/>
          <w:szCs w:val="28"/>
        </w:rPr>
      </w:pPr>
      <w:r>
        <w:rPr>
          <w:sz w:val="28"/>
          <w:szCs w:val="28"/>
        </w:rPr>
        <w:t xml:space="preserve">I remember how I was </w:t>
      </w:r>
      <w:r w:rsidR="007A1FB1">
        <w:rPr>
          <w:sz w:val="28"/>
          <w:szCs w:val="28"/>
        </w:rPr>
        <w:t>fantasizing</w:t>
      </w:r>
      <w:r>
        <w:rPr>
          <w:sz w:val="28"/>
          <w:szCs w:val="28"/>
        </w:rPr>
        <w:t xml:space="preserve"> that I was the lucky winner as I stared at the black and white photo of </w:t>
      </w:r>
      <w:r w:rsidRPr="007A1FB1" w:rsidR="007A1FB1">
        <w:rPr>
          <w:bCs/>
          <w:sz w:val="28"/>
          <w:szCs w:val="28"/>
        </w:rPr>
        <w:t>Károly</w:t>
      </w:r>
      <w:r>
        <w:rPr>
          <w:sz w:val="28"/>
          <w:szCs w:val="28"/>
        </w:rPr>
        <w:t xml:space="preserve"> </w:t>
      </w:r>
      <w:r w:rsidR="007A1FB1">
        <w:rPr>
          <w:sz w:val="28"/>
          <w:szCs w:val="28"/>
        </w:rPr>
        <w:t xml:space="preserve">posing </w:t>
      </w:r>
      <w:r>
        <w:rPr>
          <w:sz w:val="28"/>
          <w:szCs w:val="28"/>
        </w:rPr>
        <w:t xml:space="preserve">in front of a Russian rocket. </w:t>
      </w:r>
    </w:p>
    <w:p xmlns:wp14="http://schemas.microsoft.com/office/word/2010/wordml" w:rsidR="00244132" w:rsidP="00244132" w:rsidRDefault="00244132" w14:paraId="53A4BE1A" wp14:textId="77777777">
      <w:pPr>
        <w:spacing w:line="480" w:lineRule="auto"/>
        <w:ind w:firstLine="720"/>
        <w:rPr>
          <w:sz w:val="28"/>
          <w:szCs w:val="28"/>
        </w:rPr>
      </w:pPr>
      <w:r>
        <w:rPr>
          <w:sz w:val="28"/>
          <w:szCs w:val="28"/>
        </w:rPr>
        <w:t>Who would have imagined, that</w:t>
      </w:r>
      <w:r w:rsidR="007A1FB1">
        <w:rPr>
          <w:sz w:val="28"/>
          <w:szCs w:val="28"/>
        </w:rPr>
        <w:t xml:space="preserve"> 46 years later K</w:t>
      </w:r>
      <w:r w:rsidR="00E558DC">
        <w:rPr>
          <w:color w:val="000000"/>
          <w:sz w:val="28"/>
          <w:szCs w:val="28"/>
        </w:rPr>
        <w:t>á</w:t>
      </w:r>
      <w:r w:rsidR="007A1FB1">
        <w:rPr>
          <w:sz w:val="28"/>
          <w:szCs w:val="28"/>
        </w:rPr>
        <w:t>roly (Microsoft software pioneer Dr. Charles Simonyi) –barely a year and a half my senior- who became my dear friend in America- would spend $60 million of his own money to be the only space tourist in history to visit the International Space Station two years in a row…</w:t>
      </w:r>
    </w:p>
    <w:p xmlns:wp14="http://schemas.microsoft.com/office/word/2010/wordml" w:rsidR="007A1FB1" w:rsidP="00244132" w:rsidRDefault="007A1FB1" w14:paraId="43D6B1D6" wp14:textId="77777777">
      <w:pPr>
        <w:spacing w:line="480" w:lineRule="auto"/>
        <w:ind w:firstLine="720"/>
        <w:rPr>
          <w:sz w:val="28"/>
          <w:szCs w:val="28"/>
        </w:rPr>
      </w:pPr>
    </w:p>
    <w:p xmlns:wp14="http://schemas.microsoft.com/office/word/2010/wordml" w:rsidR="007A1FB1" w:rsidP="00244132" w:rsidRDefault="007A1FB1" w14:paraId="6C6B7362" wp14:textId="13C1D7E7">
      <w:pPr>
        <w:spacing w:line="480" w:lineRule="auto"/>
        <w:ind w:firstLine="720"/>
        <w:rPr>
          <w:sz w:val="28"/>
          <w:szCs w:val="28"/>
        </w:rPr>
      </w:pPr>
      <w:r w:rsidRPr="1CEBDBD3" w:rsidR="1CEBDBD3">
        <w:rPr>
          <w:sz w:val="28"/>
          <w:szCs w:val="28"/>
        </w:rPr>
        <w:t>But before I could dream of such grandiose things, first I needed to deal with trying to understand a nightmare that by circumstance became my inheritance- a life-altering legacy that defines me to this day.</w:t>
      </w:r>
    </w:p>
    <w:p w:rsidR="1CEBDBD3" w:rsidP="1CEBDBD3" w:rsidRDefault="1CEBDBD3" w14:paraId="271BE9EE" w14:textId="49CC30ED">
      <w:pPr>
        <w:pStyle w:val="Normal"/>
        <w:spacing w:line="480" w:lineRule="auto"/>
        <w:ind w:firstLine="720"/>
        <w:rPr>
          <w:sz w:val="24"/>
          <w:szCs w:val="24"/>
        </w:rPr>
      </w:pPr>
    </w:p>
    <w:p xmlns:wp14="http://schemas.microsoft.com/office/word/2010/wordml" w:rsidR="00244132" w:rsidRDefault="00773764" w14:paraId="7367DE73" wp14:textId="77777777">
      <w:pPr>
        <w:spacing w:line="480" w:lineRule="auto"/>
        <w:ind w:firstLine="720"/>
        <w:rPr>
          <w:sz w:val="28"/>
          <w:szCs w:val="28"/>
        </w:rPr>
      </w:pPr>
      <w:r>
        <w:rPr>
          <w:sz w:val="28"/>
          <w:szCs w:val="28"/>
        </w:rPr>
        <w:t>I am speaking of the Holocaust.</w:t>
      </w:r>
    </w:p>
    <w:p xmlns:wp14="http://schemas.microsoft.com/office/word/2010/wordml" w:rsidR="00773764" w:rsidRDefault="00773764" w14:paraId="17DBC151" wp14:textId="77777777">
      <w:pPr>
        <w:spacing w:line="480" w:lineRule="auto"/>
        <w:ind w:firstLine="720"/>
        <w:rPr>
          <w:sz w:val="28"/>
          <w:szCs w:val="28"/>
        </w:rPr>
      </w:pPr>
    </w:p>
    <w:p xmlns:wp14="http://schemas.microsoft.com/office/word/2010/wordml" w:rsidR="00BD2709" w:rsidRDefault="002E3B5C" w14:paraId="0DF236FF" wp14:textId="1BD99D9A">
      <w:pPr>
        <w:spacing w:line="480" w:lineRule="auto"/>
        <w:ind w:firstLine="720"/>
        <w:rPr>
          <w:color w:val="0000FF"/>
          <w:sz w:val="28"/>
          <w:szCs w:val="28"/>
        </w:rPr>
      </w:pPr>
      <w:r w:rsidRPr="21769535" w:rsidR="21769535">
        <w:rPr>
          <w:sz w:val="28"/>
          <w:szCs w:val="28"/>
        </w:rPr>
        <w:t xml:space="preserve">As I grew older, my fear and reluctance to try to discuss the taboo subject of the Holocaust with my parents slowly diminished. One day I gathered all my courage and asked Dad if any of our other relatives had survived. In response, my </w:t>
      </w:r>
      <w:r w:rsidRPr="21769535" w:rsidR="21769535">
        <w:rPr>
          <w:sz w:val="28"/>
          <w:szCs w:val="28"/>
        </w:rPr>
        <w:t>Father</w:t>
      </w:r>
      <w:r w:rsidRPr="21769535" w:rsidR="21769535">
        <w:rPr>
          <w:sz w:val="28"/>
          <w:szCs w:val="28"/>
        </w:rPr>
        <w:t xml:space="preserve"> told me about his second cousin </w:t>
      </w:r>
      <w:proofErr w:type="spellStart"/>
      <w:r w:rsidRPr="21769535" w:rsidR="21769535">
        <w:rPr>
          <w:sz w:val="28"/>
          <w:szCs w:val="28"/>
        </w:rPr>
        <w:t>Mechu</w:t>
      </w:r>
      <w:proofErr w:type="spellEnd"/>
      <w:r w:rsidRPr="21769535" w:rsidR="21769535">
        <w:rPr>
          <w:sz w:val="28"/>
          <w:szCs w:val="28"/>
        </w:rPr>
        <w:t xml:space="preserve"> from the town of </w:t>
      </w:r>
      <w:proofErr w:type="spellStart"/>
      <w:r w:rsidRPr="21769535" w:rsidR="21769535">
        <w:rPr>
          <w:sz w:val="28"/>
          <w:szCs w:val="28"/>
        </w:rPr>
        <w:t>Olaszliszka</w:t>
      </w:r>
      <w:proofErr w:type="spellEnd"/>
      <w:r w:rsidRPr="21769535" w:rsidR="21769535">
        <w:rPr>
          <w:sz w:val="28"/>
          <w:szCs w:val="28"/>
        </w:rPr>
        <w:t xml:space="preserve"> in the Hungarian wine-growing region.  </w:t>
      </w:r>
      <w:proofErr w:type="spellStart"/>
      <w:r w:rsidRPr="21769535" w:rsidR="21769535">
        <w:rPr>
          <w:sz w:val="28"/>
          <w:szCs w:val="28"/>
        </w:rPr>
        <w:t>Mechu’s</w:t>
      </w:r>
      <w:proofErr w:type="spellEnd"/>
      <w:r w:rsidRPr="21769535" w:rsidR="21769535">
        <w:rPr>
          <w:sz w:val="28"/>
          <w:szCs w:val="28"/>
        </w:rPr>
        <w:t xml:space="preserve"> family owned an interest in the world-renowned </w:t>
      </w:r>
      <w:proofErr w:type="spellStart"/>
      <w:r w:rsidRPr="21769535" w:rsidR="21769535">
        <w:rPr>
          <w:sz w:val="28"/>
          <w:szCs w:val="28"/>
        </w:rPr>
        <w:t>Tokaj</w:t>
      </w:r>
      <w:proofErr w:type="spellEnd"/>
      <w:r w:rsidRPr="21769535" w:rsidR="21769535">
        <w:rPr>
          <w:sz w:val="28"/>
          <w:szCs w:val="28"/>
        </w:rPr>
        <w:t xml:space="preserve">-area vineyards. That part of the story was suffused with irony:  I learned from the story told by my dad that this orthodox Jewish family had provided the sacramental wine to the Vatican for several decades prior to World War ll.  </w:t>
      </w:r>
      <w:smartTag w:uri="urn:schemas-microsoft-com:office:smarttags" w:element="City">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RDefault="00BD2709" w14:paraId="6F8BD81B" wp14:textId="77777777">
      <w:pPr>
        <w:spacing w:line="480" w:lineRule="auto"/>
        <w:ind w:firstLine="720"/>
        <w:rPr>
          <w:sz w:val="28"/>
          <w:szCs w:val="28"/>
        </w:rPr>
      </w:pPr>
    </w:p>
    <w:p xmlns:wp14="http://schemas.microsoft.com/office/word/2010/wordml" w:rsidR="00BD2709" w:rsidRDefault="00105987" w14:paraId="345C873D" wp14:textId="01393807">
      <w:pPr>
        <w:spacing w:line="480" w:lineRule="auto"/>
        <w:ind w:firstLine="720"/>
        <w:rPr>
          <w:color w:val="0000FF"/>
          <w:sz w:val="28"/>
          <w:szCs w:val="28"/>
        </w:rPr>
      </w:pPr>
      <w:r w:rsidRPr="76A646AA" w:rsidR="76A646AA">
        <w:rPr>
          <w:sz w:val="28"/>
          <w:szCs w:val="28"/>
        </w:rPr>
        <w:t xml:space="preserve">Dad told me that after the Allies defeated the Germans, </w:t>
      </w:r>
      <w:proofErr w:type="spellStart"/>
      <w:r w:rsidRPr="76A646AA" w:rsidR="76A646AA">
        <w:rPr>
          <w:sz w:val="28"/>
          <w:szCs w:val="28"/>
        </w:rPr>
        <w:t>Mechu</w:t>
      </w:r>
      <w:proofErr w:type="spellEnd"/>
      <w:r w:rsidRPr="76A646AA" w:rsidR="76A646AA">
        <w:rPr>
          <w:sz w:val="28"/>
          <w:szCs w:val="28"/>
        </w:rPr>
        <w:t xml:space="preserve"> and his sister briefly stayed in Hungary before setting sail for far away Venezuela.  At </w:t>
      </w:r>
      <w:r w:rsidRPr="76A646AA" w:rsidR="76A646AA">
        <w:rPr>
          <w:sz w:val="28"/>
          <w:szCs w:val="28"/>
        </w:rPr>
        <w:t>first,</w:t>
      </w:r>
      <w:r w:rsidRPr="76A646AA" w:rsidR="76A646AA">
        <w:rPr>
          <w:sz w:val="28"/>
          <w:szCs w:val="28"/>
        </w:rPr>
        <w:t xml:space="preserve"> he struggled to make ends meet. He would go out at night with a lamp strapped on his head, collect earthworms from a nearby swamp then sell them for bait to local fishermen. His next gig was almost comical: he was hired to sit in the window of a local Italian restaurant and devour plate after plate of pasta- to attract customers walking by. With similar jobs, he gradually acquired enough money to expand his ambitions and become a successful entrepreneur.  </w:t>
      </w:r>
      <w:proofErr w:type="spellStart"/>
      <w:r w:rsidRPr="76A646AA" w:rsidR="76A646AA">
        <w:rPr>
          <w:sz w:val="28"/>
          <w:szCs w:val="28"/>
        </w:rPr>
        <w:t>Mechu</w:t>
      </w:r>
      <w:proofErr w:type="spellEnd"/>
      <w:r w:rsidRPr="76A646AA" w:rsidR="76A646AA">
        <w:rPr>
          <w:sz w:val="28"/>
          <w:szCs w:val="28"/>
        </w:rPr>
        <w:t xml:space="preserve"> prospered after buying the small but popular Hotel Victoria in Maracaibo.  Having been shown the occasional </w:t>
      </w:r>
      <w:proofErr w:type="spellStart"/>
      <w:r w:rsidRPr="76A646AA" w:rsidR="76A646AA">
        <w:rPr>
          <w:sz w:val="28"/>
          <w:szCs w:val="28"/>
        </w:rPr>
        <w:t>Kodacolor</w:t>
      </w:r>
      <w:proofErr w:type="spellEnd"/>
      <w:r w:rsidRPr="76A646AA" w:rsidR="76A646AA">
        <w:rPr>
          <w:sz w:val="28"/>
          <w:szCs w:val="28"/>
        </w:rPr>
        <w:t xml:space="preserve"> photos sent by him, </w:t>
      </w:r>
      <w:proofErr w:type="spellStart"/>
      <w:r w:rsidRPr="76A646AA" w:rsidR="76A646AA">
        <w:rPr>
          <w:sz w:val="28"/>
          <w:szCs w:val="28"/>
        </w:rPr>
        <w:t>Mechu</w:t>
      </w:r>
      <w:proofErr w:type="spellEnd"/>
      <w:r w:rsidRPr="76A646AA" w:rsidR="76A646AA">
        <w:rPr>
          <w:sz w:val="28"/>
          <w:szCs w:val="28"/>
        </w:rPr>
        <w:t xml:space="preserve"> became a legend to me, like Humphrey Bogart’s Rick in </w:t>
      </w:r>
      <w:r w:rsidRPr="76A646AA" w:rsidR="76A646AA">
        <w:rPr>
          <w:i w:val="1"/>
          <w:iCs w:val="1"/>
          <w:sz w:val="28"/>
          <w:szCs w:val="28"/>
        </w:rPr>
        <w:t>Casablanca</w:t>
      </w:r>
      <w:r w:rsidRPr="76A646AA" w:rsidR="76A646AA">
        <w:rPr>
          <w:sz w:val="28"/>
          <w:szCs w:val="28"/>
        </w:rPr>
        <w:t xml:space="preserve">—a dashing somewhat mysterious figure who had traveled to exotic climes to win wealth and fame. </w:t>
      </w:r>
      <w:smartTag w:uri="urn:schemas-microsoft-com:office:smarttags" w:element="country-region"/>
      <w:smartTag w:uri="urn:schemas-microsoft-com:office:smarttags" w:element="country-region">
        <w:smartTag w:uri="urn:schemas-microsoft-com:office:smarttags" w:element="place"/>
      </w:smartTag>
      <w:smartTag w:uri="urn:schemas-microsoft-com:office:smarttags" w:element="City">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BD2709" w14:paraId="2613E9C1" wp14:textId="77777777">
      <w:pPr>
        <w:spacing w:line="480" w:lineRule="auto"/>
        <w:ind w:firstLine="720"/>
        <w:rPr>
          <w:color w:val="0000FF"/>
          <w:sz w:val="28"/>
          <w:szCs w:val="28"/>
        </w:rPr>
      </w:pPr>
    </w:p>
    <w:p xmlns:wp14="http://schemas.microsoft.com/office/word/2010/wordml" w:rsidR="00BD2709" w:rsidRDefault="002E3B5C" w14:paraId="0BA89F33" wp14:textId="77777777">
      <w:pPr>
        <w:spacing w:line="480" w:lineRule="auto"/>
        <w:ind w:firstLine="720"/>
        <w:rPr>
          <w:sz w:val="28"/>
          <w:szCs w:val="28"/>
        </w:rPr>
      </w:pPr>
      <w:r>
        <w:rPr>
          <w:sz w:val="28"/>
          <w:szCs w:val="28"/>
        </w:rPr>
        <w:t xml:space="preserve">One day in 1961, a letter bearing a </w:t>
      </w:r>
      <w:smartTag w:uri="urn:schemas-microsoft-com:office:smarttags" w:element="City">
        <w:smartTag w:uri="urn:schemas-microsoft-com:office:smarttags" w:element="place">
          <w:r>
            <w:rPr>
              <w:sz w:val="28"/>
              <w:szCs w:val="28"/>
            </w:rPr>
            <w:t>Maracaibo</w:t>
          </w:r>
        </w:smartTag>
      </w:smartTag>
      <w:r>
        <w:rPr>
          <w:sz w:val="28"/>
          <w:szCs w:val="28"/>
        </w:rPr>
        <w:t xml:space="preserve"> postmark arrived at our home.  We were happy to learn that Mechu—everyone’s</w:t>
      </w:r>
      <w:r>
        <w:rPr>
          <w:i/>
          <w:sz w:val="28"/>
          <w:szCs w:val="28"/>
        </w:rPr>
        <w:t xml:space="preserve"> </w:t>
      </w:r>
      <w:r>
        <w:rPr>
          <w:sz w:val="28"/>
          <w:szCs w:val="28"/>
        </w:rPr>
        <w:t xml:space="preserve">quintessential bachelor—was returning to </w:t>
      </w:r>
      <w:smartTag w:uri="urn:schemas-microsoft-com:office:smarttags" w:element="country-region">
        <w:smartTag w:uri="urn:schemas-microsoft-com:office:smarttags" w:element="place">
          <w:r>
            <w:rPr>
              <w:sz w:val="28"/>
              <w:szCs w:val="28"/>
            </w:rPr>
            <w:t>Hungary</w:t>
          </w:r>
        </w:smartTag>
      </w:smartTag>
      <w:r>
        <w:rPr>
          <w:sz w:val="28"/>
          <w:szCs w:val="28"/>
        </w:rPr>
        <w:t xml:space="preserve"> to search for a</w:t>
      </w:r>
      <w:r w:rsidR="00105987">
        <w:rPr>
          <w:sz w:val="28"/>
          <w:szCs w:val="28"/>
        </w:rPr>
        <w:t xml:space="preserve"> suitable</w:t>
      </w:r>
      <w:r>
        <w:rPr>
          <w:sz w:val="28"/>
          <w:szCs w:val="28"/>
        </w:rPr>
        <w:t xml:space="preserve"> Jewish bride.  </w:t>
      </w:r>
    </w:p>
    <w:p xmlns:wp14="http://schemas.microsoft.com/office/word/2010/wordml" w:rsidR="00BD2709" w:rsidRDefault="002E3B5C" w14:paraId="74F036B0" wp14:textId="77777777">
      <w:pPr>
        <w:spacing w:line="480" w:lineRule="auto"/>
        <w:ind w:firstLine="720"/>
        <w:rPr>
          <w:sz w:val="28"/>
          <w:szCs w:val="28"/>
        </w:rPr>
      </w:pPr>
      <w:r>
        <w:rPr>
          <w:sz w:val="28"/>
          <w:szCs w:val="28"/>
        </w:rPr>
        <w:t>Two weeks later</w:t>
      </w:r>
      <w:r w:rsidR="00105987">
        <w:rPr>
          <w:sz w:val="28"/>
          <w:szCs w:val="28"/>
        </w:rPr>
        <w:t>,</w:t>
      </w:r>
      <w:r>
        <w:rPr>
          <w:sz w:val="28"/>
          <w:szCs w:val="28"/>
        </w:rPr>
        <w:t xml:space="preserve"> I was walking home from school when I saw a huge American car with tinted windows and coruscating chrome bumpers parked in my cousin Laci’s backyard</w:t>
      </w:r>
      <w:r w:rsidR="00105987">
        <w:rPr>
          <w:sz w:val="28"/>
          <w:szCs w:val="28"/>
        </w:rPr>
        <w:t xml:space="preserve"> under the </w:t>
      </w:r>
      <w:r w:rsidR="00E558DC">
        <w:rPr>
          <w:sz w:val="28"/>
          <w:szCs w:val="28"/>
        </w:rPr>
        <w:t>chestnut</w:t>
      </w:r>
      <w:r w:rsidR="00105987">
        <w:rPr>
          <w:sz w:val="28"/>
          <w:szCs w:val="28"/>
        </w:rPr>
        <w:t xml:space="preserve"> tree</w:t>
      </w:r>
      <w:r>
        <w:rPr>
          <w:sz w:val="28"/>
          <w:szCs w:val="28"/>
        </w:rPr>
        <w:t xml:space="preserve">. No one had to tell me who owned this fabulous </w:t>
      </w:r>
      <w:r w:rsidR="00105987">
        <w:rPr>
          <w:sz w:val="28"/>
          <w:szCs w:val="28"/>
        </w:rPr>
        <w:t xml:space="preserve">dream </w:t>
      </w:r>
      <w:r>
        <w:rPr>
          <w:sz w:val="28"/>
          <w:szCs w:val="28"/>
        </w:rPr>
        <w:t xml:space="preserve">vehicle. </w:t>
      </w:r>
    </w:p>
    <w:p xmlns:wp14="http://schemas.microsoft.com/office/word/2010/wordml" w:rsidR="00BD2709" w:rsidRDefault="002E3B5C" w14:paraId="34A4829D" wp14:textId="5D40ABFB">
      <w:pPr>
        <w:spacing w:line="480" w:lineRule="auto"/>
        <w:ind w:firstLine="720"/>
        <w:rPr>
          <w:sz w:val="28"/>
          <w:szCs w:val="28"/>
        </w:rPr>
      </w:pPr>
      <w:r w:rsidRPr="21769535" w:rsidR="21769535">
        <w:rPr>
          <w:sz w:val="28"/>
          <w:szCs w:val="28"/>
        </w:rPr>
        <w:t xml:space="preserve">At first, I was disappointed to learn that </w:t>
      </w:r>
      <w:proofErr w:type="spellStart"/>
      <w:r w:rsidRPr="21769535" w:rsidR="21769535">
        <w:rPr>
          <w:sz w:val="28"/>
          <w:szCs w:val="28"/>
        </w:rPr>
        <w:t>Mechu</w:t>
      </w:r>
      <w:proofErr w:type="spellEnd"/>
      <w:r w:rsidRPr="21769535" w:rsidR="21769535">
        <w:rPr>
          <w:sz w:val="28"/>
          <w:szCs w:val="28"/>
        </w:rPr>
        <w:t xml:space="preserve"> had chosen to stay with Laci’s parents rather than mine. But my </w:t>
      </w:r>
      <w:r w:rsidRPr="21769535" w:rsidR="21769535">
        <w:rPr>
          <w:sz w:val="28"/>
          <w:szCs w:val="28"/>
        </w:rPr>
        <w:t>father</w:t>
      </w:r>
      <w:r w:rsidRPr="21769535" w:rsidR="21769535">
        <w:rPr>
          <w:sz w:val="28"/>
          <w:szCs w:val="28"/>
        </w:rPr>
        <w:t xml:space="preserve"> explained that hosting a visitor from the West would complicate his standing with the Communists. They had left us alone of late and Dad did not want to upset the status quo. </w:t>
      </w:r>
    </w:p>
    <w:p xmlns:wp14="http://schemas.microsoft.com/office/word/2010/wordml" w:rsidR="00BD2709" w:rsidRDefault="00BD2709" w14:paraId="1037B8A3" wp14:textId="77777777">
      <w:pPr>
        <w:spacing w:line="480" w:lineRule="auto"/>
        <w:ind w:firstLine="720"/>
        <w:rPr>
          <w:sz w:val="28"/>
          <w:szCs w:val="28"/>
        </w:rPr>
      </w:pPr>
    </w:p>
    <w:p xmlns:wp14="http://schemas.microsoft.com/office/word/2010/wordml" w:rsidR="00BD2709" w:rsidRDefault="002E3B5C" w14:paraId="00529A23" wp14:textId="77777777">
      <w:pPr>
        <w:spacing w:line="480" w:lineRule="auto"/>
        <w:ind w:firstLine="720"/>
        <w:rPr>
          <w:sz w:val="28"/>
          <w:szCs w:val="28"/>
        </w:rPr>
      </w:pPr>
      <w:r w:rsidRPr="76A646AA" w:rsidR="76A646AA">
        <w:rPr>
          <w:sz w:val="28"/>
          <w:szCs w:val="28"/>
        </w:rPr>
        <w:t xml:space="preserve">Over dinner that night I sat captivated as my elegantly dressed cousin </w:t>
      </w:r>
      <w:r w:rsidRPr="76A646AA" w:rsidR="76A646AA">
        <w:rPr>
          <w:sz w:val="28"/>
          <w:szCs w:val="28"/>
        </w:rPr>
        <w:t xml:space="preserve">visiting from a far-away land </w:t>
      </w:r>
      <w:r w:rsidRPr="76A646AA" w:rsidR="76A646AA">
        <w:rPr>
          <w:sz w:val="28"/>
          <w:szCs w:val="28"/>
        </w:rPr>
        <w:t xml:space="preserve">described life in South America and </w:t>
      </w:r>
      <w:r w:rsidRPr="76A646AA" w:rsidR="76A646AA">
        <w:rPr>
          <w:sz w:val="28"/>
          <w:szCs w:val="28"/>
        </w:rPr>
        <w:t>New York City</w:t>
      </w:r>
      <w:r w:rsidRPr="76A646AA" w:rsidR="76A646AA">
        <w:rPr>
          <w:sz w:val="28"/>
          <w:szCs w:val="28"/>
        </w:rPr>
        <w:t xml:space="preserve">. At some point, he abruptly shifted the conversation to ask me how I liked living in </w:t>
      </w:r>
      <w:r w:rsidRPr="76A646AA" w:rsidR="76A646AA">
        <w:rPr>
          <w:sz w:val="28"/>
          <w:szCs w:val="28"/>
        </w:rPr>
        <w:t>Kisvárda</w:t>
      </w:r>
      <w:r w:rsidRPr="76A646AA" w:rsidR="76A646AA">
        <w:rPr>
          <w:sz w:val="28"/>
          <w:szCs w:val="28"/>
        </w:rPr>
        <w:t xml:space="preserve">. </w:t>
      </w:r>
      <w:proofErr w:type="spellStart"/>
      <w:r w:rsidRPr="76A646AA" w:rsidR="76A646AA">
        <w:rPr>
          <w:sz w:val="28"/>
          <w:szCs w:val="28"/>
        </w:rPr>
        <w:t>Mechu</w:t>
      </w:r>
      <w:proofErr w:type="spellEnd"/>
      <w:r w:rsidRPr="76A646AA" w:rsidR="76A646AA">
        <w:rPr>
          <w:sz w:val="28"/>
          <w:szCs w:val="28"/>
        </w:rPr>
        <w:t xml:space="preserve"> seemed to soak up my every word. He listened with an intensity that I had never before encountered</w:t>
      </w:r>
      <w:r w:rsidRPr="76A646AA" w:rsidR="76A646AA">
        <w:rPr>
          <w:sz w:val="28"/>
          <w:szCs w:val="28"/>
        </w:rPr>
        <w:t xml:space="preserve"> from an adult</w:t>
      </w:r>
      <w:r w:rsidRPr="76A646AA" w:rsidR="76A646AA">
        <w:rPr>
          <w:sz w:val="28"/>
          <w:szCs w:val="28"/>
        </w:rPr>
        <w:t xml:space="preserve">. When I finished, he looked me in the eye and said, “If you want to grow up as a Jew, you should run from this Godforsaken place.”  </w:t>
      </w:r>
      <w:smartTag w:uri="urn:schemas-microsoft-com:office:smarttags" w:element="City">
        <w:smartTag w:uri="urn:schemas-microsoft-com:office:smarttags" w:element="place"/>
      </w:smartTag>
    </w:p>
    <w:p w:rsidR="76A646AA" w:rsidP="76A646AA" w:rsidRDefault="76A646AA" w14:paraId="51E3312D" w14:textId="547CF888">
      <w:pPr>
        <w:pStyle w:val="Normal"/>
        <w:spacing w:line="480" w:lineRule="auto"/>
        <w:ind w:firstLine="720"/>
        <w:rPr>
          <w:sz w:val="24"/>
          <w:szCs w:val="24"/>
        </w:rPr>
      </w:pPr>
    </w:p>
    <w:p xmlns:wp14="http://schemas.microsoft.com/office/word/2010/wordml" w:rsidR="00BD2709" w:rsidRDefault="002E3B5C" w14:paraId="2AF5FD0A" wp14:textId="0799DB87">
      <w:pPr>
        <w:spacing w:line="480" w:lineRule="auto"/>
        <w:ind w:firstLine="720"/>
        <w:rPr>
          <w:sz w:val="28"/>
          <w:szCs w:val="28"/>
        </w:rPr>
      </w:pPr>
      <w:r w:rsidRPr="6716092F" w:rsidR="6716092F">
        <w:rPr>
          <w:sz w:val="28"/>
          <w:szCs w:val="28"/>
        </w:rPr>
        <w:t xml:space="preserve">My parents implored him not to say such things. In </w:t>
      </w:r>
      <w:proofErr w:type="spellStart"/>
      <w:r w:rsidRPr="6716092F" w:rsidR="6716092F">
        <w:rPr>
          <w:sz w:val="28"/>
          <w:szCs w:val="28"/>
        </w:rPr>
        <w:t>Kisvárda</w:t>
      </w:r>
      <w:proofErr w:type="spellEnd"/>
      <w:r w:rsidRPr="6716092F" w:rsidR="6716092F">
        <w:rPr>
          <w:sz w:val="28"/>
          <w:szCs w:val="28"/>
        </w:rPr>
        <w:t xml:space="preserve">, that sort of inflammatory talk could get someone arrested. Or worse.  I didn’t care if his opinions were provocative; the advice made sense. Anyone could see that </w:t>
      </w:r>
      <w:proofErr w:type="spellStart"/>
      <w:r w:rsidRPr="6716092F" w:rsidR="6716092F">
        <w:rPr>
          <w:sz w:val="28"/>
          <w:szCs w:val="28"/>
        </w:rPr>
        <w:t>Mechu</w:t>
      </w:r>
      <w:proofErr w:type="spellEnd"/>
      <w:r w:rsidRPr="6716092F" w:rsidR="6716092F">
        <w:rPr>
          <w:sz w:val="28"/>
          <w:szCs w:val="28"/>
        </w:rPr>
        <w:t xml:space="preserve"> was living much better now that he had escaped Hungary.  All the evidence I needed was glimmering in our backyard, a town car so opulent that our own prime minister could not afford to own one like that. </w:t>
      </w:r>
      <w:smartTag w:uri="urn:schemas-microsoft-com:office:smarttags" w:element="country-region">
        <w:smartTag w:uri="urn:schemas-microsoft-com:office:smarttags" w:element="place"/>
      </w:smartTag>
    </w:p>
    <w:p xmlns:wp14="http://schemas.microsoft.com/office/word/2010/wordml" w:rsidR="00BD2709" w:rsidRDefault="00BD2709" w14:paraId="687C6DE0" wp14:textId="77777777">
      <w:pPr>
        <w:spacing w:line="480" w:lineRule="auto"/>
        <w:ind w:firstLine="720"/>
        <w:rPr>
          <w:sz w:val="28"/>
          <w:szCs w:val="28"/>
        </w:rPr>
      </w:pPr>
    </w:p>
    <w:p xmlns:wp14="http://schemas.microsoft.com/office/word/2010/wordml" w:rsidR="00BD2709" w:rsidRDefault="002E3B5C" w14:paraId="197DF9B0" wp14:textId="77777777">
      <w:pPr>
        <w:spacing w:line="480" w:lineRule="auto"/>
        <w:ind w:firstLine="720"/>
        <w:rPr>
          <w:sz w:val="28"/>
          <w:szCs w:val="28"/>
        </w:rPr>
      </w:pPr>
      <w:proofErr w:type="spellStart"/>
      <w:r w:rsidRPr="76A646AA" w:rsidR="76A646AA">
        <w:rPr>
          <w:sz w:val="28"/>
          <w:szCs w:val="28"/>
        </w:rPr>
        <w:t>Mechu</w:t>
      </w:r>
      <w:proofErr w:type="spellEnd"/>
      <w:r w:rsidRPr="76A646AA" w:rsidR="76A646AA">
        <w:rPr>
          <w:sz w:val="28"/>
          <w:szCs w:val="28"/>
        </w:rPr>
        <w:t xml:space="preserve"> spoke about freedom of speech behind the drawn curtains of Laci’s parents’ house- words that stoked my imagination.  He brought out an album containing color photos he had taken during his travels.</w:t>
      </w:r>
    </w:p>
    <w:p w:rsidR="76A646AA" w:rsidP="76A646AA" w:rsidRDefault="76A646AA" w14:paraId="46EFE0A0" w14:textId="738A1378">
      <w:pPr>
        <w:pStyle w:val="Normal"/>
        <w:spacing w:line="480" w:lineRule="auto"/>
        <w:ind w:firstLine="720"/>
        <w:rPr>
          <w:sz w:val="24"/>
          <w:szCs w:val="24"/>
        </w:rPr>
      </w:pPr>
    </w:p>
    <w:p xmlns:wp14="http://schemas.microsoft.com/office/word/2010/wordml" w:rsidR="00BD2709" w:rsidRDefault="002E3B5C" w14:paraId="49D193D5" wp14:textId="77777777">
      <w:pPr>
        <w:spacing w:line="480" w:lineRule="auto"/>
        <w:ind w:firstLine="720"/>
        <w:rPr>
          <w:sz w:val="28"/>
          <w:szCs w:val="28"/>
        </w:rPr>
      </w:pPr>
      <w:r w:rsidRPr="76A646AA" w:rsidR="76A646AA">
        <w:rPr>
          <w:sz w:val="28"/>
          <w:szCs w:val="28"/>
        </w:rPr>
        <w:t xml:space="preserve"> Until that time I had dreamt only in stark black and white. Mechu introduced me to a celluloid world of lush hues. </w:t>
      </w:r>
      <w:r w:rsidRPr="76A646AA" w:rsidR="76A646AA">
        <w:rPr>
          <w:sz w:val="28"/>
          <w:szCs w:val="28"/>
        </w:rPr>
        <w:t xml:space="preserve">In my mind </w:t>
      </w:r>
      <w:r w:rsidRPr="76A646AA" w:rsidR="76A646AA">
        <w:rPr>
          <w:sz w:val="28"/>
          <w:szCs w:val="28"/>
        </w:rPr>
        <w:t xml:space="preserve">I </w:t>
      </w:r>
      <w:r w:rsidRPr="76A646AA" w:rsidR="76A646AA">
        <w:rPr>
          <w:sz w:val="28"/>
          <w:szCs w:val="28"/>
        </w:rPr>
        <w:t>already</w:t>
      </w:r>
      <w:r w:rsidRPr="76A646AA" w:rsidR="76A646AA">
        <w:rPr>
          <w:sz w:val="28"/>
          <w:szCs w:val="28"/>
        </w:rPr>
        <w:t xml:space="preserve"> </w:t>
      </w:r>
      <w:r w:rsidRPr="76A646AA" w:rsidR="76A646AA">
        <w:rPr>
          <w:sz w:val="28"/>
          <w:szCs w:val="28"/>
        </w:rPr>
        <w:t xml:space="preserve">walked with the hugger-mugger crowds ambling down Fifth Avenue- the men and women decked in expensive finery. I felt the zephyrs swaying the </w:t>
      </w:r>
      <w:proofErr w:type="spellStart"/>
      <w:r w:rsidRPr="76A646AA" w:rsidR="76A646AA">
        <w:rPr>
          <w:sz w:val="28"/>
          <w:szCs w:val="28"/>
        </w:rPr>
        <w:t>Kodacolor</w:t>
      </w:r>
      <w:proofErr w:type="spellEnd"/>
      <w:r w:rsidRPr="76A646AA" w:rsidR="76A646AA">
        <w:rPr>
          <w:sz w:val="28"/>
          <w:szCs w:val="28"/>
        </w:rPr>
        <w:t xml:space="preserve"> </w:t>
      </w:r>
      <w:r w:rsidRPr="76A646AA" w:rsidR="76A646AA">
        <w:rPr>
          <w:sz w:val="28"/>
          <w:szCs w:val="28"/>
        </w:rPr>
        <w:t xml:space="preserve">palm trees of </w:t>
      </w:r>
      <w:r w:rsidRPr="76A646AA" w:rsidR="76A646AA">
        <w:rPr>
          <w:sz w:val="28"/>
          <w:szCs w:val="28"/>
        </w:rPr>
        <w:t>Miami</w:t>
      </w:r>
      <w:r w:rsidRPr="76A646AA" w:rsidR="76A646AA">
        <w:rPr>
          <w:sz w:val="28"/>
          <w:szCs w:val="28"/>
        </w:rPr>
        <w:t xml:space="preserve"> against a cobalt blue sky pocked with stars.  I stood on a </w:t>
      </w:r>
      <w:r w:rsidRPr="76A646AA" w:rsidR="76A646AA">
        <w:rPr>
          <w:sz w:val="28"/>
          <w:szCs w:val="28"/>
        </w:rPr>
        <w:t>Maracaibo</w:t>
      </w:r>
      <w:r w:rsidRPr="76A646AA" w:rsidR="76A646AA">
        <w:rPr>
          <w:sz w:val="28"/>
          <w:szCs w:val="28"/>
        </w:rPr>
        <w:t xml:space="preserve"> balcony at dawn and watched a pale sun swell into golden fireball. I sat on a verandah overlooking the vast mirrored surface of a placid lake on every tropical isle that every existed and smelled the scent of jasmine and cloves wafting on the air. </w:t>
      </w:r>
      <w:smartTag w:uri="urn:schemas-microsoft-com:office:smarttags" w:element="City">
        <w:smartTag w:uri="urn:schemas-microsoft-com:office:smarttags" w:element="place"/>
      </w:smartTag>
      <w:smartTag w:uri="urn:schemas-microsoft-com:office:smarttags" w:element="City">
        <w:smartTag w:uri="urn:schemas-microsoft-com:office:smarttags" w:element="place"/>
      </w:smartTag>
    </w:p>
    <w:p w:rsidR="76A646AA" w:rsidP="76A646AA" w:rsidRDefault="76A646AA" w14:paraId="1ABB8F3F" w14:textId="1986ADD2">
      <w:pPr>
        <w:pStyle w:val="Normal"/>
        <w:spacing w:line="480" w:lineRule="auto"/>
        <w:ind w:firstLine="720"/>
        <w:rPr>
          <w:sz w:val="24"/>
          <w:szCs w:val="24"/>
        </w:rPr>
      </w:pPr>
    </w:p>
    <w:p xmlns:wp14="http://schemas.microsoft.com/office/word/2010/wordml" w:rsidR="00BD2709" w:rsidRDefault="002E3B5C" w14:paraId="4B9B7954" wp14:textId="77777777">
      <w:pPr>
        <w:spacing w:line="480" w:lineRule="auto"/>
        <w:ind w:firstLine="720"/>
        <w:rPr>
          <w:sz w:val="28"/>
          <w:szCs w:val="28"/>
        </w:rPr>
      </w:pPr>
      <w:r w:rsidRPr="76A646AA" w:rsidR="76A646AA">
        <w:rPr>
          <w:sz w:val="28"/>
          <w:szCs w:val="28"/>
        </w:rPr>
        <w:t xml:space="preserve">After </w:t>
      </w:r>
      <w:proofErr w:type="spellStart"/>
      <w:r w:rsidRPr="76A646AA" w:rsidR="76A646AA">
        <w:rPr>
          <w:i w:val="1"/>
          <w:iCs w:val="1"/>
          <w:sz w:val="28"/>
          <w:szCs w:val="28"/>
        </w:rPr>
        <w:t>Mechu</w:t>
      </w:r>
      <w:proofErr w:type="spellEnd"/>
      <w:r w:rsidRPr="76A646AA" w:rsidR="76A646AA">
        <w:rPr>
          <w:sz w:val="28"/>
          <w:szCs w:val="28"/>
        </w:rPr>
        <w:t xml:space="preserve"> returned to </w:t>
      </w:r>
      <w:r w:rsidRPr="76A646AA" w:rsidR="76A646AA">
        <w:rPr>
          <w:sz w:val="28"/>
          <w:szCs w:val="28"/>
        </w:rPr>
        <w:t>Venezuela</w:t>
      </w:r>
      <w:r w:rsidRPr="76A646AA" w:rsidR="76A646AA">
        <w:rPr>
          <w:sz w:val="28"/>
          <w:szCs w:val="28"/>
        </w:rPr>
        <w:t xml:space="preserve"> with his </w:t>
      </w:r>
      <w:r w:rsidRPr="76A646AA" w:rsidR="76A646AA">
        <w:rPr>
          <w:color w:val="000000" w:themeColor="text1" w:themeTint="FF" w:themeShade="FF"/>
          <w:sz w:val="28"/>
          <w:szCs w:val="28"/>
        </w:rPr>
        <w:t>Budapest-born</w:t>
      </w:r>
      <w:r w:rsidRPr="76A646AA" w:rsidR="76A646AA">
        <w:rPr>
          <w:sz w:val="28"/>
          <w:szCs w:val="28"/>
        </w:rPr>
        <w:t xml:space="preserve"> fiancée </w:t>
      </w:r>
      <w:r w:rsidRPr="76A646AA" w:rsidR="76A646AA">
        <w:rPr>
          <w:i w:val="1"/>
          <w:iCs w:val="1"/>
          <w:sz w:val="28"/>
          <w:szCs w:val="28"/>
        </w:rPr>
        <w:t>Ildiko</w:t>
      </w:r>
      <w:r w:rsidRPr="76A646AA" w:rsidR="76A646AA">
        <w:rPr>
          <w:sz w:val="28"/>
          <w:szCs w:val="28"/>
        </w:rPr>
        <w:t>, I fell asleep every night looking at the colorful pictures he had left behind. The dreams those images inspired provided my only escape from a monotone life.</w:t>
      </w:r>
      <w:smartTag w:uri="urn:schemas-microsoft-com:office:smarttags" w:element="country-region">
        <w:smartTag w:uri="urn:schemas-microsoft-com:office:smarttags" w:element="place"/>
      </w:smartTag>
    </w:p>
    <w:p w:rsidR="76A646AA" w:rsidP="76A646AA" w:rsidRDefault="76A646AA" w14:paraId="786EDC87" w14:textId="4C1EA15E">
      <w:pPr>
        <w:pStyle w:val="Normal"/>
        <w:spacing w:line="480" w:lineRule="auto"/>
        <w:ind w:firstLine="720"/>
        <w:rPr>
          <w:sz w:val="24"/>
          <w:szCs w:val="24"/>
        </w:rPr>
      </w:pPr>
    </w:p>
    <w:p xmlns:wp14="http://schemas.microsoft.com/office/word/2010/wordml" w:rsidR="00BD2709" w:rsidRDefault="002E3B5C" w14:paraId="43E6E7CA" wp14:textId="5145A195">
      <w:pPr>
        <w:spacing w:line="480" w:lineRule="auto"/>
        <w:ind w:firstLine="720"/>
        <w:rPr>
          <w:sz w:val="28"/>
          <w:szCs w:val="28"/>
        </w:rPr>
      </w:pPr>
      <w:r w:rsidRPr="3860CADE" w:rsidR="3860CADE">
        <w:rPr>
          <w:sz w:val="28"/>
          <w:szCs w:val="28"/>
        </w:rPr>
        <w:t xml:space="preserve">In school, the principal compelled me to join the </w:t>
      </w:r>
      <w:proofErr w:type="spellStart"/>
      <w:r w:rsidRPr="3860CADE" w:rsidR="3860CADE">
        <w:rPr>
          <w:rFonts w:ascii="Arial" w:hAnsi="Arial" w:cs="Arial"/>
          <w:color w:val="000000" w:themeColor="text1" w:themeTint="FF" w:themeShade="FF"/>
        </w:rPr>
        <w:t>Úttörők</w:t>
      </w:r>
      <w:proofErr w:type="spellEnd"/>
      <w:r w:rsidRPr="3860CADE" w:rsidR="3860CADE">
        <w:rPr>
          <w:sz w:val="28"/>
          <w:szCs w:val="28"/>
        </w:rPr>
        <w:t xml:space="preserve">, a </w:t>
      </w:r>
      <w:r w:rsidRPr="3860CADE" w:rsidR="3860CADE">
        <w:rPr>
          <w:sz w:val="28"/>
          <w:szCs w:val="28"/>
        </w:rPr>
        <w:t>communist</w:t>
      </w:r>
      <w:r w:rsidRPr="3860CADE" w:rsidR="3860CADE">
        <w:rPr>
          <w:sz w:val="28"/>
          <w:szCs w:val="28"/>
        </w:rPr>
        <w:t xml:space="preserve"> youth organization. The group was something like the Boy Scouts only with a slight difference. In hindsight, I think </w:t>
      </w:r>
      <w:proofErr w:type="spellStart"/>
      <w:r w:rsidRPr="3860CADE" w:rsidR="3860CADE">
        <w:rPr>
          <w:sz w:val="28"/>
          <w:szCs w:val="28"/>
        </w:rPr>
        <w:t>Úttörő</w:t>
      </w:r>
      <w:proofErr w:type="spellEnd"/>
      <w:r w:rsidRPr="3860CADE" w:rsidR="3860CADE">
        <w:rPr>
          <w:sz w:val="28"/>
          <w:szCs w:val="28"/>
        </w:rPr>
        <w:t xml:space="preserve"> leaders reserved their highest merit badges for anyone who turned in their parents as subversives. </w:t>
      </w:r>
    </w:p>
    <w:p xmlns:wp14="http://schemas.microsoft.com/office/word/2010/wordml" w:rsidR="00BD2709" w:rsidRDefault="00BD2709" w14:paraId="5B2F9378" wp14:textId="77777777">
      <w:pPr>
        <w:spacing w:line="480" w:lineRule="auto"/>
        <w:ind w:firstLine="720"/>
        <w:rPr>
          <w:sz w:val="28"/>
          <w:szCs w:val="28"/>
        </w:rPr>
      </w:pPr>
    </w:p>
    <w:p xmlns:wp14="http://schemas.microsoft.com/office/word/2010/wordml" w:rsidR="00BD2709" w:rsidP="1CEBDBD3" w:rsidRDefault="002E3B5C" w14:paraId="68410652" wp14:textId="58803746">
      <w:pPr>
        <w:spacing w:line="480" w:lineRule="auto"/>
        <w:ind w:firstLine="720"/>
        <w:rPr>
          <w:sz w:val="28"/>
          <w:szCs w:val="28"/>
        </w:rPr>
      </w:pPr>
      <w:r w:rsidRPr="1CEBDBD3" w:rsidR="1CEBDBD3">
        <w:rPr>
          <w:sz w:val="28"/>
          <w:szCs w:val="28"/>
        </w:rPr>
        <w:t xml:space="preserve">It was a proud day when my sister Györgyi joined me in school. She was so beautiful, that everyone in our family referred to her as Baba, a </w:t>
      </w:r>
      <w:r w:rsidRPr="1CEBDBD3" w:rsidR="1CEBDBD3">
        <w:rPr>
          <w:color w:val="000000" w:themeColor="text1" w:themeTint="FF" w:themeShade="FF"/>
          <w:sz w:val="28"/>
          <w:szCs w:val="28"/>
        </w:rPr>
        <w:t>Hungarian word that translates to Dolly in English</w:t>
      </w:r>
      <w:r w:rsidRPr="1CEBDBD3" w:rsidR="1CEBDBD3">
        <w:rPr>
          <w:color w:val="0000FF"/>
          <w:sz w:val="28"/>
          <w:szCs w:val="28"/>
        </w:rPr>
        <w:t xml:space="preserve">. </w:t>
      </w:r>
    </w:p>
    <w:p xmlns:wp14="http://schemas.microsoft.com/office/word/2010/wordml" w:rsidR="00BD2709" w:rsidP="1CEBDBD3" w:rsidRDefault="002E3B5C" w14:paraId="36BD8E5E" wp14:textId="5202026F">
      <w:pPr>
        <w:spacing w:line="480" w:lineRule="auto"/>
        <w:ind w:firstLine="720"/>
        <w:rPr>
          <w:color w:val="000000" w:themeColor="text1" w:themeTint="FF" w:themeShade="FF"/>
          <w:sz w:val="28"/>
          <w:szCs w:val="28"/>
        </w:rPr>
      </w:pPr>
    </w:p>
    <w:p xmlns:wp14="http://schemas.microsoft.com/office/word/2010/wordml" w:rsidR="00BD2709" w:rsidRDefault="002E3B5C" w14:paraId="2018CEF3" wp14:textId="13DA7B1D">
      <w:pPr>
        <w:spacing w:line="480" w:lineRule="auto"/>
        <w:ind w:firstLine="720"/>
        <w:rPr>
          <w:sz w:val="28"/>
          <w:szCs w:val="28"/>
        </w:rPr>
      </w:pPr>
      <w:r w:rsidRPr="1CEBDBD3" w:rsidR="1CEBDBD3">
        <w:rPr>
          <w:color w:val="000000" w:themeColor="text1" w:themeTint="FF" w:themeShade="FF"/>
          <w:sz w:val="28"/>
          <w:szCs w:val="28"/>
        </w:rPr>
        <w:t>Our grand</w:t>
      </w:r>
      <w:r w:rsidRPr="1CEBDBD3" w:rsidR="1CEBDBD3">
        <w:rPr>
          <w:color w:val="000000" w:themeColor="text1" w:themeTint="FF" w:themeShade="FF"/>
          <w:sz w:val="28"/>
          <w:szCs w:val="28"/>
        </w:rPr>
        <w:t>father</w:t>
      </w:r>
      <w:r w:rsidRPr="1CEBDBD3" w:rsidR="1CEBDBD3">
        <w:rPr>
          <w:sz w:val="28"/>
          <w:szCs w:val="28"/>
        </w:rPr>
        <w:t xml:space="preserve"> Vilmos Frank continued to attend synagogue, even though it meant the communists would never again allow him to visit his beloved orchards and vineyards. That did not quell grand</w:t>
      </w:r>
      <w:r w:rsidRPr="1CEBDBD3" w:rsidR="1CEBDBD3">
        <w:rPr>
          <w:sz w:val="28"/>
          <w:szCs w:val="28"/>
        </w:rPr>
        <w:t>father</w:t>
      </w:r>
      <w:r w:rsidRPr="1CEBDBD3" w:rsidR="1CEBDBD3">
        <w:rPr>
          <w:sz w:val="28"/>
          <w:szCs w:val="28"/>
        </w:rPr>
        <w:t xml:space="preserve">’s defiance. After Party leaders banned him from his property, he riled them even further by volunteering to operate the only kosher butcher shop in town. </w:t>
      </w:r>
    </w:p>
    <w:p xmlns:wp14="http://schemas.microsoft.com/office/word/2010/wordml" w:rsidR="00BD2709" w:rsidRDefault="00BD2709" w14:paraId="58E6DD4E" wp14:textId="77777777">
      <w:pPr>
        <w:spacing w:line="480" w:lineRule="auto"/>
        <w:ind w:firstLine="720"/>
        <w:rPr>
          <w:sz w:val="28"/>
          <w:szCs w:val="28"/>
        </w:rPr>
      </w:pPr>
    </w:p>
    <w:p xmlns:wp14="http://schemas.microsoft.com/office/word/2010/wordml" w:rsidR="00BD2709" w:rsidP="76A646AA" w:rsidRDefault="002E3B5C" w14:paraId="67213F84" wp14:textId="5FFB2BED">
      <w:pPr>
        <w:spacing w:line="480" w:lineRule="auto"/>
        <w:ind w:firstLine="720"/>
        <w:rPr>
          <w:sz w:val="28"/>
          <w:szCs w:val="28"/>
        </w:rPr>
      </w:pPr>
      <w:r w:rsidRPr="76A646AA" w:rsidR="76A646AA">
        <w:rPr>
          <w:sz w:val="28"/>
          <w:szCs w:val="28"/>
        </w:rPr>
        <w:t xml:space="preserve">I turned thirteen in 1963, an important age for any Jewish male.  My parents organized a small party rather than the traditional, more elaborate Bar Mitzvah. They invited only close members of our family and immediate circle. </w:t>
      </w:r>
    </w:p>
    <w:p xmlns:wp14="http://schemas.microsoft.com/office/word/2010/wordml" w:rsidR="00BD2709" w:rsidRDefault="002E3B5C" w14:paraId="3C429D85" wp14:textId="4E1E5D9D">
      <w:pPr>
        <w:spacing w:line="480" w:lineRule="auto"/>
        <w:ind w:firstLine="720"/>
        <w:rPr>
          <w:sz w:val="28"/>
          <w:szCs w:val="28"/>
        </w:rPr>
      </w:pPr>
      <w:r w:rsidRPr="76A646AA" w:rsidR="76A646AA">
        <w:rPr>
          <w:sz w:val="28"/>
          <w:szCs w:val="28"/>
        </w:rPr>
        <w:t xml:space="preserve">Hugo </w:t>
      </w:r>
      <w:proofErr w:type="spellStart"/>
      <w:r w:rsidRPr="76A646AA" w:rsidR="76A646AA">
        <w:rPr>
          <w:sz w:val="28"/>
          <w:szCs w:val="28"/>
        </w:rPr>
        <w:t>Kamaras</w:t>
      </w:r>
      <w:proofErr w:type="spellEnd"/>
      <w:r w:rsidRPr="76A646AA" w:rsidR="76A646AA">
        <w:rPr>
          <w:sz w:val="28"/>
          <w:szCs w:val="28"/>
        </w:rPr>
        <w:t xml:space="preserve">, a cosmopolitan philosopher who curiously enough also commanded the local police garrison, was the only “outsider” in attendance. He brought me a beautiful, soft leather valet that I still own to this day.  </w:t>
      </w:r>
    </w:p>
    <w:p xmlns:wp14="http://schemas.microsoft.com/office/word/2010/wordml" w:rsidR="00BD2709" w:rsidRDefault="00BD2709" w14:paraId="7D3BEE8F" wp14:textId="77777777">
      <w:pPr>
        <w:spacing w:line="480" w:lineRule="auto"/>
        <w:ind w:firstLine="720"/>
        <w:rPr>
          <w:sz w:val="28"/>
          <w:szCs w:val="28"/>
        </w:rPr>
      </w:pPr>
    </w:p>
    <w:p xmlns:wp14="http://schemas.microsoft.com/office/word/2010/wordml" w:rsidR="00BD2709" w:rsidRDefault="002E3B5C" w14:paraId="04D7D29D" wp14:textId="301EDACF">
      <w:pPr>
        <w:spacing w:line="480" w:lineRule="auto"/>
        <w:ind w:firstLine="720"/>
        <w:rPr>
          <w:sz w:val="28"/>
          <w:szCs w:val="28"/>
        </w:rPr>
      </w:pPr>
      <w:r w:rsidRPr="21769535" w:rsidR="21769535">
        <w:rPr>
          <w:sz w:val="28"/>
          <w:szCs w:val="28"/>
        </w:rPr>
        <w:t xml:space="preserve">I had come of age and it was time for me to assume some adult responsibility. Dad knew a man in the Worker’s Militia named József Otvos, a heavy-set metallurgical engineer with a bulbous red nose who was in charge of the local “Vulcan” iron foundry.  My </w:t>
      </w:r>
      <w:r w:rsidRPr="21769535" w:rsidR="21769535">
        <w:rPr>
          <w:sz w:val="28"/>
          <w:szCs w:val="28"/>
        </w:rPr>
        <w:t>Father</w:t>
      </w:r>
      <w:r w:rsidRPr="21769535" w:rsidR="21769535">
        <w:rPr>
          <w:sz w:val="28"/>
          <w:szCs w:val="28"/>
        </w:rPr>
        <w:t xml:space="preserve"> thought that a summer spent apprenticing on the factory floor would build and strengthen my character. </w:t>
      </w:r>
    </w:p>
    <w:p xmlns:wp14="http://schemas.microsoft.com/office/word/2010/wordml" w:rsidR="00BD2709" w:rsidRDefault="00BD2709" w14:paraId="3B88899E" wp14:textId="77777777">
      <w:pPr>
        <w:spacing w:line="480" w:lineRule="auto"/>
        <w:ind w:firstLine="720"/>
        <w:rPr>
          <w:sz w:val="28"/>
          <w:szCs w:val="28"/>
        </w:rPr>
      </w:pPr>
    </w:p>
    <w:p xmlns:wp14="http://schemas.microsoft.com/office/word/2010/wordml" w:rsidR="00BD2709" w:rsidRDefault="002E3B5C" w14:paraId="08B3E83A" wp14:textId="77777777">
      <w:pPr>
        <w:spacing w:line="480" w:lineRule="auto"/>
        <w:ind w:firstLine="720"/>
        <w:rPr>
          <w:sz w:val="28"/>
          <w:szCs w:val="28"/>
        </w:rPr>
      </w:pPr>
      <w:r>
        <w:rPr>
          <w:sz w:val="28"/>
          <w:szCs w:val="28"/>
        </w:rPr>
        <w:t>The foundry was situated next to the Jewish cemetery at the edge of town—a neighborhood I had previously avoided whenever possible.  A</w:t>
      </w:r>
      <w:r w:rsidR="002D04E1">
        <w:rPr>
          <w:sz w:val="28"/>
          <w:szCs w:val="28"/>
        </w:rPr>
        <w:t xml:space="preserve"> </w:t>
      </w:r>
      <w:r>
        <w:rPr>
          <w:sz w:val="28"/>
          <w:szCs w:val="28"/>
        </w:rPr>
        <w:t xml:space="preserve">crimson patina of </w:t>
      </w:r>
      <w:r w:rsidR="002D04E1">
        <w:rPr>
          <w:sz w:val="28"/>
          <w:szCs w:val="28"/>
        </w:rPr>
        <w:t xml:space="preserve">heavy </w:t>
      </w:r>
      <w:r>
        <w:rPr>
          <w:sz w:val="28"/>
          <w:szCs w:val="28"/>
        </w:rPr>
        <w:t>metallic dust—</w:t>
      </w:r>
      <w:r w:rsidR="002D04E1">
        <w:rPr>
          <w:sz w:val="28"/>
          <w:szCs w:val="28"/>
        </w:rPr>
        <w:t xml:space="preserve">poisonous </w:t>
      </w:r>
      <w:r>
        <w:rPr>
          <w:sz w:val="28"/>
          <w:szCs w:val="28"/>
        </w:rPr>
        <w:t xml:space="preserve">emissions from the factory’s towering red brick smokestack—coated many of the homes in the surrounding area. The heavy acrid smell of chemicals permeated the air for miles around. It was the scent of illness, of bad lungs and hacking coughs and diseases that hid inside you for years before stealing your vitality and your life. </w:t>
      </w:r>
    </w:p>
    <w:p xmlns:wp14="http://schemas.microsoft.com/office/word/2010/wordml" w:rsidR="00BD2709" w:rsidRDefault="00BD2709" w14:paraId="69E2BB2B" wp14:textId="77777777">
      <w:pPr>
        <w:spacing w:line="480" w:lineRule="auto"/>
        <w:ind w:firstLine="720"/>
        <w:rPr>
          <w:sz w:val="28"/>
          <w:szCs w:val="28"/>
        </w:rPr>
      </w:pPr>
    </w:p>
    <w:p xmlns:wp14="http://schemas.microsoft.com/office/word/2010/wordml" w:rsidR="00BD2709" w:rsidRDefault="002E3B5C" w14:paraId="00DF6297" wp14:textId="0EB11C06">
      <w:pPr>
        <w:spacing w:line="480" w:lineRule="auto"/>
        <w:ind w:firstLine="720"/>
        <w:rPr>
          <w:sz w:val="28"/>
          <w:szCs w:val="28"/>
        </w:rPr>
      </w:pPr>
      <w:r w:rsidRPr="1CEBDBD3" w:rsidR="1CEBDBD3">
        <w:rPr>
          <w:sz w:val="28"/>
          <w:szCs w:val="28"/>
        </w:rPr>
        <w:t xml:space="preserve">We produced plumbing pipes at the foundry. The 120 or so workers and this skinny fair skinned, </w:t>
      </w:r>
      <w:proofErr w:type="spellStart"/>
      <w:r w:rsidRPr="1CEBDBD3" w:rsidR="1CEBDBD3">
        <w:rPr>
          <w:sz w:val="28"/>
          <w:szCs w:val="28"/>
        </w:rPr>
        <w:t>readheaded</w:t>
      </w:r>
      <w:proofErr w:type="spellEnd"/>
      <w:r w:rsidRPr="1CEBDBD3" w:rsidR="1CEBDBD3">
        <w:rPr>
          <w:sz w:val="28"/>
          <w:szCs w:val="28"/>
        </w:rPr>
        <w:t xml:space="preserve"> Jewish kid toiled in the blistering heat of the open furnaces.  The summer I spent working there was the only time someone could call me a “</w:t>
      </w:r>
      <w:r w:rsidRPr="1CEBDBD3" w:rsidR="1CEBDBD3">
        <w:rPr>
          <w:i w:val="1"/>
          <w:iCs w:val="1"/>
          <w:sz w:val="28"/>
          <w:szCs w:val="28"/>
        </w:rPr>
        <w:t>dirty Jew</w:t>
      </w:r>
      <w:r w:rsidRPr="1CEBDBD3" w:rsidR="1CEBDBD3">
        <w:rPr>
          <w:sz w:val="28"/>
          <w:szCs w:val="28"/>
        </w:rPr>
        <w:t xml:space="preserve">” with some accuracy. By the end of the day, nauseating black </w:t>
      </w:r>
      <w:r w:rsidRPr="1CEBDBD3" w:rsidR="1CEBDBD3">
        <w:rPr>
          <w:color w:val="000000" w:themeColor="text1" w:themeTint="FF" w:themeShade="FF"/>
          <w:sz w:val="28"/>
          <w:szCs w:val="28"/>
        </w:rPr>
        <w:t xml:space="preserve">soot </w:t>
      </w:r>
      <w:r w:rsidRPr="1CEBDBD3" w:rsidR="1CEBDBD3">
        <w:rPr>
          <w:sz w:val="28"/>
          <w:szCs w:val="28"/>
        </w:rPr>
        <w:t>caked our sweaty bodies.</w:t>
      </w:r>
    </w:p>
    <w:p xmlns:wp14="http://schemas.microsoft.com/office/word/2010/wordml" w:rsidR="00BD2709" w:rsidRDefault="00BD2709" w14:paraId="57C0D796" wp14:textId="77777777">
      <w:pPr>
        <w:spacing w:line="480" w:lineRule="auto"/>
        <w:ind w:firstLine="720"/>
        <w:rPr>
          <w:sz w:val="28"/>
          <w:szCs w:val="28"/>
        </w:rPr>
      </w:pPr>
    </w:p>
    <w:p xmlns:wp14="http://schemas.microsoft.com/office/word/2010/wordml" w:rsidR="00BD2709" w:rsidRDefault="002E3B5C" w14:paraId="1691BB52" wp14:textId="77777777">
      <w:pPr>
        <w:spacing w:line="480" w:lineRule="auto"/>
        <w:ind w:firstLine="720"/>
        <w:rPr>
          <w:sz w:val="28"/>
          <w:szCs w:val="28"/>
        </w:rPr>
      </w:pPr>
      <w:r>
        <w:rPr>
          <w:sz w:val="28"/>
          <w:szCs w:val="28"/>
        </w:rPr>
        <w:t xml:space="preserve"> It turned out to be the most grueling summer of my</w:t>
      </w:r>
      <w:r w:rsidR="00C81FA9">
        <w:rPr>
          <w:sz w:val="28"/>
          <w:szCs w:val="28"/>
        </w:rPr>
        <w:t xml:space="preserve"> life.  Laborers had erected that</w:t>
      </w:r>
      <w:r>
        <w:rPr>
          <w:sz w:val="28"/>
          <w:szCs w:val="28"/>
        </w:rPr>
        <w:t xml:space="preserve"> foundry at the turn of the century and much of the </w:t>
      </w:r>
      <w:r w:rsidR="00C81FA9">
        <w:rPr>
          <w:sz w:val="28"/>
          <w:szCs w:val="28"/>
        </w:rPr>
        <w:t xml:space="preserve">remaining </w:t>
      </w:r>
      <w:r>
        <w:rPr>
          <w:sz w:val="28"/>
          <w:szCs w:val="28"/>
        </w:rPr>
        <w:t xml:space="preserve">structure was crumbling and poorly ventilated.  The </w:t>
      </w:r>
      <w:r w:rsidR="00C81FA9">
        <w:rPr>
          <w:sz w:val="28"/>
          <w:szCs w:val="28"/>
        </w:rPr>
        <w:t xml:space="preserve">searing </w:t>
      </w:r>
      <w:r>
        <w:rPr>
          <w:sz w:val="28"/>
          <w:szCs w:val="28"/>
        </w:rPr>
        <w:t>heat of the molten iron pouring into the yellow and black sand forms</w:t>
      </w:r>
      <w:r w:rsidR="00C81FA9">
        <w:rPr>
          <w:sz w:val="28"/>
          <w:szCs w:val="28"/>
        </w:rPr>
        <w:t xml:space="preserve"> lashed you senseless from the </w:t>
      </w:r>
      <w:r w:rsidR="0088214E">
        <w:rPr>
          <w:sz w:val="28"/>
          <w:szCs w:val="28"/>
        </w:rPr>
        <w:t>moment</w:t>
      </w:r>
      <w:r>
        <w:rPr>
          <w:sz w:val="28"/>
          <w:szCs w:val="28"/>
        </w:rPr>
        <w:t xml:space="preserve"> you entered </w:t>
      </w:r>
      <w:r w:rsidR="00C81FA9">
        <w:rPr>
          <w:sz w:val="28"/>
          <w:szCs w:val="28"/>
        </w:rPr>
        <w:t>that hazy hellhole</w:t>
      </w:r>
      <w:r>
        <w:rPr>
          <w:sz w:val="28"/>
          <w:szCs w:val="28"/>
        </w:rPr>
        <w:t xml:space="preserve">. By the time you went outside the torrid sun felt arctic by comparison. </w:t>
      </w:r>
    </w:p>
    <w:p xmlns:wp14="http://schemas.microsoft.com/office/word/2010/wordml" w:rsidR="00BD2709" w:rsidRDefault="00BD2709" w14:paraId="0D142F6F" wp14:textId="77777777">
      <w:pPr>
        <w:spacing w:line="480" w:lineRule="auto"/>
        <w:ind w:firstLine="720"/>
        <w:rPr>
          <w:sz w:val="28"/>
          <w:szCs w:val="28"/>
        </w:rPr>
      </w:pPr>
    </w:p>
    <w:p xmlns:wp14="http://schemas.microsoft.com/office/word/2010/wordml" w:rsidR="00BD2709" w:rsidRDefault="002E3B5C" w14:paraId="31E09824" wp14:textId="3D6F58D3">
      <w:pPr>
        <w:spacing w:line="480" w:lineRule="auto"/>
        <w:ind w:firstLine="720"/>
        <w:rPr>
          <w:sz w:val="28"/>
          <w:szCs w:val="28"/>
        </w:rPr>
      </w:pPr>
      <w:r w:rsidRPr="0C2AF0A7" w:rsidR="0C2AF0A7">
        <w:rPr>
          <w:sz w:val="28"/>
          <w:szCs w:val="28"/>
        </w:rPr>
        <w:t xml:space="preserve">To cast the pipes, we poured molten metal into heavy yellow sand </w:t>
      </w:r>
      <w:r w:rsidRPr="0C2AF0A7" w:rsidR="0C2AF0A7">
        <w:rPr>
          <w:sz w:val="28"/>
          <w:szCs w:val="28"/>
        </w:rPr>
        <w:t>molds</w:t>
      </w:r>
      <w:r w:rsidRPr="0C2AF0A7" w:rsidR="0C2AF0A7">
        <w:rPr>
          <w:sz w:val="28"/>
          <w:szCs w:val="28"/>
        </w:rPr>
        <w:t xml:space="preserve"> bound together with organic binders. My job was to break the molds once the metal solidified. The scorched sand that made up the forms stank of heavy, toxic chemicals. The odor was so repulsive; I often had to run outside to vomit near the factory fence. </w:t>
      </w:r>
    </w:p>
    <w:p xmlns:wp14="http://schemas.microsoft.com/office/word/2010/wordml" w:rsidR="00BD2709" w:rsidRDefault="00BD2709" w14:paraId="4475AD14" wp14:textId="77777777">
      <w:pPr>
        <w:spacing w:line="480" w:lineRule="auto"/>
        <w:ind w:firstLine="720"/>
        <w:rPr>
          <w:sz w:val="28"/>
          <w:szCs w:val="28"/>
        </w:rPr>
      </w:pPr>
    </w:p>
    <w:p xmlns:wp14="http://schemas.microsoft.com/office/word/2010/wordml" w:rsidR="00BD2709" w:rsidRDefault="002E3B5C" w14:paraId="0414F1BE" wp14:textId="77777777">
      <w:pPr>
        <w:spacing w:line="480" w:lineRule="auto"/>
        <w:ind w:firstLine="720"/>
        <w:rPr>
          <w:sz w:val="28"/>
          <w:szCs w:val="28"/>
        </w:rPr>
      </w:pPr>
      <w:r>
        <w:rPr>
          <w:sz w:val="28"/>
          <w:szCs w:val="28"/>
        </w:rPr>
        <w:t xml:space="preserve">Every half-hour, I would take a five- minute break to gulp down as much ice-cold milk as I could. The veterans at the foundry had touted the drink as a prophylactic elixir, something to counteract the effects of the lung-wrenching fumes and metal dust.  Epidemiological studies had indicated that most of my colleagues were already at risk for lung cancer. They greeted the findings with indifference. Most of these men were under-educated and had no other means of earning a living. </w:t>
      </w:r>
    </w:p>
    <w:p xmlns:wp14="http://schemas.microsoft.com/office/word/2010/wordml" w:rsidR="00BD2709" w:rsidRDefault="00BD2709" w14:paraId="120C4E94" wp14:textId="77777777">
      <w:pPr>
        <w:spacing w:line="480" w:lineRule="auto"/>
        <w:ind w:firstLine="720"/>
        <w:rPr>
          <w:sz w:val="28"/>
          <w:szCs w:val="28"/>
        </w:rPr>
      </w:pPr>
    </w:p>
    <w:p xmlns:wp14="http://schemas.microsoft.com/office/word/2010/wordml" w:rsidR="00BD2709" w:rsidRDefault="002E3B5C" w14:paraId="3DB49B05" wp14:textId="58BF2D85">
      <w:pPr>
        <w:pStyle w:val="BodyTextIndent"/>
      </w:pPr>
      <w:r w:rsidR="1CEBDBD3">
        <w:rPr/>
        <w:t>You needed powerful hands and arms to break the sand molds in their dense metal frames.  My physique thickened with considerable muscle during the four months I worked in the foundry. But I could barely hold open my eyes once the vile gases seeping out of the molds attacked my tear ducts.</w:t>
      </w:r>
    </w:p>
    <w:p xmlns:wp14="http://schemas.microsoft.com/office/word/2010/wordml" w:rsidR="00BD2709" w:rsidRDefault="00BD2709" w14:paraId="42AFC42D" wp14:textId="77777777">
      <w:pPr>
        <w:spacing w:line="480" w:lineRule="auto"/>
        <w:ind w:firstLine="720"/>
        <w:rPr>
          <w:sz w:val="28"/>
          <w:szCs w:val="28"/>
        </w:rPr>
      </w:pPr>
    </w:p>
    <w:p xmlns:wp14="http://schemas.microsoft.com/office/word/2010/wordml" w:rsidR="00BD2709" w:rsidRDefault="00BD2709" w14:paraId="271CA723" wp14:textId="19DEA560">
      <w:pPr>
        <w:pStyle w:val="BodyText"/>
        <w:spacing w:line="480" w:lineRule="auto"/>
        <w:ind w:firstLine="720"/>
        <w:rPr>
          <w:sz w:val="28"/>
          <w:szCs w:val="28"/>
        </w:rPr>
      </w:pPr>
      <w:r w:rsidRPr="1CEBDBD3" w:rsidR="1CEBDBD3">
        <w:rPr>
          <w:sz w:val="28"/>
          <w:szCs w:val="28"/>
        </w:rPr>
        <w:t xml:space="preserve">The stench worsened as the days turned hotter. </w:t>
      </w:r>
      <w:r w:rsidRPr="1CEBDBD3" w:rsidR="1CEBDBD3">
        <w:rPr>
          <w:color w:val="000000" w:themeColor="text1" w:themeTint="FF" w:themeShade="FF"/>
          <w:sz w:val="28"/>
          <w:szCs w:val="28"/>
        </w:rPr>
        <w:t>The strength of</w:t>
      </w:r>
      <w:r w:rsidRPr="1CEBDBD3" w:rsidR="1CEBDBD3">
        <w:rPr>
          <w:sz w:val="28"/>
          <w:szCs w:val="28"/>
        </w:rPr>
        <w:t xml:space="preserve"> the fumes varied according to the chemical composition of the binding material. I soon learned that the baked yellow sand was more likely to produce stomach-</w:t>
      </w:r>
      <w:r w:rsidRPr="1CEBDBD3" w:rsidR="1CEBDBD3">
        <w:rPr>
          <w:color w:val="000000" w:themeColor="text1" w:themeTint="FF" w:themeShade="FF"/>
          <w:sz w:val="28"/>
          <w:szCs w:val="28"/>
        </w:rPr>
        <w:t>turning odors.</w:t>
      </w:r>
      <w:r w:rsidRPr="1CEBDBD3" w:rsidR="1CEBDBD3">
        <w:rPr>
          <w:sz w:val="28"/>
          <w:szCs w:val="28"/>
        </w:rPr>
        <w:t xml:space="preserve"> So, I worked on the side of the furnace with the less noxious black sand whenever possible. </w:t>
      </w:r>
    </w:p>
    <w:p xmlns:wp14="http://schemas.microsoft.com/office/word/2010/wordml" w:rsidR="00BD2709" w:rsidRDefault="002E3B5C" w14:paraId="26E69FD9" wp14:textId="36C83C6E">
      <w:pPr>
        <w:pStyle w:val="BodyText"/>
        <w:spacing w:line="480" w:lineRule="auto"/>
        <w:ind w:firstLine="720"/>
        <w:rPr>
          <w:sz w:val="28"/>
          <w:szCs w:val="28"/>
        </w:rPr>
      </w:pPr>
      <w:r w:rsidRPr="1CEBDBD3" w:rsidR="1CEBDBD3">
        <w:rPr>
          <w:sz w:val="28"/>
          <w:szCs w:val="28"/>
        </w:rPr>
        <w:t>Breaking those molds and enduring the working conditions did make me a tougher guy. My father was right in that respect and it was a rewarding experience.  Still, I couldn’t wait to get out of there. You felt in there as if the acrid air was sucking away your life force.</w:t>
      </w:r>
    </w:p>
    <w:p xmlns:wp14="http://schemas.microsoft.com/office/word/2010/wordml" w:rsidR="00BD2709" w:rsidRDefault="00BD2709" w14:paraId="75FBE423" wp14:textId="77777777">
      <w:pPr>
        <w:pStyle w:val="BodyText"/>
        <w:spacing w:line="480" w:lineRule="auto"/>
        <w:ind w:firstLine="720"/>
        <w:rPr>
          <w:sz w:val="28"/>
          <w:szCs w:val="28"/>
        </w:rPr>
      </w:pPr>
    </w:p>
    <w:p xmlns:wp14="http://schemas.microsoft.com/office/word/2010/wordml" w:rsidR="00BD2709" w:rsidRDefault="002E3B5C" w14:paraId="6B4378EB" wp14:textId="663301AF">
      <w:pPr>
        <w:spacing w:line="480" w:lineRule="auto"/>
        <w:ind w:firstLine="720"/>
        <w:rPr>
          <w:sz w:val="28"/>
          <w:szCs w:val="28"/>
        </w:rPr>
      </w:pPr>
      <w:r w:rsidRPr="0C2AF0A7" w:rsidR="0C2AF0A7">
        <w:rPr>
          <w:color w:val="000000" w:themeColor="text1" w:themeTint="FF" w:themeShade="FF"/>
          <w:sz w:val="28"/>
          <w:szCs w:val="28"/>
        </w:rPr>
        <w:t>In March</w:t>
      </w:r>
      <w:r w:rsidRPr="0C2AF0A7" w:rsidR="0C2AF0A7">
        <w:rPr>
          <w:color w:val="0000FF"/>
          <w:sz w:val="28"/>
          <w:szCs w:val="28"/>
        </w:rPr>
        <w:t xml:space="preserve"> </w:t>
      </w:r>
      <w:r w:rsidRPr="0C2AF0A7" w:rsidR="0C2AF0A7">
        <w:rPr>
          <w:sz w:val="28"/>
          <w:szCs w:val="28"/>
        </w:rPr>
        <w:t xml:space="preserve">1963 my opportunity to escape </w:t>
      </w:r>
      <w:proofErr w:type="spellStart"/>
      <w:r w:rsidRPr="0C2AF0A7" w:rsidR="0C2AF0A7">
        <w:rPr>
          <w:sz w:val="28"/>
          <w:szCs w:val="28"/>
        </w:rPr>
        <w:t>Kisvárda</w:t>
      </w:r>
      <w:proofErr w:type="spellEnd"/>
      <w:r w:rsidRPr="0C2AF0A7" w:rsidR="0C2AF0A7">
        <w:rPr>
          <w:sz w:val="28"/>
          <w:szCs w:val="28"/>
        </w:rPr>
        <w:t xml:space="preserve">, at least temporarily, came in the most unlikely manner. The school selected me to join the Singing </w:t>
      </w:r>
      <w:proofErr w:type="spellStart"/>
      <w:r w:rsidRPr="0C2AF0A7" w:rsidR="0C2AF0A7">
        <w:rPr>
          <w:sz w:val="28"/>
          <w:szCs w:val="28"/>
        </w:rPr>
        <w:t>Pioners</w:t>
      </w:r>
      <w:proofErr w:type="spellEnd"/>
      <w:r w:rsidRPr="0C2AF0A7" w:rsidR="0C2AF0A7">
        <w:rPr>
          <w:sz w:val="28"/>
          <w:szCs w:val="28"/>
        </w:rPr>
        <w:t xml:space="preserve">, the choral group that would welcome Soviet Premier Nikita </w:t>
      </w:r>
      <w:proofErr w:type="spellStart"/>
      <w:r w:rsidRPr="0C2AF0A7" w:rsidR="0C2AF0A7">
        <w:rPr>
          <w:sz w:val="28"/>
          <w:szCs w:val="28"/>
        </w:rPr>
        <w:t>Sergeyevich</w:t>
      </w:r>
      <w:proofErr w:type="spellEnd"/>
      <w:r w:rsidRPr="0C2AF0A7" w:rsidR="0C2AF0A7">
        <w:rPr>
          <w:sz w:val="28"/>
          <w:szCs w:val="28"/>
        </w:rPr>
        <w:t xml:space="preserve"> </w:t>
      </w:r>
      <w:proofErr w:type="spellStart"/>
      <w:r w:rsidRPr="0C2AF0A7" w:rsidR="0C2AF0A7">
        <w:rPr>
          <w:sz w:val="28"/>
          <w:szCs w:val="28"/>
        </w:rPr>
        <w:t>Kruschev</w:t>
      </w:r>
      <w:proofErr w:type="spellEnd"/>
      <w:r w:rsidRPr="0C2AF0A7" w:rsidR="0C2AF0A7">
        <w:rPr>
          <w:sz w:val="28"/>
          <w:szCs w:val="28"/>
        </w:rPr>
        <w:t xml:space="preserve"> when he arrived at the Russian-Hungarian border crossing near Csop-Záhony.</w:t>
      </w:r>
    </w:p>
    <w:p xmlns:wp14="http://schemas.microsoft.com/office/word/2010/wordml" w:rsidR="00BD2709" w:rsidRDefault="00BD2709" w14:paraId="2D3F0BEC" wp14:textId="77777777">
      <w:pPr>
        <w:spacing w:line="480" w:lineRule="auto"/>
        <w:ind w:firstLine="720"/>
        <w:rPr>
          <w:sz w:val="28"/>
          <w:szCs w:val="28"/>
        </w:rPr>
      </w:pPr>
    </w:p>
    <w:p xmlns:wp14="http://schemas.microsoft.com/office/word/2010/wordml" w:rsidR="00BD2709" w:rsidRDefault="002E3B5C" w14:paraId="4DF570C1" wp14:textId="6D3EFEC1">
      <w:pPr>
        <w:spacing w:line="480" w:lineRule="auto"/>
        <w:ind w:firstLine="720"/>
        <w:rPr>
          <w:sz w:val="28"/>
          <w:szCs w:val="28"/>
        </w:rPr>
      </w:pPr>
      <w:r w:rsidRPr="0C2AF0A7" w:rsidR="0C2AF0A7">
        <w:rPr>
          <w:sz w:val="28"/>
          <w:szCs w:val="28"/>
        </w:rPr>
        <w:t xml:space="preserve">My fellow chorus members and I wore our finest clothes when we boarded the bus for that long ride to the border railway station.  Shortly after our arrival, a long green train with Soviet and Hungarian flags festooned along its side came roaring down the tracks.  </w:t>
      </w:r>
    </w:p>
    <w:p xmlns:wp14="http://schemas.microsoft.com/office/word/2010/wordml" w:rsidR="00BD2709" w:rsidRDefault="00BD2709" w14:paraId="75CF4315" wp14:textId="77777777">
      <w:pPr>
        <w:spacing w:line="480" w:lineRule="auto"/>
        <w:ind w:firstLine="720"/>
        <w:rPr>
          <w:sz w:val="28"/>
          <w:szCs w:val="28"/>
        </w:rPr>
      </w:pPr>
    </w:p>
    <w:p xmlns:wp14="http://schemas.microsoft.com/office/word/2010/wordml" w:rsidR="00BD2709" w:rsidRDefault="002E3B5C" w14:paraId="5C224255" wp14:textId="294E0662">
      <w:pPr>
        <w:spacing w:line="480" w:lineRule="auto"/>
        <w:ind w:firstLine="720"/>
        <w:rPr>
          <w:sz w:val="28"/>
          <w:szCs w:val="28"/>
        </w:rPr>
      </w:pPr>
      <w:r w:rsidRPr="76A646AA" w:rsidR="76A646AA">
        <w:rPr>
          <w:sz w:val="28"/>
          <w:szCs w:val="28"/>
        </w:rPr>
        <w:t xml:space="preserve">The platform buckled under the weight of all those local dignitaries. A military band played the Russian anthem followed by the Hungarian national hymn. At the height of this pomp, a door slid open on one of the plush green Pullman cars and out popped a squat, bald Ukranian peasant wearing a shapeless black overcoat and bobbed </w:t>
      </w:r>
      <w:r w:rsidRPr="76A646AA" w:rsidR="76A646AA">
        <w:rPr>
          <w:color w:val="000000" w:themeColor="text1" w:themeTint="FF" w:themeShade="FF"/>
          <w:sz w:val="28"/>
          <w:szCs w:val="28"/>
        </w:rPr>
        <w:t xml:space="preserve">fox </w:t>
      </w:r>
      <w:r w:rsidRPr="76A646AA" w:rsidR="76A646AA">
        <w:rPr>
          <w:sz w:val="28"/>
          <w:szCs w:val="28"/>
        </w:rPr>
        <w:t xml:space="preserve">fur hat. He was surrounded by a phalanx of bodyguards, wide-bodied scary-looking men dressed in dark ill-fitting suits, rubber soled shoes and white socks. </w:t>
      </w:r>
      <w:smartTag w:uri="urn:schemas-microsoft-com:office:smarttags" w:element="place"/>
    </w:p>
    <w:p w:rsidR="76A646AA" w:rsidP="76A646AA" w:rsidRDefault="76A646AA" w14:paraId="2EC5E7E1" w14:textId="472C8284">
      <w:pPr>
        <w:pStyle w:val="Normal"/>
        <w:spacing w:line="480" w:lineRule="auto"/>
        <w:ind w:firstLine="720"/>
        <w:rPr>
          <w:sz w:val="24"/>
          <w:szCs w:val="24"/>
        </w:rPr>
      </w:pPr>
    </w:p>
    <w:p xmlns:wp14="http://schemas.microsoft.com/office/word/2010/wordml" w:rsidR="00BD2709" w:rsidRDefault="002E3B5C" w14:paraId="3BA459EB" wp14:textId="704D2583">
      <w:pPr>
        <w:pStyle w:val="BodyTextIndent"/>
      </w:pPr>
      <w:r w:rsidR="76A646AA">
        <w:rPr/>
        <w:t xml:space="preserve">A teacher had instructed me to greet </w:t>
      </w:r>
      <w:proofErr w:type="spellStart"/>
      <w:r w:rsidR="76A646AA">
        <w:rPr/>
        <w:t>Khruschev</w:t>
      </w:r>
      <w:proofErr w:type="spellEnd"/>
      <w:r w:rsidR="76A646AA">
        <w:rPr/>
        <w:t xml:space="preserve"> in my limited Russian with a brief speech praising the spirit of brotherhood that united our peoples before handing him a bouquet of red roses.  I delivered my lines as rehearsed and finished with a bit of improvisational mischief: a crisp Pioneer salute. Khrushchev was visibly overwhelmed. </w:t>
      </w:r>
    </w:p>
    <w:p xmlns:wp14="http://schemas.microsoft.com/office/word/2010/wordml" w:rsidR="00BD2709" w:rsidRDefault="002E3B5C" w14:paraId="269DEC90" wp14:textId="2B10271F">
      <w:pPr>
        <w:pStyle w:val="BodyTextIndent"/>
      </w:pPr>
    </w:p>
    <w:p xmlns:wp14="http://schemas.microsoft.com/office/word/2010/wordml" w:rsidR="00BD2709" w:rsidRDefault="002E3B5C" w14:paraId="0A377A32" wp14:textId="0301FAF0">
      <w:pPr>
        <w:pStyle w:val="BodyTextIndent"/>
      </w:pPr>
      <w:r w:rsidR="21769535">
        <w:rPr/>
        <w:t>He suddenly crouched forward, lifted me in his arms and planted a juicy kiss on my lips. I noticed that the premier had impossibly bad teeth and his breath…</w:t>
      </w:r>
      <w:proofErr w:type="spellStart"/>
      <w:r w:rsidR="21769535">
        <w:rPr/>
        <w:t>oooh</w:t>
      </w:r>
      <w:proofErr w:type="spellEnd"/>
      <w:r w:rsidR="21769535">
        <w:rPr/>
        <w:t xml:space="preserve">! One whiff and I was back among the rotting cowhides in my </w:t>
      </w:r>
      <w:r w:rsidR="21769535">
        <w:rPr/>
        <w:t>father</w:t>
      </w:r>
      <w:r w:rsidR="21769535">
        <w:rPr/>
        <w:t xml:space="preserve">’s raw hide-curing station. </w:t>
      </w:r>
    </w:p>
    <w:p w:rsidR="76A646AA" w:rsidP="76A646AA" w:rsidRDefault="76A646AA" w14:paraId="26DC6319" w14:textId="5D3290FE">
      <w:pPr>
        <w:pStyle w:val="BodyTextIndent"/>
        <w:rPr>
          <w:sz w:val="28"/>
          <w:szCs w:val="28"/>
        </w:rPr>
      </w:pPr>
    </w:p>
    <w:p xmlns:wp14="http://schemas.microsoft.com/office/word/2010/wordml" w:rsidR="00BD2709" w:rsidRDefault="007D0121" w14:paraId="21C8AD0E" wp14:textId="7D3FC87F">
      <w:pPr>
        <w:spacing w:line="480" w:lineRule="auto"/>
        <w:ind w:firstLine="720"/>
        <w:rPr>
          <w:sz w:val="28"/>
          <w:szCs w:val="28"/>
        </w:rPr>
      </w:pPr>
      <w:r w:rsidRPr="0C2AF0A7" w:rsidR="0C2AF0A7">
        <w:rPr>
          <w:sz w:val="28"/>
          <w:szCs w:val="28"/>
        </w:rPr>
        <w:t xml:space="preserve">That kiss was heard and seen around the Hungarian world. By the next day I was </w:t>
      </w:r>
      <w:r w:rsidRPr="0C2AF0A7" w:rsidR="0C2AF0A7">
        <w:rPr>
          <w:color w:val="000000" w:themeColor="text1" w:themeTint="FF" w:themeShade="FF"/>
          <w:sz w:val="28"/>
          <w:szCs w:val="28"/>
        </w:rPr>
        <w:t>something of</w:t>
      </w:r>
      <w:r w:rsidRPr="0C2AF0A7" w:rsidR="0C2AF0A7">
        <w:rPr>
          <w:sz w:val="28"/>
          <w:szCs w:val="28"/>
        </w:rPr>
        <w:t xml:space="preserve"> a national celebrity.  My picture appeared in newspapers throughout Hungary and even in the Soviet Union. Reporters from all over Eastern Europe called our house to ask what it was like to speak with “the most powerful man on Earth.”  Frankly this sudden fame amused me, but I also recognized it as an opportunity. </w:t>
      </w:r>
      <w:smartTag w:uri="urn:schemas-microsoft-com:office:smarttags" w:element="country-region"/>
      <w:smartTag w:uri="urn:schemas-microsoft-com:office:smarttags" w:element="place"/>
      <w:smartTag w:uri="urn:schemas-microsoft-com:office:smarttags" w:element="place"/>
    </w:p>
    <w:p xmlns:wp14="http://schemas.microsoft.com/office/word/2010/wordml" w:rsidR="00BD2709" w:rsidRDefault="00BD2709" w14:paraId="3CB648E9" wp14:textId="77777777">
      <w:pPr>
        <w:spacing w:line="480" w:lineRule="auto"/>
        <w:ind w:firstLine="720"/>
        <w:rPr>
          <w:sz w:val="28"/>
          <w:szCs w:val="28"/>
        </w:rPr>
      </w:pPr>
    </w:p>
    <w:p xmlns:wp14="http://schemas.microsoft.com/office/word/2010/wordml" w:rsidR="00BD2709" w:rsidRDefault="002E3B5C" w14:paraId="7247616E" wp14:textId="085C04E8">
      <w:pPr>
        <w:spacing w:line="480" w:lineRule="auto"/>
        <w:ind w:firstLine="720"/>
        <w:rPr>
          <w:sz w:val="28"/>
          <w:szCs w:val="28"/>
        </w:rPr>
      </w:pPr>
      <w:r w:rsidRPr="0C2AF0A7" w:rsidR="0C2AF0A7">
        <w:rPr>
          <w:sz w:val="28"/>
          <w:szCs w:val="28"/>
        </w:rPr>
        <w:t xml:space="preserve">I wanted to attend the </w:t>
      </w:r>
      <w:proofErr w:type="spellStart"/>
      <w:r w:rsidRPr="0C2AF0A7" w:rsidR="0C2AF0A7">
        <w:rPr>
          <w:sz w:val="28"/>
          <w:szCs w:val="28"/>
        </w:rPr>
        <w:t>Technikum</w:t>
      </w:r>
      <w:proofErr w:type="spellEnd"/>
      <w:r w:rsidRPr="0C2AF0A7" w:rsidR="0C2AF0A7">
        <w:rPr>
          <w:sz w:val="28"/>
          <w:szCs w:val="28"/>
        </w:rPr>
        <w:t xml:space="preserve">, a pre-engineering high school in Budapest, nearly four hundred kilometers and six official school districts away from </w:t>
      </w:r>
      <w:proofErr w:type="spellStart"/>
      <w:r w:rsidRPr="0C2AF0A7" w:rsidR="0C2AF0A7">
        <w:rPr>
          <w:sz w:val="28"/>
          <w:szCs w:val="28"/>
        </w:rPr>
        <w:t>Kisvárda</w:t>
      </w:r>
      <w:proofErr w:type="spellEnd"/>
      <w:r w:rsidRPr="0C2AF0A7" w:rsidR="0C2AF0A7">
        <w:rPr>
          <w:sz w:val="28"/>
          <w:szCs w:val="28"/>
        </w:rPr>
        <w:t xml:space="preserve">. The tightly regimented Hungarian educational system didn’t allow for such cross </w:t>
      </w:r>
      <w:r w:rsidRPr="0C2AF0A7" w:rsidR="0C2AF0A7">
        <w:rPr>
          <w:sz w:val="28"/>
          <w:szCs w:val="28"/>
        </w:rPr>
        <w:t>boundaries</w:t>
      </w:r>
      <w:r w:rsidRPr="0C2AF0A7" w:rsidR="0C2AF0A7">
        <w:rPr>
          <w:sz w:val="28"/>
          <w:szCs w:val="28"/>
        </w:rPr>
        <w:t xml:space="preserve"> school transfers at the time. </w:t>
      </w:r>
      <w:smartTag w:uri="urn:schemas-microsoft-com:office:smarttags" w:element="City">
        <w:smartTag w:uri="urn:schemas-microsoft-com:office:smarttags" w:element="place"/>
      </w:smartTag>
    </w:p>
    <w:p xmlns:wp14="http://schemas.microsoft.com/office/word/2010/wordml" w:rsidR="00BD2709" w:rsidRDefault="002E3B5C" w14:paraId="49E67361" wp14:textId="77777777">
      <w:pPr>
        <w:spacing w:line="480" w:lineRule="auto"/>
        <w:ind w:firstLine="720"/>
        <w:rPr>
          <w:sz w:val="28"/>
          <w:szCs w:val="28"/>
        </w:rPr>
      </w:pPr>
      <w:r w:rsidRPr="76A646AA" w:rsidR="76A646AA">
        <w:rPr>
          <w:sz w:val="28"/>
          <w:szCs w:val="28"/>
        </w:rPr>
        <w:t>Unless</w:t>
      </w:r>
      <w:r w:rsidRPr="76A646AA" w:rsidR="76A646AA">
        <w:rPr>
          <w:sz w:val="28"/>
          <w:szCs w:val="28"/>
        </w:rPr>
        <w:t>-of course-</w:t>
      </w:r>
      <w:r w:rsidRPr="76A646AA" w:rsidR="76A646AA">
        <w:rPr>
          <w:sz w:val="28"/>
          <w:szCs w:val="28"/>
        </w:rPr>
        <w:t xml:space="preserve"> you had friends in high places. </w:t>
      </w:r>
    </w:p>
    <w:p w:rsidR="76A646AA" w:rsidP="76A646AA" w:rsidRDefault="76A646AA" w14:paraId="186741B8" w14:textId="5B9892BF">
      <w:pPr>
        <w:pStyle w:val="Normal"/>
        <w:spacing w:line="480" w:lineRule="auto"/>
        <w:ind w:firstLine="720"/>
        <w:rPr>
          <w:sz w:val="24"/>
          <w:szCs w:val="24"/>
        </w:rPr>
      </w:pPr>
    </w:p>
    <w:p xmlns:wp14="http://schemas.microsoft.com/office/word/2010/wordml" w:rsidR="00BD2709" w:rsidRDefault="002E3B5C" w14:paraId="675F09BD" wp14:textId="33D80E48">
      <w:pPr>
        <w:spacing w:line="480" w:lineRule="auto"/>
        <w:ind w:firstLine="720"/>
        <w:rPr>
          <w:sz w:val="28"/>
          <w:szCs w:val="28"/>
        </w:rPr>
      </w:pPr>
      <w:r w:rsidRPr="6480F4AF" w:rsidR="6480F4AF">
        <w:rPr>
          <w:sz w:val="28"/>
          <w:szCs w:val="28"/>
        </w:rPr>
        <w:t xml:space="preserve">I copied a newspaper clipping detailing my encounter with </w:t>
      </w:r>
      <w:r w:rsidRPr="6480F4AF" w:rsidR="6480F4AF">
        <w:rPr>
          <w:sz w:val="28"/>
          <w:szCs w:val="28"/>
        </w:rPr>
        <w:t>Khrushchev</w:t>
      </w:r>
      <w:r w:rsidRPr="6480F4AF" w:rsidR="6480F4AF">
        <w:rPr>
          <w:sz w:val="28"/>
          <w:szCs w:val="28"/>
        </w:rPr>
        <w:t xml:space="preserve"> and a photo of the now celebrated kiss. I mailed these to the minister of education in Budapest with a letter requesting an exemption that would allow me to cross school districts to study at the </w:t>
      </w:r>
      <w:proofErr w:type="spellStart"/>
      <w:r w:rsidRPr="6480F4AF" w:rsidR="6480F4AF">
        <w:rPr>
          <w:sz w:val="28"/>
          <w:szCs w:val="28"/>
        </w:rPr>
        <w:t>Technikum</w:t>
      </w:r>
      <w:proofErr w:type="spellEnd"/>
      <w:r w:rsidRPr="6480F4AF" w:rsidR="6480F4AF">
        <w:rPr>
          <w:sz w:val="28"/>
          <w:szCs w:val="28"/>
        </w:rPr>
        <w:t xml:space="preserve">. </w:t>
      </w:r>
      <w:smartTag w:uri="urn:schemas-microsoft-com:office:smarttags" w:element="City">
        <w:smartTag w:uri="urn:schemas-microsoft-com:office:smarttags" w:element="place"/>
      </w:smartTag>
    </w:p>
    <w:p xmlns:wp14="http://schemas.microsoft.com/office/word/2010/wordml" w:rsidR="00BD2709" w:rsidRDefault="002E3B5C" w14:paraId="7DCBE446" wp14:textId="401F0727">
      <w:pPr>
        <w:spacing w:line="480" w:lineRule="auto"/>
        <w:ind w:firstLine="720"/>
        <w:rPr>
          <w:sz w:val="28"/>
          <w:szCs w:val="28"/>
        </w:rPr>
      </w:pPr>
      <w:r w:rsidRPr="6480F4AF" w:rsidR="6480F4AF">
        <w:rPr>
          <w:sz w:val="28"/>
          <w:szCs w:val="28"/>
        </w:rPr>
        <w:t xml:space="preserve">That </w:t>
      </w:r>
      <w:r w:rsidRPr="6480F4AF" w:rsidR="6480F4AF">
        <w:rPr>
          <w:sz w:val="28"/>
          <w:szCs w:val="28"/>
        </w:rPr>
        <w:t>Khrushchev</w:t>
      </w:r>
      <w:r w:rsidRPr="6480F4AF" w:rsidR="6480F4AF">
        <w:rPr>
          <w:sz w:val="28"/>
          <w:szCs w:val="28"/>
        </w:rPr>
        <w:t xml:space="preserve">, he must have had some pull. Two weeks later the official government letter arrived granting my request. </w:t>
      </w:r>
    </w:p>
    <w:p xmlns:wp14="http://schemas.microsoft.com/office/word/2010/wordml" w:rsidR="00BD2709" w:rsidRDefault="00BD2709" w14:paraId="0C178E9E" wp14:textId="77777777">
      <w:pPr>
        <w:spacing w:line="480" w:lineRule="auto"/>
        <w:ind w:firstLine="720"/>
        <w:rPr>
          <w:sz w:val="28"/>
          <w:szCs w:val="28"/>
        </w:rPr>
      </w:pPr>
    </w:p>
    <w:p xmlns:wp14="http://schemas.microsoft.com/office/word/2010/wordml" w:rsidR="00BD2709" w:rsidRDefault="002E3B5C" w14:paraId="704325C2" wp14:textId="77777777">
      <w:pPr>
        <w:spacing w:line="480" w:lineRule="auto"/>
        <w:ind w:firstLine="720"/>
        <w:rPr>
          <w:sz w:val="28"/>
          <w:szCs w:val="28"/>
        </w:rPr>
      </w:pPr>
      <w:r>
        <w:rPr>
          <w:sz w:val="28"/>
          <w:szCs w:val="28"/>
        </w:rPr>
        <w:t>I was so excited I could barely stop skipping. Budapest was the Magic City with all the art, music, dance, theater and luxuries—the stuff of a life lived fully— that seemed so far beyond my grasp in</w:t>
      </w:r>
      <w:r w:rsidR="007D0121">
        <w:rPr>
          <w:sz w:val="28"/>
          <w:szCs w:val="28"/>
        </w:rPr>
        <w:t xml:space="preserve"> the backwaters of</w:t>
      </w:r>
      <w:r>
        <w:rPr>
          <w:sz w:val="28"/>
          <w:szCs w:val="28"/>
        </w:rPr>
        <w:t xml:space="preserve"> </w:t>
      </w:r>
      <w:r w:rsidR="00D4471C">
        <w:rPr>
          <w:sz w:val="28"/>
          <w:szCs w:val="28"/>
        </w:rPr>
        <w:t>Kisvárda</w:t>
      </w:r>
      <w:r>
        <w:rPr>
          <w:sz w:val="28"/>
          <w:szCs w:val="28"/>
        </w:rPr>
        <w:t xml:space="preserve">. </w:t>
      </w:r>
    </w:p>
    <w:p xmlns:wp14="http://schemas.microsoft.com/office/word/2010/wordml" w:rsidR="00BD2709" w:rsidRDefault="00BD2709" w14:paraId="3C0395D3" wp14:textId="77777777">
      <w:pPr>
        <w:spacing w:line="480" w:lineRule="auto"/>
        <w:ind w:firstLine="720"/>
        <w:rPr>
          <w:sz w:val="28"/>
          <w:szCs w:val="28"/>
        </w:rPr>
      </w:pPr>
    </w:p>
    <w:p xmlns:wp14="http://schemas.microsoft.com/office/word/2010/wordml" w:rsidR="00BD2709" w:rsidP="1CEBDBD3" w:rsidRDefault="002E3B5C" w14:paraId="4D2F8FC9" wp14:textId="18455A71">
      <w:pPr>
        <w:pStyle w:val="Normal"/>
        <w:spacing w:line="480" w:lineRule="auto"/>
        <w:ind w:firstLine="720"/>
        <w:rPr>
          <w:rFonts w:ascii="Times New Roman" w:hAnsi="Times New Roman" w:eastAsia="Times New Roman" w:cs="Times New Roman"/>
          <w:noProof w:val="0"/>
          <w:sz w:val="28"/>
          <w:szCs w:val="28"/>
          <w:lang w:val="en-US"/>
        </w:rPr>
      </w:pPr>
      <w:r w:rsidRPr="1CEBDBD3" w:rsidR="1CEBDBD3">
        <w:rPr>
          <w:sz w:val="28"/>
          <w:szCs w:val="28"/>
        </w:rPr>
        <w:t xml:space="preserve">All I needed was a place to stay. Dr. László </w:t>
      </w:r>
      <w:proofErr w:type="spellStart"/>
      <w:r w:rsidRPr="1CEBDBD3" w:rsidR="1CEBDBD3">
        <w:rPr>
          <w:sz w:val="28"/>
          <w:szCs w:val="28"/>
        </w:rPr>
        <w:t>Endrődy</w:t>
      </w:r>
      <w:proofErr w:type="spellEnd"/>
      <w:r w:rsidRPr="1CEBDBD3" w:rsidR="1CEBDBD3">
        <w:rPr>
          <w:sz w:val="28"/>
          <w:szCs w:val="28"/>
        </w:rPr>
        <w:t xml:space="preserve"> was another of my Father’s second cousins. A chronicle of his formidable adventures would make an Indiana Jones movie seem dull.  After surviving the Nazi forced labor camps, László and many other young Jewish men wanted revenge against those who had murdered their family and friends.  They joined the </w:t>
      </w:r>
      <w:proofErr w:type="spellStart"/>
      <w:r w:rsidRPr="1CEBDBD3" w:rsidR="1CEBDBD3">
        <w:rPr>
          <w:sz w:val="28"/>
          <w:szCs w:val="28"/>
          <w:lang w:val="hu-HU"/>
        </w:rPr>
        <w:t>State</w:t>
      </w:r>
      <w:proofErr w:type="spellEnd"/>
      <w:r w:rsidRPr="1CEBDBD3" w:rsidR="1CEBDBD3">
        <w:rPr>
          <w:sz w:val="28"/>
          <w:szCs w:val="28"/>
          <w:lang w:val="hu-HU"/>
        </w:rPr>
        <w:t xml:space="preserve"> </w:t>
      </w:r>
      <w:proofErr w:type="spellStart"/>
      <w:r w:rsidRPr="1CEBDBD3" w:rsidR="1CEBDBD3">
        <w:rPr>
          <w:sz w:val="28"/>
          <w:szCs w:val="28"/>
          <w:lang w:val="hu-HU"/>
        </w:rPr>
        <w:t>Protection</w:t>
      </w:r>
      <w:proofErr w:type="spellEnd"/>
      <w:r w:rsidRPr="1CEBDBD3" w:rsidR="1CEBDBD3">
        <w:rPr>
          <w:sz w:val="28"/>
          <w:szCs w:val="28"/>
          <w:lang w:val="hu-HU"/>
        </w:rPr>
        <w:t xml:space="preserve"> </w:t>
      </w:r>
      <w:proofErr w:type="spellStart"/>
      <w:r w:rsidRPr="1CEBDBD3" w:rsidR="1CEBDBD3">
        <w:rPr>
          <w:sz w:val="28"/>
          <w:szCs w:val="28"/>
          <w:lang w:val="hu-HU"/>
        </w:rPr>
        <w:t>Authority</w:t>
      </w:r>
      <w:proofErr w:type="spellEnd"/>
      <w:r w:rsidRPr="1CEBDBD3" w:rsidR="1CEBDBD3">
        <w:rPr>
          <w:sz w:val="28"/>
          <w:szCs w:val="28"/>
          <w:lang w:val="hu-HU"/>
        </w:rPr>
        <w:t xml:space="preserve">- </w:t>
      </w:r>
      <w:proofErr w:type="spellStart"/>
      <w:r w:rsidRPr="1CEBDBD3" w:rsidR="1CEBDBD3">
        <w:rPr>
          <w:sz w:val="28"/>
          <w:szCs w:val="28"/>
          <w:lang w:val="hu-HU"/>
        </w:rPr>
        <w:t>the</w:t>
      </w:r>
      <w:proofErr w:type="spellEnd"/>
      <w:r w:rsidRPr="1CEBDBD3" w:rsidR="1CEBDBD3">
        <w:rPr>
          <w:sz w:val="28"/>
          <w:szCs w:val="28"/>
          <w:lang w:val="hu-HU"/>
        </w:rPr>
        <w:t xml:space="preserve"> </w:t>
      </w:r>
      <w:proofErr w:type="spellStart"/>
      <w:r w:rsidRPr="1CEBDBD3" w:rsidR="1CEBDBD3">
        <w:rPr>
          <w:sz w:val="28"/>
          <w:szCs w:val="28"/>
          <w:lang w:val="hu-HU"/>
        </w:rPr>
        <w:t>infamous</w:t>
      </w:r>
      <w:proofErr w:type="spellEnd"/>
      <w:r w:rsidRPr="1CEBDBD3" w:rsidR="1CEBDBD3">
        <w:rPr>
          <w:sz w:val="28"/>
          <w:szCs w:val="28"/>
          <w:lang w:val="hu-HU"/>
        </w:rPr>
        <w:t xml:space="preserve"> </w:t>
      </w:r>
      <w:proofErr w:type="spellStart"/>
      <w:r w:rsidRPr="1CEBDBD3" w:rsidR="1CEBDBD3">
        <w:rPr>
          <w:sz w:val="28"/>
          <w:szCs w:val="28"/>
          <w:lang w:val="hu-HU"/>
        </w:rPr>
        <w:t>newly-formed</w:t>
      </w:r>
      <w:proofErr w:type="spellEnd"/>
      <w:r w:rsidRPr="1CEBDBD3" w:rsidR="1CEBDBD3">
        <w:rPr>
          <w:sz w:val="28"/>
          <w:szCs w:val="28"/>
          <w:lang w:val="hu-HU"/>
        </w:rPr>
        <w:t xml:space="preserve"> </w:t>
      </w:r>
      <w:proofErr w:type="spellStart"/>
      <w:r w:rsidRPr="1CEBDBD3" w:rsidR="1CEBDBD3">
        <w:rPr>
          <w:sz w:val="28"/>
          <w:szCs w:val="28"/>
          <w:lang w:val="hu-HU"/>
        </w:rPr>
        <w:t>subsidiary</w:t>
      </w:r>
      <w:proofErr w:type="spellEnd"/>
      <w:r w:rsidRPr="1CEBDBD3" w:rsidR="1CEBDBD3">
        <w:rPr>
          <w:sz w:val="28"/>
          <w:szCs w:val="28"/>
          <w:lang w:val="hu-HU"/>
        </w:rPr>
        <w:t xml:space="preserve"> of </w:t>
      </w:r>
      <w:proofErr w:type="spellStart"/>
      <w:r w:rsidRPr="1CEBDBD3" w:rsidR="1CEBDBD3">
        <w:rPr>
          <w:sz w:val="28"/>
          <w:szCs w:val="28"/>
          <w:lang w:val="hu-HU"/>
        </w:rPr>
        <w:t>the</w:t>
      </w:r>
      <w:proofErr w:type="spellEnd"/>
      <w:r w:rsidRPr="1CEBDBD3" w:rsidR="1CEBDBD3">
        <w:rPr>
          <w:sz w:val="28"/>
          <w:szCs w:val="28"/>
          <w:lang w:val="hu-HU"/>
        </w:rPr>
        <w:t xml:space="preserve"> </w:t>
      </w:r>
      <w:proofErr w:type="spellStart"/>
      <w:r w:rsidRPr="1CEBDBD3" w:rsidR="1CEBDBD3">
        <w:rPr>
          <w:sz w:val="28"/>
          <w:szCs w:val="28"/>
          <w:lang w:val="hu-HU"/>
        </w:rPr>
        <w:t>feared</w:t>
      </w:r>
      <w:proofErr w:type="spellEnd"/>
      <w:r w:rsidRPr="1CEBDBD3" w:rsidR="1CEBDBD3">
        <w:rPr>
          <w:sz w:val="28"/>
          <w:szCs w:val="28"/>
          <w:lang w:val="hu-HU"/>
        </w:rPr>
        <w:t xml:space="preserve"> KGB</w:t>
      </w:r>
      <w:r w:rsidRPr="1CEBDBD3" w:rsidR="1CEBDBD3">
        <w:rPr>
          <w:sz w:val="28"/>
          <w:szCs w:val="28"/>
        </w:rPr>
        <w:t xml:space="preserve">. </w:t>
      </w:r>
      <w:r w:rsidRPr="1CEBDBD3" w:rsidR="1CEBDBD3">
        <w:rPr>
          <w:rFonts w:ascii="Times New Roman" w:hAnsi="Times New Roman" w:eastAsia="Times New Roman" w:cs="Times New Roman"/>
          <w:b w:val="0"/>
          <w:bCs w:val="0"/>
          <w:i w:val="0"/>
          <w:iCs w:val="0"/>
          <w:caps w:val="0"/>
          <w:smallCaps w:val="0"/>
          <w:noProof w:val="0"/>
          <w:color w:val="202122"/>
          <w:sz w:val="28"/>
          <w:szCs w:val="28"/>
          <w:lang w:val="en-US"/>
        </w:rPr>
        <w:t>It was conceived as an external appendage of the</w:t>
      </w:r>
      <w:r w:rsidRPr="1CEBDBD3" w:rsidR="1CEBDBD3">
        <w:rPr>
          <w:rFonts w:ascii="Times New Roman" w:hAnsi="Times New Roman" w:eastAsia="Times New Roman" w:cs="Times New Roman"/>
          <w:b w:val="0"/>
          <w:bCs w:val="0"/>
          <w:i w:val="0"/>
          <w:iCs w:val="0"/>
          <w:caps w:val="0"/>
          <w:smallCaps w:val="0"/>
          <w:noProof w:val="0"/>
          <w:color w:val="auto"/>
          <w:sz w:val="28"/>
          <w:szCs w:val="28"/>
          <w:lang w:val="en-US"/>
        </w:rPr>
        <w:t xml:space="preserve"> </w:t>
      </w:r>
      <w:hyperlink r:id="Rab4b85c045ec4478">
        <w:r w:rsidRPr="1CEBDBD3" w:rsidR="1CEBDBD3">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Soviet</w:t>
        </w:r>
        <w:r w:rsidRPr="1CEBDBD3" w:rsidR="1CEBDBD3">
          <w:rPr>
            <w:rStyle w:val="Hyperlink"/>
            <w:rFonts w:ascii="Times New Roman" w:hAnsi="Times New Roman" w:eastAsia="Times New Roman" w:cs="Times New Roman"/>
            <w:b w:val="0"/>
            <w:bCs w:val="0"/>
            <w:i w:val="0"/>
            <w:iCs w:val="0"/>
            <w:caps w:val="0"/>
            <w:smallCaps w:val="0"/>
            <w:strike w:val="0"/>
            <w:dstrike w:val="0"/>
            <w:noProof w:val="0"/>
            <w:sz w:val="28"/>
            <w:szCs w:val="28"/>
            <w:lang w:val="en-US"/>
          </w:rPr>
          <w:t xml:space="preserve"> </w:t>
        </w:r>
        <w:r w:rsidRPr="1CEBDBD3" w:rsidR="1CEBDBD3">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Union</w:t>
        </w:r>
      </w:hyperlink>
      <w:r w:rsidRPr="1CEBDBD3" w:rsidR="1CEBDBD3">
        <w:rPr>
          <w:rFonts w:ascii="Times New Roman" w:hAnsi="Times New Roman" w:eastAsia="Times New Roman" w:cs="Times New Roman"/>
          <w:b w:val="0"/>
          <w:bCs w:val="0"/>
          <w:i w:val="0"/>
          <w:iCs w:val="0"/>
          <w:caps w:val="0"/>
          <w:smallCaps w:val="0"/>
          <w:noProof w:val="0"/>
          <w:color w:val="auto"/>
          <w:sz w:val="28"/>
          <w:szCs w:val="28"/>
          <w:u w:val="none"/>
          <w:lang w:val="en-US"/>
        </w:rPr>
        <w:t>'s</w:t>
      </w:r>
      <w:r w:rsidRPr="1CEBDBD3" w:rsidR="1CEBDBD3">
        <w:rPr>
          <w:rFonts w:ascii="Times New Roman" w:hAnsi="Times New Roman" w:eastAsia="Times New Roman" w:cs="Times New Roman"/>
          <w:b w:val="0"/>
          <w:bCs w:val="0"/>
          <w:i w:val="0"/>
          <w:iCs w:val="0"/>
          <w:caps w:val="0"/>
          <w:smallCaps w:val="0"/>
          <w:noProof w:val="0"/>
          <w:color w:val="202122"/>
          <w:sz w:val="28"/>
          <w:szCs w:val="28"/>
          <w:lang w:val="en-US"/>
        </w:rPr>
        <w:t xml:space="preserve"> secret police forces and gained an indigenous reputation for</w:t>
      </w:r>
      <w:r w:rsidRPr="1CEBDBD3" w:rsidR="1CEBDBD3">
        <w:rPr>
          <w:rFonts w:ascii="Times New Roman" w:hAnsi="Times New Roman" w:eastAsia="Times New Roman" w:cs="Times New Roman"/>
          <w:b w:val="0"/>
          <w:bCs w:val="0"/>
          <w:i w:val="0"/>
          <w:iCs w:val="0"/>
          <w:caps w:val="0"/>
          <w:smallCaps w:val="0"/>
          <w:noProof w:val="0"/>
          <w:color w:val="auto"/>
          <w:sz w:val="28"/>
          <w:szCs w:val="28"/>
          <w:lang w:val="en-US"/>
        </w:rPr>
        <w:t xml:space="preserve"> extreme </w:t>
      </w:r>
      <w:hyperlink r:id="Rf97723c29c984f1f">
        <w:r w:rsidRPr="1CEBDBD3" w:rsidR="1CEBDBD3">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brutality</w:t>
        </w:r>
      </w:hyperlink>
      <w:r w:rsidRPr="1CEBDBD3" w:rsidR="1CEBDBD3">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1CEBDBD3" w:rsidR="1CEBDBD3">
        <w:rPr>
          <w:rFonts w:ascii="Times New Roman" w:hAnsi="Times New Roman" w:eastAsia="Times New Roman" w:cs="Times New Roman"/>
          <w:b w:val="0"/>
          <w:bCs w:val="0"/>
          <w:i w:val="0"/>
          <w:iCs w:val="0"/>
          <w:caps w:val="0"/>
          <w:smallCaps w:val="0"/>
          <w:noProof w:val="0"/>
          <w:color w:val="202122"/>
          <w:sz w:val="28"/>
          <w:szCs w:val="28"/>
          <w:lang w:val="en-US"/>
        </w:rPr>
        <w:t>during a series of</w:t>
      </w:r>
      <w:r w:rsidRPr="1CEBDBD3" w:rsidR="1CEBDBD3">
        <w:rPr>
          <w:rFonts w:ascii="Times New Roman" w:hAnsi="Times New Roman" w:eastAsia="Times New Roman" w:cs="Times New Roman"/>
          <w:b w:val="0"/>
          <w:bCs w:val="0"/>
          <w:i w:val="0"/>
          <w:iCs w:val="0"/>
          <w:caps w:val="0"/>
          <w:smallCaps w:val="0"/>
          <w:noProof w:val="0"/>
          <w:color w:val="auto"/>
          <w:sz w:val="28"/>
          <w:szCs w:val="28"/>
          <w:lang w:val="en-US"/>
        </w:rPr>
        <w:t xml:space="preserve"> </w:t>
      </w:r>
      <w:hyperlink r:id="Re17a2468f06742da">
        <w:r w:rsidRPr="1CEBDBD3" w:rsidR="1CEBDBD3">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purges</w:t>
        </w:r>
      </w:hyperlink>
      <w:r w:rsidRPr="1CEBDBD3" w:rsidR="1CEBDBD3">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1CEBDBD3" w:rsidR="1CEBDBD3">
        <w:rPr>
          <w:rFonts w:ascii="Times New Roman" w:hAnsi="Times New Roman" w:eastAsia="Times New Roman" w:cs="Times New Roman"/>
          <w:b w:val="0"/>
          <w:bCs w:val="0"/>
          <w:i w:val="0"/>
          <w:iCs w:val="0"/>
          <w:caps w:val="0"/>
          <w:smallCaps w:val="0"/>
          <w:noProof w:val="0"/>
          <w:color w:val="202122"/>
          <w:sz w:val="28"/>
          <w:szCs w:val="28"/>
          <w:lang w:val="en-US"/>
        </w:rPr>
        <w:t>beginning in 1948, intensifying in 1949 and ending in 1953.</w:t>
      </w:r>
    </w:p>
    <w:p xmlns:wp14="http://schemas.microsoft.com/office/word/2010/wordml" w:rsidR="00BD2709" w:rsidRDefault="00BD2709" w14:paraId="3254BC2F" wp14:textId="77777777">
      <w:pPr>
        <w:spacing w:line="480" w:lineRule="auto"/>
        <w:ind w:firstLine="720"/>
        <w:rPr>
          <w:sz w:val="28"/>
          <w:szCs w:val="28"/>
        </w:rPr>
      </w:pPr>
    </w:p>
    <w:p xmlns:wp14="http://schemas.microsoft.com/office/word/2010/wordml" w:rsidR="00BD2709" w:rsidRDefault="002E3B5C" wp14:textId="77777777" w14:paraId="651E9592">
      <w:pPr>
        <w:spacing w:line="480" w:lineRule="auto"/>
        <w:ind w:firstLine="720"/>
        <w:rPr>
          <w:sz w:val="28"/>
          <w:szCs w:val="28"/>
        </w:rPr>
      </w:pPr>
      <w:r w:rsidRPr="76A646AA" w:rsidR="76A646AA">
        <w:rPr>
          <w:sz w:val="28"/>
          <w:szCs w:val="28"/>
        </w:rPr>
        <w:t>The KGB</w:t>
      </w:r>
      <w:r w:rsidRPr="76A646AA" w:rsidR="76A646AA">
        <w:rPr>
          <w:sz w:val="28"/>
          <w:szCs w:val="28"/>
        </w:rPr>
        <w:t xml:space="preserve"> bosses</w:t>
      </w:r>
      <w:r w:rsidRPr="76A646AA" w:rsidR="76A646AA">
        <w:rPr>
          <w:sz w:val="28"/>
          <w:szCs w:val="28"/>
        </w:rPr>
        <w:t xml:space="preserve"> granted these </w:t>
      </w:r>
      <w:r w:rsidRPr="76A646AA" w:rsidR="76A646AA">
        <w:rPr>
          <w:sz w:val="28"/>
          <w:szCs w:val="28"/>
        </w:rPr>
        <w:t xml:space="preserve">revenge-seeking </w:t>
      </w:r>
      <w:r w:rsidRPr="76A646AA" w:rsidR="76A646AA">
        <w:rPr>
          <w:sz w:val="28"/>
          <w:szCs w:val="28"/>
        </w:rPr>
        <w:t>men broad powers to deal with their former nemeses. They also gave the AVO officers guns</w:t>
      </w:r>
      <w:r w:rsidRPr="76A646AA" w:rsidR="76A646AA">
        <w:rPr>
          <w:sz w:val="28"/>
          <w:szCs w:val="28"/>
        </w:rPr>
        <w:t xml:space="preserve"> handcuffs and truncheons</w:t>
      </w:r>
      <w:r w:rsidRPr="76A646AA" w:rsidR="76A646AA">
        <w:rPr>
          <w:sz w:val="28"/>
          <w:szCs w:val="28"/>
        </w:rPr>
        <w:t xml:space="preserve">. In a short time, the tortured became the torturers, experts in extracting “testimonies” from the reluctant. Those who cooperated </w:t>
      </w:r>
      <w:r w:rsidRPr="76A646AA" w:rsidR="76A646AA">
        <w:rPr>
          <w:sz w:val="28"/>
          <w:szCs w:val="28"/>
        </w:rPr>
        <w:t>were rewarded with</w:t>
      </w:r>
      <w:r w:rsidRPr="76A646AA" w:rsidR="76A646AA">
        <w:rPr>
          <w:sz w:val="28"/>
          <w:szCs w:val="28"/>
        </w:rPr>
        <w:t xml:space="preserve"> cramped prison cells; those who did not earned unmarked graves.</w:t>
      </w:r>
    </w:p>
    <w:p w:rsidR="76A646AA" w:rsidP="76A646AA" w:rsidRDefault="76A646AA" w14:paraId="15808DC2" w14:textId="07ADF1ED">
      <w:pPr>
        <w:pStyle w:val="Normal"/>
        <w:spacing w:line="480" w:lineRule="auto"/>
        <w:ind w:firstLine="720"/>
        <w:rPr>
          <w:sz w:val="24"/>
          <w:szCs w:val="24"/>
        </w:rPr>
      </w:pPr>
    </w:p>
    <w:p xmlns:wp14="http://schemas.microsoft.com/office/word/2010/wordml" w:rsidR="00BD2709" w:rsidP="1CEBDBD3" w:rsidRDefault="002E3B5C" w14:paraId="330EA684" wp14:textId="5E29E123">
      <w:pPr>
        <w:pStyle w:val="Normal"/>
        <w:spacing w:line="480" w:lineRule="auto"/>
        <w:ind w:firstLine="720"/>
        <w:rPr>
          <w:sz w:val="28"/>
          <w:szCs w:val="28"/>
        </w:rPr>
      </w:pPr>
      <w:r w:rsidRPr="1CEBDBD3" w:rsidR="1CEBDBD3">
        <w:rPr>
          <w:sz w:val="28"/>
          <w:szCs w:val="28"/>
        </w:rPr>
        <w:t xml:space="preserve">During the 1956 uprising, László fought in the Buda hills on the side of the communists while wearing the uniform of the Interior Ministry’s </w:t>
      </w:r>
      <w:r w:rsidRPr="1CEBDBD3" w:rsidR="1CEBDBD3">
        <w:rPr>
          <w:sz w:val="28"/>
          <w:szCs w:val="28"/>
          <w:lang w:val="hu-HU"/>
        </w:rPr>
        <w:t>State</w:t>
      </w:r>
      <w:r w:rsidRPr="1CEBDBD3" w:rsidR="1CEBDBD3">
        <w:rPr>
          <w:sz w:val="28"/>
          <w:szCs w:val="28"/>
          <w:lang w:val="hu-HU"/>
        </w:rPr>
        <w:t xml:space="preserve"> </w:t>
      </w:r>
      <w:proofErr w:type="spellStart"/>
      <w:r w:rsidRPr="1CEBDBD3" w:rsidR="1CEBDBD3">
        <w:rPr>
          <w:sz w:val="28"/>
          <w:szCs w:val="28"/>
          <w:lang w:val="hu-HU"/>
        </w:rPr>
        <w:t>Protection</w:t>
      </w:r>
      <w:proofErr w:type="spellEnd"/>
      <w:r w:rsidRPr="1CEBDBD3" w:rsidR="1CEBDBD3">
        <w:rPr>
          <w:sz w:val="28"/>
          <w:szCs w:val="28"/>
          <w:lang w:val="hu-HU"/>
        </w:rPr>
        <w:t xml:space="preserve"> </w:t>
      </w:r>
      <w:r w:rsidRPr="1CEBDBD3" w:rsidR="1CEBDBD3">
        <w:rPr>
          <w:sz w:val="28"/>
          <w:szCs w:val="28"/>
          <w:lang w:val="hu-HU"/>
        </w:rPr>
        <w:t>Authority</w:t>
      </w:r>
      <w:r w:rsidRPr="1CEBDBD3" w:rsidR="1CEBDBD3">
        <w:rPr>
          <w:sz w:val="28"/>
          <w:szCs w:val="28"/>
          <w:lang w:val="hu-HU"/>
        </w:rPr>
        <w:t xml:space="preserve"> </w:t>
      </w:r>
      <w:r w:rsidRPr="1CEBDBD3" w:rsidR="1CEBDBD3">
        <w:rPr>
          <w:sz w:val="28"/>
          <w:szCs w:val="28"/>
        </w:rPr>
        <w:t xml:space="preserve">Brigade.  He distinguished himself in battle. After the hostilities ceased, the Russian taskmasters rewarded him with a chance to greatly improve his social standing. </w:t>
      </w:r>
    </w:p>
    <w:p xmlns:wp14="http://schemas.microsoft.com/office/word/2010/wordml" w:rsidR="00BD2709" w:rsidRDefault="00BD2709" w14:paraId="269E314A" wp14:textId="77777777">
      <w:pPr>
        <w:spacing w:line="480" w:lineRule="auto"/>
        <w:ind w:firstLine="720"/>
        <w:rPr>
          <w:sz w:val="28"/>
          <w:szCs w:val="28"/>
        </w:rPr>
      </w:pPr>
    </w:p>
    <w:p xmlns:wp14="http://schemas.microsoft.com/office/word/2010/wordml" w:rsidR="00BD2709" w:rsidRDefault="002E3B5C" w14:paraId="1256B0A8" wp14:textId="77777777">
      <w:pPr>
        <w:spacing w:line="480" w:lineRule="auto"/>
        <w:ind w:firstLine="720"/>
        <w:rPr>
          <w:sz w:val="28"/>
          <w:szCs w:val="28"/>
        </w:rPr>
      </w:pPr>
      <w:r w:rsidRPr="76A646AA" w:rsidR="76A646AA">
        <w:rPr>
          <w:sz w:val="28"/>
          <w:szCs w:val="28"/>
        </w:rPr>
        <w:t xml:space="preserve">Uncle </w:t>
      </w:r>
      <w:r w:rsidRPr="76A646AA" w:rsidR="76A646AA">
        <w:rPr>
          <w:sz w:val="28"/>
          <w:szCs w:val="28"/>
        </w:rPr>
        <w:t>László</w:t>
      </w:r>
      <w:r w:rsidRPr="76A646AA" w:rsidR="76A646AA">
        <w:rPr>
          <w:sz w:val="28"/>
          <w:szCs w:val="28"/>
        </w:rPr>
        <w:t xml:space="preserve"> had studied to be an optician before World War ll. So the Russians appointed him chairman of the MOM Hungarian Optical Industries. What they didn’t know was that </w:t>
      </w:r>
      <w:r w:rsidRPr="76A646AA" w:rsidR="76A646AA">
        <w:rPr>
          <w:sz w:val="28"/>
          <w:szCs w:val="28"/>
        </w:rPr>
        <w:t>László</w:t>
      </w:r>
      <w:r w:rsidRPr="76A646AA" w:rsidR="76A646AA">
        <w:rPr>
          <w:sz w:val="28"/>
          <w:szCs w:val="28"/>
        </w:rPr>
        <w:t xml:space="preserve"> had never</w:t>
      </w:r>
      <w:r w:rsidRPr="76A646AA" w:rsidR="76A646AA">
        <w:rPr>
          <w:sz w:val="28"/>
          <w:szCs w:val="28"/>
        </w:rPr>
        <w:t xml:space="preserve"> actually</w:t>
      </w:r>
      <w:r w:rsidRPr="76A646AA" w:rsidR="76A646AA">
        <w:rPr>
          <w:sz w:val="28"/>
          <w:szCs w:val="28"/>
        </w:rPr>
        <w:t xml:space="preserve"> risen above the rank of </w:t>
      </w:r>
      <w:r w:rsidRPr="76A646AA" w:rsidR="76A646AA">
        <w:rPr>
          <w:i w:val="1"/>
          <w:iCs w:val="1"/>
          <w:sz w:val="28"/>
          <w:szCs w:val="28"/>
        </w:rPr>
        <w:t xml:space="preserve">apprentice </w:t>
      </w:r>
      <w:r w:rsidRPr="76A646AA" w:rsidR="76A646AA">
        <w:rPr>
          <w:sz w:val="28"/>
          <w:szCs w:val="28"/>
        </w:rPr>
        <w:t xml:space="preserve">optician.  </w:t>
      </w:r>
    </w:p>
    <w:p w:rsidR="76A646AA" w:rsidP="76A646AA" w:rsidRDefault="76A646AA" w14:paraId="1699DD0B" w14:textId="5CCA4602">
      <w:pPr>
        <w:pStyle w:val="Normal"/>
        <w:spacing w:line="480" w:lineRule="auto"/>
        <w:ind w:firstLine="720"/>
        <w:rPr>
          <w:sz w:val="24"/>
          <w:szCs w:val="24"/>
        </w:rPr>
      </w:pPr>
    </w:p>
    <w:p xmlns:wp14="http://schemas.microsoft.com/office/word/2010/wordml" w:rsidR="00BD2709" w:rsidRDefault="002E3B5C" w14:paraId="3BDD9067" wp14:textId="6E4DA00D">
      <w:pPr>
        <w:spacing w:line="480" w:lineRule="auto"/>
        <w:ind w:firstLine="720"/>
        <w:rPr>
          <w:sz w:val="28"/>
          <w:szCs w:val="28"/>
        </w:rPr>
      </w:pPr>
      <w:r w:rsidRPr="76A646AA" w:rsidR="76A646AA">
        <w:rPr>
          <w:sz w:val="28"/>
          <w:szCs w:val="28"/>
        </w:rPr>
        <w:t xml:space="preserve">His employer had sacked him for “unruly behavior” only a few months into the study program. By the time the Party discovered that uncle László was not qualified to run an eyeglass shop much less the entire national optical industry, László was close to graduating from the law school he secretly had attended at night. </w:t>
      </w:r>
    </w:p>
    <w:p w:rsidR="76A646AA" w:rsidP="76A646AA" w:rsidRDefault="76A646AA" w14:paraId="4A9A1483" w14:textId="40047EC4">
      <w:pPr>
        <w:pStyle w:val="Normal"/>
        <w:spacing w:line="480" w:lineRule="auto"/>
        <w:ind w:firstLine="720"/>
        <w:rPr>
          <w:sz w:val="24"/>
          <w:szCs w:val="24"/>
        </w:rPr>
      </w:pPr>
    </w:p>
    <w:p xmlns:wp14="http://schemas.microsoft.com/office/word/2010/wordml" w:rsidR="00BD2709" w:rsidRDefault="005A1707" w14:paraId="0C9E20CE" wp14:textId="77777777">
      <w:pPr>
        <w:spacing w:line="480" w:lineRule="auto"/>
        <w:ind w:firstLine="720"/>
        <w:rPr>
          <w:color w:val="0000FF"/>
          <w:sz w:val="28"/>
          <w:szCs w:val="28"/>
        </w:rPr>
      </w:pPr>
      <w:r>
        <w:rPr>
          <w:color w:val="000000"/>
          <w:sz w:val="28"/>
          <w:szCs w:val="28"/>
        </w:rPr>
        <w:t>In a remarkably short time, m</w:t>
      </w:r>
      <w:r w:rsidR="002E3B5C">
        <w:rPr>
          <w:color w:val="000000"/>
          <w:sz w:val="28"/>
          <w:szCs w:val="28"/>
        </w:rPr>
        <w:t xml:space="preserve">y uncle became one of the country’s most successful attorneys, the closest thing </w:t>
      </w:r>
      <w:smartTag w:uri="urn:schemas-microsoft-com:office:smarttags" w:element="country-region">
        <w:smartTag w:uri="urn:schemas-microsoft-com:office:smarttags" w:element="place">
          <w:r w:rsidR="002E3B5C">
            <w:rPr>
              <w:color w:val="000000"/>
              <w:sz w:val="28"/>
              <w:szCs w:val="28"/>
            </w:rPr>
            <w:t>Hungary</w:t>
          </w:r>
        </w:smartTag>
      </w:smartTag>
      <w:r w:rsidR="002E3B5C">
        <w:rPr>
          <w:color w:val="000000"/>
          <w:sz w:val="28"/>
          <w:szCs w:val="28"/>
        </w:rPr>
        <w:t xml:space="preserve"> had to a celebrity lawyer. In the fall of 1964, I went to live with him in a sprawling, exquisitely furnished apartment overlooking</w:t>
      </w:r>
      <w:r>
        <w:rPr>
          <w:color w:val="000000"/>
          <w:sz w:val="28"/>
          <w:szCs w:val="28"/>
        </w:rPr>
        <w:t xml:space="preserve"> the prestigious</w:t>
      </w:r>
      <w:r w:rsidR="002E3B5C">
        <w:rPr>
          <w:color w:val="000000"/>
          <w:sz w:val="28"/>
          <w:szCs w:val="28"/>
        </w:rPr>
        <w:t xml:space="preserve"> </w:t>
      </w:r>
      <w:smartTag w:uri="urn:schemas-microsoft-com:office:smarttags" w:element="address">
        <w:smartTag w:uri="urn:schemas-microsoft-com:office:smarttags" w:element="Street">
          <w:r w:rsidR="002E3B5C">
            <w:rPr>
              <w:color w:val="000000"/>
              <w:sz w:val="28"/>
              <w:szCs w:val="28"/>
            </w:rPr>
            <w:t xml:space="preserve">Lenin </w:t>
          </w:r>
          <w:r w:rsidR="00E558DC">
            <w:rPr>
              <w:color w:val="000000"/>
              <w:sz w:val="28"/>
              <w:szCs w:val="28"/>
            </w:rPr>
            <w:t>B</w:t>
          </w:r>
          <w:r w:rsidRPr="00E558DC" w:rsidR="00E558DC">
            <w:rPr>
              <w:color w:val="000000"/>
              <w:sz w:val="28"/>
              <w:szCs w:val="28"/>
            </w:rPr>
            <w:t>oulevard</w:t>
          </w:r>
        </w:smartTag>
      </w:smartTag>
      <w:r w:rsidR="002E3B5C">
        <w:rPr>
          <w:color w:val="000000"/>
          <w:sz w:val="28"/>
          <w:szCs w:val="28"/>
        </w:rPr>
        <w:t xml:space="preserve"> in </w:t>
      </w:r>
      <w:smartTag w:uri="urn:schemas-microsoft-com:office:smarttags" w:element="City">
        <w:smartTag w:uri="urn:schemas-microsoft-com:office:smarttags" w:element="place">
          <w:r w:rsidR="002E3B5C">
            <w:rPr>
              <w:color w:val="000000"/>
              <w:sz w:val="28"/>
              <w:szCs w:val="28"/>
            </w:rPr>
            <w:t>Budapest</w:t>
          </w:r>
        </w:smartTag>
      </w:smartTag>
      <w:r w:rsidR="002E3B5C">
        <w:rPr>
          <w:color w:val="000000"/>
          <w:sz w:val="28"/>
          <w:szCs w:val="28"/>
        </w:rPr>
        <w:t>.</w:t>
      </w:r>
    </w:p>
    <w:p xmlns:wp14="http://schemas.microsoft.com/office/word/2010/wordml" w:rsidR="00BD2709" w:rsidRDefault="00BD2709" w14:paraId="47341341" wp14:textId="77777777">
      <w:pPr>
        <w:spacing w:line="480" w:lineRule="auto"/>
        <w:ind w:firstLine="720"/>
        <w:rPr>
          <w:sz w:val="28"/>
          <w:szCs w:val="28"/>
        </w:rPr>
      </w:pPr>
    </w:p>
    <w:p xmlns:wp14="http://schemas.microsoft.com/office/word/2010/wordml" w:rsidR="00BD2709" w:rsidRDefault="002E3B5C" w14:paraId="71E3B00A" wp14:textId="1ADA9B6A">
      <w:pPr>
        <w:spacing w:line="480" w:lineRule="auto"/>
        <w:ind w:firstLine="720"/>
        <w:rPr>
          <w:sz w:val="28"/>
          <w:szCs w:val="28"/>
        </w:rPr>
      </w:pPr>
      <w:r w:rsidRPr="0C2AF0A7" w:rsidR="0C2AF0A7">
        <w:rPr>
          <w:sz w:val="28"/>
          <w:szCs w:val="28"/>
        </w:rPr>
        <w:t xml:space="preserve">On the evening of my arrival László showed me to my tiny bedroom. He reviewed a litany of draconian house rules then ordered me to put on my best suit and even a tie.  Important guests were coming for dinner. </w:t>
      </w:r>
    </w:p>
    <w:p xmlns:wp14="http://schemas.microsoft.com/office/word/2010/wordml" w:rsidR="00BD2709" w:rsidRDefault="00BD2709" w14:paraId="42EF2083" wp14:textId="77777777">
      <w:pPr>
        <w:spacing w:line="480" w:lineRule="auto"/>
        <w:ind w:firstLine="720"/>
        <w:rPr>
          <w:sz w:val="28"/>
          <w:szCs w:val="28"/>
        </w:rPr>
      </w:pPr>
    </w:p>
    <w:p xmlns:wp14="http://schemas.microsoft.com/office/word/2010/wordml" w:rsidR="00BD2709" w:rsidRDefault="00BD2709" w14:paraId="7B40C951" wp14:textId="227AD5A4">
      <w:pPr>
        <w:spacing w:line="480" w:lineRule="auto"/>
        <w:ind w:firstLine="720"/>
        <w:rPr>
          <w:sz w:val="28"/>
          <w:szCs w:val="28"/>
        </w:rPr>
      </w:pPr>
      <w:r w:rsidRPr="0C2AF0A7" w:rsidR="0C2AF0A7">
        <w:rPr>
          <w:sz w:val="28"/>
          <w:szCs w:val="28"/>
        </w:rPr>
        <w:t xml:space="preserve">The convoy of huge chrome-laden Russian Chaika limousines, with their Teen Angel fins and curtained windows, pulled up in front of my uncle’s premises on Lenin Boulevard at eight o’clock sharp.  A half-dozen tough-looking, morose security people entered the apartment first and gave it the once-over. They were so diligent I was certain they would ask to frisk me. </w:t>
      </w:r>
    </w:p>
    <w:p xmlns:wp14="http://schemas.microsoft.com/office/word/2010/wordml" w:rsidR="00BD2709" w:rsidRDefault="00BD2709" w14:paraId="4B4D7232" wp14:textId="05C5BF17">
      <w:pPr>
        <w:spacing w:line="480" w:lineRule="auto"/>
        <w:ind w:firstLine="720"/>
        <w:rPr>
          <w:sz w:val="28"/>
          <w:szCs w:val="28"/>
        </w:rPr>
      </w:pPr>
      <w:r w:rsidRPr="76A646AA" w:rsidR="76A646AA">
        <w:rPr>
          <w:sz w:val="28"/>
          <w:szCs w:val="28"/>
        </w:rPr>
        <w:t xml:space="preserve">When they finished their search, the front door opened again and in strolled István Dobi, the president of the Hungarian Presidium. He was accompanied by two of Hungary’s most famous movie stars, Hedy Varady and Gyula Bodrogi. </w:t>
      </w:r>
    </w:p>
    <w:p w:rsidR="76A646AA" w:rsidP="76A646AA" w:rsidRDefault="76A646AA" w14:paraId="7DC54F33" w14:textId="700AD205">
      <w:pPr>
        <w:pStyle w:val="Normal"/>
        <w:spacing w:line="480" w:lineRule="auto"/>
        <w:ind w:firstLine="720"/>
        <w:rPr>
          <w:sz w:val="24"/>
          <w:szCs w:val="24"/>
        </w:rPr>
      </w:pPr>
    </w:p>
    <w:p xmlns:wp14="http://schemas.microsoft.com/office/word/2010/wordml" w:rsidR="00BD2709" w:rsidRDefault="002E3B5C" w14:paraId="252919BF" wp14:textId="2915F3C4">
      <w:pPr>
        <w:spacing w:line="480" w:lineRule="auto"/>
        <w:ind w:firstLine="720"/>
        <w:rPr>
          <w:sz w:val="28"/>
          <w:szCs w:val="28"/>
        </w:rPr>
      </w:pPr>
      <w:r w:rsidRPr="76A646AA" w:rsidR="76A646AA">
        <w:rPr>
          <w:sz w:val="28"/>
          <w:szCs w:val="28"/>
        </w:rPr>
        <w:t xml:space="preserve">Imagine my excitement! Here I was freshly arrived from a quiet little town just the other side of nowhere, and suddenly I’m almost rubbing shoulders with these big shots, people who lived on the front pages of our national newspapers. </w:t>
      </w:r>
    </w:p>
    <w:p w:rsidR="76A646AA" w:rsidP="76A646AA" w:rsidRDefault="76A646AA" w14:paraId="701145C4" w14:textId="29981F0E">
      <w:pPr>
        <w:pStyle w:val="Normal"/>
        <w:spacing w:line="480" w:lineRule="auto"/>
        <w:ind w:firstLine="720"/>
        <w:rPr>
          <w:sz w:val="24"/>
          <w:szCs w:val="24"/>
        </w:rPr>
      </w:pPr>
    </w:p>
    <w:p xmlns:wp14="http://schemas.microsoft.com/office/word/2010/wordml" w:rsidR="00BD2709" w:rsidP="0C2AF0A7" w:rsidRDefault="007D0121" w14:paraId="1846C627" wp14:textId="6889A574">
      <w:pPr>
        <w:spacing w:line="480" w:lineRule="auto"/>
        <w:ind w:firstLine="720"/>
        <w:rPr>
          <w:sz w:val="28"/>
          <w:szCs w:val="28"/>
        </w:rPr>
      </w:pPr>
      <w:r w:rsidRPr="76A646AA" w:rsidR="76A646AA">
        <w:rPr>
          <w:sz w:val="28"/>
          <w:szCs w:val="28"/>
        </w:rPr>
        <w:t>László</w:t>
      </w:r>
      <w:r w:rsidRPr="76A646AA" w:rsidR="76A646AA">
        <w:rPr>
          <w:sz w:val="28"/>
          <w:szCs w:val="28"/>
        </w:rPr>
        <w:t xml:space="preserve"> had appointed me footman for the evening. My first task was to serve the opening course, a spicy chicken soup with dumplings. </w:t>
      </w:r>
    </w:p>
    <w:p w:rsidR="76A646AA" w:rsidP="76A646AA" w:rsidRDefault="76A646AA" w14:paraId="047BAEAA" w14:textId="4044E1A7">
      <w:pPr>
        <w:pStyle w:val="Normal"/>
        <w:spacing w:line="480" w:lineRule="auto"/>
        <w:ind w:firstLine="720"/>
        <w:rPr>
          <w:sz w:val="24"/>
          <w:szCs w:val="24"/>
        </w:rPr>
      </w:pPr>
    </w:p>
    <w:p xmlns:wp14="http://schemas.microsoft.com/office/word/2010/wordml" w:rsidR="00BD2709" w:rsidRDefault="007D0121" w14:paraId="1BCCD038" wp14:textId="66FFE38F">
      <w:pPr>
        <w:spacing w:line="480" w:lineRule="auto"/>
        <w:ind w:firstLine="720"/>
        <w:rPr>
          <w:sz w:val="28"/>
          <w:szCs w:val="28"/>
        </w:rPr>
      </w:pPr>
      <w:r w:rsidRPr="0C2AF0A7" w:rsidR="0C2AF0A7">
        <w:rPr>
          <w:sz w:val="28"/>
          <w:szCs w:val="28"/>
        </w:rPr>
        <w:t xml:space="preserve">As I carried the tureen filled with piping hot chicken </w:t>
      </w:r>
      <w:proofErr w:type="gramStart"/>
      <w:r w:rsidRPr="0C2AF0A7" w:rsidR="0C2AF0A7">
        <w:rPr>
          <w:sz w:val="28"/>
          <w:szCs w:val="28"/>
        </w:rPr>
        <w:t>soup  to</w:t>
      </w:r>
      <w:proofErr w:type="gramEnd"/>
      <w:r w:rsidRPr="0C2AF0A7" w:rsidR="0C2AF0A7">
        <w:rPr>
          <w:sz w:val="28"/>
          <w:szCs w:val="28"/>
        </w:rPr>
        <w:t xml:space="preserve"> the table, I noticed that László—the Peter Pan of bad boys—had silently crept behind President Dobi.  To the delight of the other guests, my uncle was brandishing a large pair of shears and was about to cut the few remaining strands of hair carefully combed across the unsuspecting politician’s gleaming scalp. </w:t>
      </w:r>
    </w:p>
    <w:p xmlns:wp14="http://schemas.microsoft.com/office/word/2010/wordml" w:rsidR="00BD2709" w:rsidRDefault="00BD2709" w14:paraId="2093CA67" wp14:textId="77777777">
      <w:pPr>
        <w:spacing w:line="480" w:lineRule="auto"/>
        <w:ind w:firstLine="720"/>
        <w:rPr>
          <w:sz w:val="28"/>
          <w:szCs w:val="28"/>
        </w:rPr>
      </w:pPr>
    </w:p>
    <w:p xmlns:wp14="http://schemas.microsoft.com/office/word/2010/wordml" w:rsidR="00BD2709" w:rsidP="76A646AA" w:rsidRDefault="002E3B5C" w14:paraId="30446541" wp14:textId="19219267">
      <w:pPr>
        <w:spacing w:line="480" w:lineRule="auto"/>
        <w:ind w:firstLine="720"/>
        <w:rPr>
          <w:sz w:val="28"/>
          <w:szCs w:val="28"/>
        </w:rPr>
      </w:pPr>
      <w:r w:rsidRPr="76A646AA" w:rsidR="76A646AA">
        <w:rPr>
          <w:sz w:val="28"/>
          <w:szCs w:val="28"/>
        </w:rPr>
        <w:t xml:space="preserve">There was nothing I could do to control myself. The laughter just tumbled out of me. When the president spun to see what was happening behind him, he knocked the tureen from my hands. </w:t>
      </w:r>
    </w:p>
    <w:p xmlns:wp14="http://schemas.microsoft.com/office/word/2010/wordml" w:rsidR="00BD2709" w:rsidP="76A646AA" w:rsidRDefault="002E3B5C" w14:paraId="03BDC89E" wp14:textId="1C4803CD">
      <w:pPr>
        <w:spacing w:line="480" w:lineRule="auto"/>
        <w:ind w:firstLine="720"/>
        <w:rPr>
          <w:sz w:val="28"/>
          <w:szCs w:val="28"/>
        </w:rPr>
      </w:pPr>
    </w:p>
    <w:p xmlns:wp14="http://schemas.microsoft.com/office/word/2010/wordml" w:rsidR="00BD2709" w:rsidRDefault="002E3B5C" w14:paraId="1B30992A" wp14:textId="1A10E89C">
      <w:pPr>
        <w:spacing w:line="480" w:lineRule="auto"/>
        <w:ind w:firstLine="720"/>
        <w:rPr>
          <w:sz w:val="28"/>
          <w:szCs w:val="28"/>
        </w:rPr>
      </w:pPr>
      <w:r w:rsidRPr="76A646AA" w:rsidR="76A646AA">
        <w:rPr>
          <w:sz w:val="28"/>
          <w:szCs w:val="28"/>
        </w:rPr>
        <w:t xml:space="preserve">A golden tsunami of steaming </w:t>
      </w:r>
      <w:r w:rsidRPr="76A646AA" w:rsidR="76A646AA">
        <w:rPr>
          <w:sz w:val="28"/>
          <w:szCs w:val="28"/>
        </w:rPr>
        <w:t xml:space="preserve">chicken </w:t>
      </w:r>
      <w:r w:rsidRPr="76A646AA" w:rsidR="76A646AA">
        <w:rPr>
          <w:sz w:val="28"/>
          <w:szCs w:val="28"/>
        </w:rPr>
        <w:t xml:space="preserve">soup swept over the table, soaking most of the distinguished guests in a garlicky brew. </w:t>
      </w:r>
    </w:p>
    <w:p xmlns:wp14="http://schemas.microsoft.com/office/word/2010/wordml" w:rsidR="00BD2709" w:rsidRDefault="00BD2709" w14:paraId="2503B197" wp14:textId="77777777">
      <w:pPr>
        <w:spacing w:line="480" w:lineRule="auto"/>
        <w:ind w:firstLine="720"/>
        <w:rPr>
          <w:sz w:val="28"/>
          <w:szCs w:val="28"/>
        </w:rPr>
      </w:pPr>
    </w:p>
    <w:p xmlns:wp14="http://schemas.microsoft.com/office/word/2010/wordml" w:rsidR="00BD2709" w:rsidRDefault="005A1707" w14:paraId="316F9BD8" wp14:textId="77777777">
      <w:pPr>
        <w:spacing w:line="480" w:lineRule="auto"/>
        <w:ind w:firstLine="720"/>
        <w:rPr>
          <w:sz w:val="28"/>
          <w:szCs w:val="28"/>
        </w:rPr>
      </w:pPr>
      <w:r w:rsidRPr="76A646AA" w:rsidR="76A646AA">
        <w:rPr>
          <w:sz w:val="28"/>
          <w:szCs w:val="28"/>
        </w:rPr>
        <w:t xml:space="preserve">For a </w:t>
      </w:r>
      <w:r w:rsidRPr="76A646AA" w:rsidR="76A646AA">
        <w:rPr>
          <w:sz w:val="28"/>
          <w:szCs w:val="28"/>
        </w:rPr>
        <w:t>moment</w:t>
      </w:r>
      <w:r w:rsidRPr="76A646AA" w:rsidR="76A646AA">
        <w:rPr>
          <w:sz w:val="28"/>
          <w:szCs w:val="28"/>
        </w:rPr>
        <w:t xml:space="preserve"> the room went as silent as lead. Suddenly I heard this rumble from deep inside someone’s gut, the start of a belly laugh that grew until it shook the dinner table. “Don’t worry,” President Dobi roared, “let’s get some vodka instead!” </w:t>
      </w:r>
    </w:p>
    <w:p w:rsidR="76A646AA" w:rsidP="76A646AA" w:rsidRDefault="76A646AA" w14:paraId="048E2BAC" w14:textId="36CF38EB">
      <w:pPr>
        <w:pStyle w:val="Normal"/>
        <w:spacing w:line="480" w:lineRule="auto"/>
        <w:ind w:firstLine="720"/>
        <w:rPr>
          <w:sz w:val="24"/>
          <w:szCs w:val="24"/>
        </w:rPr>
      </w:pPr>
    </w:p>
    <w:p xmlns:wp14="http://schemas.microsoft.com/office/word/2010/wordml" w:rsidR="00BD2709" w:rsidRDefault="002E3B5C" w14:paraId="02566664" wp14:textId="6664AE22">
      <w:pPr>
        <w:spacing w:line="480" w:lineRule="auto"/>
        <w:ind w:firstLine="720"/>
        <w:rPr>
          <w:sz w:val="28"/>
          <w:szCs w:val="28"/>
        </w:rPr>
      </w:pPr>
      <w:r w:rsidRPr="76A646AA" w:rsidR="76A646AA">
        <w:rPr>
          <w:sz w:val="28"/>
          <w:szCs w:val="28"/>
        </w:rPr>
        <w:t xml:space="preserve">The dinner guests joined in the premier’s laughter and I was immediately relieved. Until I noticed the death-rays emanating towards me from Uncle László’s eyes. I ran to fetch dry towels from the bathroom and escape my uncle’s anger. When I came </w:t>
      </w:r>
      <w:r w:rsidRPr="76A646AA" w:rsidR="76A646AA">
        <w:rPr>
          <w:sz w:val="28"/>
          <w:szCs w:val="28"/>
        </w:rPr>
        <w:t>back,</w:t>
      </w:r>
      <w:r w:rsidRPr="76A646AA" w:rsidR="76A646AA">
        <w:rPr>
          <w:sz w:val="28"/>
          <w:szCs w:val="28"/>
        </w:rPr>
        <w:t xml:space="preserve"> he acted as if the incident were already forgotten. </w:t>
      </w:r>
    </w:p>
    <w:p w:rsidR="76A646AA" w:rsidP="76A646AA" w:rsidRDefault="76A646AA" w14:paraId="7ED60380" w14:textId="59311B14">
      <w:pPr>
        <w:pStyle w:val="Normal"/>
        <w:spacing w:line="480" w:lineRule="auto"/>
        <w:ind w:firstLine="720"/>
        <w:rPr>
          <w:sz w:val="24"/>
          <w:szCs w:val="24"/>
        </w:rPr>
      </w:pPr>
    </w:p>
    <w:p xmlns:wp14="http://schemas.microsoft.com/office/word/2010/wordml" w:rsidR="00BD2709" w:rsidP="76A646AA" w:rsidRDefault="002E3B5C" w14:paraId="7333EC92" wp14:textId="00EA0D16">
      <w:pPr>
        <w:pStyle w:val="BodyText"/>
        <w:spacing w:line="480" w:lineRule="auto"/>
        <w:ind w:firstLine="720"/>
        <w:rPr>
          <w:sz w:val="28"/>
          <w:szCs w:val="28"/>
        </w:rPr>
      </w:pPr>
      <w:r w:rsidRPr="76A646AA" w:rsidR="76A646AA">
        <w:rPr>
          <w:sz w:val="28"/>
          <w:szCs w:val="28"/>
        </w:rPr>
        <w:t xml:space="preserve">My reprieve proved short-lived. After the guests departed, </w:t>
      </w:r>
      <w:r w:rsidRPr="76A646AA" w:rsidR="76A646AA">
        <w:rPr>
          <w:sz w:val="28"/>
          <w:szCs w:val="28"/>
        </w:rPr>
        <w:t>László</w:t>
      </w:r>
      <w:r w:rsidRPr="76A646AA" w:rsidR="76A646AA">
        <w:rPr>
          <w:sz w:val="28"/>
          <w:szCs w:val="28"/>
        </w:rPr>
        <w:t xml:space="preserve"> dragged me into the bathroom.  He ordered me to stand at attention. I didn’t dare breathe. He turned his back and leaned forward in such a way that I could not see what he was removing from the bottom drawer of his inlaid Biedermeier commode.</w:t>
      </w:r>
    </w:p>
    <w:p xmlns:wp14="http://schemas.microsoft.com/office/word/2010/wordml" w:rsidR="00BD2709" w:rsidRDefault="002E3B5C" w14:paraId="4A3707F2" wp14:textId="79096D84">
      <w:pPr>
        <w:pStyle w:val="BodyText"/>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2F720168" wp14:textId="77777777">
      <w:pPr>
        <w:pStyle w:val="BodyText"/>
        <w:spacing w:line="480" w:lineRule="auto"/>
        <w:ind w:firstLine="720"/>
        <w:rPr>
          <w:sz w:val="28"/>
          <w:szCs w:val="28"/>
        </w:rPr>
      </w:pPr>
      <w:r w:rsidRPr="76A646AA" w:rsidR="76A646AA">
        <w:rPr>
          <w:sz w:val="28"/>
          <w:szCs w:val="28"/>
        </w:rPr>
        <w:t>When he faced me again there was a hefty object clenched in his fist. “Son,” my uncle said, “this here is what we call Solid Marxism. I will now teach you a lesson on how to behave around important people.”</w:t>
      </w:r>
    </w:p>
    <w:p w:rsidR="76A646AA" w:rsidP="76A646AA" w:rsidRDefault="76A646AA" w14:paraId="6177EE1B" w14:textId="40BA0FA5">
      <w:pPr>
        <w:pStyle w:val="BodyText"/>
        <w:spacing w:line="480" w:lineRule="auto"/>
        <w:ind w:firstLine="720"/>
        <w:rPr>
          <w:sz w:val="24"/>
          <w:szCs w:val="24"/>
        </w:rPr>
      </w:pPr>
    </w:p>
    <w:p xmlns:wp14="http://schemas.microsoft.com/office/word/2010/wordml" w:rsidR="00BD2709" w:rsidRDefault="002E3B5C" w14:paraId="3B91F888" wp14:textId="77777777">
      <w:pPr>
        <w:pStyle w:val="BodyText"/>
        <w:spacing w:line="480" w:lineRule="auto"/>
        <w:ind w:firstLine="720"/>
        <w:rPr>
          <w:sz w:val="28"/>
          <w:szCs w:val="28"/>
        </w:rPr>
      </w:pPr>
      <w:r>
        <w:rPr>
          <w:sz w:val="28"/>
          <w:szCs w:val="28"/>
        </w:rPr>
        <w:t xml:space="preserve">The instrument made a loud thwack as it struck across my </w:t>
      </w:r>
      <w:r w:rsidR="00F67E95">
        <w:rPr>
          <w:sz w:val="28"/>
          <w:szCs w:val="28"/>
        </w:rPr>
        <w:t>back</w:t>
      </w:r>
      <w:r>
        <w:rPr>
          <w:sz w:val="28"/>
          <w:szCs w:val="28"/>
        </w:rPr>
        <w:t xml:space="preserve">. The sound of bones cracking.  It was </w:t>
      </w:r>
      <w:r w:rsidR="00F67E95">
        <w:rPr>
          <w:sz w:val="28"/>
          <w:szCs w:val="28"/>
        </w:rPr>
        <w:t>a KGB</w:t>
      </w:r>
      <w:r>
        <w:rPr>
          <w:sz w:val="28"/>
          <w:szCs w:val="28"/>
        </w:rPr>
        <w:t xml:space="preserve"> nightstick, twelve lethal inches of solid steel encased in </w:t>
      </w:r>
      <w:r w:rsidR="00F67E95">
        <w:rPr>
          <w:sz w:val="28"/>
          <w:szCs w:val="28"/>
        </w:rPr>
        <w:t>stone-</w:t>
      </w:r>
      <w:r>
        <w:rPr>
          <w:sz w:val="28"/>
          <w:szCs w:val="28"/>
        </w:rPr>
        <w:t xml:space="preserve">hard rubber. I dropped to the floor and rolled into a fetal position. I was too stunned, too injured to scream or beg for mercy. Don’t ask how many times he hit me; </w:t>
      </w:r>
      <w:r w:rsidR="00F67E95">
        <w:rPr>
          <w:sz w:val="28"/>
          <w:szCs w:val="28"/>
        </w:rPr>
        <w:t xml:space="preserve">everything </w:t>
      </w:r>
      <w:r>
        <w:rPr>
          <w:sz w:val="28"/>
          <w:szCs w:val="28"/>
        </w:rPr>
        <w:t xml:space="preserve">went black after the first blow. But I remember what </w:t>
      </w:r>
      <w:r w:rsidR="007D0121">
        <w:rPr>
          <w:sz w:val="28"/>
          <w:szCs w:val="28"/>
        </w:rPr>
        <w:t>László</w:t>
      </w:r>
      <w:r>
        <w:rPr>
          <w:sz w:val="28"/>
          <w:szCs w:val="28"/>
        </w:rPr>
        <w:t xml:space="preserve"> said just before I </w:t>
      </w:r>
      <w:r w:rsidR="00F67E95">
        <w:rPr>
          <w:sz w:val="28"/>
          <w:szCs w:val="28"/>
        </w:rPr>
        <w:t>passed out</w:t>
      </w:r>
      <w:r>
        <w:rPr>
          <w:sz w:val="28"/>
          <w:szCs w:val="28"/>
        </w:rPr>
        <w:t xml:space="preserve"> and the words damaged me even more than his truncheon: </w:t>
      </w:r>
    </w:p>
    <w:p xmlns:wp14="http://schemas.microsoft.com/office/word/2010/wordml" w:rsidR="00BD2709" w:rsidRDefault="002E3B5C" w14:paraId="2ED965E4" wp14:textId="77777777">
      <w:pPr>
        <w:spacing w:line="480" w:lineRule="auto"/>
        <w:ind w:firstLine="720"/>
        <w:rPr>
          <w:sz w:val="28"/>
          <w:szCs w:val="28"/>
        </w:rPr>
      </w:pPr>
      <w:r>
        <w:rPr>
          <w:sz w:val="28"/>
          <w:szCs w:val="28"/>
        </w:rPr>
        <w:t xml:space="preserve">“You will always be a failure in everything you do. You are nothing but a no-good loser!” </w:t>
      </w:r>
    </w:p>
    <w:p xmlns:wp14="http://schemas.microsoft.com/office/word/2010/wordml" w:rsidR="00BD2709" w:rsidRDefault="00BD2709" w14:paraId="38288749" wp14:textId="77777777">
      <w:pPr>
        <w:spacing w:line="480" w:lineRule="auto"/>
        <w:ind w:firstLine="720"/>
        <w:rPr>
          <w:sz w:val="28"/>
          <w:szCs w:val="28"/>
        </w:rPr>
      </w:pPr>
    </w:p>
    <w:p xmlns:wp14="http://schemas.microsoft.com/office/word/2010/wordml" w:rsidR="00BD2709" w:rsidRDefault="002E3B5C" w14:paraId="7928AD1A" wp14:textId="77777777">
      <w:pPr>
        <w:spacing w:line="480" w:lineRule="auto"/>
        <w:ind w:firstLine="720"/>
        <w:rPr>
          <w:sz w:val="28"/>
          <w:szCs w:val="28"/>
        </w:rPr>
      </w:pPr>
      <w:r w:rsidRPr="76A646AA" w:rsidR="76A646AA">
        <w:rPr>
          <w:sz w:val="28"/>
          <w:szCs w:val="28"/>
        </w:rPr>
        <w:t xml:space="preserve">I awoke the next morning swollen and covered with bruises. Over breakfast </w:t>
      </w:r>
      <w:r w:rsidRPr="76A646AA" w:rsidR="76A646AA">
        <w:rPr>
          <w:sz w:val="28"/>
          <w:szCs w:val="28"/>
        </w:rPr>
        <w:t>László</w:t>
      </w:r>
      <w:r w:rsidRPr="76A646AA" w:rsidR="76A646AA">
        <w:rPr>
          <w:sz w:val="28"/>
          <w:szCs w:val="28"/>
        </w:rPr>
        <w:t xml:space="preserve"> swore he would kill me if I ever told my parents about the assault. I did not doubt his intentions. In fact, I thought he might eventually murder me in a fit of rage even if I kept his secret. There was no choice here. I had to run away. </w:t>
      </w:r>
    </w:p>
    <w:p w:rsidR="76A646AA" w:rsidP="76A646AA" w:rsidRDefault="76A646AA" w14:paraId="60D412ED" w14:textId="39C7F17A">
      <w:pPr>
        <w:pStyle w:val="Normal"/>
        <w:spacing w:line="480" w:lineRule="auto"/>
        <w:ind w:firstLine="720"/>
        <w:rPr>
          <w:sz w:val="24"/>
          <w:szCs w:val="24"/>
        </w:rPr>
      </w:pPr>
    </w:p>
    <w:p xmlns:wp14="http://schemas.microsoft.com/office/word/2010/wordml" w:rsidR="00BD2709" w:rsidRDefault="002E3B5C" w14:paraId="56B785C9" wp14:textId="42440704">
      <w:pPr>
        <w:spacing w:line="480" w:lineRule="auto"/>
        <w:ind w:firstLine="720"/>
        <w:rPr>
          <w:sz w:val="28"/>
          <w:szCs w:val="28"/>
        </w:rPr>
      </w:pPr>
      <w:r w:rsidRPr="0C2AF0A7" w:rsidR="0C2AF0A7">
        <w:rPr>
          <w:sz w:val="28"/>
          <w:szCs w:val="28"/>
        </w:rPr>
        <w:t xml:space="preserve">A week later I was hiding in the attic of my friend Robert’s home. His family resided in the upper </w:t>
      </w:r>
      <w:r w:rsidRPr="0C2AF0A7" w:rsidR="0C2AF0A7">
        <w:rPr>
          <w:sz w:val="28"/>
          <w:szCs w:val="28"/>
        </w:rPr>
        <w:t>middle-class</w:t>
      </w:r>
      <w:r w:rsidRPr="0C2AF0A7" w:rsidR="0C2AF0A7">
        <w:rPr>
          <w:sz w:val="28"/>
          <w:szCs w:val="28"/>
        </w:rPr>
        <w:t xml:space="preserve"> suburb of </w:t>
      </w:r>
      <w:proofErr w:type="spellStart"/>
      <w:r w:rsidRPr="0C2AF0A7" w:rsidR="0C2AF0A7">
        <w:rPr>
          <w:sz w:val="28"/>
          <w:szCs w:val="28"/>
        </w:rPr>
        <w:t>Pesterzsebet</w:t>
      </w:r>
      <w:proofErr w:type="spellEnd"/>
      <w:r w:rsidRPr="0C2AF0A7" w:rsidR="0C2AF0A7">
        <w:rPr>
          <w:sz w:val="28"/>
          <w:szCs w:val="28"/>
        </w:rPr>
        <w:t xml:space="preserve">, a neighborhood uncle László was unlikely to frequent. Robert and I had made a pact to keep my presence a secret from everyone including his parents. </w:t>
      </w:r>
    </w:p>
    <w:p xmlns:wp14="http://schemas.microsoft.com/office/word/2010/wordml" w:rsidR="00BD2709" w:rsidRDefault="00BD2709" w14:paraId="20BD9A1A" wp14:textId="77777777">
      <w:pPr>
        <w:spacing w:line="480" w:lineRule="auto"/>
        <w:ind w:firstLine="720"/>
        <w:rPr>
          <w:sz w:val="28"/>
          <w:szCs w:val="28"/>
        </w:rPr>
      </w:pPr>
    </w:p>
    <w:p xmlns:wp14="http://schemas.microsoft.com/office/word/2010/wordml" w:rsidR="00BD2709" w:rsidP="76A646AA" w:rsidRDefault="002E3B5C" w14:paraId="18A5F0E1" wp14:textId="29ABE993">
      <w:pPr>
        <w:spacing w:line="480" w:lineRule="auto"/>
        <w:ind w:firstLine="720"/>
        <w:rPr>
          <w:sz w:val="28"/>
          <w:szCs w:val="28"/>
        </w:rPr>
      </w:pPr>
      <w:r w:rsidRPr="76A646AA" w:rsidR="76A646AA">
        <w:rPr>
          <w:sz w:val="28"/>
          <w:szCs w:val="28"/>
        </w:rPr>
        <w:t>I developed the stealth of a ninja. As evening fell, I would slip into the attic without making a sound. Come dawn, I’d tiptoe down the back stairs on my way to school.  I usually arrived for classes well before the caretaker unlocked the main gate.</w:t>
      </w:r>
    </w:p>
    <w:p xmlns:wp14="http://schemas.microsoft.com/office/word/2010/wordml" w:rsidR="00BD2709" w:rsidRDefault="002E3B5C" w14:paraId="67274BFC" wp14:textId="789F5497">
      <w:pPr>
        <w:spacing w:line="480" w:lineRule="auto"/>
        <w:ind w:firstLine="720"/>
        <w:rPr>
          <w:sz w:val="28"/>
          <w:szCs w:val="28"/>
        </w:rPr>
      </w:pPr>
      <w:r w:rsidRPr="76A646AA" w:rsidR="76A646AA">
        <w:rPr>
          <w:sz w:val="28"/>
          <w:szCs w:val="28"/>
        </w:rPr>
        <w:t xml:space="preserve"> </w:t>
      </w:r>
    </w:p>
    <w:p xmlns:wp14="http://schemas.microsoft.com/office/word/2010/wordml" w:rsidR="00BD2709" w:rsidP="76A646AA" w:rsidRDefault="002E3B5C" w14:paraId="3D26CD31" wp14:textId="2703E556">
      <w:pPr>
        <w:spacing w:line="480" w:lineRule="auto"/>
        <w:ind w:firstLine="720"/>
        <w:rPr>
          <w:sz w:val="28"/>
          <w:szCs w:val="28"/>
        </w:rPr>
      </w:pPr>
      <w:r w:rsidRPr="76A646AA" w:rsidR="76A646AA">
        <w:rPr>
          <w:sz w:val="28"/>
          <w:szCs w:val="28"/>
        </w:rPr>
        <w:t xml:space="preserve">Life as an attic-dweller was far from wretched; I actually gained weight feasting on the bread and hard and spicy Pick salami made of donkey meat Robert smuggled up to me every night. </w:t>
      </w:r>
    </w:p>
    <w:p xmlns:wp14="http://schemas.microsoft.com/office/word/2010/wordml" w:rsidR="00BD2709" w:rsidP="76A646AA" w:rsidRDefault="002E3B5C" w14:paraId="10B63997" wp14:textId="55572F47">
      <w:pPr>
        <w:spacing w:line="480" w:lineRule="auto"/>
        <w:ind w:firstLine="720"/>
        <w:rPr>
          <w:sz w:val="28"/>
          <w:szCs w:val="28"/>
        </w:rPr>
      </w:pPr>
    </w:p>
    <w:p xmlns:wp14="http://schemas.microsoft.com/office/word/2010/wordml" w:rsidR="00BD2709" w:rsidRDefault="002E3B5C" w14:paraId="26C62F44" wp14:textId="30EAA6D0">
      <w:pPr>
        <w:spacing w:line="480" w:lineRule="auto"/>
        <w:ind w:firstLine="720"/>
        <w:rPr>
          <w:sz w:val="28"/>
          <w:szCs w:val="28"/>
        </w:rPr>
      </w:pPr>
      <w:r w:rsidRPr="76A646AA" w:rsidR="76A646AA">
        <w:rPr>
          <w:sz w:val="28"/>
          <w:szCs w:val="28"/>
        </w:rPr>
        <w:t xml:space="preserve">The trouble was that I had no money at all; once the batteries powering my flashlight died, I couldn’t replace them. Studying in the attic after sundown became impossible. Consequently, eventually my schoolwork suffered. </w:t>
      </w:r>
    </w:p>
    <w:p w:rsidR="76A646AA" w:rsidP="76A646AA" w:rsidRDefault="76A646AA" w14:paraId="7955A77B" w14:textId="33DAA7BC">
      <w:pPr>
        <w:pStyle w:val="Normal"/>
        <w:spacing w:line="480" w:lineRule="auto"/>
        <w:ind w:firstLine="720"/>
        <w:rPr>
          <w:sz w:val="24"/>
          <w:szCs w:val="24"/>
        </w:rPr>
      </w:pPr>
    </w:p>
    <w:p xmlns:wp14="http://schemas.microsoft.com/office/word/2010/wordml" w:rsidR="00BD2709" w:rsidRDefault="002E3B5C" w14:paraId="7984C8F2" wp14:textId="2667ED32">
      <w:pPr>
        <w:pStyle w:val="BodyTextIndent"/>
      </w:pPr>
      <w:r w:rsidR="1CEBDBD3">
        <w:rPr/>
        <w:t xml:space="preserve">I did find one source of comfort. By 1964 music had sunk its hooks into a certain Hungarian teen-ager.  Blame </w:t>
      </w:r>
      <w:r w:rsidRPr="1CEBDBD3" w:rsidR="1CEBDBD3">
        <w:rPr>
          <w:i w:val="1"/>
          <w:iCs w:val="1"/>
        </w:rPr>
        <w:t>Radio Free Europe</w:t>
      </w:r>
      <w:r w:rsidR="1CEBDBD3">
        <w:rPr/>
        <w:t xml:space="preserve">. The sounds that constantly jammed station carried to my ears coursed through my veins. I turned into a music junkie.  Sports fanatics eat scores and statistics for breakfast every morning; I devoured news about the record industry. </w:t>
      </w:r>
      <w:smartTag w:uri="urn:schemas-microsoft-com:office:smarttags" w:element="place"/>
    </w:p>
    <w:p w:rsidR="76A646AA" w:rsidP="76A646AA" w:rsidRDefault="76A646AA" w14:paraId="00472ED2" w14:textId="12EB7169">
      <w:pPr>
        <w:spacing w:line="480" w:lineRule="auto"/>
        <w:ind w:firstLine="720"/>
        <w:rPr>
          <w:sz w:val="28"/>
          <w:szCs w:val="28"/>
        </w:rPr>
      </w:pPr>
    </w:p>
    <w:p xmlns:wp14="http://schemas.microsoft.com/office/word/2010/wordml" w:rsidR="00BD2709" w:rsidRDefault="002E3B5C" w14:paraId="0F54D4AC" wp14:textId="77777777">
      <w:pPr>
        <w:spacing w:line="480" w:lineRule="auto"/>
        <w:ind w:firstLine="720"/>
        <w:rPr>
          <w:sz w:val="28"/>
          <w:szCs w:val="28"/>
        </w:rPr>
      </w:pPr>
      <w:r w:rsidRPr="76A646AA" w:rsidR="76A646AA">
        <w:rPr>
          <w:sz w:val="28"/>
          <w:szCs w:val="28"/>
        </w:rPr>
        <w:t>On April 13—</w:t>
      </w:r>
      <w:r w:rsidRPr="76A646AA" w:rsidR="76A646AA">
        <w:rPr>
          <w:color w:val="000000" w:themeColor="text1" w:themeTint="FF" w:themeShade="FF"/>
          <w:sz w:val="28"/>
          <w:szCs w:val="28"/>
        </w:rPr>
        <w:t>the day after</w:t>
      </w:r>
      <w:r w:rsidRPr="76A646AA" w:rsidR="76A646AA">
        <w:rPr>
          <w:sz w:val="28"/>
          <w:szCs w:val="28"/>
        </w:rPr>
        <w:t xml:space="preserve"> my 14</w:t>
      </w:r>
      <w:r w:rsidRPr="76A646AA" w:rsidR="76A646AA">
        <w:rPr>
          <w:sz w:val="28"/>
          <w:szCs w:val="28"/>
          <w:vertAlign w:val="superscript"/>
        </w:rPr>
        <w:t>th</w:t>
      </w:r>
      <w:r w:rsidRPr="76A646AA" w:rsidR="76A646AA">
        <w:rPr>
          <w:sz w:val="28"/>
          <w:szCs w:val="28"/>
        </w:rPr>
        <w:t xml:space="preserve"> birthday as it happened—I eagerly listened as a broadcaster announced the names of the latest Grammy Award winners. Amazing, the things stored in my brain because I still remember the results. Record of the Year went to </w:t>
      </w:r>
      <w:r w:rsidRPr="76A646AA" w:rsidR="76A646AA">
        <w:rPr>
          <w:i w:val="1"/>
          <w:iCs w:val="1"/>
          <w:sz w:val="28"/>
          <w:szCs w:val="28"/>
        </w:rPr>
        <w:t xml:space="preserve">The Girl from Ipanema </w:t>
      </w:r>
      <w:r w:rsidRPr="76A646AA" w:rsidR="76A646AA">
        <w:rPr>
          <w:sz w:val="28"/>
          <w:szCs w:val="28"/>
        </w:rPr>
        <w:t xml:space="preserve">by Stan Getz and Astrid Gilberto, a surprising winner from among a formidable field that included </w:t>
      </w:r>
      <w:r w:rsidRPr="76A646AA" w:rsidR="76A646AA">
        <w:rPr>
          <w:i w:val="1"/>
          <w:iCs w:val="1"/>
          <w:sz w:val="28"/>
          <w:szCs w:val="28"/>
        </w:rPr>
        <w:t>Downtown</w:t>
      </w:r>
      <w:r w:rsidRPr="76A646AA" w:rsidR="76A646AA">
        <w:rPr>
          <w:sz w:val="28"/>
          <w:szCs w:val="28"/>
        </w:rPr>
        <w:t xml:space="preserve"> by Petula Clark, </w:t>
      </w:r>
      <w:r w:rsidRPr="76A646AA" w:rsidR="76A646AA">
        <w:rPr>
          <w:i w:val="1"/>
          <w:iCs w:val="1"/>
          <w:sz w:val="28"/>
          <w:szCs w:val="28"/>
        </w:rPr>
        <w:t>Hello Dolly</w:t>
      </w:r>
      <w:r w:rsidRPr="76A646AA" w:rsidR="76A646AA">
        <w:rPr>
          <w:sz w:val="28"/>
          <w:szCs w:val="28"/>
        </w:rPr>
        <w:t xml:space="preserve"> by Louis Armstrong, </w:t>
      </w:r>
      <w:r w:rsidRPr="76A646AA" w:rsidR="76A646AA">
        <w:rPr>
          <w:i w:val="1"/>
          <w:iCs w:val="1"/>
          <w:sz w:val="28"/>
          <w:szCs w:val="28"/>
        </w:rPr>
        <w:t>People</w:t>
      </w:r>
      <w:r w:rsidRPr="76A646AA" w:rsidR="76A646AA">
        <w:rPr>
          <w:sz w:val="28"/>
          <w:szCs w:val="28"/>
        </w:rPr>
        <w:t xml:space="preserve"> by Barbara Streisand and, the favorite going into awards that night, </w:t>
      </w:r>
      <w:r w:rsidRPr="76A646AA" w:rsidR="76A646AA">
        <w:rPr>
          <w:i w:val="1"/>
          <w:iCs w:val="1"/>
          <w:sz w:val="28"/>
          <w:szCs w:val="28"/>
        </w:rPr>
        <w:t>I Want To Hold Your Hand</w:t>
      </w:r>
      <w:r w:rsidRPr="76A646AA" w:rsidR="76A646AA">
        <w:rPr>
          <w:sz w:val="28"/>
          <w:szCs w:val="28"/>
        </w:rPr>
        <w:t xml:space="preserve"> by The Beatles. </w:t>
      </w:r>
    </w:p>
    <w:p w:rsidR="76A646AA" w:rsidP="76A646AA" w:rsidRDefault="76A646AA" w14:paraId="08193D9B" w14:textId="3F90AF80">
      <w:pPr>
        <w:pStyle w:val="Normal"/>
        <w:spacing w:line="480" w:lineRule="auto"/>
        <w:ind w:firstLine="720"/>
        <w:rPr>
          <w:sz w:val="24"/>
          <w:szCs w:val="24"/>
        </w:rPr>
      </w:pPr>
    </w:p>
    <w:p xmlns:wp14="http://schemas.microsoft.com/office/word/2010/wordml" w:rsidR="00BD2709" w:rsidRDefault="002E3B5C" w14:paraId="217196C7" wp14:textId="76E38936">
      <w:pPr>
        <w:spacing w:line="480" w:lineRule="auto"/>
        <w:ind w:firstLine="720"/>
        <w:rPr>
          <w:color w:val="000000"/>
          <w:sz w:val="28"/>
          <w:szCs w:val="28"/>
        </w:rPr>
      </w:pPr>
      <w:r w:rsidRPr="76A646AA" w:rsidR="76A646AA">
        <w:rPr>
          <w:color w:val="000000" w:themeColor="text1" w:themeTint="FF" w:themeShade="FF"/>
          <w:sz w:val="28"/>
          <w:szCs w:val="28"/>
        </w:rPr>
        <w:t>Of course,</w:t>
      </w:r>
      <w:r w:rsidRPr="76A646AA" w:rsidR="76A646AA">
        <w:rPr>
          <w:color w:val="000000" w:themeColor="text1" w:themeTint="FF" w:themeShade="FF"/>
          <w:sz w:val="28"/>
          <w:szCs w:val="28"/>
        </w:rPr>
        <w:t xml:space="preserve"> I had rooted for the Beatles. </w:t>
      </w:r>
    </w:p>
    <w:p w:rsidR="76A646AA" w:rsidP="76A646AA" w:rsidRDefault="76A646AA" w14:paraId="0FFABF83" w14:textId="72BD6AC4">
      <w:pPr>
        <w:pStyle w:val="Normal"/>
        <w:spacing w:line="480" w:lineRule="auto"/>
        <w:ind w:firstLine="720"/>
        <w:rPr>
          <w:color w:val="000000" w:themeColor="text1" w:themeTint="FF" w:themeShade="FF"/>
          <w:sz w:val="24"/>
          <w:szCs w:val="24"/>
        </w:rPr>
      </w:pPr>
    </w:p>
    <w:p xmlns:wp14="http://schemas.microsoft.com/office/word/2010/wordml" w:rsidR="00BD2709" w:rsidRDefault="002E3B5C" w14:paraId="4ADF889C" wp14:textId="637BE251">
      <w:pPr>
        <w:spacing w:line="480" w:lineRule="auto"/>
        <w:ind w:firstLine="720"/>
        <w:rPr>
          <w:color w:val="0000FF"/>
          <w:sz w:val="28"/>
          <w:szCs w:val="28"/>
        </w:rPr>
      </w:pPr>
      <w:r w:rsidRPr="0C2AF0A7" w:rsidR="0C2AF0A7">
        <w:rPr>
          <w:sz w:val="28"/>
          <w:szCs w:val="28"/>
        </w:rPr>
        <w:t>I had even developed a taste for classical music and was pleased when famed American violinist Isaac Stern won the Grammy for Best Classical Performance by an Instrumental Soloist for his moving rendition—with Eugene Ormandy conducting the Philadelphia Orchestra—of Prokofiev’s</w:t>
      </w:r>
      <w:r w:rsidRPr="0C2AF0A7" w:rsidR="0C2AF0A7">
        <w:rPr>
          <w:i w:val="1"/>
          <w:iCs w:val="1"/>
          <w:sz w:val="28"/>
          <w:szCs w:val="28"/>
        </w:rPr>
        <w:t xml:space="preserve"> Concerto No. 1 in D Major for Violin</w:t>
      </w:r>
      <w:r w:rsidRPr="0C2AF0A7" w:rsidR="0C2AF0A7">
        <w:rPr>
          <w:sz w:val="28"/>
          <w:szCs w:val="28"/>
        </w:rPr>
        <w:t>.</w:t>
      </w:r>
    </w:p>
    <w:p xmlns:wp14="http://schemas.microsoft.com/office/word/2010/wordml" w:rsidR="00BD2709" w:rsidRDefault="00BD2709" w14:paraId="0C136CF1" wp14:textId="77777777">
      <w:pPr>
        <w:spacing w:line="480" w:lineRule="auto"/>
        <w:ind w:firstLine="720"/>
        <w:rPr>
          <w:sz w:val="28"/>
          <w:szCs w:val="28"/>
        </w:rPr>
      </w:pPr>
    </w:p>
    <w:p xmlns:wp14="http://schemas.microsoft.com/office/word/2010/wordml" w:rsidR="00BD2709" w:rsidRDefault="002E3B5C" w14:paraId="506434F6" wp14:textId="04B6A29B">
      <w:pPr>
        <w:pStyle w:val="BodyTextIndent"/>
      </w:pPr>
      <w:r w:rsidR="1CEBDBD3">
        <w:rPr/>
        <w:t xml:space="preserve">A few days after they announced the awards, daydreaming, I was walking across the Margaret Bridge from Buda to Pest. It was an invigorating spring afternoon. The perfume of roses and fresh cut grass thickened the air and the Danube River sparkled under the high sun. A perfect day for strolling solely for the sake of strolling, with no particular destination in mind. </w:t>
      </w:r>
      <w:smartTag w:uri="urn:schemas-microsoft-com:office:smarttags" w:element="PlaceName"/>
      <w:smartTag w:uri="urn:schemas-microsoft-com:office:smarttags" w:element="PlaceName"/>
      <w:smartTag w:uri="urn:schemas-microsoft-com:office:smarttags" w:element="place"/>
      <w:smartTag w:uri="urn:schemas-microsoft-com:office:smarttags" w:element="place">
        <w:smartTag w:uri="urn:schemas-microsoft-com:office:smarttags" w:element="PlaceName"/>
        <w:smartTag w:uri="urn:schemas-microsoft-com:office:smarttags" w:element="PlaceType"/>
      </w:smartTag>
    </w:p>
    <w:p xmlns:wp14="http://schemas.microsoft.com/office/word/2010/wordml" w:rsidR="00BD2709" w:rsidRDefault="00BD2709" w14:paraId="0A392C6A" wp14:textId="77777777">
      <w:pPr>
        <w:spacing w:line="480" w:lineRule="auto"/>
        <w:ind w:firstLine="720"/>
        <w:rPr>
          <w:sz w:val="28"/>
          <w:szCs w:val="28"/>
        </w:rPr>
      </w:pPr>
    </w:p>
    <w:p xmlns:wp14="http://schemas.microsoft.com/office/word/2010/wordml" w:rsidR="00BD2709" w:rsidRDefault="002E3B5C" w14:paraId="61DD2C68" wp14:textId="77777777">
      <w:pPr>
        <w:spacing w:line="480" w:lineRule="auto"/>
        <w:ind w:firstLine="720"/>
        <w:rPr>
          <w:sz w:val="28"/>
          <w:szCs w:val="28"/>
        </w:rPr>
      </w:pPr>
      <w:r>
        <w:rPr>
          <w:sz w:val="28"/>
          <w:szCs w:val="28"/>
        </w:rPr>
        <w:t xml:space="preserve">I had just reached the pedestrian crossing at the turn-off to </w:t>
      </w:r>
      <w:smartTag w:uri="urn:schemas-microsoft-com:office:smarttags" w:element="place">
        <w:smartTag w:uri="urn:schemas-microsoft-com:office:smarttags" w:element="PlaceName">
          <w:r>
            <w:rPr>
              <w:sz w:val="28"/>
              <w:szCs w:val="28"/>
            </w:rPr>
            <w:t>Margaret</w:t>
          </w:r>
        </w:smartTag>
        <w:r>
          <w:rPr>
            <w:sz w:val="28"/>
            <w:szCs w:val="28"/>
          </w:rPr>
          <w:t xml:space="preserve"> </w:t>
        </w:r>
        <w:smartTag w:uri="urn:schemas-microsoft-com:office:smarttags" w:element="PlaceName">
          <w:r>
            <w:rPr>
              <w:sz w:val="28"/>
              <w:szCs w:val="28"/>
            </w:rPr>
            <w:t>Island</w:t>
          </w:r>
        </w:smartTag>
      </w:smartTag>
      <w:r>
        <w:rPr>
          <w:sz w:val="28"/>
          <w:szCs w:val="28"/>
        </w:rPr>
        <w:t xml:space="preserve">. A big black </w:t>
      </w:r>
      <w:r>
        <w:rPr>
          <w:i/>
          <w:sz w:val="28"/>
          <w:szCs w:val="28"/>
        </w:rPr>
        <w:t>Mercedes</w:t>
      </w:r>
      <w:r>
        <w:rPr>
          <w:sz w:val="28"/>
          <w:szCs w:val="28"/>
        </w:rPr>
        <w:t xml:space="preserve"> sedan spun around the corner and was on top of me before I could move another step. It was hours before I regained consciousness in a hospital bed surrounded by nervous doctors and nurses.  It wasn’t my condition that had unnerved them; it was the presence of an </w:t>
      </w:r>
      <w:r>
        <w:rPr>
          <w:color w:val="000000"/>
          <w:sz w:val="28"/>
          <w:szCs w:val="28"/>
        </w:rPr>
        <w:t xml:space="preserve">American </w:t>
      </w:r>
      <w:r>
        <w:rPr>
          <w:sz w:val="28"/>
          <w:szCs w:val="28"/>
        </w:rPr>
        <w:t xml:space="preserve">celebrity at my bedside. </w:t>
      </w:r>
    </w:p>
    <w:p xmlns:wp14="http://schemas.microsoft.com/office/word/2010/wordml" w:rsidR="00BD2709" w:rsidRDefault="00BD2709" w14:paraId="290583F9" wp14:textId="77777777">
      <w:pPr>
        <w:spacing w:line="480" w:lineRule="auto"/>
        <w:ind w:firstLine="720"/>
        <w:rPr>
          <w:sz w:val="28"/>
          <w:szCs w:val="28"/>
        </w:rPr>
      </w:pPr>
    </w:p>
    <w:p xmlns:wp14="http://schemas.microsoft.com/office/word/2010/wordml" w:rsidR="00BD2709" w:rsidRDefault="002E3B5C" w14:paraId="6AADDF18" wp14:textId="77777777">
      <w:pPr>
        <w:spacing w:line="480" w:lineRule="auto"/>
        <w:ind w:firstLine="720"/>
        <w:rPr>
          <w:sz w:val="28"/>
          <w:szCs w:val="28"/>
        </w:rPr>
      </w:pPr>
      <w:r>
        <w:rPr>
          <w:sz w:val="28"/>
          <w:szCs w:val="28"/>
        </w:rPr>
        <w:t xml:space="preserve">He was a short, round-faced jovial fellow with a kind smile and a pair of horn- rimmed eyeglasses perched atop his graying head. At the time of the accident, he had been sitting in the back seat of the Mercedes. His Hungarian interpreter explained how sorry the man was that his chauffeur had run into me.  I was impressed that he didn’t blame the driver for what had happened. “I was running late,” my visitor said, “for a rehearsal at the </w:t>
      </w:r>
      <w:smartTag w:uri="urn:schemas-microsoft-com:office:smarttags" w:element="place">
        <w:smartTag w:uri="urn:schemas-microsoft-com:office:smarttags" w:element="PlaceType">
          <w:r>
            <w:rPr>
              <w:sz w:val="28"/>
              <w:szCs w:val="28"/>
            </w:rPr>
            <w:t>Academy</w:t>
          </w:r>
        </w:smartTag>
        <w:r>
          <w:rPr>
            <w:sz w:val="28"/>
            <w:szCs w:val="28"/>
          </w:rPr>
          <w:t xml:space="preserve"> of </w:t>
        </w:r>
        <w:smartTag w:uri="urn:schemas-microsoft-com:office:smarttags" w:element="PlaceName">
          <w:r>
            <w:rPr>
              <w:sz w:val="28"/>
              <w:szCs w:val="28"/>
            </w:rPr>
            <w:t>Music</w:t>
          </w:r>
        </w:smartTag>
      </w:smartTag>
      <w:r>
        <w:rPr>
          <w:sz w:val="28"/>
          <w:szCs w:val="28"/>
        </w:rPr>
        <w:t xml:space="preserve"> and we were going much too fast.”</w:t>
      </w:r>
    </w:p>
    <w:p xmlns:wp14="http://schemas.microsoft.com/office/word/2010/wordml" w:rsidR="00BD2709" w:rsidRDefault="00BD2709" w14:paraId="68F21D90" wp14:textId="77777777">
      <w:pPr>
        <w:spacing w:line="480" w:lineRule="auto"/>
        <w:ind w:firstLine="720"/>
        <w:rPr>
          <w:sz w:val="28"/>
          <w:szCs w:val="28"/>
        </w:rPr>
      </w:pPr>
    </w:p>
    <w:p xmlns:wp14="http://schemas.microsoft.com/office/word/2010/wordml" w:rsidR="00BD2709" w:rsidRDefault="002E3B5C" w14:paraId="7BC5B743" wp14:textId="61E8B871">
      <w:pPr>
        <w:pStyle w:val="BodyTextIndent"/>
      </w:pPr>
      <w:r w:rsidR="0C2AF0A7">
        <w:rPr/>
        <w:t xml:space="preserve">When he rose to leave, he shook my hand and gave me a box of delicious Swiss chocolates, genuine gourmet treats from the taste of them. “Kid,” he said, through an interpreter-“If you ever visit New York City, don’t forget to look me up.” </w:t>
      </w:r>
      <w:smartTag w:uri="urn:schemas-microsoft-com:office:smarttags" w:element="City">
        <w:smartTag w:uri="urn:schemas-microsoft-com:office:smarttags" w:element="place"/>
      </w:smartTag>
    </w:p>
    <w:p xmlns:wp14="http://schemas.microsoft.com/office/word/2010/wordml" w:rsidR="00BD2709" w:rsidRDefault="00BD2709" w14:paraId="13C326F3" wp14:textId="77777777">
      <w:pPr>
        <w:pStyle w:val="BodyTextIndent"/>
        <w:rPr>
          <w:szCs w:val="28"/>
        </w:rPr>
      </w:pPr>
    </w:p>
    <w:p xmlns:wp14="http://schemas.microsoft.com/office/word/2010/wordml" w:rsidR="00BD2709" w:rsidRDefault="002E3B5C" w14:paraId="2541FF4B" wp14:textId="77777777">
      <w:pPr>
        <w:pStyle w:val="BodyTextIndent"/>
        <w:rPr>
          <w:szCs w:val="28"/>
        </w:rPr>
      </w:pPr>
      <w:r>
        <w:rPr>
          <w:szCs w:val="28"/>
        </w:rPr>
        <w:t>With that, he left his visit card on my night table and left.</w:t>
      </w:r>
    </w:p>
    <w:p xmlns:wp14="http://schemas.microsoft.com/office/word/2010/wordml" w:rsidR="00BD2709" w:rsidRDefault="00BD2709" w14:paraId="4853B841" wp14:textId="77777777">
      <w:pPr>
        <w:spacing w:line="480" w:lineRule="auto"/>
        <w:ind w:firstLine="720"/>
        <w:rPr>
          <w:sz w:val="28"/>
          <w:szCs w:val="28"/>
        </w:rPr>
      </w:pPr>
    </w:p>
    <w:p xmlns:wp14="http://schemas.microsoft.com/office/word/2010/wordml" w:rsidR="00BD2709" w:rsidRDefault="002E3B5C" w14:paraId="5423B546" wp14:textId="6BE5B0EF">
      <w:pPr>
        <w:spacing w:line="480" w:lineRule="auto"/>
        <w:ind w:firstLine="720"/>
        <w:rPr>
          <w:sz w:val="28"/>
          <w:szCs w:val="28"/>
        </w:rPr>
      </w:pPr>
      <w:r w:rsidRPr="0C2AF0A7" w:rsidR="0C2AF0A7">
        <w:rPr>
          <w:sz w:val="28"/>
          <w:szCs w:val="28"/>
        </w:rPr>
        <w:t xml:space="preserve">Sure. He might as well have invited me to visit him the next time I dropped down on Mars. I had no way of knowing at the time that when I finally did arrive in the Big Apple some fifteen years later- </w:t>
      </w:r>
      <w:r w:rsidRPr="0C2AF0A7" w:rsidR="0C2AF0A7">
        <w:rPr>
          <w:color w:val="000000" w:themeColor="text1" w:themeTint="FF" w:themeShade="FF"/>
          <w:sz w:val="28"/>
          <w:szCs w:val="28"/>
        </w:rPr>
        <w:t xml:space="preserve">Maestro </w:t>
      </w:r>
      <w:r w:rsidRPr="0C2AF0A7" w:rsidR="0C2AF0A7">
        <w:rPr>
          <w:sz w:val="28"/>
          <w:szCs w:val="28"/>
        </w:rPr>
        <w:t xml:space="preserve">Isaac Stern would become my confidante and mentor.  </w:t>
      </w:r>
    </w:p>
    <w:p xmlns:wp14="http://schemas.microsoft.com/office/word/2010/wordml" w:rsidR="00BD2709" w:rsidRDefault="00BD2709" w14:paraId="50125231" wp14:textId="77777777">
      <w:pPr>
        <w:spacing w:line="480" w:lineRule="auto"/>
        <w:ind w:firstLine="720"/>
        <w:rPr>
          <w:sz w:val="28"/>
          <w:szCs w:val="28"/>
        </w:rPr>
      </w:pPr>
    </w:p>
    <w:p xmlns:wp14="http://schemas.microsoft.com/office/word/2010/wordml" w:rsidR="00BD2709" w:rsidRDefault="002E3B5C" w14:paraId="0DD08C5F" wp14:textId="68A7D804">
      <w:pPr>
        <w:spacing w:line="480" w:lineRule="auto"/>
        <w:ind w:firstLine="720"/>
        <w:rPr>
          <w:sz w:val="28"/>
          <w:szCs w:val="28"/>
        </w:rPr>
      </w:pPr>
      <w:r w:rsidRPr="21769535" w:rsidR="21769535">
        <w:rPr>
          <w:sz w:val="28"/>
          <w:szCs w:val="28"/>
        </w:rPr>
        <w:t xml:space="preserve">Unfortunately, there was no one like Stern to act as my sponsor in Budapest. Normally, I would have called my parents for assistance but my uncle’s threat had done its job. For his part, he made no attempt to tell </w:t>
      </w:r>
      <w:r w:rsidRPr="21769535" w:rsidR="21769535">
        <w:rPr>
          <w:sz w:val="28"/>
          <w:szCs w:val="28"/>
        </w:rPr>
        <w:t>Mother</w:t>
      </w:r>
      <w:r w:rsidRPr="21769535" w:rsidR="21769535">
        <w:rPr>
          <w:sz w:val="28"/>
          <w:szCs w:val="28"/>
        </w:rPr>
        <w:t xml:space="preserve"> and Father that I had left his tender care. </w:t>
      </w:r>
      <w:smartTag w:uri="urn:schemas-microsoft-com:office:smarttags" w:element="City">
        <w:smartTag w:uri="urn:schemas-microsoft-com:office:smarttags" w:element="place"/>
      </w:smartTag>
    </w:p>
    <w:p xmlns:wp14="http://schemas.microsoft.com/office/word/2010/wordml" w:rsidR="00BD2709" w:rsidRDefault="00BD2709" w14:paraId="5A25747A" wp14:textId="77777777">
      <w:pPr>
        <w:spacing w:line="480" w:lineRule="auto"/>
        <w:ind w:firstLine="720"/>
        <w:rPr>
          <w:sz w:val="28"/>
          <w:szCs w:val="28"/>
        </w:rPr>
      </w:pPr>
    </w:p>
    <w:p xmlns:wp14="http://schemas.microsoft.com/office/word/2010/wordml" w:rsidR="00BD2709" w:rsidRDefault="002E3B5C" w14:paraId="593E58EE" wp14:textId="77777777">
      <w:pPr>
        <w:spacing w:line="480" w:lineRule="auto"/>
        <w:ind w:firstLine="720"/>
        <w:rPr>
          <w:sz w:val="28"/>
          <w:szCs w:val="28"/>
        </w:rPr>
      </w:pPr>
      <w:r>
        <w:rPr>
          <w:sz w:val="28"/>
          <w:szCs w:val="28"/>
        </w:rPr>
        <w:t xml:space="preserve">I was due back in </w:t>
      </w:r>
      <w:r w:rsidR="00D4471C">
        <w:rPr>
          <w:sz w:val="28"/>
          <w:szCs w:val="28"/>
        </w:rPr>
        <w:t>Kisvárda</w:t>
      </w:r>
      <w:r>
        <w:rPr>
          <w:sz w:val="28"/>
          <w:szCs w:val="28"/>
        </w:rPr>
        <w:t xml:space="preserve"> for a brief vacation.  The respite arrived just in time. I was feeling lonely, depressed, almost forgotten. However, the prospect of again seeing the caring faces of my family lightened my spirits. I knew they would all gather at the railway station to greet me.</w:t>
      </w:r>
    </w:p>
    <w:p xmlns:wp14="http://schemas.microsoft.com/office/word/2010/wordml" w:rsidR="00BD2709" w:rsidRDefault="00BD2709" w14:paraId="09B8D95D" wp14:textId="77777777">
      <w:pPr>
        <w:spacing w:line="480" w:lineRule="auto"/>
        <w:ind w:firstLine="720"/>
        <w:rPr>
          <w:sz w:val="28"/>
          <w:szCs w:val="28"/>
        </w:rPr>
      </w:pPr>
    </w:p>
    <w:p xmlns:wp14="http://schemas.microsoft.com/office/word/2010/wordml" w:rsidR="00BD2709" w:rsidRDefault="002E3B5C" w14:paraId="346F62BA" wp14:textId="77777777">
      <w:pPr>
        <w:spacing w:line="480" w:lineRule="auto"/>
        <w:ind w:firstLine="720"/>
        <w:rPr>
          <w:sz w:val="28"/>
          <w:szCs w:val="28"/>
        </w:rPr>
      </w:pPr>
      <w:r>
        <w:rPr>
          <w:sz w:val="28"/>
          <w:szCs w:val="28"/>
        </w:rPr>
        <w:t xml:space="preserve">There was no way of knowing that pain would be waiting with them. </w:t>
      </w:r>
    </w:p>
    <w:p xmlns:wp14="http://schemas.microsoft.com/office/word/2010/wordml" w:rsidR="00BD2709" w:rsidRDefault="00BD2709" w14:paraId="78BEFD2A" wp14:textId="77777777">
      <w:pPr>
        <w:spacing w:line="480" w:lineRule="auto"/>
        <w:ind w:firstLine="720"/>
        <w:rPr>
          <w:sz w:val="28"/>
          <w:szCs w:val="28"/>
        </w:rPr>
      </w:pPr>
    </w:p>
    <w:p xmlns:wp14="http://schemas.microsoft.com/office/word/2010/wordml" w:rsidR="00BD2709" w:rsidRDefault="002E3B5C" w14:paraId="304CA385" wp14:textId="77777777">
      <w:pPr>
        <w:spacing w:line="480" w:lineRule="auto"/>
        <w:ind w:firstLine="720"/>
        <w:rPr>
          <w:sz w:val="28"/>
          <w:szCs w:val="28"/>
        </w:rPr>
      </w:pPr>
      <w:r>
        <w:rPr>
          <w:sz w:val="28"/>
          <w:szCs w:val="28"/>
        </w:rPr>
        <w:t xml:space="preserve">My Aunt Margit’s husband Banyi was a gifted maker of fine architectural glass and mirrors.  On the day of my arrival, he closed his store early so he could join the others meeting my train. </w:t>
      </w:r>
    </w:p>
    <w:p xmlns:wp14="http://schemas.microsoft.com/office/word/2010/wordml" w:rsidR="00BD2709" w:rsidRDefault="00BD2709" w14:paraId="27A76422" wp14:textId="77777777">
      <w:pPr>
        <w:spacing w:line="480" w:lineRule="auto"/>
        <w:ind w:firstLine="720"/>
        <w:rPr>
          <w:sz w:val="28"/>
          <w:szCs w:val="28"/>
        </w:rPr>
      </w:pPr>
    </w:p>
    <w:p xmlns:wp14="http://schemas.microsoft.com/office/word/2010/wordml" w:rsidR="00BD2709" w:rsidRDefault="002E3B5C" w14:paraId="5DD5D0BC" wp14:textId="77777777">
      <w:pPr>
        <w:pStyle w:val="BodyText"/>
        <w:spacing w:line="480" w:lineRule="auto"/>
        <w:ind w:firstLine="720"/>
        <w:rPr>
          <w:color w:val="FF9900"/>
          <w:sz w:val="28"/>
          <w:szCs w:val="28"/>
        </w:rPr>
      </w:pPr>
      <w:r>
        <w:rPr>
          <w:color w:val="000000"/>
          <w:sz w:val="28"/>
          <w:szCs w:val="28"/>
        </w:rPr>
        <w:t xml:space="preserve">Banyi was locking the front door when he remembered it was time to drink his mineral water, something he did daily to boost his vitality. From outside he could see the water bottles lined up in neat rows on the windowsill. He stepped back into the store, grabbed the first bottle and drank. </w:t>
      </w:r>
    </w:p>
    <w:p xmlns:wp14="http://schemas.microsoft.com/office/word/2010/wordml" w:rsidR="00BD2709" w:rsidRDefault="002E3B5C" w14:paraId="151DFF66" wp14:textId="426FECED">
      <w:pPr>
        <w:pStyle w:val="BodyText"/>
        <w:spacing w:line="480" w:lineRule="auto"/>
        <w:ind w:firstLine="720"/>
        <w:rPr>
          <w:color w:val="000000"/>
          <w:sz w:val="28"/>
          <w:szCs w:val="28"/>
        </w:rPr>
      </w:pPr>
      <w:r w:rsidRPr="21769535" w:rsidR="21769535">
        <w:rPr>
          <w:color w:val="000000" w:themeColor="text1" w:themeTint="FF" w:themeShade="FF"/>
          <w:sz w:val="28"/>
          <w:szCs w:val="28"/>
        </w:rPr>
        <w:t xml:space="preserve">Within seconds </w:t>
      </w:r>
      <w:proofErr w:type="spellStart"/>
      <w:r w:rsidRPr="21769535" w:rsidR="21769535">
        <w:rPr>
          <w:color w:val="000000" w:themeColor="text1" w:themeTint="FF" w:themeShade="FF"/>
          <w:sz w:val="28"/>
          <w:szCs w:val="28"/>
        </w:rPr>
        <w:t>Banyi</w:t>
      </w:r>
      <w:proofErr w:type="spellEnd"/>
      <w:r w:rsidRPr="21769535" w:rsidR="21769535">
        <w:rPr>
          <w:color w:val="000000" w:themeColor="text1" w:themeTint="FF" w:themeShade="FF"/>
          <w:sz w:val="28"/>
          <w:szCs w:val="28"/>
        </w:rPr>
        <w:t xml:space="preserve"> was rolling in anguish on the floor. One of his apprentices had filled the bottle with hydrochloric acid and had forgotten to attach a warning label. By the time we returned home from the railway station my beloved uncle was dead. </w:t>
      </w:r>
      <w:proofErr w:type="spellStart"/>
      <w:r w:rsidRPr="21769535" w:rsidR="21769535">
        <w:rPr>
          <w:color w:val="000000" w:themeColor="text1" w:themeTint="FF" w:themeShade="FF"/>
          <w:sz w:val="28"/>
          <w:szCs w:val="28"/>
        </w:rPr>
        <w:t>Banyi’s</w:t>
      </w:r>
      <w:proofErr w:type="spellEnd"/>
      <w:r w:rsidRPr="21769535" w:rsidR="21769535">
        <w:rPr>
          <w:color w:val="000000" w:themeColor="text1" w:themeTint="FF" w:themeShade="FF"/>
          <w:sz w:val="28"/>
          <w:szCs w:val="28"/>
        </w:rPr>
        <w:t xml:space="preserve"> son </w:t>
      </w:r>
      <w:proofErr w:type="spellStart"/>
      <w:r w:rsidRPr="21769535" w:rsidR="21769535">
        <w:rPr>
          <w:color w:val="000000" w:themeColor="text1" w:themeTint="FF" w:themeShade="FF"/>
          <w:sz w:val="28"/>
          <w:szCs w:val="28"/>
        </w:rPr>
        <w:t>Kisgabi</w:t>
      </w:r>
      <w:proofErr w:type="spellEnd"/>
      <w:r w:rsidRPr="21769535" w:rsidR="21769535">
        <w:rPr>
          <w:color w:val="000000" w:themeColor="text1" w:themeTint="FF" w:themeShade="FF"/>
          <w:sz w:val="28"/>
          <w:szCs w:val="28"/>
        </w:rPr>
        <w:t xml:space="preserve"> had to take over the shop and support his ailing </w:t>
      </w:r>
      <w:r w:rsidRPr="21769535" w:rsidR="21769535">
        <w:rPr>
          <w:color w:val="000000" w:themeColor="text1" w:themeTint="FF" w:themeShade="FF"/>
          <w:sz w:val="28"/>
          <w:szCs w:val="28"/>
        </w:rPr>
        <w:t>Mother</w:t>
      </w:r>
      <w:r w:rsidRPr="21769535" w:rsidR="21769535">
        <w:rPr>
          <w:color w:val="000000" w:themeColor="text1" w:themeTint="FF" w:themeShade="FF"/>
          <w:sz w:val="28"/>
          <w:szCs w:val="28"/>
        </w:rPr>
        <w:t xml:space="preserve"> and older sister. He was barely twelve-years old. </w:t>
      </w:r>
    </w:p>
    <w:p xmlns:wp14="http://schemas.microsoft.com/office/word/2010/wordml" w:rsidR="00BD2709" w:rsidP="1CEBDBD3" w:rsidRDefault="002E3B5C" w14:paraId="15D3AB27" wp14:textId="0D713A46">
      <w:pPr>
        <w:spacing w:line="480" w:lineRule="auto"/>
        <w:ind w:firstLine="720"/>
        <w:rPr>
          <w:color w:val="000000" w:themeColor="text1" w:themeTint="FF" w:themeShade="FF"/>
          <w:sz w:val="28"/>
          <w:szCs w:val="28"/>
        </w:rPr>
      </w:pPr>
      <w:r w:rsidRPr="1CEBDBD3" w:rsidR="1CEBDBD3">
        <w:rPr>
          <w:color w:val="000000" w:themeColor="text1" w:themeTint="FF" w:themeShade="FF"/>
          <w:sz w:val="28"/>
          <w:szCs w:val="28"/>
        </w:rPr>
        <w:t xml:space="preserve">I had never before attended a Jewish funeral. </w:t>
      </w:r>
    </w:p>
    <w:p xmlns:wp14="http://schemas.microsoft.com/office/word/2010/wordml" w:rsidR="00BD2709" w:rsidP="1CEBDBD3" w:rsidRDefault="002E3B5C" w14:paraId="04EC5AD3" wp14:textId="27A93A5A">
      <w:pPr>
        <w:spacing w:line="480" w:lineRule="auto"/>
        <w:ind w:firstLine="720"/>
        <w:rPr>
          <w:color w:val="000000" w:themeColor="text1" w:themeTint="FF" w:themeShade="FF"/>
          <w:sz w:val="28"/>
          <w:szCs w:val="28"/>
        </w:rPr>
      </w:pPr>
    </w:p>
    <w:p xmlns:wp14="http://schemas.microsoft.com/office/word/2010/wordml" w:rsidR="00BD2709" w:rsidRDefault="002E3B5C" w14:paraId="3CFBBA4A" wp14:textId="3A010040">
      <w:pPr>
        <w:spacing w:line="480" w:lineRule="auto"/>
        <w:ind w:firstLine="720"/>
        <w:rPr>
          <w:color w:val="000000"/>
          <w:sz w:val="28"/>
          <w:szCs w:val="28"/>
        </w:rPr>
      </w:pPr>
      <w:r w:rsidRPr="1CEBDBD3" w:rsidR="1CEBDBD3">
        <w:rPr>
          <w:color w:val="000000" w:themeColor="text1" w:themeTint="FF" w:themeShade="FF"/>
          <w:sz w:val="28"/>
          <w:szCs w:val="28"/>
        </w:rPr>
        <w:t xml:space="preserve">My uncle’s </w:t>
      </w:r>
      <w:r w:rsidRPr="1CEBDBD3" w:rsidR="1CEBDBD3">
        <w:rPr>
          <w:color w:val="000000" w:themeColor="text1" w:themeTint="FF" w:themeShade="FF"/>
          <w:sz w:val="28"/>
          <w:szCs w:val="28"/>
        </w:rPr>
        <w:t xml:space="preserve">tragic, </w:t>
      </w:r>
      <w:r w:rsidRPr="1CEBDBD3" w:rsidR="1CEBDBD3">
        <w:rPr>
          <w:color w:val="000000" w:themeColor="text1" w:themeTint="FF" w:themeShade="FF"/>
          <w:sz w:val="28"/>
          <w:szCs w:val="28"/>
        </w:rPr>
        <w:t xml:space="preserve">unexpected death had unsettled me, yet I was able to retain a certain detachment while observing the preparation for internment. I watched with an admittedly morbid fascination as they wrapped </w:t>
      </w:r>
      <w:proofErr w:type="spellStart"/>
      <w:r w:rsidRPr="1CEBDBD3" w:rsidR="1CEBDBD3">
        <w:rPr>
          <w:color w:val="000000" w:themeColor="text1" w:themeTint="FF" w:themeShade="FF"/>
          <w:sz w:val="28"/>
          <w:szCs w:val="28"/>
        </w:rPr>
        <w:t>Banyi’s</w:t>
      </w:r>
      <w:proofErr w:type="spellEnd"/>
      <w:r w:rsidRPr="1CEBDBD3" w:rsidR="1CEBDBD3">
        <w:rPr>
          <w:color w:val="000000" w:themeColor="text1" w:themeTint="FF" w:themeShade="FF"/>
          <w:sz w:val="28"/>
          <w:szCs w:val="28"/>
        </w:rPr>
        <w:t xml:space="preserve"> body in his prayer shawl—there was no coffin—before lowering him into the ground. Near the end of the ceremony, my cousins ripped the collars from their clothes, a ritual for mourners in the Orthodox Jewish tradition. </w:t>
      </w:r>
    </w:p>
    <w:p w:rsidR="1CEBDBD3" w:rsidP="1CEBDBD3" w:rsidRDefault="1CEBDBD3" w14:paraId="3DC3F76B" w14:textId="6374CC74">
      <w:pPr>
        <w:pStyle w:val="Normal"/>
        <w:spacing w:line="480" w:lineRule="auto"/>
        <w:ind w:firstLine="720"/>
        <w:rPr>
          <w:color w:val="000000" w:themeColor="text1" w:themeTint="FF" w:themeShade="FF"/>
          <w:sz w:val="24"/>
          <w:szCs w:val="24"/>
        </w:rPr>
      </w:pPr>
    </w:p>
    <w:p w:rsidR="1CEBDBD3" w:rsidP="1CEBDBD3" w:rsidRDefault="1CEBDBD3" w14:paraId="672458AF" w14:textId="0CA9DF57">
      <w:pPr>
        <w:pStyle w:val="Normal"/>
        <w:spacing w:line="480" w:lineRule="auto"/>
        <w:ind w:firstLine="720"/>
        <w:rPr>
          <w:color w:val="000000" w:themeColor="text1" w:themeTint="FF" w:themeShade="FF"/>
          <w:sz w:val="24"/>
          <w:szCs w:val="24"/>
        </w:rPr>
      </w:pPr>
      <w:r w:rsidRPr="1CEBDBD3" w:rsidR="1CEBDBD3">
        <w:rPr>
          <w:color w:val="000000" w:themeColor="text1" w:themeTint="FF" w:themeShade="FF"/>
          <w:sz w:val="28"/>
          <w:szCs w:val="28"/>
        </w:rPr>
        <w:t>Later in this book I will describe what happened in greater detail</w:t>
      </w:r>
    </w:p>
    <w:p xmlns:wp14="http://schemas.microsoft.com/office/word/2010/wordml" w:rsidR="00BD2709" w:rsidRDefault="00BD2709" w14:paraId="49206A88" wp14:textId="77777777">
      <w:pPr>
        <w:spacing w:line="480" w:lineRule="auto"/>
        <w:ind w:firstLine="720"/>
        <w:rPr>
          <w:color w:val="000000"/>
          <w:sz w:val="28"/>
          <w:szCs w:val="28"/>
        </w:rPr>
      </w:pPr>
    </w:p>
    <w:p xmlns:wp14="http://schemas.microsoft.com/office/word/2010/wordml" w:rsidR="00BD2709" w:rsidRDefault="0098209A" w14:paraId="7568B3F6" wp14:textId="7262A102">
      <w:pPr>
        <w:spacing w:line="480" w:lineRule="auto"/>
        <w:ind w:firstLine="720"/>
        <w:rPr>
          <w:color w:val="000000"/>
          <w:sz w:val="28"/>
          <w:szCs w:val="28"/>
        </w:rPr>
      </w:pPr>
      <w:r w:rsidRPr="1CEBDBD3" w:rsidR="1CEBDBD3">
        <w:rPr>
          <w:color w:val="000000" w:themeColor="text1" w:themeTint="FF" w:themeShade="FF"/>
          <w:sz w:val="28"/>
          <w:szCs w:val="28"/>
        </w:rPr>
        <w:t xml:space="preserve">Until Uncle </w:t>
      </w:r>
      <w:proofErr w:type="spellStart"/>
      <w:r w:rsidRPr="1CEBDBD3" w:rsidR="1CEBDBD3">
        <w:rPr>
          <w:color w:val="000000" w:themeColor="text1" w:themeTint="FF" w:themeShade="FF"/>
          <w:sz w:val="28"/>
          <w:szCs w:val="28"/>
        </w:rPr>
        <w:t>Banyi’s</w:t>
      </w:r>
      <w:proofErr w:type="spellEnd"/>
      <w:r w:rsidRPr="1CEBDBD3" w:rsidR="1CEBDBD3">
        <w:rPr>
          <w:color w:val="000000" w:themeColor="text1" w:themeTint="FF" w:themeShade="FF"/>
          <w:sz w:val="28"/>
          <w:szCs w:val="28"/>
        </w:rPr>
        <w:t xml:space="preserve"> </w:t>
      </w:r>
      <w:r w:rsidRPr="1CEBDBD3" w:rsidR="1CEBDBD3">
        <w:rPr>
          <w:color w:val="000000" w:themeColor="text1" w:themeTint="FF" w:themeShade="FF"/>
          <w:sz w:val="28"/>
          <w:szCs w:val="28"/>
        </w:rPr>
        <w:t>tragedy</w:t>
      </w:r>
      <w:r w:rsidRPr="1CEBDBD3" w:rsidR="1CEBDBD3">
        <w:rPr>
          <w:color w:val="000000" w:themeColor="text1" w:themeTint="FF" w:themeShade="FF"/>
          <w:sz w:val="28"/>
          <w:szCs w:val="28"/>
        </w:rPr>
        <w:t xml:space="preserve"> I had never given any thought to mortality.  It suddenly hit me that life had an end and that it might not wait until you reached a ripe old age before arriving. From that day on, I often worried over the health of my parents and the rest of my family. It was a concern more than an obsession but it did lend urgency to my life and relationships. </w:t>
      </w:r>
    </w:p>
    <w:p xmlns:wp14="http://schemas.microsoft.com/office/word/2010/wordml" w:rsidR="00BD2709" w:rsidRDefault="00BD2709" w14:paraId="67B7A70C" wp14:textId="77777777">
      <w:pPr>
        <w:spacing w:line="480" w:lineRule="auto"/>
        <w:ind w:firstLine="720"/>
        <w:rPr>
          <w:color w:val="000000"/>
          <w:sz w:val="28"/>
          <w:szCs w:val="28"/>
        </w:rPr>
      </w:pPr>
    </w:p>
    <w:p xmlns:wp14="http://schemas.microsoft.com/office/word/2010/wordml" w:rsidR="00BD2709" w:rsidRDefault="002E3B5C" w14:paraId="56632800" wp14:textId="7D57E59D">
      <w:pPr>
        <w:spacing w:line="480" w:lineRule="auto"/>
        <w:ind w:firstLine="720"/>
        <w:rPr>
          <w:color w:val="000000"/>
          <w:sz w:val="28"/>
          <w:szCs w:val="28"/>
        </w:rPr>
      </w:pPr>
      <w:r w:rsidRPr="6480F4AF" w:rsidR="6480F4AF">
        <w:rPr>
          <w:color w:val="000000" w:themeColor="text1" w:themeTint="FF" w:themeShade="FF"/>
          <w:sz w:val="28"/>
          <w:szCs w:val="28"/>
        </w:rPr>
        <w:t xml:space="preserve"> After the customary seven days of </w:t>
      </w:r>
      <w:r w:rsidRPr="6480F4AF" w:rsidR="6480F4AF">
        <w:rPr>
          <w:color w:val="000000" w:themeColor="text1" w:themeTint="FF" w:themeShade="FF"/>
          <w:sz w:val="28"/>
          <w:szCs w:val="28"/>
        </w:rPr>
        <w:t>mourning,</w:t>
      </w:r>
      <w:r w:rsidRPr="6480F4AF" w:rsidR="6480F4AF">
        <w:rPr>
          <w:color w:val="000000" w:themeColor="text1" w:themeTint="FF" w:themeShade="FF"/>
          <w:sz w:val="28"/>
          <w:szCs w:val="28"/>
        </w:rPr>
        <w:t xml:space="preserve"> I returned to Budapest. My marks continued declining and I was failing geometry, possibly because the subject bored me.  It didn’t help matters that I also hated the instructor. Peter Roboz was a former Hungarian army officer with the jittery intensity of a Benzedrine addict. His slender build, dark hair and deep-set eyes gave him a chilling resemblance to Josef Goebbels.  All that was missing was the clubfoot. </w:t>
      </w:r>
      <w:smartTag w:uri="urn:schemas-microsoft-com:office:smarttags" w:element="City">
        <w:smartTag w:uri="urn:schemas-microsoft-com:office:smarttags" w:element="place"/>
      </w:smartTag>
    </w:p>
    <w:p xmlns:wp14="http://schemas.microsoft.com/office/word/2010/wordml" w:rsidR="00BD2709" w:rsidRDefault="002E3B5C" w14:paraId="34AF3E4C" wp14:textId="31A49690">
      <w:pPr>
        <w:spacing w:line="480" w:lineRule="auto"/>
        <w:ind w:firstLine="720"/>
        <w:rPr>
          <w:color w:val="000000"/>
          <w:sz w:val="28"/>
          <w:szCs w:val="28"/>
        </w:rPr>
      </w:pPr>
      <w:r w:rsidRPr="76A646AA" w:rsidR="76A646AA">
        <w:rPr>
          <w:color w:val="000000" w:themeColor="text1" w:themeTint="FF" w:themeShade="FF"/>
          <w:sz w:val="28"/>
          <w:szCs w:val="28"/>
        </w:rPr>
        <w:t xml:space="preserve">Over time Roboz became my </w:t>
      </w:r>
      <w:proofErr w:type="spellStart"/>
      <w:r w:rsidRPr="76A646AA" w:rsidR="76A646AA">
        <w:rPr>
          <w:color w:val="000000" w:themeColor="text1" w:themeTint="FF" w:themeShade="FF"/>
          <w:sz w:val="28"/>
          <w:szCs w:val="28"/>
        </w:rPr>
        <w:t>bete</w:t>
      </w:r>
      <w:proofErr w:type="spellEnd"/>
      <w:r w:rsidRPr="76A646AA" w:rsidR="76A646AA">
        <w:rPr>
          <w:color w:val="000000" w:themeColor="text1" w:themeTint="FF" w:themeShade="FF"/>
          <w:sz w:val="28"/>
          <w:szCs w:val="28"/>
        </w:rPr>
        <w:t xml:space="preserve"> noire. He constantly rode me in class and often murmured “dirty Jew” whenever I handed in an unsatisfactory paper. Many times, I wanted to respond in kind to his insults or retaliate in some fashion. The delight I took in sabotaging my third-grade teacher’s windows was not forgotten.  But I was learning to discipline myself, to choose the Moment when it was most advantageous for me to engage my enemies.</w:t>
      </w:r>
    </w:p>
    <w:p w:rsidR="76A646AA" w:rsidP="76A646AA" w:rsidRDefault="76A646AA" w14:paraId="0028ECD4" w14:textId="229E3A7D">
      <w:pPr>
        <w:pStyle w:val="Normal"/>
        <w:spacing w:line="480" w:lineRule="auto"/>
        <w:ind w:firstLine="720"/>
        <w:rPr>
          <w:color w:val="000000" w:themeColor="text1" w:themeTint="FF" w:themeShade="FF"/>
          <w:sz w:val="24"/>
          <w:szCs w:val="24"/>
        </w:rPr>
      </w:pPr>
    </w:p>
    <w:p xmlns:wp14="http://schemas.microsoft.com/office/word/2010/wordml" w:rsidR="00BD2709" w:rsidRDefault="002E3B5C" w14:paraId="2A598137" wp14:textId="720F0271">
      <w:pPr>
        <w:spacing w:line="480" w:lineRule="auto"/>
        <w:ind w:firstLine="720"/>
        <w:rPr>
          <w:color w:val="000000"/>
          <w:sz w:val="28"/>
          <w:szCs w:val="28"/>
        </w:rPr>
      </w:pPr>
      <w:r w:rsidRPr="201A87EB" w:rsidR="201A87EB">
        <w:rPr>
          <w:color w:val="000000" w:themeColor="text1" w:themeTint="FF" w:themeShade="FF"/>
          <w:sz w:val="28"/>
          <w:szCs w:val="28"/>
        </w:rPr>
        <w:t xml:space="preserve">I was also learning to create my own happiness. As I left school one Friday afternoon, Andris Acs—perhaps the brightest boy in our school—told me about a Purim party scheduled that weekend for Goldmark Hall, a part of the Dohany Synagogue in Budapest.  Robert kindly lent me some decent clothes so that I could attend the affair in style. I arrived at the great Hall feeling quite handsome, perhaps for the first time in my life.  </w:t>
      </w:r>
      <w:smartTag w:uri="urn:schemas-microsoft-com:office:smarttags" w:element="City">
        <w:smartTag w:uri="urn:schemas-microsoft-com:office:smarttags" w:element="place"/>
      </w:smartTag>
    </w:p>
    <w:p xmlns:wp14="http://schemas.microsoft.com/office/word/2010/wordml" w:rsidR="00BD2709" w:rsidRDefault="00BD2709" w14:paraId="71887C79" wp14:textId="77777777">
      <w:pPr>
        <w:spacing w:line="480" w:lineRule="auto"/>
        <w:ind w:firstLine="720"/>
        <w:rPr>
          <w:color w:val="000000"/>
          <w:sz w:val="28"/>
          <w:szCs w:val="28"/>
        </w:rPr>
      </w:pPr>
    </w:p>
    <w:p xmlns:wp14="http://schemas.microsoft.com/office/word/2010/wordml" w:rsidR="00BD2709" w:rsidRDefault="002E3B5C" w14:paraId="2E721427" wp14:textId="08301FBF">
      <w:pPr>
        <w:spacing w:line="480" w:lineRule="auto"/>
        <w:ind w:firstLine="720"/>
        <w:rPr>
          <w:color w:val="000000"/>
          <w:sz w:val="28"/>
          <w:szCs w:val="28"/>
        </w:rPr>
      </w:pPr>
      <w:r w:rsidRPr="6480F4AF" w:rsidR="6480F4AF">
        <w:rPr>
          <w:color w:val="000000" w:themeColor="text1" w:themeTint="FF" w:themeShade="FF"/>
          <w:sz w:val="28"/>
          <w:szCs w:val="28"/>
        </w:rPr>
        <w:t xml:space="preserve">This was the first party I had attended in Budapest in which all of the guests were Jewish. As soon as I entered the </w:t>
      </w:r>
      <w:r w:rsidRPr="6480F4AF" w:rsidR="6480F4AF">
        <w:rPr>
          <w:color w:val="000000" w:themeColor="text1" w:themeTint="FF" w:themeShade="FF"/>
          <w:sz w:val="28"/>
          <w:szCs w:val="28"/>
        </w:rPr>
        <w:t>hall,</w:t>
      </w:r>
      <w:r w:rsidRPr="6480F4AF" w:rsidR="6480F4AF">
        <w:rPr>
          <w:color w:val="000000" w:themeColor="text1" w:themeTint="FF" w:themeShade="FF"/>
          <w:sz w:val="28"/>
          <w:szCs w:val="28"/>
        </w:rPr>
        <w:t xml:space="preserve"> I noticed a set of pretty dark-haired twins sitting on a bench. They wore identical dresses and hairstyles; there was no way to tell them apart. When the band started playing, I mentally tossed a coin and asked the one on the right to dance. </w:t>
      </w:r>
      <w:smartTag w:uri="urn:schemas-microsoft-com:office:smarttags" w:element="City">
        <w:smartTag w:uri="urn:schemas-microsoft-com:office:smarttags" w:element="place"/>
      </w:smartTag>
    </w:p>
    <w:p xmlns:wp14="http://schemas.microsoft.com/office/word/2010/wordml" w:rsidR="00BD2709" w:rsidRDefault="002E3B5C" w14:paraId="02614873" wp14:textId="77777777">
      <w:pPr>
        <w:spacing w:line="480" w:lineRule="auto"/>
        <w:ind w:firstLine="720"/>
        <w:rPr>
          <w:color w:val="FF9900"/>
          <w:sz w:val="28"/>
          <w:szCs w:val="28"/>
        </w:rPr>
      </w:pPr>
      <w:r>
        <w:rPr>
          <w:color w:val="FF9900"/>
          <w:sz w:val="28"/>
          <w:szCs w:val="28"/>
        </w:rPr>
        <w:t>.</w:t>
      </w:r>
    </w:p>
    <w:p xmlns:wp14="http://schemas.microsoft.com/office/word/2010/wordml" w:rsidR="00BD2709" w:rsidRDefault="002E3B5C" w14:paraId="3DBD2D7D" wp14:textId="77777777">
      <w:pPr>
        <w:spacing w:line="480" w:lineRule="auto"/>
        <w:ind w:firstLine="720"/>
        <w:rPr>
          <w:color w:val="000000"/>
          <w:sz w:val="28"/>
          <w:szCs w:val="28"/>
        </w:rPr>
      </w:pPr>
      <w:r>
        <w:rPr>
          <w:color w:val="000000"/>
          <w:sz w:val="28"/>
          <w:szCs w:val="28"/>
        </w:rPr>
        <w:t xml:space="preserve">I did my best to make conversation. I talked about school, the latest hit songs, the weather, and any adolescent trivia that came to mind. She smiled. She nodded. She didn’t utter a single word. </w:t>
      </w:r>
    </w:p>
    <w:p xmlns:wp14="http://schemas.microsoft.com/office/word/2010/wordml" w:rsidR="00BD2709" w:rsidRDefault="00BD2709" w14:paraId="3B7FD67C" wp14:textId="77777777">
      <w:pPr>
        <w:spacing w:line="480" w:lineRule="auto"/>
        <w:ind w:firstLine="720"/>
        <w:rPr>
          <w:color w:val="000000"/>
          <w:sz w:val="28"/>
          <w:szCs w:val="28"/>
        </w:rPr>
      </w:pPr>
    </w:p>
    <w:p xmlns:wp14="http://schemas.microsoft.com/office/word/2010/wordml" w:rsidR="00BD2709" w:rsidP="76A646AA" w:rsidRDefault="002E3B5C" w14:paraId="27926DC5" wp14:textId="7C885B35">
      <w:pPr>
        <w:spacing w:line="480" w:lineRule="auto"/>
        <w:ind w:firstLine="720"/>
        <w:rPr>
          <w:color w:val="000000" w:themeColor="text1" w:themeTint="FF" w:themeShade="FF"/>
          <w:sz w:val="28"/>
          <w:szCs w:val="28"/>
        </w:rPr>
      </w:pPr>
      <w:r w:rsidRPr="76A646AA" w:rsidR="76A646AA">
        <w:rPr>
          <w:color w:val="000000" w:themeColor="text1" w:themeTint="FF" w:themeShade="FF"/>
          <w:sz w:val="28"/>
          <w:szCs w:val="28"/>
        </w:rPr>
        <w:t>I walked back to my table feeling like a total failure. A few minutes later, a tall, well-dressed gentleman came up behind me and tapped me on the shoulder. He introduced himself as Mr. Acadian</w:t>
      </w:r>
    </w:p>
    <w:p xmlns:wp14="http://schemas.microsoft.com/office/word/2010/wordml" w:rsidR="00BD2709" w:rsidRDefault="002E3B5C" w14:paraId="728CADF9" wp14:textId="418DD37D">
      <w:pPr>
        <w:spacing w:line="480" w:lineRule="auto"/>
        <w:ind w:firstLine="720"/>
        <w:rPr>
          <w:color w:val="000000"/>
          <w:sz w:val="28"/>
          <w:szCs w:val="28"/>
        </w:rPr>
      </w:pPr>
      <w:r w:rsidRPr="76A646AA" w:rsidR="76A646AA">
        <w:rPr>
          <w:color w:val="000000" w:themeColor="text1" w:themeTint="FF" w:themeShade="FF"/>
          <w:sz w:val="28"/>
          <w:szCs w:val="28"/>
        </w:rPr>
        <w:t>.</w:t>
      </w:r>
    </w:p>
    <w:p xmlns:wp14="http://schemas.microsoft.com/office/word/2010/wordml" w:rsidR="00BD2709" w:rsidRDefault="002E3B5C" w14:paraId="69037D6F" wp14:textId="77777777">
      <w:pPr>
        <w:spacing w:line="480" w:lineRule="auto"/>
        <w:ind w:firstLine="720"/>
        <w:rPr>
          <w:color w:val="000000"/>
          <w:sz w:val="28"/>
          <w:szCs w:val="28"/>
        </w:rPr>
      </w:pPr>
      <w:r w:rsidRPr="1CEBDBD3" w:rsidR="1CEBDBD3">
        <w:rPr>
          <w:color w:val="000000" w:themeColor="text1" w:themeTint="FF" w:themeShade="FF"/>
          <w:sz w:val="28"/>
          <w:szCs w:val="28"/>
        </w:rPr>
        <w:t xml:space="preserve"> “</w:t>
      </w:r>
      <w:r w:rsidRPr="1CEBDBD3" w:rsidR="1CEBDBD3">
        <w:rPr>
          <w:i w:val="1"/>
          <w:iCs w:val="1"/>
          <w:color w:val="000000" w:themeColor="text1" w:themeTint="FF" w:themeShade="FF"/>
          <w:sz w:val="28"/>
          <w:szCs w:val="28"/>
        </w:rPr>
        <w:t>My daughter would like you to join us for Sabbath dinner next Friday night</w:t>
      </w:r>
      <w:r w:rsidRPr="1CEBDBD3" w:rsidR="1CEBDBD3">
        <w:rPr>
          <w:color w:val="000000" w:themeColor="text1" w:themeTint="FF" w:themeShade="FF"/>
          <w:sz w:val="28"/>
          <w:szCs w:val="28"/>
        </w:rPr>
        <w:t xml:space="preserve">.” </w:t>
      </w:r>
    </w:p>
    <w:p w:rsidR="76A646AA" w:rsidP="76A646AA" w:rsidRDefault="76A646AA" w14:paraId="569A8ECD" w14:textId="046E43E6">
      <w:pPr>
        <w:pStyle w:val="Normal"/>
        <w:spacing w:line="480" w:lineRule="auto"/>
        <w:ind w:firstLine="720"/>
        <w:rPr>
          <w:color w:val="000000" w:themeColor="text1" w:themeTint="FF" w:themeShade="FF"/>
          <w:sz w:val="24"/>
          <w:szCs w:val="24"/>
        </w:rPr>
      </w:pPr>
    </w:p>
    <w:p xmlns:wp14="http://schemas.microsoft.com/office/word/2010/wordml" w:rsidR="00BD2709" w:rsidRDefault="002E3B5C" w14:paraId="2BC55E3B" wp14:textId="77777777">
      <w:pPr>
        <w:spacing w:line="480" w:lineRule="auto"/>
        <w:ind w:firstLine="720"/>
        <w:rPr>
          <w:color w:val="000000"/>
          <w:sz w:val="28"/>
          <w:szCs w:val="28"/>
        </w:rPr>
      </w:pPr>
      <w:r w:rsidRPr="76A646AA" w:rsidR="76A646AA">
        <w:rPr>
          <w:color w:val="000000" w:themeColor="text1" w:themeTint="FF" w:themeShade="FF"/>
          <w:sz w:val="28"/>
          <w:szCs w:val="28"/>
        </w:rPr>
        <w:t xml:space="preserve"> He pointed to my brunette dancing partner sitting at his family’s table. </w:t>
      </w:r>
    </w:p>
    <w:p w:rsidR="76A646AA" w:rsidP="76A646AA" w:rsidRDefault="76A646AA" w14:paraId="24E671C5" w14:textId="00F925E3">
      <w:pPr>
        <w:pStyle w:val="Normal"/>
        <w:spacing w:line="480" w:lineRule="auto"/>
        <w:ind w:firstLine="720"/>
        <w:rPr>
          <w:color w:val="000000" w:themeColor="text1" w:themeTint="FF" w:themeShade="FF"/>
          <w:sz w:val="24"/>
          <w:szCs w:val="24"/>
        </w:rPr>
      </w:pPr>
    </w:p>
    <w:p xmlns:wp14="http://schemas.microsoft.com/office/word/2010/wordml" w:rsidR="00BD2709" w:rsidRDefault="002E3B5C" w14:paraId="164BE969" wp14:textId="10BC015A">
      <w:pPr>
        <w:spacing w:line="480" w:lineRule="auto"/>
        <w:ind w:firstLine="720"/>
        <w:rPr>
          <w:color w:val="000000"/>
          <w:sz w:val="28"/>
          <w:szCs w:val="28"/>
        </w:rPr>
      </w:pPr>
      <w:r w:rsidRPr="1CEBDBD3" w:rsidR="1CEBDBD3">
        <w:rPr>
          <w:color w:val="000000" w:themeColor="text1" w:themeTint="FF" w:themeShade="FF"/>
          <w:sz w:val="28"/>
          <w:szCs w:val="28"/>
        </w:rPr>
        <w:t xml:space="preserve">The invitation caught me off-guard. Why would this girl invite me for dinner after showing no interest in anything I had to say?  Her </w:t>
      </w:r>
      <w:r w:rsidRPr="1CEBDBD3" w:rsidR="1CEBDBD3">
        <w:rPr>
          <w:color w:val="000000" w:themeColor="text1" w:themeTint="FF" w:themeShade="FF"/>
          <w:sz w:val="28"/>
          <w:szCs w:val="28"/>
        </w:rPr>
        <w:t>Father</w:t>
      </w:r>
      <w:r w:rsidRPr="1CEBDBD3" w:rsidR="1CEBDBD3">
        <w:rPr>
          <w:color w:val="000000" w:themeColor="text1" w:themeTint="FF" w:themeShade="FF"/>
          <w:sz w:val="28"/>
          <w:szCs w:val="28"/>
        </w:rPr>
        <w:t xml:space="preserve"> apparently saw my confusion. He put his arm around me and said, “</w:t>
      </w:r>
      <w:r w:rsidRPr="1CEBDBD3" w:rsidR="1CEBDBD3">
        <w:rPr>
          <w:i w:val="1"/>
          <w:iCs w:val="1"/>
          <w:color w:val="000000" w:themeColor="text1" w:themeTint="FF" w:themeShade="FF"/>
          <w:sz w:val="28"/>
          <w:szCs w:val="28"/>
        </w:rPr>
        <w:t>I bet my daughter didn’t say very much and you’re probably wondering why she was so silent. I am the Israeli Consul to your</w:t>
      </w:r>
      <w:r w:rsidRPr="1CEBDBD3" w:rsidR="1CEBDBD3">
        <w:rPr>
          <w:i w:val="1"/>
          <w:iCs w:val="1"/>
          <w:color w:val="FF9900"/>
          <w:sz w:val="28"/>
          <w:szCs w:val="28"/>
        </w:rPr>
        <w:t xml:space="preserve"> </w:t>
      </w:r>
      <w:r w:rsidRPr="1CEBDBD3" w:rsidR="1CEBDBD3">
        <w:rPr>
          <w:i w:val="1"/>
          <w:iCs w:val="1"/>
          <w:color w:val="000000" w:themeColor="text1" w:themeTint="FF" w:themeShade="FF"/>
          <w:sz w:val="28"/>
          <w:szCs w:val="28"/>
        </w:rPr>
        <w:t>country and while I speak Hungarian, my daughter has yet to learn the language.</w:t>
      </w:r>
      <w:r w:rsidRPr="1CEBDBD3" w:rsidR="1CEBDBD3">
        <w:rPr>
          <w:color w:val="000000" w:themeColor="text1" w:themeTint="FF" w:themeShade="FF"/>
          <w:sz w:val="28"/>
          <w:szCs w:val="28"/>
        </w:rPr>
        <w:t xml:space="preserve">” </w:t>
      </w:r>
    </w:p>
    <w:p xmlns:wp14="http://schemas.microsoft.com/office/word/2010/wordml" w:rsidR="00BD2709" w:rsidRDefault="00BD2709" w14:paraId="38D6B9B6" wp14:textId="77777777">
      <w:pPr>
        <w:spacing w:line="480" w:lineRule="auto"/>
        <w:ind w:firstLine="720"/>
        <w:rPr>
          <w:color w:val="000000"/>
          <w:sz w:val="28"/>
          <w:szCs w:val="28"/>
        </w:rPr>
      </w:pPr>
    </w:p>
    <w:p xmlns:wp14="http://schemas.microsoft.com/office/word/2010/wordml" w:rsidR="00BD2709" w:rsidP="1CEBDBD3" w:rsidRDefault="002E3B5C" w14:paraId="0843D8BE" wp14:textId="77777777">
      <w:pPr>
        <w:spacing w:line="480" w:lineRule="auto"/>
        <w:ind w:firstLine="720"/>
        <w:rPr>
          <w:i w:val="1"/>
          <w:iCs w:val="1"/>
          <w:color w:val="000000"/>
          <w:sz w:val="28"/>
          <w:szCs w:val="28"/>
        </w:rPr>
      </w:pPr>
      <w:r w:rsidRPr="1CEBDBD3" w:rsidR="1CEBDBD3">
        <w:rPr>
          <w:color w:val="000000" w:themeColor="text1" w:themeTint="FF" w:themeShade="FF"/>
          <w:sz w:val="28"/>
          <w:szCs w:val="28"/>
        </w:rPr>
        <w:t xml:space="preserve">The following Friday I put on my holiday school uniform and cap and headed for Embassy Row on </w:t>
      </w:r>
      <w:r w:rsidRPr="1CEBDBD3" w:rsidR="1CEBDBD3">
        <w:rPr>
          <w:color w:val="000000" w:themeColor="text1" w:themeTint="FF" w:themeShade="FF"/>
          <w:sz w:val="28"/>
          <w:szCs w:val="28"/>
        </w:rPr>
        <w:t>Gorky Street</w:t>
      </w:r>
      <w:r w:rsidRPr="1CEBDBD3" w:rsidR="1CEBDBD3">
        <w:rPr>
          <w:color w:val="000000" w:themeColor="text1" w:themeTint="FF" w:themeShade="FF"/>
          <w:sz w:val="28"/>
          <w:szCs w:val="28"/>
        </w:rPr>
        <w:t xml:space="preserve">. The Hungarian policeman guarding the Israeli consulate gates was unimpressed by my finery. He riffled through a ledger but found no record of my invitation. </w:t>
      </w:r>
      <w:r w:rsidRPr="1CEBDBD3" w:rsidR="1CEBDBD3">
        <w:rPr>
          <w:i w:val="1"/>
          <w:iCs w:val="1"/>
          <w:color w:val="000000" w:themeColor="text1" w:themeTint="FF" w:themeShade="FF"/>
          <w:sz w:val="28"/>
          <w:szCs w:val="28"/>
        </w:rPr>
        <w:t>“You can’t come in here,</w:t>
      </w:r>
      <w:r w:rsidRPr="1CEBDBD3" w:rsidR="1CEBDBD3">
        <w:rPr>
          <w:color w:val="000000" w:themeColor="text1" w:themeTint="FF" w:themeShade="FF"/>
          <w:sz w:val="28"/>
          <w:szCs w:val="28"/>
        </w:rPr>
        <w:t>” he said in a voice soft as granite, “</w:t>
      </w:r>
      <w:r w:rsidRPr="1CEBDBD3" w:rsidR="1CEBDBD3">
        <w:rPr>
          <w:i w:val="1"/>
          <w:iCs w:val="1"/>
          <w:color w:val="000000" w:themeColor="text1" w:themeTint="FF" w:themeShade="FF"/>
          <w:sz w:val="28"/>
          <w:szCs w:val="28"/>
        </w:rPr>
        <w:t xml:space="preserve">This is foreign soil.  No Hungarian national can set foot inside.”  </w:t>
      </w:r>
      <w:smartTag w:uri="urn:schemas-microsoft-com:office:smarttags" w:element="address">
        <w:smartTag w:uri="urn:schemas-microsoft-com:office:smarttags" w:element="Street"/>
      </w:smartTag>
    </w:p>
    <w:p xmlns:wp14="http://schemas.microsoft.com/office/word/2010/wordml" w:rsidR="00BD2709" w:rsidRDefault="00BD2709" w14:paraId="22F860BB" wp14:textId="77777777">
      <w:pPr>
        <w:spacing w:line="480" w:lineRule="auto"/>
        <w:ind w:firstLine="720"/>
        <w:rPr>
          <w:color w:val="000000"/>
          <w:sz w:val="28"/>
          <w:szCs w:val="28"/>
        </w:rPr>
      </w:pPr>
    </w:p>
    <w:p xmlns:wp14="http://schemas.microsoft.com/office/word/2010/wordml" w:rsidR="00BD2709" w:rsidRDefault="002E3B5C" w14:paraId="233FEF16" wp14:textId="77777777">
      <w:pPr>
        <w:spacing w:line="480" w:lineRule="auto"/>
        <w:ind w:firstLine="720"/>
        <w:jc w:val="both"/>
        <w:rPr>
          <w:color w:val="000000"/>
          <w:sz w:val="28"/>
          <w:szCs w:val="28"/>
        </w:rPr>
      </w:pPr>
      <w:r>
        <w:rPr>
          <w:color w:val="000000"/>
          <w:sz w:val="28"/>
          <w:szCs w:val="28"/>
        </w:rPr>
        <w:t xml:space="preserve">I didn’t know what to do. I was too downhearted to protest, too angry to leave. My mouth was about to form words I probably would have regretted when the front door of the Embassy opened and a grinning Mr. Acadian came bounding down the steps, waving me inside. </w:t>
      </w:r>
    </w:p>
    <w:p xmlns:wp14="http://schemas.microsoft.com/office/word/2010/wordml" w:rsidR="00BD2709" w:rsidRDefault="002E3B5C" w14:paraId="19A95F97" wp14:textId="77777777">
      <w:pPr>
        <w:spacing w:line="480" w:lineRule="auto"/>
        <w:ind w:firstLine="720"/>
        <w:jc w:val="both"/>
        <w:rPr>
          <w:color w:val="000000"/>
          <w:sz w:val="28"/>
          <w:szCs w:val="28"/>
        </w:rPr>
      </w:pPr>
      <w:r>
        <w:rPr>
          <w:color w:val="000000"/>
          <w:sz w:val="28"/>
          <w:szCs w:val="28"/>
        </w:rPr>
        <w:t xml:space="preserve">I resisted an impulse to flip the bird to the guard. </w:t>
      </w:r>
    </w:p>
    <w:p xmlns:wp14="http://schemas.microsoft.com/office/word/2010/wordml" w:rsidR="00BD2709" w:rsidRDefault="00BD2709" w14:paraId="698536F5" wp14:textId="77777777">
      <w:pPr>
        <w:spacing w:line="480" w:lineRule="auto"/>
        <w:ind w:firstLine="720"/>
        <w:jc w:val="both"/>
        <w:rPr>
          <w:color w:val="000000"/>
          <w:sz w:val="28"/>
          <w:szCs w:val="28"/>
        </w:rPr>
      </w:pPr>
    </w:p>
    <w:p xmlns:wp14="http://schemas.microsoft.com/office/word/2010/wordml" w:rsidR="00BD2709" w:rsidRDefault="002E3B5C" w14:paraId="7D98C3B2" wp14:textId="77777777">
      <w:pPr>
        <w:spacing w:line="480" w:lineRule="auto"/>
        <w:ind w:firstLine="720"/>
        <w:rPr>
          <w:sz w:val="28"/>
          <w:szCs w:val="28"/>
        </w:rPr>
      </w:pPr>
      <w:r>
        <w:rPr>
          <w:sz w:val="28"/>
          <w:szCs w:val="28"/>
        </w:rPr>
        <w:t xml:space="preserve">The Acadians had set a beautiful Sabbath table in an elegant room of marble and sparkling crystal. The light reflecting off the alabaster table linen and silver cutlery nearly blinded me. </w:t>
      </w:r>
    </w:p>
    <w:p xmlns:wp14="http://schemas.microsoft.com/office/word/2010/wordml" w:rsidR="00BD2709" w:rsidRDefault="00BD2709" w14:paraId="7BC1BAF2" wp14:textId="77777777">
      <w:pPr>
        <w:spacing w:line="480" w:lineRule="auto"/>
        <w:ind w:firstLine="720"/>
        <w:rPr>
          <w:sz w:val="28"/>
          <w:szCs w:val="28"/>
        </w:rPr>
      </w:pPr>
    </w:p>
    <w:p xmlns:wp14="http://schemas.microsoft.com/office/word/2010/wordml" w:rsidR="00BD2709" w:rsidRDefault="002E3B5C" w14:paraId="3BA739F5" wp14:textId="77777777">
      <w:pPr>
        <w:spacing w:line="480" w:lineRule="auto"/>
        <w:ind w:firstLine="720"/>
        <w:rPr>
          <w:sz w:val="28"/>
          <w:szCs w:val="28"/>
        </w:rPr>
      </w:pPr>
      <w:r>
        <w:rPr>
          <w:sz w:val="28"/>
          <w:szCs w:val="28"/>
        </w:rPr>
        <w:t xml:space="preserve">Mr. Acadian introduced the rest of his family and several embassy staff members. It was a distinguished collection of successful people who carried themselves with a confidence I envied. </w:t>
      </w:r>
    </w:p>
    <w:p xmlns:wp14="http://schemas.microsoft.com/office/word/2010/wordml" w:rsidR="00BD2709" w:rsidRDefault="00BD2709" w14:paraId="61C988F9" wp14:textId="77777777">
      <w:pPr>
        <w:spacing w:line="480" w:lineRule="auto"/>
        <w:ind w:firstLine="720"/>
        <w:rPr>
          <w:sz w:val="28"/>
          <w:szCs w:val="28"/>
        </w:rPr>
      </w:pPr>
    </w:p>
    <w:p xmlns:wp14="http://schemas.microsoft.com/office/word/2010/wordml" w:rsidR="00BD2709" w:rsidRDefault="002E3B5C" w14:paraId="0BE1F44E" wp14:textId="0D92122C">
      <w:pPr>
        <w:spacing w:line="480" w:lineRule="auto"/>
        <w:ind w:firstLine="720"/>
        <w:rPr>
          <w:sz w:val="28"/>
          <w:szCs w:val="28"/>
        </w:rPr>
      </w:pPr>
      <w:r w:rsidRPr="21769535" w:rsidR="21769535">
        <w:rPr>
          <w:sz w:val="28"/>
          <w:szCs w:val="28"/>
        </w:rPr>
        <w:t xml:space="preserve">I had expected to sit next to the beautiful twins; I still couldn’t tell one from the other. However, Mr. Acadian acted as if I were the guest of honor. He seated me next to him and across from Eytan </w:t>
      </w:r>
      <w:proofErr w:type="spellStart"/>
      <w:r w:rsidRPr="21769535" w:rsidR="21769535">
        <w:rPr>
          <w:sz w:val="28"/>
          <w:szCs w:val="28"/>
        </w:rPr>
        <w:t>Bentsur</w:t>
      </w:r>
      <w:proofErr w:type="spellEnd"/>
      <w:r w:rsidRPr="21769535" w:rsidR="21769535">
        <w:rPr>
          <w:sz w:val="28"/>
          <w:szCs w:val="28"/>
        </w:rPr>
        <w:t xml:space="preserve">, a young bearded man wearing thick glasses over piercing intelligent eyes. I later learned he was the second secretary of the legation and that his </w:t>
      </w:r>
      <w:r w:rsidRPr="21769535" w:rsidR="21769535">
        <w:rPr>
          <w:sz w:val="28"/>
          <w:szCs w:val="28"/>
        </w:rPr>
        <w:t>father</w:t>
      </w:r>
      <w:r w:rsidRPr="21769535" w:rsidR="21769535">
        <w:rPr>
          <w:sz w:val="28"/>
          <w:szCs w:val="28"/>
        </w:rPr>
        <w:t xml:space="preserve"> had been Israel’s first ambassador to Hungary. </w:t>
      </w:r>
      <w:smartTag w:uri="urn:schemas-microsoft-com:office:smarttags" w:element="country-region"/>
      <w:smartTag w:uri="urn:schemas-microsoft-com:office:smarttags" w:element="country-region">
        <w:smartTag w:uri="urn:schemas-microsoft-com:office:smarttags" w:element="place"/>
      </w:smartTag>
    </w:p>
    <w:p xmlns:wp14="http://schemas.microsoft.com/office/word/2010/wordml" w:rsidR="00BD2709" w:rsidRDefault="00BD2709" w14:paraId="3B22BB7D" wp14:textId="77777777">
      <w:pPr>
        <w:spacing w:line="480" w:lineRule="auto"/>
        <w:ind w:firstLine="720"/>
        <w:rPr>
          <w:sz w:val="28"/>
          <w:szCs w:val="28"/>
        </w:rPr>
      </w:pPr>
    </w:p>
    <w:p xmlns:wp14="http://schemas.microsoft.com/office/word/2010/wordml" w:rsidR="00BD2709" w:rsidRDefault="002E3B5C" w14:paraId="14DFE176" wp14:textId="77777777">
      <w:pPr>
        <w:spacing w:line="480" w:lineRule="auto"/>
        <w:ind w:firstLine="720"/>
        <w:rPr>
          <w:sz w:val="28"/>
          <w:szCs w:val="28"/>
        </w:rPr>
      </w:pPr>
      <w:r>
        <w:rPr>
          <w:sz w:val="28"/>
          <w:szCs w:val="28"/>
        </w:rPr>
        <w:t>The dinner was wonderful, especially when compared to the dried salami and bread that had become my daily fare. Nearly all of the guests spoke Hungarian with various regional accents. I could not keep up with the conversations. They spoke of many things that went right over this boy’s head.</w:t>
      </w:r>
    </w:p>
    <w:p xmlns:wp14="http://schemas.microsoft.com/office/word/2010/wordml" w:rsidR="00BD2709" w:rsidRDefault="00BD2709" w14:paraId="17B246DD" wp14:textId="77777777">
      <w:pPr>
        <w:spacing w:line="480" w:lineRule="auto"/>
        <w:ind w:firstLine="720"/>
        <w:rPr>
          <w:sz w:val="28"/>
          <w:szCs w:val="28"/>
        </w:rPr>
      </w:pPr>
    </w:p>
    <w:p xmlns:wp14="http://schemas.microsoft.com/office/word/2010/wordml" w:rsidR="00BD2709" w:rsidRDefault="002E3B5C" w14:paraId="6D3C5540" wp14:textId="77777777">
      <w:pPr>
        <w:spacing w:line="480" w:lineRule="auto"/>
        <w:ind w:firstLine="720"/>
        <w:rPr>
          <w:sz w:val="28"/>
          <w:szCs w:val="28"/>
        </w:rPr>
      </w:pPr>
      <w:r>
        <w:rPr>
          <w:sz w:val="28"/>
          <w:szCs w:val="28"/>
        </w:rPr>
        <w:t xml:space="preserve"> But more important for me than any words were the passions that fired their discourse. These people spoke with </w:t>
      </w:r>
      <w:r w:rsidR="0098209A">
        <w:rPr>
          <w:sz w:val="28"/>
          <w:szCs w:val="28"/>
        </w:rPr>
        <w:t xml:space="preserve">gravity </w:t>
      </w:r>
      <w:r>
        <w:rPr>
          <w:sz w:val="28"/>
          <w:szCs w:val="28"/>
        </w:rPr>
        <w:t xml:space="preserve">rare to my ears.  Even someone as </w:t>
      </w:r>
      <w:r w:rsidR="0098209A">
        <w:rPr>
          <w:sz w:val="28"/>
          <w:szCs w:val="28"/>
        </w:rPr>
        <w:t xml:space="preserve">young and </w:t>
      </w:r>
      <w:r>
        <w:rPr>
          <w:sz w:val="28"/>
          <w:szCs w:val="28"/>
        </w:rPr>
        <w:t xml:space="preserve">inexperienced as I could </w:t>
      </w:r>
      <w:r w:rsidR="00495CD7">
        <w:rPr>
          <w:sz w:val="28"/>
          <w:szCs w:val="28"/>
        </w:rPr>
        <w:t>recognize the</w:t>
      </w:r>
      <w:r w:rsidR="0098209A">
        <w:rPr>
          <w:sz w:val="28"/>
          <w:szCs w:val="28"/>
        </w:rPr>
        <w:t>ir</w:t>
      </w:r>
      <w:r w:rsidR="00495CD7">
        <w:rPr>
          <w:sz w:val="28"/>
          <w:szCs w:val="28"/>
        </w:rPr>
        <w:t xml:space="preserve"> expression of deep feelings.</w:t>
      </w:r>
      <w:r>
        <w:rPr>
          <w:sz w:val="28"/>
          <w:szCs w:val="28"/>
        </w:rPr>
        <w:t xml:space="preserve"> The conversation was so beguiling, I forgot about the twins. </w:t>
      </w:r>
    </w:p>
    <w:p xmlns:wp14="http://schemas.microsoft.com/office/word/2010/wordml" w:rsidR="00BD2709" w:rsidRDefault="00BD2709" w14:paraId="6BF89DA3" wp14:textId="77777777">
      <w:pPr>
        <w:spacing w:line="480" w:lineRule="auto"/>
        <w:ind w:firstLine="720"/>
        <w:rPr>
          <w:sz w:val="28"/>
          <w:szCs w:val="28"/>
        </w:rPr>
      </w:pPr>
    </w:p>
    <w:p xmlns:wp14="http://schemas.microsoft.com/office/word/2010/wordml" w:rsidR="00BD2709" w:rsidRDefault="002E3B5C" w14:paraId="1FF0CE9C" wp14:textId="77777777">
      <w:pPr>
        <w:spacing w:line="480" w:lineRule="auto"/>
        <w:ind w:firstLine="720"/>
        <w:rPr>
          <w:sz w:val="28"/>
          <w:szCs w:val="28"/>
        </w:rPr>
      </w:pPr>
      <w:r>
        <w:rPr>
          <w:sz w:val="28"/>
          <w:szCs w:val="28"/>
        </w:rPr>
        <w:t xml:space="preserve">Over dessert, Eytan Bentsur asked several questions about my family. Then he invited me to play an unusual game. Bentsur told me to close my eyes and imagine walking down </w:t>
      </w:r>
      <w:smartTag w:uri="urn:schemas-microsoft-com:office:smarttags" w:element="address">
        <w:smartTag w:uri="urn:schemas-microsoft-com:office:smarttags" w:element="Street">
          <w:r>
            <w:rPr>
              <w:sz w:val="28"/>
              <w:szCs w:val="28"/>
            </w:rPr>
            <w:t>Main Street</w:t>
          </w:r>
        </w:smartTag>
      </w:smartTag>
      <w:r>
        <w:rPr>
          <w:sz w:val="28"/>
          <w:szCs w:val="28"/>
        </w:rPr>
        <w:t xml:space="preserve"> in Tel Aviv. When he asked me to describe the scenery, I babbled something about pious-looking men in long black coats with side locks and beards walking down dusty roads, surrounded by donkeys and camels. </w:t>
      </w:r>
    </w:p>
    <w:p xmlns:wp14="http://schemas.microsoft.com/office/word/2010/wordml" w:rsidR="00BD2709" w:rsidRDefault="00BD2709" w14:paraId="5C3E0E74" wp14:textId="77777777">
      <w:pPr>
        <w:spacing w:line="480" w:lineRule="auto"/>
        <w:ind w:firstLine="720"/>
        <w:rPr>
          <w:sz w:val="28"/>
          <w:szCs w:val="28"/>
        </w:rPr>
      </w:pPr>
    </w:p>
    <w:p xmlns:wp14="http://schemas.microsoft.com/office/word/2010/wordml" w:rsidR="00BD2709" w:rsidRDefault="002E3B5C" w14:paraId="37AB948A" wp14:textId="77777777">
      <w:pPr>
        <w:spacing w:line="480" w:lineRule="auto"/>
        <w:ind w:firstLine="720"/>
        <w:rPr>
          <w:sz w:val="28"/>
          <w:szCs w:val="28"/>
        </w:rPr>
      </w:pPr>
      <w:r>
        <w:rPr>
          <w:sz w:val="28"/>
          <w:szCs w:val="28"/>
        </w:rPr>
        <w:t xml:space="preserve">The entire table erupted in so much laughter I stopped in mid-sentence.  They were amused because I had just described the average Eastern European Jew’s stereotypical image of </w:t>
      </w:r>
      <w:smartTag w:uri="urn:schemas-microsoft-com:office:smarttags" w:element="country-region">
        <w:smartTag w:uri="urn:schemas-microsoft-com:office:smarttags" w:element="place">
          <w:r>
            <w:rPr>
              <w:sz w:val="28"/>
              <w:szCs w:val="28"/>
            </w:rPr>
            <w:t>Israel</w:t>
          </w:r>
        </w:smartTag>
      </w:smartTag>
      <w:r>
        <w:rPr>
          <w:sz w:val="28"/>
          <w:szCs w:val="28"/>
        </w:rPr>
        <w:t xml:space="preserve">. Minutes later they gave me my first glimpse of the real thing and it was like nothing I had envisioned. </w:t>
      </w:r>
    </w:p>
    <w:p xmlns:wp14="http://schemas.microsoft.com/office/word/2010/wordml" w:rsidR="00BD2709" w:rsidRDefault="00BD2709" w14:paraId="66A1FAB9" wp14:textId="77777777">
      <w:pPr>
        <w:spacing w:line="480" w:lineRule="auto"/>
        <w:ind w:firstLine="720"/>
        <w:rPr>
          <w:sz w:val="28"/>
          <w:szCs w:val="28"/>
        </w:rPr>
      </w:pPr>
    </w:p>
    <w:p xmlns:wp14="http://schemas.microsoft.com/office/word/2010/wordml" w:rsidR="00BD2709" w:rsidRDefault="002E3B5C" w14:paraId="15F5CDD1" wp14:textId="77777777">
      <w:pPr>
        <w:spacing w:line="480" w:lineRule="auto"/>
        <w:ind w:firstLine="720"/>
        <w:rPr>
          <w:sz w:val="28"/>
          <w:szCs w:val="28"/>
        </w:rPr>
      </w:pPr>
      <w:r>
        <w:rPr>
          <w:sz w:val="28"/>
          <w:szCs w:val="28"/>
        </w:rPr>
        <w:t xml:space="preserve">We went downstairs to a room where Mr. Arcadian had set up a movie projector and screen. The lights lowered, all talking ceased. A documentary about </w:t>
      </w:r>
      <w:smartTag w:uri="urn:schemas-microsoft-com:office:smarttags" w:element="country-region">
        <w:smartTag w:uri="urn:schemas-microsoft-com:office:smarttags" w:element="place">
          <w:r>
            <w:rPr>
              <w:sz w:val="28"/>
              <w:szCs w:val="28"/>
            </w:rPr>
            <w:t>Israel</w:t>
          </w:r>
        </w:smartTag>
      </w:smartTag>
      <w:r>
        <w:rPr>
          <w:sz w:val="28"/>
          <w:szCs w:val="28"/>
        </w:rPr>
        <w:t xml:space="preserve"> flashed on the screen. Here were Jewish farmers driving tractors on a Kibbutz, Jewish soldiers toting guns during training exercises, Jewish businessmen in custom-tailored suits running thriving enterprises. It all looked so…so…normal! I was surprised to learn that </w:t>
      </w:r>
      <w:smartTag w:uri="urn:schemas-microsoft-com:office:smarttags" w:element="country-region">
        <w:smartTag w:uri="urn:schemas-microsoft-com:office:smarttags" w:element="place">
          <w:r>
            <w:rPr>
              <w:sz w:val="28"/>
              <w:szCs w:val="28"/>
            </w:rPr>
            <w:t>Israel</w:t>
          </w:r>
        </w:smartTag>
      </w:smartTag>
      <w:r>
        <w:rPr>
          <w:sz w:val="28"/>
          <w:szCs w:val="28"/>
        </w:rPr>
        <w:t xml:space="preserve"> was not frozen in a Biblical time warp, but was a bustling modern country as advanced as any European nation. </w:t>
      </w:r>
    </w:p>
    <w:p xmlns:wp14="http://schemas.microsoft.com/office/word/2010/wordml" w:rsidR="00BD2709" w:rsidRDefault="00BD2709" w14:paraId="76BB753C" wp14:textId="77777777">
      <w:pPr>
        <w:spacing w:line="480" w:lineRule="auto"/>
        <w:ind w:firstLine="720"/>
        <w:rPr>
          <w:sz w:val="28"/>
          <w:szCs w:val="28"/>
        </w:rPr>
      </w:pPr>
    </w:p>
    <w:p xmlns:wp14="http://schemas.microsoft.com/office/word/2010/wordml" w:rsidR="00BD2709" w:rsidRDefault="002E3B5C" w14:paraId="574BB5F4" wp14:textId="77777777">
      <w:pPr>
        <w:spacing w:line="480" w:lineRule="auto"/>
        <w:ind w:firstLine="720"/>
        <w:rPr>
          <w:sz w:val="28"/>
          <w:szCs w:val="28"/>
        </w:rPr>
      </w:pPr>
      <w:r>
        <w:rPr>
          <w:sz w:val="28"/>
          <w:szCs w:val="28"/>
        </w:rPr>
        <w:t>After the screening, Mr. Bentsur pulled me aside.</w:t>
      </w:r>
    </w:p>
    <w:p xmlns:wp14="http://schemas.microsoft.com/office/word/2010/wordml" w:rsidR="00BD2709" w:rsidRDefault="00BD2709" w14:paraId="513DA1E0" wp14:textId="77777777">
      <w:pPr>
        <w:spacing w:line="480" w:lineRule="auto"/>
        <w:ind w:firstLine="720"/>
        <w:rPr>
          <w:sz w:val="28"/>
          <w:szCs w:val="28"/>
        </w:rPr>
      </w:pPr>
    </w:p>
    <w:p xmlns:wp14="http://schemas.microsoft.com/office/word/2010/wordml" w:rsidR="00BD2709" w:rsidRDefault="002E3B5C" w14:paraId="5BB3B64C"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Do you like books?</w:t>
      </w:r>
      <w:r w:rsidRPr="201A87EB" w:rsidR="201A87EB">
        <w:rPr>
          <w:sz w:val="28"/>
          <w:szCs w:val="28"/>
        </w:rPr>
        <w:t xml:space="preserve">” he asked. </w:t>
      </w:r>
    </w:p>
    <w:p xmlns:wp14="http://schemas.microsoft.com/office/word/2010/wordml" w:rsidR="00BD2709" w:rsidRDefault="00BD2709" w14:paraId="75CAC6F5" wp14:textId="77777777">
      <w:pPr>
        <w:spacing w:line="480" w:lineRule="auto"/>
        <w:ind w:firstLine="720"/>
        <w:rPr>
          <w:sz w:val="28"/>
          <w:szCs w:val="28"/>
        </w:rPr>
      </w:pPr>
    </w:p>
    <w:p xmlns:wp14="http://schemas.microsoft.com/office/word/2010/wordml" w:rsidR="00BD2709" w:rsidRDefault="002E3B5C" w14:paraId="59D91F54"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Oh yes, I love to read</w:t>
      </w:r>
      <w:r w:rsidRPr="201A87EB" w:rsidR="201A87EB">
        <w:rPr>
          <w:sz w:val="28"/>
          <w:szCs w:val="28"/>
        </w:rPr>
        <w:t>”</w:t>
      </w:r>
    </w:p>
    <w:p xmlns:wp14="http://schemas.microsoft.com/office/word/2010/wordml" w:rsidR="00BD2709" w:rsidRDefault="00BD2709" w14:paraId="66060428" wp14:textId="77777777">
      <w:pPr>
        <w:spacing w:line="480" w:lineRule="auto"/>
        <w:ind w:firstLine="720"/>
        <w:rPr>
          <w:sz w:val="28"/>
          <w:szCs w:val="28"/>
        </w:rPr>
      </w:pPr>
    </w:p>
    <w:p xmlns:wp14="http://schemas.microsoft.com/office/word/2010/wordml" w:rsidR="00BD2709" w:rsidRDefault="002E3B5C" w14:paraId="6F50DEED" wp14:textId="77777777">
      <w:pPr>
        <w:spacing w:line="480" w:lineRule="auto"/>
        <w:ind w:firstLine="720"/>
        <w:rPr>
          <w:sz w:val="28"/>
          <w:szCs w:val="28"/>
        </w:rPr>
      </w:pPr>
      <w:r>
        <w:rPr>
          <w:sz w:val="28"/>
          <w:szCs w:val="28"/>
        </w:rPr>
        <w:t xml:space="preserve">He walked over to a shelf and pulled down a large cardboard box filled with books. He pulled out a thick volume with a light blue cover. </w:t>
      </w:r>
    </w:p>
    <w:p xmlns:wp14="http://schemas.microsoft.com/office/word/2010/wordml" w:rsidR="00BD2709" w:rsidRDefault="00BD2709" w14:paraId="1D0656FE" wp14:textId="77777777">
      <w:pPr>
        <w:spacing w:line="480" w:lineRule="auto"/>
        <w:ind w:firstLine="720"/>
        <w:rPr>
          <w:sz w:val="28"/>
          <w:szCs w:val="28"/>
        </w:rPr>
      </w:pPr>
    </w:p>
    <w:p xmlns:wp14="http://schemas.microsoft.com/office/word/2010/wordml" w:rsidR="00BD2709" w:rsidRDefault="002E3B5C" w14:paraId="29395FE0"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Here, you might enjoy reading this, but I am warning you. If you get caught with this book, you’ll be in a lot of hot water with the Hungarian police.</w:t>
      </w:r>
      <w:r w:rsidRPr="201A87EB" w:rsidR="201A87EB">
        <w:rPr>
          <w:sz w:val="28"/>
          <w:szCs w:val="28"/>
        </w:rPr>
        <w:t xml:space="preserve">” </w:t>
      </w:r>
    </w:p>
    <w:p xmlns:wp14="http://schemas.microsoft.com/office/word/2010/wordml" w:rsidR="00BD2709" w:rsidRDefault="00BD2709" w14:paraId="7B37605A" wp14:textId="77777777">
      <w:pPr>
        <w:spacing w:line="480" w:lineRule="auto"/>
        <w:ind w:firstLine="720"/>
        <w:rPr>
          <w:sz w:val="28"/>
          <w:szCs w:val="28"/>
        </w:rPr>
      </w:pPr>
    </w:p>
    <w:p xmlns:wp14="http://schemas.microsoft.com/office/word/2010/wordml" w:rsidR="00BD2709" w:rsidRDefault="002E3B5C" w14:paraId="62B4421D" wp14:textId="77777777">
      <w:pPr>
        <w:spacing w:line="480" w:lineRule="auto"/>
        <w:ind w:firstLine="720"/>
        <w:rPr>
          <w:sz w:val="28"/>
          <w:szCs w:val="28"/>
        </w:rPr>
      </w:pPr>
      <w:r>
        <w:rPr>
          <w:sz w:val="28"/>
          <w:szCs w:val="28"/>
        </w:rPr>
        <w:t xml:space="preserve">If Mr. Bentsur wanted to frighten me out of accepting his gift, he had chosen the wrong strategy. Just knowing that the authorities had banned this book made me eager to start reading it. </w:t>
      </w:r>
    </w:p>
    <w:p xmlns:wp14="http://schemas.microsoft.com/office/word/2010/wordml" w:rsidR="00BD2709" w:rsidRDefault="00BD2709" w14:paraId="394798F2" wp14:textId="77777777">
      <w:pPr>
        <w:spacing w:line="480" w:lineRule="auto"/>
        <w:ind w:firstLine="720"/>
        <w:rPr>
          <w:sz w:val="28"/>
          <w:szCs w:val="28"/>
        </w:rPr>
      </w:pPr>
    </w:p>
    <w:p xmlns:wp14="http://schemas.microsoft.com/office/word/2010/wordml" w:rsidR="00BD2709" w:rsidRDefault="002E3B5C" w14:paraId="25808598" wp14:textId="77777777">
      <w:pPr>
        <w:spacing w:line="480" w:lineRule="auto"/>
        <w:ind w:firstLine="720"/>
        <w:rPr>
          <w:sz w:val="28"/>
          <w:szCs w:val="28"/>
        </w:rPr>
      </w:pPr>
      <w:r>
        <w:rPr>
          <w:sz w:val="28"/>
          <w:szCs w:val="28"/>
        </w:rPr>
        <w:t xml:space="preserve">As I left, I hid the volume down my pants before passing the embassy guard. My legs couldn’t carry me back to the attic fast enough. I went on a jag and burnt out the last of my flashlight batteries reading almost non-stop from Saturday night until early Monday morning. Sleep? Didn’t need it. I had the words to revitalize me. I did close my eyes on occasion only to wake up within twenty minutes, starved for another chapter. </w:t>
      </w:r>
    </w:p>
    <w:p xmlns:wp14="http://schemas.microsoft.com/office/word/2010/wordml" w:rsidR="00BD2709" w:rsidRDefault="00BD2709" w14:paraId="3889A505" wp14:textId="77777777">
      <w:pPr>
        <w:spacing w:line="480" w:lineRule="auto"/>
        <w:ind w:firstLine="720"/>
        <w:rPr>
          <w:sz w:val="28"/>
          <w:szCs w:val="28"/>
        </w:rPr>
      </w:pPr>
    </w:p>
    <w:p xmlns:wp14="http://schemas.microsoft.com/office/word/2010/wordml" w:rsidR="00BD2709" w:rsidRDefault="002E3B5C" w14:paraId="24FB4D89" wp14:textId="77777777">
      <w:pPr>
        <w:spacing w:line="480" w:lineRule="auto"/>
        <w:ind w:firstLine="720"/>
        <w:rPr>
          <w:sz w:val="28"/>
          <w:szCs w:val="28"/>
        </w:rPr>
      </w:pPr>
      <w:r>
        <w:rPr>
          <w:sz w:val="28"/>
          <w:szCs w:val="28"/>
        </w:rPr>
        <w:t xml:space="preserve">The book was the Hungarian translation of </w:t>
      </w:r>
      <w:r>
        <w:rPr>
          <w:i/>
          <w:sz w:val="28"/>
          <w:szCs w:val="28"/>
        </w:rPr>
        <w:t xml:space="preserve">Exodus </w:t>
      </w:r>
      <w:r>
        <w:rPr>
          <w:sz w:val="28"/>
          <w:szCs w:val="28"/>
        </w:rPr>
        <w:t xml:space="preserve">by Leon Uris, a mind-blowing work that changed my life. There was nothing dirty about Uris’s Jews. Nothing passive about them either. If you put them down, they not only jumped right up, they fought back, not to inflate their egos or quell their insecurities but to defend a principle, the right of all people to be who they were with apologies to no one. </w:t>
      </w:r>
    </w:p>
    <w:p xmlns:wp14="http://schemas.microsoft.com/office/word/2010/wordml" w:rsidR="00BD2709" w:rsidRDefault="00BD2709" w14:paraId="29079D35" wp14:textId="77777777">
      <w:pPr>
        <w:spacing w:line="480" w:lineRule="auto"/>
        <w:ind w:firstLine="720"/>
        <w:rPr>
          <w:sz w:val="28"/>
          <w:szCs w:val="28"/>
        </w:rPr>
      </w:pPr>
    </w:p>
    <w:p xmlns:wp14="http://schemas.microsoft.com/office/word/2010/wordml" w:rsidR="00BD2709" w:rsidRDefault="002E3B5C" w14:paraId="57CD5332" wp14:textId="77777777">
      <w:pPr>
        <w:spacing w:line="480" w:lineRule="auto"/>
        <w:ind w:firstLine="720"/>
        <w:rPr>
          <w:sz w:val="28"/>
          <w:szCs w:val="28"/>
        </w:rPr>
      </w:pPr>
      <w:r>
        <w:rPr>
          <w:sz w:val="28"/>
          <w:szCs w:val="28"/>
        </w:rPr>
        <w:t>The nightstick crashed against my face. I crumbled to the floor…</w:t>
      </w:r>
    </w:p>
    <w:p xmlns:wp14="http://schemas.microsoft.com/office/word/2010/wordml" w:rsidR="00BD2709" w:rsidRDefault="00BD2709" w14:paraId="17686DC7" wp14:textId="77777777">
      <w:pPr>
        <w:spacing w:line="480" w:lineRule="auto"/>
        <w:ind w:firstLine="720"/>
        <w:rPr>
          <w:sz w:val="28"/>
          <w:szCs w:val="28"/>
        </w:rPr>
      </w:pPr>
    </w:p>
    <w:p xmlns:wp14="http://schemas.microsoft.com/office/word/2010/wordml" w:rsidR="00BD2709" w:rsidRDefault="002E3B5C" w14:paraId="75967C9F" wp14:textId="77777777">
      <w:pPr>
        <w:spacing w:line="480" w:lineRule="auto"/>
        <w:ind w:firstLine="720"/>
        <w:rPr>
          <w:sz w:val="28"/>
          <w:szCs w:val="28"/>
        </w:rPr>
      </w:pPr>
      <w:r>
        <w:rPr>
          <w:sz w:val="28"/>
          <w:szCs w:val="28"/>
        </w:rPr>
        <w:t xml:space="preserve">Oh no, no one was ever going to knock me down again. Not without paying for the privilege. </w:t>
      </w:r>
    </w:p>
    <w:p xmlns:wp14="http://schemas.microsoft.com/office/word/2010/wordml" w:rsidR="00BD2709" w:rsidRDefault="00BD2709" w14:paraId="53BD644D" wp14:textId="77777777">
      <w:pPr>
        <w:spacing w:line="480" w:lineRule="auto"/>
        <w:ind w:firstLine="720"/>
        <w:rPr>
          <w:sz w:val="28"/>
          <w:szCs w:val="28"/>
        </w:rPr>
      </w:pPr>
    </w:p>
    <w:p xmlns:wp14="http://schemas.microsoft.com/office/word/2010/wordml" w:rsidR="00BD2709" w:rsidRDefault="002E3B5C" w14:paraId="0985332E" wp14:textId="77777777">
      <w:pPr>
        <w:spacing w:line="480" w:lineRule="auto"/>
        <w:ind w:firstLine="720"/>
        <w:rPr>
          <w:sz w:val="28"/>
          <w:szCs w:val="28"/>
        </w:rPr>
      </w:pPr>
      <w:r>
        <w:rPr>
          <w:sz w:val="28"/>
          <w:szCs w:val="28"/>
        </w:rPr>
        <w:t>Ari Ben Canaan, Uris’s leading character, became my role model overnight. I walked into school on Monday morning a little more erect, with a hint of swagger in my gait.</w:t>
      </w:r>
    </w:p>
    <w:p xmlns:wp14="http://schemas.microsoft.com/office/word/2010/wordml" w:rsidR="00BD2709" w:rsidRDefault="002E3B5C" w14:paraId="0DDE88C4" wp14:textId="77777777">
      <w:pPr>
        <w:spacing w:line="480" w:lineRule="auto"/>
        <w:ind w:firstLine="720"/>
        <w:rPr>
          <w:sz w:val="28"/>
          <w:szCs w:val="28"/>
        </w:rPr>
      </w:pPr>
      <w:r>
        <w:rPr>
          <w:sz w:val="28"/>
          <w:szCs w:val="28"/>
        </w:rPr>
        <w:t xml:space="preserve"> Unfortunately, the marathon reading session had been both exhilarating and exhausting.  By the middle of history class, I fell sound asleep. My teacher Mr. Toth—‘Fitsus’ we called him for reasons long forgotten—shook me awake to the great amusement of my classmates.</w:t>
      </w:r>
    </w:p>
    <w:p xmlns:wp14="http://schemas.microsoft.com/office/word/2010/wordml" w:rsidR="00BD2709" w:rsidRDefault="002E3B5C" w14:paraId="3DC0A166" wp14:textId="77777777">
      <w:pPr>
        <w:spacing w:line="480" w:lineRule="auto"/>
        <w:ind w:firstLine="720"/>
        <w:rPr>
          <w:sz w:val="28"/>
          <w:szCs w:val="28"/>
        </w:rPr>
      </w:pPr>
      <w:r>
        <w:rPr>
          <w:sz w:val="28"/>
          <w:szCs w:val="28"/>
        </w:rPr>
        <w:t>“I want to see you in my office after school, young man.”</w:t>
      </w:r>
    </w:p>
    <w:p xmlns:wp14="http://schemas.microsoft.com/office/word/2010/wordml" w:rsidR="00BD2709" w:rsidRDefault="002E3B5C" w14:paraId="4D69A9D8" wp14:textId="77777777">
      <w:pPr>
        <w:spacing w:line="480" w:lineRule="auto"/>
        <w:ind w:firstLine="720"/>
        <w:rPr>
          <w:sz w:val="28"/>
          <w:szCs w:val="28"/>
        </w:rPr>
      </w:pPr>
      <w:r>
        <w:rPr>
          <w:sz w:val="28"/>
          <w:szCs w:val="28"/>
        </w:rPr>
        <w:t xml:space="preserve">I might have been frightened had it been any other instructor. Peter Roboz, for instance, would already have been cuing the firing squad.  Toth had a reputation for fairness. He never punished a student without giving him a chance to explain himself. </w:t>
      </w:r>
    </w:p>
    <w:p xmlns:wp14="http://schemas.microsoft.com/office/word/2010/wordml" w:rsidR="00BD2709" w:rsidRDefault="00BD2709" w14:paraId="1A3FAC43" wp14:textId="77777777">
      <w:pPr>
        <w:spacing w:line="480" w:lineRule="auto"/>
        <w:ind w:firstLine="720"/>
        <w:rPr>
          <w:sz w:val="28"/>
          <w:szCs w:val="28"/>
        </w:rPr>
      </w:pPr>
    </w:p>
    <w:p xmlns:wp14="http://schemas.microsoft.com/office/word/2010/wordml" w:rsidR="00BD2709" w:rsidRDefault="002E3B5C" w14:paraId="0F484A88"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Tell me, is my class so boring that you couldn’t keep your eyes open</w:t>
      </w:r>
      <w:r w:rsidRPr="201A87EB" w:rsidR="201A87EB">
        <w:rPr>
          <w:sz w:val="28"/>
          <w:szCs w:val="28"/>
        </w:rPr>
        <w:t>.”</w:t>
      </w:r>
    </w:p>
    <w:p xmlns:wp14="http://schemas.microsoft.com/office/word/2010/wordml" w:rsidR="00BD2709" w:rsidRDefault="002E3B5C" w14:paraId="28B0C993" wp14:textId="77777777">
      <w:pPr>
        <w:spacing w:line="480" w:lineRule="auto"/>
        <w:ind w:firstLine="720"/>
        <w:rPr>
          <w:sz w:val="28"/>
          <w:szCs w:val="28"/>
        </w:rPr>
      </w:pPr>
      <w:r>
        <w:rPr>
          <w:sz w:val="28"/>
          <w:szCs w:val="28"/>
        </w:rPr>
        <w:t xml:space="preserve">Said in a voice so gentle, so lulling, I almost wanted to cry. </w:t>
      </w:r>
    </w:p>
    <w:p xmlns:wp14="http://schemas.microsoft.com/office/word/2010/wordml" w:rsidR="00BD2709" w:rsidRDefault="002E3B5C" w14:paraId="227490A1"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It’s not the lesson at all. I was up for two days and three straight nights reading a book</w:t>
      </w:r>
      <w:r w:rsidRPr="201A87EB" w:rsidR="201A87EB">
        <w:rPr>
          <w:sz w:val="28"/>
          <w:szCs w:val="28"/>
        </w:rPr>
        <w:t>.”</w:t>
      </w:r>
    </w:p>
    <w:p xmlns:wp14="http://schemas.microsoft.com/office/word/2010/wordml" w:rsidR="00BD2709" w:rsidRDefault="00BD2709" w14:paraId="2BBD94B2" wp14:textId="77777777">
      <w:pPr>
        <w:spacing w:line="480" w:lineRule="auto"/>
        <w:ind w:firstLine="720"/>
        <w:rPr>
          <w:sz w:val="28"/>
          <w:szCs w:val="28"/>
        </w:rPr>
      </w:pPr>
    </w:p>
    <w:p xmlns:wp14="http://schemas.microsoft.com/office/word/2010/wordml" w:rsidR="00BD2709" w:rsidRDefault="002E3B5C" w14:paraId="7436E410"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A book</w:t>
      </w:r>
      <w:r w:rsidRPr="201A87EB" w:rsidR="201A87EB">
        <w:rPr>
          <w:sz w:val="28"/>
          <w:szCs w:val="28"/>
        </w:rPr>
        <w:t>?”</w:t>
      </w:r>
    </w:p>
    <w:p xmlns:wp14="http://schemas.microsoft.com/office/word/2010/wordml" w:rsidR="00BD2709" w:rsidRDefault="00BD2709" w14:paraId="5854DE7F" wp14:textId="77777777">
      <w:pPr>
        <w:spacing w:line="480" w:lineRule="auto"/>
        <w:ind w:firstLine="720"/>
        <w:rPr>
          <w:sz w:val="28"/>
          <w:szCs w:val="28"/>
        </w:rPr>
      </w:pPr>
    </w:p>
    <w:p xmlns:wp14="http://schemas.microsoft.com/office/word/2010/wordml" w:rsidR="00BD2709" w:rsidRDefault="002E3B5C" w14:paraId="0426C8DB" wp14:textId="77777777">
      <w:pPr>
        <w:spacing w:line="480" w:lineRule="auto"/>
        <w:ind w:firstLine="720"/>
        <w:rPr>
          <w:sz w:val="28"/>
          <w:szCs w:val="28"/>
        </w:rPr>
      </w:pPr>
      <w:r>
        <w:rPr>
          <w:sz w:val="28"/>
          <w:szCs w:val="28"/>
        </w:rPr>
        <w:t xml:space="preserve">That might have been a plausible excuse coming from another student. But Fitsus had seen my marks and knew that I wasn’t any great scholar. He insisted on knowing what book could possibly keep me up for so many hours. </w:t>
      </w:r>
    </w:p>
    <w:p xmlns:wp14="http://schemas.microsoft.com/office/word/2010/wordml" w:rsidR="00BD2709" w:rsidRDefault="00BD2709" w14:paraId="2CA7ADD4" wp14:textId="77777777">
      <w:pPr>
        <w:spacing w:line="480" w:lineRule="auto"/>
        <w:ind w:firstLine="720"/>
        <w:rPr>
          <w:sz w:val="28"/>
          <w:szCs w:val="28"/>
        </w:rPr>
      </w:pPr>
    </w:p>
    <w:p xmlns:wp14="http://schemas.microsoft.com/office/word/2010/wordml" w:rsidR="00BD2709" w:rsidRDefault="002E3B5C" w14:paraId="11B0B425" wp14:textId="77777777">
      <w:pPr>
        <w:spacing w:line="480" w:lineRule="auto"/>
        <w:ind w:firstLine="720"/>
        <w:rPr>
          <w:sz w:val="28"/>
          <w:szCs w:val="28"/>
        </w:rPr>
      </w:pPr>
      <w:r>
        <w:rPr>
          <w:i/>
          <w:sz w:val="28"/>
          <w:szCs w:val="28"/>
        </w:rPr>
        <w:t xml:space="preserve">…I am warning you, </w:t>
      </w:r>
      <w:r>
        <w:rPr>
          <w:sz w:val="28"/>
          <w:szCs w:val="28"/>
        </w:rPr>
        <w:t xml:space="preserve">Bentsur had said, </w:t>
      </w:r>
      <w:r>
        <w:rPr>
          <w:i/>
          <w:sz w:val="28"/>
          <w:szCs w:val="28"/>
        </w:rPr>
        <w:t>if you get caught with this book, you’ll be in a lot of hot water with the Hungarian police.</w:t>
      </w:r>
      <w:r>
        <w:rPr>
          <w:sz w:val="28"/>
          <w:szCs w:val="28"/>
        </w:rPr>
        <w:t xml:space="preserve"> </w:t>
      </w:r>
    </w:p>
    <w:p xmlns:wp14="http://schemas.microsoft.com/office/word/2010/wordml" w:rsidR="00BD2709" w:rsidRDefault="00BD2709" w14:paraId="314EE24A" wp14:textId="77777777">
      <w:pPr>
        <w:spacing w:line="480" w:lineRule="auto"/>
        <w:ind w:firstLine="720"/>
        <w:rPr>
          <w:sz w:val="28"/>
          <w:szCs w:val="28"/>
        </w:rPr>
      </w:pPr>
    </w:p>
    <w:p xmlns:wp14="http://schemas.microsoft.com/office/word/2010/wordml" w:rsidR="00BD2709" w:rsidRDefault="002E3B5C" w14:paraId="7B4D7C32" wp14:textId="77777777">
      <w:pPr>
        <w:spacing w:line="480" w:lineRule="auto"/>
        <w:ind w:firstLine="720"/>
        <w:rPr>
          <w:sz w:val="28"/>
          <w:szCs w:val="28"/>
        </w:rPr>
      </w:pPr>
      <w:r>
        <w:rPr>
          <w:sz w:val="28"/>
          <w:szCs w:val="28"/>
        </w:rPr>
        <w:t xml:space="preserve">I couldn’t lie to this good man, but my possession of </w:t>
      </w:r>
      <w:r>
        <w:rPr>
          <w:i/>
          <w:sz w:val="28"/>
          <w:szCs w:val="28"/>
        </w:rPr>
        <w:t>Exodus</w:t>
      </w:r>
      <w:r>
        <w:rPr>
          <w:sz w:val="28"/>
          <w:szCs w:val="28"/>
        </w:rPr>
        <w:t xml:space="preserve"> constituted a crime against the State. Even I knew that confessing to Fitsus would make him an </w:t>
      </w:r>
      <w:r>
        <w:rPr>
          <w:i/>
          <w:sz w:val="28"/>
          <w:szCs w:val="28"/>
        </w:rPr>
        <w:t xml:space="preserve">accomplice after the fact. </w:t>
      </w:r>
      <w:r>
        <w:rPr>
          <w:sz w:val="28"/>
          <w:szCs w:val="28"/>
        </w:rPr>
        <w:t xml:space="preserve"> That charge alone would put his job and his freedom at risk. </w:t>
      </w:r>
    </w:p>
    <w:p xmlns:wp14="http://schemas.microsoft.com/office/word/2010/wordml" w:rsidR="00BD2709" w:rsidRDefault="00BD2709" w14:paraId="76614669" wp14:textId="77777777">
      <w:pPr>
        <w:spacing w:line="480" w:lineRule="auto"/>
        <w:ind w:firstLine="720"/>
        <w:rPr>
          <w:sz w:val="28"/>
          <w:szCs w:val="28"/>
        </w:rPr>
      </w:pPr>
    </w:p>
    <w:p xmlns:wp14="http://schemas.microsoft.com/office/word/2010/wordml" w:rsidR="00BD2709" w:rsidRDefault="002E3B5C" w14:paraId="5CFE631C" wp14:textId="77777777">
      <w:pPr>
        <w:spacing w:line="480" w:lineRule="auto"/>
        <w:ind w:firstLine="720"/>
        <w:rPr>
          <w:sz w:val="28"/>
          <w:szCs w:val="28"/>
        </w:rPr>
      </w:pPr>
      <w:r>
        <w:rPr>
          <w:sz w:val="28"/>
          <w:szCs w:val="28"/>
        </w:rPr>
        <w:t xml:space="preserve">Unless he turned me in. </w:t>
      </w:r>
    </w:p>
    <w:p xmlns:wp14="http://schemas.microsoft.com/office/word/2010/wordml" w:rsidR="00BD2709" w:rsidRDefault="00BD2709" w14:paraId="57590049" wp14:textId="77777777">
      <w:pPr>
        <w:spacing w:line="480" w:lineRule="auto"/>
        <w:ind w:firstLine="720"/>
        <w:rPr>
          <w:sz w:val="28"/>
          <w:szCs w:val="28"/>
        </w:rPr>
      </w:pPr>
    </w:p>
    <w:p xmlns:wp14="http://schemas.microsoft.com/office/word/2010/wordml" w:rsidR="00BD2709" w:rsidRDefault="002E3B5C" w14:paraId="0497569D" wp14:textId="77777777">
      <w:pPr>
        <w:spacing w:line="480" w:lineRule="auto"/>
        <w:ind w:firstLine="720"/>
        <w:rPr>
          <w:sz w:val="28"/>
          <w:szCs w:val="28"/>
        </w:rPr>
      </w:pPr>
      <w:r>
        <w:rPr>
          <w:sz w:val="28"/>
          <w:szCs w:val="28"/>
        </w:rPr>
        <w:t xml:space="preserve">“Sir,” I said, “I can’t tell you the title because it could get both of us in trouble with the police.” </w:t>
      </w:r>
    </w:p>
    <w:p xmlns:wp14="http://schemas.microsoft.com/office/word/2010/wordml" w:rsidR="00BD2709" w:rsidRDefault="00BD2709" w14:paraId="0C5B615A" wp14:textId="77777777">
      <w:pPr>
        <w:spacing w:line="480" w:lineRule="auto"/>
        <w:ind w:firstLine="720"/>
        <w:rPr>
          <w:sz w:val="28"/>
          <w:szCs w:val="28"/>
        </w:rPr>
      </w:pPr>
    </w:p>
    <w:p xmlns:wp14="http://schemas.microsoft.com/office/word/2010/wordml" w:rsidR="00BD2709" w:rsidRDefault="002E3B5C" w14:paraId="74D11B66" wp14:textId="77777777">
      <w:pPr>
        <w:spacing w:line="480" w:lineRule="auto"/>
        <w:ind w:firstLine="720"/>
        <w:rPr>
          <w:sz w:val="28"/>
          <w:szCs w:val="28"/>
        </w:rPr>
      </w:pPr>
      <w:r>
        <w:rPr>
          <w:sz w:val="28"/>
          <w:szCs w:val="28"/>
        </w:rPr>
        <w:t xml:space="preserve">My way of trying to blunt his interest.  </w:t>
      </w:r>
    </w:p>
    <w:p xmlns:wp14="http://schemas.microsoft.com/office/word/2010/wordml" w:rsidR="00BD2709" w:rsidRDefault="00BD2709" w14:paraId="792F1AA2" wp14:textId="77777777">
      <w:pPr>
        <w:spacing w:line="480" w:lineRule="auto"/>
        <w:ind w:firstLine="720"/>
        <w:rPr>
          <w:sz w:val="28"/>
          <w:szCs w:val="28"/>
        </w:rPr>
      </w:pPr>
    </w:p>
    <w:p xmlns:wp14="http://schemas.microsoft.com/office/word/2010/wordml" w:rsidR="00BD2709" w:rsidRDefault="002E3B5C" w14:paraId="3EF639A0" wp14:textId="77777777">
      <w:pPr>
        <w:spacing w:line="480" w:lineRule="auto"/>
        <w:ind w:firstLine="720"/>
        <w:rPr>
          <w:sz w:val="28"/>
          <w:szCs w:val="28"/>
        </w:rPr>
      </w:pPr>
      <w:r>
        <w:rPr>
          <w:sz w:val="28"/>
          <w:szCs w:val="28"/>
        </w:rPr>
        <w:t xml:space="preserve">Stop laughing.  I was only fourteen years old. </w:t>
      </w:r>
    </w:p>
    <w:p xmlns:wp14="http://schemas.microsoft.com/office/word/2010/wordml" w:rsidR="00BD2709" w:rsidRDefault="00BD2709" w14:paraId="1A499DFC" wp14:textId="77777777">
      <w:pPr>
        <w:spacing w:line="480" w:lineRule="auto"/>
        <w:ind w:firstLine="720"/>
        <w:rPr>
          <w:sz w:val="28"/>
          <w:szCs w:val="28"/>
        </w:rPr>
      </w:pPr>
    </w:p>
    <w:p xmlns:wp14="http://schemas.microsoft.com/office/word/2010/wordml" w:rsidR="00BD2709" w:rsidRDefault="002E3B5C" w14:paraId="29DDAA2C" wp14:textId="77777777">
      <w:pPr>
        <w:spacing w:line="480" w:lineRule="auto"/>
        <w:ind w:firstLine="720"/>
        <w:rPr>
          <w:sz w:val="28"/>
          <w:szCs w:val="28"/>
        </w:rPr>
      </w:pPr>
      <w:proofErr w:type="spellStart"/>
      <w:r w:rsidRPr="201A87EB" w:rsidR="201A87EB">
        <w:rPr>
          <w:sz w:val="28"/>
          <w:szCs w:val="28"/>
        </w:rPr>
        <w:t>Fitsus</w:t>
      </w:r>
      <w:proofErr w:type="spellEnd"/>
      <w:r w:rsidRPr="201A87EB" w:rsidR="201A87EB">
        <w:rPr>
          <w:sz w:val="28"/>
          <w:szCs w:val="28"/>
        </w:rPr>
        <w:t xml:space="preserve"> ducked out of the office and looked down both ends of the corridor.  As they always said in those American adventure films, the coast was clear. He shut the door and motioned me to come closer. In a </w:t>
      </w:r>
      <w:r w:rsidRPr="201A87EB" w:rsidR="201A87EB">
        <w:rPr>
          <w:sz w:val="28"/>
          <w:szCs w:val="28"/>
        </w:rPr>
        <w:t>near whisper</w:t>
      </w:r>
      <w:r w:rsidRPr="201A87EB" w:rsidR="201A87EB">
        <w:rPr>
          <w:sz w:val="28"/>
          <w:szCs w:val="28"/>
        </w:rPr>
        <w:t>, he said, “</w:t>
      </w:r>
      <w:r w:rsidRPr="201A87EB" w:rsidR="201A87EB">
        <w:rPr>
          <w:i w:val="1"/>
          <w:iCs w:val="1"/>
          <w:sz w:val="28"/>
          <w:szCs w:val="28"/>
        </w:rPr>
        <w:t>Okay, here is the deal. You tell me the book title and I won’t punish you for falling asleep in class</w:t>
      </w:r>
      <w:r w:rsidRPr="201A87EB" w:rsidR="201A87EB">
        <w:rPr>
          <w:sz w:val="28"/>
          <w:szCs w:val="28"/>
        </w:rPr>
        <w:t>.”</w:t>
      </w:r>
    </w:p>
    <w:p xmlns:wp14="http://schemas.microsoft.com/office/word/2010/wordml" w:rsidR="00BD2709" w:rsidRDefault="00BD2709" w14:paraId="5E7E3C41" wp14:textId="77777777">
      <w:pPr>
        <w:spacing w:line="480" w:lineRule="auto"/>
        <w:ind w:firstLine="720"/>
        <w:rPr>
          <w:sz w:val="28"/>
          <w:szCs w:val="28"/>
        </w:rPr>
      </w:pPr>
    </w:p>
    <w:p xmlns:wp14="http://schemas.microsoft.com/office/word/2010/wordml" w:rsidR="00BD2709" w:rsidP="201A87EB" w:rsidRDefault="002E3B5C" w14:paraId="3D18509C" wp14:textId="7EBBF3E9">
      <w:pPr>
        <w:spacing w:line="480" w:lineRule="auto"/>
        <w:ind w:firstLine="720"/>
        <w:rPr>
          <w:i w:val="1"/>
          <w:iCs w:val="1"/>
          <w:sz w:val="28"/>
          <w:szCs w:val="28"/>
        </w:rPr>
      </w:pPr>
      <w:r w:rsidRPr="201A87EB" w:rsidR="201A87EB">
        <w:rPr>
          <w:sz w:val="28"/>
          <w:szCs w:val="28"/>
        </w:rPr>
        <w:t>“</w:t>
      </w:r>
      <w:r w:rsidRPr="201A87EB" w:rsidR="201A87EB">
        <w:rPr>
          <w:i w:val="1"/>
          <w:iCs w:val="1"/>
          <w:sz w:val="28"/>
          <w:szCs w:val="28"/>
        </w:rPr>
        <w:t>All right. It was a book called Exodus.”</w:t>
      </w:r>
    </w:p>
    <w:p xmlns:wp14="http://schemas.microsoft.com/office/word/2010/wordml" w:rsidR="00BD2709" w:rsidRDefault="002E3B5C" w14:paraId="2A7914AE" wp14:textId="77777777">
      <w:pPr>
        <w:spacing w:line="480" w:lineRule="auto"/>
        <w:ind w:firstLine="720"/>
        <w:rPr>
          <w:i/>
          <w:sz w:val="28"/>
          <w:szCs w:val="28"/>
        </w:rPr>
      </w:pPr>
      <w:r>
        <w:rPr>
          <w:sz w:val="28"/>
          <w:szCs w:val="28"/>
        </w:rPr>
        <w:t>His eyes widened.</w:t>
      </w:r>
    </w:p>
    <w:p xmlns:wp14="http://schemas.microsoft.com/office/word/2010/wordml" w:rsidR="00BD2709" w:rsidRDefault="002E3B5C" w14:paraId="20E9CDFB" wp14:textId="77777777">
      <w:pPr>
        <w:spacing w:line="480" w:lineRule="auto"/>
        <w:ind w:firstLine="720"/>
        <w:rPr>
          <w:sz w:val="28"/>
          <w:szCs w:val="28"/>
        </w:rPr>
      </w:pPr>
      <w:r w:rsidRPr="201A87EB" w:rsidR="201A87EB">
        <w:rPr>
          <w:sz w:val="28"/>
          <w:szCs w:val="28"/>
        </w:rPr>
        <w:t xml:space="preserve"> “</w:t>
      </w:r>
      <w:r w:rsidRPr="201A87EB" w:rsidR="201A87EB">
        <w:rPr>
          <w:i w:val="1"/>
          <w:iCs w:val="1"/>
          <w:sz w:val="28"/>
          <w:szCs w:val="28"/>
        </w:rPr>
        <w:t>E</w:t>
      </w:r>
      <w:r w:rsidRPr="201A87EB" w:rsidR="201A87EB">
        <w:rPr>
          <w:i w:val="0"/>
          <w:iCs w:val="0"/>
          <w:sz w:val="28"/>
          <w:szCs w:val="28"/>
        </w:rPr>
        <w:t>xodus</w:t>
      </w:r>
      <w:r w:rsidRPr="201A87EB" w:rsidR="201A87EB">
        <w:rPr>
          <w:i w:val="0"/>
          <w:iCs w:val="0"/>
          <w:sz w:val="28"/>
          <w:szCs w:val="28"/>
        </w:rPr>
        <w:t>? Isn’t that the Zionist novel, the one by Leon Uris? I thought that book was forbidden.</w:t>
      </w:r>
      <w:r w:rsidRPr="201A87EB" w:rsidR="201A87EB">
        <w:rPr>
          <w:sz w:val="28"/>
          <w:szCs w:val="28"/>
        </w:rPr>
        <w:t>”</w:t>
      </w:r>
    </w:p>
    <w:p xmlns:wp14="http://schemas.microsoft.com/office/word/2010/wordml" w:rsidR="00BD2709" w:rsidRDefault="002E3B5C" w14:paraId="68B4D6C9" wp14:textId="77777777">
      <w:pPr>
        <w:spacing w:line="480" w:lineRule="auto"/>
        <w:ind w:firstLine="720"/>
        <w:rPr>
          <w:sz w:val="28"/>
          <w:szCs w:val="28"/>
        </w:rPr>
      </w:pPr>
      <w:r>
        <w:rPr>
          <w:sz w:val="28"/>
          <w:szCs w:val="28"/>
        </w:rPr>
        <w:t xml:space="preserve">I had never heard the word </w:t>
      </w:r>
      <w:r>
        <w:rPr>
          <w:i/>
          <w:sz w:val="28"/>
          <w:szCs w:val="28"/>
        </w:rPr>
        <w:t xml:space="preserve">Zionist </w:t>
      </w:r>
      <w:r>
        <w:rPr>
          <w:sz w:val="28"/>
          <w:szCs w:val="28"/>
        </w:rPr>
        <w:t xml:space="preserve">before.  I nodded anyway. </w:t>
      </w:r>
    </w:p>
    <w:p xmlns:wp14="http://schemas.microsoft.com/office/word/2010/wordml" w:rsidR="00BD2709" w:rsidRDefault="002E3B5C" w14:paraId="255A2A99" wp14:textId="77777777">
      <w:pPr>
        <w:spacing w:line="480" w:lineRule="auto"/>
        <w:ind w:firstLine="720"/>
        <w:rPr>
          <w:sz w:val="28"/>
          <w:szCs w:val="28"/>
        </w:rPr>
      </w:pPr>
      <w:r w:rsidRPr="201A87EB" w:rsidR="201A87EB">
        <w:rPr>
          <w:sz w:val="28"/>
          <w:szCs w:val="28"/>
        </w:rPr>
        <w:t>“</w:t>
      </w:r>
      <w:r w:rsidRPr="201A87EB" w:rsidR="201A87EB">
        <w:rPr>
          <w:i w:val="1"/>
          <w:iCs w:val="1"/>
          <w:sz w:val="28"/>
          <w:szCs w:val="28"/>
        </w:rPr>
        <w:t>Would you mind lending your copy</w:t>
      </w:r>
      <w:r w:rsidRPr="201A87EB" w:rsidR="201A87EB">
        <w:rPr>
          <w:sz w:val="28"/>
          <w:szCs w:val="28"/>
        </w:rPr>
        <w:t>?”</w:t>
      </w:r>
    </w:p>
    <w:p xmlns:wp14="http://schemas.microsoft.com/office/word/2010/wordml" w:rsidR="00BD2709" w:rsidRDefault="00BD2709" w14:paraId="03F828E4" wp14:textId="77777777">
      <w:pPr>
        <w:spacing w:line="480" w:lineRule="auto"/>
        <w:ind w:firstLine="720"/>
        <w:rPr>
          <w:sz w:val="28"/>
          <w:szCs w:val="28"/>
        </w:rPr>
      </w:pPr>
    </w:p>
    <w:p xmlns:wp14="http://schemas.microsoft.com/office/word/2010/wordml" w:rsidR="00BD2709" w:rsidRDefault="002E3B5C" w14:paraId="76954D29" wp14:textId="77777777">
      <w:pPr>
        <w:spacing w:line="480" w:lineRule="auto"/>
        <w:ind w:firstLine="720"/>
        <w:rPr>
          <w:sz w:val="28"/>
          <w:szCs w:val="28"/>
        </w:rPr>
      </w:pPr>
      <w:r>
        <w:rPr>
          <w:sz w:val="28"/>
          <w:szCs w:val="28"/>
        </w:rPr>
        <w:t xml:space="preserve">I didn’t like agreeing to that. If the authorities caught Fitsus with the book, we could both pay the consequences. I also couldn’t fathom why any Gentile would want to read </w:t>
      </w:r>
      <w:r>
        <w:rPr>
          <w:i/>
          <w:sz w:val="28"/>
          <w:szCs w:val="28"/>
        </w:rPr>
        <w:t>Exodus</w:t>
      </w:r>
      <w:r>
        <w:rPr>
          <w:sz w:val="28"/>
          <w:szCs w:val="28"/>
        </w:rPr>
        <w:t xml:space="preserve">. How could anyone but a Jew understand it? I tried to dissuade him but he insisted. </w:t>
      </w:r>
    </w:p>
    <w:p xmlns:wp14="http://schemas.microsoft.com/office/word/2010/wordml" w:rsidR="00BD2709" w:rsidRDefault="00BD2709" w14:paraId="2AC57CB0" wp14:textId="77777777">
      <w:pPr>
        <w:spacing w:line="480" w:lineRule="auto"/>
        <w:ind w:firstLine="720"/>
        <w:rPr>
          <w:sz w:val="28"/>
          <w:szCs w:val="28"/>
        </w:rPr>
      </w:pPr>
    </w:p>
    <w:p xmlns:wp14="http://schemas.microsoft.com/office/word/2010/wordml" w:rsidR="00BD2709" w:rsidRDefault="002E3B5C" w14:paraId="412C4223" wp14:textId="77777777">
      <w:pPr>
        <w:spacing w:line="480" w:lineRule="auto"/>
        <w:ind w:firstLine="720"/>
        <w:rPr>
          <w:sz w:val="28"/>
          <w:szCs w:val="28"/>
        </w:rPr>
      </w:pPr>
      <w:r>
        <w:rPr>
          <w:sz w:val="28"/>
          <w:szCs w:val="28"/>
        </w:rPr>
        <w:t xml:space="preserve">The next day I brought Fitsus the volume wrapped in a jacket from another book. A jacket with a cover bearing the picture of </w:t>
      </w:r>
      <w:r w:rsidR="00495CD7">
        <w:rPr>
          <w:sz w:val="28"/>
          <w:szCs w:val="28"/>
        </w:rPr>
        <w:t xml:space="preserve">Vladimir </w:t>
      </w:r>
      <w:r>
        <w:rPr>
          <w:sz w:val="28"/>
          <w:szCs w:val="28"/>
        </w:rPr>
        <w:t xml:space="preserve">Ilyich Ulyanov.  </w:t>
      </w:r>
    </w:p>
    <w:p xmlns:wp14="http://schemas.microsoft.com/office/word/2010/wordml" w:rsidR="00BD2709" w:rsidRDefault="00BD2709" w14:paraId="5186B13D" wp14:textId="77777777">
      <w:pPr>
        <w:spacing w:line="480" w:lineRule="auto"/>
        <w:ind w:firstLine="720"/>
        <w:rPr>
          <w:sz w:val="28"/>
          <w:szCs w:val="28"/>
        </w:rPr>
      </w:pPr>
    </w:p>
    <w:p xmlns:wp14="http://schemas.microsoft.com/office/word/2010/wordml" w:rsidR="00BD2709" w:rsidRDefault="002E3B5C" w14:paraId="388657A2" wp14:textId="77777777">
      <w:pPr>
        <w:spacing w:line="480" w:lineRule="auto"/>
        <w:ind w:firstLine="720"/>
        <w:rPr>
          <w:sz w:val="28"/>
          <w:szCs w:val="28"/>
        </w:rPr>
      </w:pPr>
      <w:r>
        <w:rPr>
          <w:sz w:val="28"/>
          <w:szCs w:val="28"/>
        </w:rPr>
        <w:t xml:space="preserve">Lenin. </w:t>
      </w:r>
    </w:p>
    <w:p xmlns:wp14="http://schemas.microsoft.com/office/word/2010/wordml" w:rsidR="00BD2709" w:rsidRDefault="00BD2709" w14:paraId="6C57C439" wp14:textId="77777777">
      <w:pPr>
        <w:spacing w:line="480" w:lineRule="auto"/>
        <w:ind w:firstLine="720"/>
        <w:rPr>
          <w:sz w:val="28"/>
          <w:szCs w:val="28"/>
        </w:rPr>
      </w:pPr>
    </w:p>
    <w:p xmlns:wp14="http://schemas.microsoft.com/office/word/2010/wordml" w:rsidR="00BD2709" w:rsidRDefault="002E3B5C" w14:paraId="110B2339" wp14:textId="5D1B382F">
      <w:pPr>
        <w:spacing w:line="480" w:lineRule="auto"/>
        <w:ind w:firstLine="720"/>
        <w:rPr>
          <w:sz w:val="28"/>
          <w:szCs w:val="28"/>
        </w:rPr>
      </w:pPr>
      <w:r w:rsidRPr="3860CADE" w:rsidR="3860CADE">
        <w:rPr>
          <w:sz w:val="28"/>
          <w:szCs w:val="28"/>
        </w:rPr>
        <w:t xml:space="preserve">I didn’t think a book with that cover would arouse any </w:t>
      </w:r>
      <w:r w:rsidRPr="3860CADE" w:rsidR="3860CADE">
        <w:rPr>
          <w:sz w:val="28"/>
          <w:szCs w:val="28"/>
        </w:rPr>
        <w:t>communist</w:t>
      </w:r>
      <w:r w:rsidRPr="3860CADE" w:rsidR="3860CADE">
        <w:rPr>
          <w:sz w:val="28"/>
          <w:szCs w:val="28"/>
        </w:rPr>
        <w:t xml:space="preserve">’s suspicions. </w:t>
      </w:r>
    </w:p>
    <w:p xmlns:wp14="http://schemas.microsoft.com/office/word/2010/wordml" w:rsidR="00BD2709" w:rsidRDefault="00BD2709" w14:paraId="3D404BC9" wp14:textId="77777777">
      <w:pPr>
        <w:spacing w:line="480" w:lineRule="auto"/>
        <w:ind w:firstLine="720"/>
        <w:rPr>
          <w:sz w:val="28"/>
          <w:szCs w:val="28"/>
        </w:rPr>
      </w:pPr>
    </w:p>
    <w:p xmlns:wp14="http://schemas.microsoft.com/office/word/2010/wordml" w:rsidR="00BD2709" w:rsidRDefault="002E3B5C" w14:paraId="39858F43" wp14:textId="77777777">
      <w:pPr>
        <w:spacing w:line="480" w:lineRule="auto"/>
        <w:ind w:firstLine="720"/>
        <w:rPr>
          <w:sz w:val="28"/>
          <w:szCs w:val="28"/>
        </w:rPr>
      </w:pPr>
      <w:r>
        <w:rPr>
          <w:sz w:val="28"/>
          <w:szCs w:val="28"/>
        </w:rPr>
        <w:t xml:space="preserve">A week later Fitsus again called me into his office and said, “I </w:t>
      </w:r>
      <w:r w:rsidR="00E558DC">
        <w:rPr>
          <w:sz w:val="28"/>
          <w:szCs w:val="28"/>
        </w:rPr>
        <w:t>have many</w:t>
      </w:r>
      <w:r>
        <w:rPr>
          <w:sz w:val="28"/>
          <w:szCs w:val="28"/>
        </w:rPr>
        <w:t xml:space="preserve"> Jewish friends who would love to read that book you gave me. Can you get any more copies?” </w:t>
      </w:r>
    </w:p>
    <w:p xmlns:wp14="http://schemas.microsoft.com/office/word/2010/wordml" w:rsidR="00BD2709" w:rsidRDefault="00BD2709" w14:paraId="61319B8A" wp14:textId="77777777">
      <w:pPr>
        <w:spacing w:line="480" w:lineRule="auto"/>
        <w:ind w:firstLine="720"/>
        <w:rPr>
          <w:sz w:val="28"/>
          <w:szCs w:val="28"/>
        </w:rPr>
      </w:pPr>
    </w:p>
    <w:p xmlns:wp14="http://schemas.microsoft.com/office/word/2010/wordml" w:rsidR="00BD2709" w:rsidRDefault="002E3B5C" w14:paraId="612F4675" wp14:textId="77777777">
      <w:pPr>
        <w:spacing w:line="480" w:lineRule="auto"/>
        <w:ind w:firstLine="720"/>
        <w:rPr>
          <w:sz w:val="28"/>
          <w:szCs w:val="28"/>
        </w:rPr>
      </w:pPr>
      <w:r>
        <w:rPr>
          <w:sz w:val="28"/>
          <w:szCs w:val="28"/>
        </w:rPr>
        <w:t xml:space="preserve">By now I was happy to do anything that might place this inspiring story into the hands of others, particularly Jews who would otherwise never have a chance to absorb Uris’s powerful message. That Friday I visited the Israeli embassy and raided Bentsur’s cache. These were </w:t>
      </w:r>
      <w:r>
        <w:rPr>
          <w:i/>
          <w:sz w:val="28"/>
          <w:szCs w:val="28"/>
        </w:rPr>
        <w:t>samizdat</w:t>
      </w:r>
      <w:r>
        <w:rPr>
          <w:sz w:val="28"/>
          <w:szCs w:val="28"/>
        </w:rPr>
        <w:t xml:space="preserve"> editions, books that someone had clandestinely published to elude the censors. Some volumes were photocopies of the original manuscript, some were reproductions typed by hand. Bentsur was happy to have someone distribute them to interested readers. </w:t>
      </w:r>
    </w:p>
    <w:p xmlns:wp14="http://schemas.microsoft.com/office/word/2010/wordml" w:rsidR="00BD2709" w:rsidRDefault="00BD2709" w14:paraId="31A560F4" wp14:textId="77777777">
      <w:pPr>
        <w:spacing w:line="480" w:lineRule="auto"/>
        <w:ind w:firstLine="720"/>
        <w:rPr>
          <w:sz w:val="28"/>
          <w:szCs w:val="28"/>
        </w:rPr>
      </w:pPr>
    </w:p>
    <w:p xmlns:wp14="http://schemas.microsoft.com/office/word/2010/wordml" w:rsidR="00BD2709" w:rsidRDefault="002E3B5C" w14:paraId="7FF61ECD" wp14:textId="77777777">
      <w:pPr>
        <w:spacing w:line="480" w:lineRule="auto"/>
        <w:ind w:firstLine="720"/>
        <w:rPr>
          <w:sz w:val="28"/>
          <w:szCs w:val="28"/>
        </w:rPr>
      </w:pPr>
      <w:r>
        <w:rPr>
          <w:sz w:val="28"/>
          <w:szCs w:val="28"/>
        </w:rPr>
        <w:t xml:space="preserve">I could only sneak out six copies at a time and Fitsus apparently had many Jewish friends; it took several runs to satisfy all the requests. Over time, my Gentile teacher and I became the largest underground distributors of </w:t>
      </w:r>
      <w:r>
        <w:rPr>
          <w:i/>
          <w:sz w:val="28"/>
          <w:szCs w:val="28"/>
        </w:rPr>
        <w:t>Exodus</w:t>
      </w:r>
      <w:r>
        <w:rPr>
          <w:sz w:val="28"/>
          <w:szCs w:val="28"/>
        </w:rPr>
        <w:t xml:space="preserve"> for all of </w:t>
      </w:r>
      <w:smartTag w:uri="urn:schemas-microsoft-com:office:smarttags" w:element="country-region">
        <w:smartTag w:uri="urn:schemas-microsoft-com:office:smarttags" w:element="place">
          <w:r>
            <w:rPr>
              <w:sz w:val="28"/>
              <w:szCs w:val="28"/>
            </w:rPr>
            <w:t>Hungary</w:t>
          </w:r>
        </w:smartTag>
      </w:smartTag>
      <w:r>
        <w:rPr>
          <w:sz w:val="28"/>
          <w:szCs w:val="28"/>
        </w:rPr>
        <w:t xml:space="preserve">. With each volume we passed on, I felt a bit more like Ari Ben Canaan. Neither Fitsus nor I knew that in a short time I would have to tap some of my hero’s resolve to keep both of us out of prison.   </w:t>
      </w:r>
    </w:p>
    <w:p xmlns:wp14="http://schemas.microsoft.com/office/word/2010/wordml" w:rsidR="00BD2709" w:rsidRDefault="00BD2709" w14:paraId="70DF735C" wp14:textId="77777777">
      <w:pPr>
        <w:spacing w:line="480" w:lineRule="auto"/>
        <w:ind w:firstLine="720"/>
        <w:rPr>
          <w:sz w:val="28"/>
          <w:szCs w:val="28"/>
        </w:rPr>
      </w:pPr>
    </w:p>
    <w:p xmlns:wp14="http://schemas.microsoft.com/office/word/2010/wordml" w:rsidR="00495CD7" w:rsidRDefault="00495CD7" w14:paraId="3A413BF6" wp14:textId="77777777">
      <w:pPr>
        <w:spacing w:line="480" w:lineRule="auto"/>
        <w:jc w:val="center"/>
        <w:rPr>
          <w:b/>
          <w:sz w:val="28"/>
          <w:szCs w:val="28"/>
        </w:rPr>
      </w:pPr>
    </w:p>
    <w:p xmlns:wp14="http://schemas.microsoft.com/office/word/2010/wordml" w:rsidR="00495CD7" w:rsidRDefault="00495CD7" w14:paraId="33D28B4B" wp14:textId="77777777">
      <w:pPr>
        <w:spacing w:line="480" w:lineRule="auto"/>
        <w:jc w:val="center"/>
        <w:rPr>
          <w:b/>
          <w:sz w:val="28"/>
          <w:szCs w:val="28"/>
        </w:rPr>
      </w:pPr>
    </w:p>
    <w:p xmlns:wp14="http://schemas.microsoft.com/office/word/2010/wordml" w:rsidR="00495CD7" w:rsidRDefault="00495CD7" w14:paraId="37EFA3E3" wp14:textId="77777777">
      <w:pPr>
        <w:spacing w:line="480" w:lineRule="auto"/>
        <w:jc w:val="center"/>
        <w:rPr>
          <w:b/>
          <w:sz w:val="28"/>
          <w:szCs w:val="28"/>
        </w:rPr>
      </w:pPr>
    </w:p>
    <w:p xmlns:wp14="http://schemas.microsoft.com/office/word/2010/wordml" w:rsidR="00BD2709" w:rsidP="201A87EB" w:rsidRDefault="00752606" w14:paraId="5C76ED5E" wp14:textId="4489957A">
      <w:pPr>
        <w:spacing w:line="480" w:lineRule="auto"/>
        <w:jc w:val="center"/>
        <w:rPr>
          <w:b w:val="1"/>
          <w:bCs w:val="1"/>
          <w:sz w:val="28"/>
          <w:szCs w:val="28"/>
        </w:rPr>
      </w:pPr>
      <w:r w:rsidRPr="201A87EB">
        <w:rPr>
          <w:b w:val="1"/>
          <w:bCs w:val="1"/>
          <w:sz w:val="28"/>
          <w:szCs w:val="28"/>
        </w:rPr>
        <w:br w:type="page"/>
      </w:r>
    </w:p>
    <w:p xmlns:wp14="http://schemas.microsoft.com/office/word/2010/wordml" w:rsidR="00BD2709" w:rsidRDefault="00BD2709" w14:paraId="41C6AC2A" wp14:textId="77777777">
      <w:pPr>
        <w:pStyle w:val="BodyTextIndent"/>
        <w:rPr>
          <w:szCs w:val="28"/>
        </w:rPr>
      </w:pPr>
    </w:p>
    <w:p xmlns:wp14="http://schemas.microsoft.com/office/word/2010/wordml" w:rsidR="00BD2709" w:rsidRDefault="002E3B5C" w14:paraId="674B7A17" wp14:textId="158BA0DB">
      <w:pPr>
        <w:pStyle w:val="BodyTextIndent"/>
      </w:pPr>
      <w:r w:rsidR="6480F4AF">
        <w:rPr/>
        <w:t xml:space="preserve"> I managed to make enough money doing odd jobs—such as loading coal in the Budapest rail yards—to afford a room in the </w:t>
      </w:r>
      <w:r w:rsidR="6480F4AF">
        <w:rPr/>
        <w:t>working-class</w:t>
      </w:r>
      <w:r w:rsidR="6480F4AF">
        <w:rPr/>
        <w:t xml:space="preserve"> suburb of </w:t>
      </w:r>
      <w:proofErr w:type="spellStart"/>
      <w:r w:rsidR="6480F4AF">
        <w:rPr/>
        <w:t>Ujpest</w:t>
      </w:r>
      <w:proofErr w:type="spellEnd"/>
      <w:r w:rsidR="6480F4AF">
        <w:rPr/>
        <w:t xml:space="preserve">.  After covering the rent, there wasn’t much left over for other necessities. Whenever I didn’t have enough to eat, a visit to the Jewish orphanage on </w:t>
      </w:r>
      <w:proofErr w:type="spellStart"/>
      <w:r w:rsidR="6480F4AF">
        <w:rPr/>
        <w:t>Delibab</w:t>
      </w:r>
      <w:proofErr w:type="spellEnd"/>
      <w:r w:rsidR="6480F4AF">
        <w:rPr/>
        <w:t xml:space="preserve"> Street would put me right. The cupboards there were always filled with fresh kosher food shipped in weekly from Vienna, courtesy of the American Joint Distribution Committee. Any Jewish child who appeared on the orphanage doorstep could count on a free meal.</w:t>
      </w:r>
      <w:smartTag w:uri="urn:schemas-microsoft-com:office:smarttags" w:element="City">
        <w:smartTag w:uri="urn:schemas-microsoft-com:office:smarttags" w:element="place"/>
      </w:smartTag>
      <w:smartTag w:uri="urn:schemas-microsoft-com:office:smarttags" w:element="address">
        <w:smartTag w:uri="urn:schemas-microsoft-com:office:smarttags" w:element="Street"/>
      </w:smartTag>
      <w:smartTag w:uri="urn:schemas-microsoft-com:office:smarttags" w:element="City">
        <w:smartTag w:uri="urn:schemas-microsoft-com:office:smarttags" w:element="place"/>
      </w:smartTag>
    </w:p>
    <w:p xmlns:wp14="http://schemas.microsoft.com/office/word/2010/wordml" w:rsidR="00BD2709" w:rsidRDefault="00BD2709" w14:paraId="2DC44586" wp14:textId="77777777">
      <w:pPr>
        <w:spacing w:line="480" w:lineRule="auto"/>
        <w:ind w:firstLine="720"/>
        <w:rPr>
          <w:sz w:val="28"/>
          <w:szCs w:val="28"/>
        </w:rPr>
      </w:pPr>
    </w:p>
    <w:p xmlns:wp14="http://schemas.microsoft.com/office/word/2010/wordml" w:rsidR="00BD2709" w:rsidRDefault="002E3B5C" w14:paraId="694A5D1C" wp14:textId="77777777">
      <w:pPr>
        <w:spacing w:line="480" w:lineRule="auto"/>
        <w:ind w:firstLine="720"/>
        <w:rPr>
          <w:sz w:val="28"/>
          <w:szCs w:val="28"/>
        </w:rPr>
      </w:pPr>
      <w:r>
        <w:rPr>
          <w:sz w:val="28"/>
          <w:szCs w:val="28"/>
        </w:rPr>
        <w:t xml:space="preserve">It was a Sunday night. I was in the orphanage kitchen, waiting to be served, when I heard shouts coming from the next room. </w:t>
      </w:r>
    </w:p>
    <w:p xmlns:wp14="http://schemas.microsoft.com/office/word/2010/wordml" w:rsidR="00BD2709" w:rsidRDefault="00BD2709" w14:paraId="4FFCBC07" wp14:textId="77777777">
      <w:pPr>
        <w:spacing w:line="480" w:lineRule="auto"/>
        <w:ind w:firstLine="720"/>
        <w:rPr>
          <w:sz w:val="28"/>
          <w:szCs w:val="28"/>
        </w:rPr>
      </w:pPr>
    </w:p>
    <w:p xmlns:wp14="http://schemas.microsoft.com/office/word/2010/wordml" w:rsidR="00BD2709" w:rsidRDefault="002E3B5C" w14:paraId="474C0A7F" wp14:textId="77777777">
      <w:pPr>
        <w:spacing w:line="480" w:lineRule="auto"/>
        <w:ind w:firstLine="720"/>
        <w:rPr>
          <w:sz w:val="28"/>
          <w:szCs w:val="28"/>
        </w:rPr>
      </w:pPr>
      <w:r>
        <w:rPr>
          <w:sz w:val="28"/>
          <w:szCs w:val="28"/>
        </w:rPr>
        <w:t xml:space="preserve">“Razzia! Razzia!” </w:t>
      </w:r>
    </w:p>
    <w:p xmlns:wp14="http://schemas.microsoft.com/office/word/2010/wordml" w:rsidR="00BD2709" w:rsidRDefault="002E3B5C" w14:paraId="24D73970" wp14:textId="77777777">
      <w:pPr>
        <w:spacing w:line="480" w:lineRule="auto"/>
        <w:ind w:firstLine="720"/>
        <w:rPr>
          <w:sz w:val="28"/>
          <w:szCs w:val="28"/>
        </w:rPr>
      </w:pPr>
      <w:r>
        <w:rPr>
          <w:sz w:val="28"/>
          <w:szCs w:val="28"/>
        </w:rPr>
        <w:t xml:space="preserve">A raid. </w:t>
      </w:r>
    </w:p>
    <w:p xmlns:wp14="http://schemas.microsoft.com/office/word/2010/wordml" w:rsidR="00BD2709" w:rsidRDefault="00BD2709" w14:paraId="1728B4D0" wp14:textId="77777777">
      <w:pPr>
        <w:spacing w:line="480" w:lineRule="auto"/>
        <w:ind w:firstLine="720"/>
        <w:rPr>
          <w:sz w:val="28"/>
          <w:szCs w:val="28"/>
        </w:rPr>
      </w:pPr>
    </w:p>
    <w:p xmlns:wp14="http://schemas.microsoft.com/office/word/2010/wordml" w:rsidR="00BD2709" w:rsidRDefault="002E3B5C" w14:paraId="0A378DBB" wp14:textId="77777777">
      <w:pPr>
        <w:spacing w:line="480" w:lineRule="auto"/>
        <w:ind w:firstLine="720"/>
        <w:rPr>
          <w:sz w:val="28"/>
          <w:szCs w:val="28"/>
        </w:rPr>
      </w:pPr>
      <w:r>
        <w:rPr>
          <w:sz w:val="28"/>
          <w:szCs w:val="28"/>
        </w:rPr>
        <w:t xml:space="preserve">Several people, screaming in tongues, came running through the kitchen followed by uniformed policemen wielding batons. I heard the thwack of nightstick against bone.  </w:t>
      </w:r>
    </w:p>
    <w:p xmlns:wp14="http://schemas.microsoft.com/office/word/2010/wordml" w:rsidR="00BD2709" w:rsidRDefault="00BD2709" w14:paraId="34959D4B" wp14:textId="77777777">
      <w:pPr>
        <w:spacing w:line="480" w:lineRule="auto"/>
        <w:ind w:firstLine="720"/>
        <w:rPr>
          <w:sz w:val="28"/>
          <w:szCs w:val="28"/>
        </w:rPr>
      </w:pPr>
    </w:p>
    <w:p xmlns:wp14="http://schemas.microsoft.com/office/word/2010/wordml" w:rsidR="00BD2709" w:rsidRDefault="002E3B5C" w14:paraId="52711AED" wp14:textId="77777777">
      <w:pPr>
        <w:spacing w:line="480" w:lineRule="auto"/>
        <w:ind w:firstLine="720"/>
        <w:rPr>
          <w:sz w:val="28"/>
          <w:szCs w:val="28"/>
        </w:rPr>
      </w:pPr>
      <w:r>
        <w:rPr>
          <w:sz w:val="28"/>
          <w:szCs w:val="28"/>
        </w:rPr>
        <w:t xml:space="preserve">I didn’t think the rumpus had anything to do with me but the bull-shouldered policeman looming in the kitchen doorway took another view.  He took out his handcuffs and ordered me to stay in place. I stood on top of my chair, climbed onto the refrigerator and jumped from the window. The policeman’s fingers brushed at my heels as I toppled into the night.  </w:t>
      </w:r>
    </w:p>
    <w:p xmlns:wp14="http://schemas.microsoft.com/office/word/2010/wordml" w:rsidR="00BD2709" w:rsidRDefault="00BD2709" w14:paraId="7BD58BA2" wp14:textId="77777777">
      <w:pPr>
        <w:pStyle w:val="BodyText"/>
        <w:spacing w:line="480" w:lineRule="auto"/>
        <w:ind w:firstLine="720"/>
        <w:rPr>
          <w:sz w:val="28"/>
          <w:szCs w:val="28"/>
        </w:rPr>
      </w:pPr>
    </w:p>
    <w:p xmlns:wp14="http://schemas.microsoft.com/office/word/2010/wordml" w:rsidR="00BD2709" w:rsidRDefault="002E3B5C" w14:paraId="31A8A82D" wp14:textId="77777777">
      <w:pPr>
        <w:pStyle w:val="BodyText"/>
        <w:spacing w:line="480" w:lineRule="auto"/>
        <w:ind w:firstLine="720"/>
        <w:rPr>
          <w:sz w:val="28"/>
          <w:szCs w:val="28"/>
        </w:rPr>
      </w:pPr>
      <w:r>
        <w:rPr>
          <w:sz w:val="28"/>
          <w:szCs w:val="28"/>
        </w:rPr>
        <w:t>The backyard was pitch dark and I stumbled as my feet hit the ground. When I reached back for the wall to regain my balance, a thick hard object smacked against my head. The world faded around me.</w:t>
      </w:r>
    </w:p>
    <w:p xmlns:wp14="http://schemas.microsoft.com/office/word/2010/wordml" w:rsidR="00BD2709" w:rsidRDefault="00BD2709" w14:paraId="4357A966" wp14:textId="77777777">
      <w:pPr>
        <w:pStyle w:val="BodyText"/>
        <w:spacing w:line="480" w:lineRule="auto"/>
        <w:ind w:firstLine="720"/>
        <w:rPr>
          <w:sz w:val="28"/>
          <w:szCs w:val="28"/>
        </w:rPr>
      </w:pPr>
    </w:p>
    <w:p xmlns:wp14="http://schemas.microsoft.com/office/word/2010/wordml" w:rsidR="00BD2709" w:rsidRDefault="002E3B5C" w14:paraId="3A31C3B9" wp14:textId="77777777">
      <w:pPr>
        <w:pStyle w:val="BodyText"/>
        <w:spacing w:line="480" w:lineRule="auto"/>
        <w:ind w:firstLine="720"/>
        <w:rPr>
          <w:sz w:val="28"/>
          <w:szCs w:val="28"/>
        </w:rPr>
      </w:pPr>
      <w:r>
        <w:rPr>
          <w:sz w:val="28"/>
          <w:szCs w:val="28"/>
        </w:rPr>
        <w:t xml:space="preserve">When I regained consciousness, I could not see. My mouth did not work. I could not move my hands. I wasn’t paralyzed. Someone had blindfolded me, taped my mouth shut and cuffed my hands behind back.  I pushed out with my feet and felt them strain against rough fabric. My captors had stuffed me into a large potato sack. And the sack was moving.  </w:t>
      </w:r>
    </w:p>
    <w:p xmlns:wp14="http://schemas.microsoft.com/office/word/2010/wordml" w:rsidR="00BD2709" w:rsidRDefault="002E3B5C" w14:paraId="2628D9E3" wp14:textId="77777777">
      <w:pPr>
        <w:pStyle w:val="BodyText"/>
        <w:spacing w:line="480" w:lineRule="auto"/>
        <w:ind w:firstLine="720"/>
        <w:rPr>
          <w:sz w:val="28"/>
          <w:szCs w:val="28"/>
        </w:rPr>
      </w:pPr>
      <w:r>
        <w:rPr>
          <w:sz w:val="28"/>
          <w:szCs w:val="28"/>
        </w:rPr>
        <w:t xml:space="preserve">They had locked me in the trunk of a car. </w:t>
      </w:r>
    </w:p>
    <w:p xmlns:wp14="http://schemas.microsoft.com/office/word/2010/wordml" w:rsidR="00BD2709" w:rsidRDefault="00BD2709" w14:paraId="44690661" wp14:textId="77777777">
      <w:pPr>
        <w:pStyle w:val="BodyText"/>
        <w:spacing w:line="480" w:lineRule="auto"/>
        <w:ind w:firstLine="720"/>
        <w:rPr>
          <w:sz w:val="28"/>
          <w:szCs w:val="28"/>
        </w:rPr>
      </w:pPr>
    </w:p>
    <w:p xmlns:wp14="http://schemas.microsoft.com/office/word/2010/wordml" w:rsidR="00BD2709" w:rsidRDefault="002E3B5C" w14:paraId="07B51A9E" wp14:textId="77777777">
      <w:pPr>
        <w:spacing w:line="480" w:lineRule="auto"/>
        <w:ind w:firstLine="720"/>
        <w:rPr>
          <w:sz w:val="28"/>
          <w:szCs w:val="28"/>
        </w:rPr>
      </w:pPr>
      <w:r>
        <w:rPr>
          <w:sz w:val="28"/>
          <w:szCs w:val="28"/>
        </w:rPr>
        <w:t>I struggled to remain calm. ‘</w:t>
      </w:r>
      <w:r>
        <w:rPr>
          <w:i/>
          <w:sz w:val="28"/>
          <w:szCs w:val="28"/>
        </w:rPr>
        <w:t>Take long deep breaths</w:t>
      </w:r>
      <w:r w:rsidR="006D7039">
        <w:rPr>
          <w:sz w:val="28"/>
          <w:szCs w:val="28"/>
        </w:rPr>
        <w:t>’</w:t>
      </w:r>
      <w:r>
        <w:rPr>
          <w:sz w:val="28"/>
          <w:szCs w:val="28"/>
        </w:rPr>
        <w:t xml:space="preserve"> that was my mantra. But it was hard to breathe and my thoughts started racing and soon every imaginable terror joined me for the ride. I was certain I would never see my family again. </w:t>
      </w:r>
    </w:p>
    <w:p xmlns:wp14="http://schemas.microsoft.com/office/word/2010/wordml" w:rsidR="00BD2709" w:rsidRDefault="00BD2709" w14:paraId="74539910" wp14:textId="77777777">
      <w:pPr>
        <w:spacing w:line="480" w:lineRule="auto"/>
        <w:ind w:firstLine="720"/>
        <w:rPr>
          <w:sz w:val="28"/>
          <w:szCs w:val="28"/>
        </w:rPr>
      </w:pPr>
    </w:p>
    <w:p xmlns:wp14="http://schemas.microsoft.com/office/word/2010/wordml" w:rsidR="00BD2709" w:rsidRDefault="002E3B5C" w14:paraId="5A31F25B" wp14:textId="77777777">
      <w:pPr>
        <w:spacing w:line="480" w:lineRule="auto"/>
        <w:ind w:firstLine="720"/>
        <w:rPr>
          <w:sz w:val="28"/>
          <w:szCs w:val="28"/>
        </w:rPr>
      </w:pPr>
      <w:r>
        <w:rPr>
          <w:sz w:val="28"/>
          <w:szCs w:val="28"/>
        </w:rPr>
        <w:t xml:space="preserve">You cannot scream when your lips are sealed under tape. </w:t>
      </w:r>
    </w:p>
    <w:p xmlns:wp14="http://schemas.microsoft.com/office/word/2010/wordml" w:rsidR="00BD2709" w:rsidRDefault="00BD2709" w14:paraId="5A7E0CF2" wp14:textId="77777777">
      <w:pPr>
        <w:spacing w:line="480" w:lineRule="auto"/>
        <w:ind w:firstLine="720"/>
        <w:rPr>
          <w:sz w:val="28"/>
          <w:szCs w:val="28"/>
        </w:rPr>
      </w:pPr>
    </w:p>
    <w:p xmlns:wp14="http://schemas.microsoft.com/office/word/2010/wordml" w:rsidR="00BD2709" w:rsidRDefault="002E3B5C" w14:paraId="78F025AF" wp14:textId="77777777">
      <w:pPr>
        <w:spacing w:line="480" w:lineRule="auto"/>
        <w:ind w:firstLine="720"/>
        <w:rPr>
          <w:sz w:val="28"/>
          <w:szCs w:val="28"/>
        </w:rPr>
      </w:pPr>
      <w:r>
        <w:rPr>
          <w:sz w:val="28"/>
          <w:szCs w:val="28"/>
        </w:rPr>
        <w:t>The ride took perhaps twenty minutes. When the car finally halted, I heard the trunk spring open. Powerful hands yanked me into the air.</w:t>
      </w:r>
    </w:p>
    <w:p xmlns:wp14="http://schemas.microsoft.com/office/word/2010/wordml" w:rsidR="00BD2709" w:rsidRDefault="002E3B5C" w14:paraId="1DE858F9" wp14:textId="77777777">
      <w:pPr>
        <w:spacing w:line="480" w:lineRule="auto"/>
        <w:rPr>
          <w:sz w:val="28"/>
          <w:szCs w:val="28"/>
        </w:rPr>
      </w:pPr>
      <w:r>
        <w:rPr>
          <w:sz w:val="28"/>
          <w:szCs w:val="28"/>
        </w:rPr>
        <w:t xml:space="preserve">I was aware of being carried up a short flight of stairs and placed on the ground. Someone ripped open the sack and pulled away my blindfold. Fluorescent light stabbed my eyes. I tried to orient myself, to get a fix on my location. A hard shove pushed me down a bright hallway. </w:t>
      </w:r>
    </w:p>
    <w:p xmlns:wp14="http://schemas.microsoft.com/office/word/2010/wordml" w:rsidR="00BD2709" w:rsidRDefault="00BD2709" w14:paraId="60FA6563" wp14:textId="77777777">
      <w:pPr>
        <w:spacing w:line="480" w:lineRule="auto"/>
        <w:rPr>
          <w:sz w:val="28"/>
          <w:szCs w:val="28"/>
        </w:rPr>
      </w:pPr>
    </w:p>
    <w:p xmlns:wp14="http://schemas.microsoft.com/office/word/2010/wordml" w:rsidR="00BD2709" w:rsidRDefault="002E3B5C" w14:paraId="451DB65D" wp14:textId="77777777">
      <w:pPr>
        <w:spacing w:line="480" w:lineRule="auto"/>
        <w:ind w:firstLine="720"/>
        <w:rPr>
          <w:sz w:val="28"/>
          <w:szCs w:val="28"/>
        </w:rPr>
      </w:pPr>
      <w:r>
        <w:rPr>
          <w:sz w:val="28"/>
          <w:szCs w:val="28"/>
        </w:rPr>
        <w:t>Two policemen led me into a service el</w:t>
      </w:r>
      <w:r w:rsidR="00E558DC">
        <w:rPr>
          <w:sz w:val="28"/>
          <w:szCs w:val="28"/>
        </w:rPr>
        <w:t>e</w:t>
      </w:r>
      <w:r w:rsidR="00072875">
        <w:rPr>
          <w:sz w:val="28"/>
          <w:szCs w:val="28"/>
        </w:rPr>
        <w:t>va</w:t>
      </w:r>
      <w:r>
        <w:rPr>
          <w:sz w:val="28"/>
          <w:szCs w:val="28"/>
        </w:rPr>
        <w:t xml:space="preserve">tor. My mouth was still taped, so I couldn’t ask why they had arrested me or where we were going or whether I could speak to an attorney or call my parents or any of the other five thousand questions that were coming to me all at once. </w:t>
      </w:r>
    </w:p>
    <w:p xmlns:wp14="http://schemas.microsoft.com/office/word/2010/wordml" w:rsidR="00BD2709" w:rsidRDefault="00BD2709" w14:paraId="1AC5CDBE" wp14:textId="77777777">
      <w:pPr>
        <w:spacing w:line="480" w:lineRule="auto"/>
        <w:ind w:firstLine="720"/>
        <w:rPr>
          <w:sz w:val="28"/>
          <w:szCs w:val="28"/>
        </w:rPr>
      </w:pPr>
    </w:p>
    <w:p xmlns:wp14="http://schemas.microsoft.com/office/word/2010/wordml" w:rsidR="00BD2709" w:rsidRDefault="002E3B5C" w14:paraId="578B2BBC" wp14:textId="77777777">
      <w:pPr>
        <w:spacing w:line="480" w:lineRule="auto"/>
        <w:ind w:firstLine="720"/>
        <w:rPr>
          <w:sz w:val="28"/>
          <w:szCs w:val="28"/>
        </w:rPr>
      </w:pPr>
      <w:r>
        <w:rPr>
          <w:sz w:val="28"/>
          <w:szCs w:val="28"/>
        </w:rPr>
        <w:t xml:space="preserve">Just before we reached the fourth floor, one of the cops removed the duct tape from my mouth and unshackled my hands.  He wore the hard-eyed look of a man of will, someone who would do whatever he deemed necessary, no matter how unpleasant, without suffering a pang of conscience. His body seemed cocked, his legs coiled, as if he were daring me to attempt an escape. </w:t>
      </w:r>
    </w:p>
    <w:p xmlns:wp14="http://schemas.microsoft.com/office/word/2010/wordml" w:rsidR="00BD2709" w:rsidRDefault="00BD2709" w14:paraId="342D4C27" wp14:textId="77777777">
      <w:pPr>
        <w:spacing w:line="480" w:lineRule="auto"/>
        <w:ind w:firstLine="720"/>
        <w:rPr>
          <w:sz w:val="28"/>
          <w:szCs w:val="28"/>
        </w:rPr>
      </w:pPr>
    </w:p>
    <w:p xmlns:wp14="http://schemas.microsoft.com/office/word/2010/wordml" w:rsidR="00BD2709" w:rsidRDefault="002E3B5C" w14:paraId="049AF4C1" wp14:textId="77777777">
      <w:pPr>
        <w:spacing w:line="480" w:lineRule="auto"/>
        <w:ind w:firstLine="720"/>
        <w:rPr>
          <w:sz w:val="28"/>
          <w:szCs w:val="28"/>
        </w:rPr>
      </w:pPr>
      <w:r>
        <w:rPr>
          <w:sz w:val="28"/>
          <w:szCs w:val="28"/>
        </w:rPr>
        <w:t xml:space="preserve">Suddenly I had no questions. I had heard the stories. In socialist </w:t>
      </w:r>
      <w:smartTag w:uri="urn:schemas-microsoft-com:office:smarttags" w:element="country-region">
        <w:smartTag w:uri="urn:schemas-microsoft-com:office:smarttags" w:element="place">
          <w:r>
            <w:rPr>
              <w:sz w:val="28"/>
              <w:szCs w:val="28"/>
            </w:rPr>
            <w:t>Hungary</w:t>
          </w:r>
        </w:smartTag>
      </w:smartTag>
      <w:r>
        <w:rPr>
          <w:sz w:val="28"/>
          <w:szCs w:val="28"/>
        </w:rPr>
        <w:t xml:space="preserve">, the arrested often became the missing and then the forgotten. Making me disappear would be an easy trick. No one knew where I was except for my abductors. </w:t>
      </w:r>
    </w:p>
    <w:p xmlns:wp14="http://schemas.microsoft.com/office/word/2010/wordml" w:rsidR="00BD2709" w:rsidRDefault="00BD2709" w14:paraId="3572E399" wp14:textId="77777777">
      <w:pPr>
        <w:spacing w:line="480" w:lineRule="auto"/>
        <w:ind w:firstLine="720"/>
        <w:rPr>
          <w:sz w:val="28"/>
          <w:szCs w:val="28"/>
        </w:rPr>
      </w:pPr>
    </w:p>
    <w:p xmlns:wp14="http://schemas.microsoft.com/office/word/2010/wordml" w:rsidR="00BD2709" w:rsidRDefault="002E3B5C" w14:paraId="10D4FB26" wp14:textId="77777777">
      <w:pPr>
        <w:spacing w:line="480" w:lineRule="auto"/>
        <w:ind w:firstLine="720"/>
        <w:rPr>
          <w:sz w:val="28"/>
          <w:szCs w:val="28"/>
        </w:rPr>
      </w:pPr>
      <w:r>
        <w:rPr>
          <w:sz w:val="28"/>
          <w:szCs w:val="28"/>
        </w:rPr>
        <w:t xml:space="preserve">The interrogation floor was a busy place; </w:t>
      </w:r>
      <w:r w:rsidR="006D7039">
        <w:rPr>
          <w:sz w:val="28"/>
          <w:szCs w:val="28"/>
        </w:rPr>
        <w:t xml:space="preserve">officers, </w:t>
      </w:r>
      <w:r>
        <w:rPr>
          <w:sz w:val="28"/>
          <w:szCs w:val="28"/>
        </w:rPr>
        <w:t xml:space="preserve">secretaries and other functionaries scuttled through the hallways. The policemen seated me on bench with five other detainees, three females and two men.  I was the youngest of the group and hoped one of the adults could explain what was happening. But the guards had made it clear, talking was forbidden. </w:t>
      </w:r>
    </w:p>
    <w:p xmlns:wp14="http://schemas.microsoft.com/office/word/2010/wordml" w:rsidR="00BD2709" w:rsidRDefault="002E3B5C" w14:paraId="1C619EBE" wp14:textId="77777777">
      <w:pPr>
        <w:pStyle w:val="BodyTextIndent"/>
        <w:rPr>
          <w:szCs w:val="28"/>
        </w:rPr>
      </w:pPr>
      <w:r>
        <w:rPr>
          <w:szCs w:val="28"/>
        </w:rPr>
        <w:t xml:space="preserve">I sat there shivering even though the building was warm, almost hot. An armed female guard appeared in the hall and called my name in an emphatic parade ground voice. I nodded in her direction. </w:t>
      </w:r>
    </w:p>
    <w:p xmlns:wp14="http://schemas.microsoft.com/office/word/2010/wordml" w:rsidR="00BD2709" w:rsidRDefault="00BD2709" w14:paraId="6CEB15CE" wp14:textId="77777777">
      <w:pPr>
        <w:spacing w:line="480" w:lineRule="auto"/>
        <w:ind w:firstLine="720"/>
        <w:rPr>
          <w:sz w:val="28"/>
          <w:szCs w:val="28"/>
        </w:rPr>
      </w:pPr>
    </w:p>
    <w:p xmlns:wp14="http://schemas.microsoft.com/office/word/2010/wordml" w:rsidR="00BD2709" w:rsidRDefault="002E3B5C" w14:paraId="7F852115" wp14:textId="77777777">
      <w:pPr>
        <w:spacing w:line="480" w:lineRule="auto"/>
        <w:ind w:firstLine="720"/>
        <w:rPr>
          <w:sz w:val="28"/>
          <w:szCs w:val="28"/>
        </w:rPr>
      </w:pPr>
      <w:r>
        <w:rPr>
          <w:sz w:val="28"/>
          <w:szCs w:val="28"/>
        </w:rPr>
        <w:t xml:space="preserve">"You will get undressed, now!" </w:t>
      </w:r>
    </w:p>
    <w:p xmlns:wp14="http://schemas.microsoft.com/office/word/2010/wordml" w:rsidR="00BD2709" w:rsidRDefault="00BD2709" w14:paraId="66518E39" wp14:textId="77777777">
      <w:pPr>
        <w:spacing w:line="480" w:lineRule="auto"/>
        <w:ind w:firstLine="720"/>
        <w:rPr>
          <w:sz w:val="28"/>
          <w:szCs w:val="28"/>
        </w:rPr>
      </w:pPr>
    </w:p>
    <w:p xmlns:wp14="http://schemas.microsoft.com/office/word/2010/wordml" w:rsidR="00BD2709" w:rsidRDefault="002E3B5C" w14:paraId="2F9CB6AE" wp14:textId="77777777">
      <w:pPr>
        <w:spacing w:line="480" w:lineRule="auto"/>
        <w:ind w:firstLine="720"/>
        <w:rPr>
          <w:sz w:val="28"/>
          <w:szCs w:val="28"/>
        </w:rPr>
      </w:pPr>
      <w:r>
        <w:rPr>
          <w:sz w:val="28"/>
          <w:szCs w:val="28"/>
        </w:rPr>
        <w:t xml:space="preserve">I don’t know why she singled </w:t>
      </w:r>
      <w:r>
        <w:rPr>
          <w:color w:val="000000"/>
          <w:sz w:val="28"/>
          <w:szCs w:val="28"/>
        </w:rPr>
        <w:t>me out.</w:t>
      </w:r>
      <w:r>
        <w:rPr>
          <w:sz w:val="28"/>
          <w:szCs w:val="28"/>
        </w:rPr>
        <w:t xml:space="preserve"> A male guard barked the same order to the other detainees. Soon the five of us stood naked in the middle of the hallway. A policeman gathered our clothes and took them away. </w:t>
      </w:r>
    </w:p>
    <w:p xmlns:wp14="http://schemas.microsoft.com/office/word/2010/wordml" w:rsidR="00BD2709" w:rsidRDefault="00BD2709" w14:paraId="7E75FCD0" wp14:textId="77777777">
      <w:pPr>
        <w:spacing w:line="480" w:lineRule="auto"/>
        <w:ind w:firstLine="720"/>
        <w:rPr>
          <w:sz w:val="28"/>
          <w:szCs w:val="28"/>
        </w:rPr>
      </w:pPr>
    </w:p>
    <w:p xmlns:wp14="http://schemas.microsoft.com/office/word/2010/wordml" w:rsidR="00BD2709" w:rsidRDefault="002E3B5C" w14:paraId="0E7A737B" wp14:textId="77777777">
      <w:pPr>
        <w:spacing w:line="480" w:lineRule="auto"/>
        <w:ind w:firstLine="720"/>
        <w:rPr>
          <w:sz w:val="28"/>
          <w:szCs w:val="28"/>
        </w:rPr>
      </w:pPr>
      <w:r>
        <w:rPr>
          <w:sz w:val="28"/>
          <w:szCs w:val="28"/>
        </w:rPr>
        <w:t xml:space="preserve">Our guards quickly lost interest in us, but I could feel </w:t>
      </w:r>
      <w:r>
        <w:rPr>
          <w:color w:val="000000"/>
          <w:sz w:val="28"/>
          <w:szCs w:val="28"/>
        </w:rPr>
        <w:t>the stares of the</w:t>
      </w:r>
      <w:r>
        <w:rPr>
          <w:sz w:val="28"/>
          <w:szCs w:val="28"/>
        </w:rPr>
        <w:t xml:space="preserve"> female staff walking down the hallway. Perhaps that was the purpose of the exercise, to steal our dignity, make us feel less than human. </w:t>
      </w:r>
    </w:p>
    <w:p xmlns:wp14="http://schemas.microsoft.com/office/word/2010/wordml" w:rsidR="00BD2709" w:rsidRDefault="002E3B5C" w14:paraId="28F5E0A9" wp14:textId="77777777">
      <w:pPr>
        <w:spacing w:line="480" w:lineRule="auto"/>
        <w:rPr>
          <w:sz w:val="28"/>
          <w:szCs w:val="28"/>
        </w:rPr>
      </w:pPr>
      <w:r>
        <w:rPr>
          <w:sz w:val="28"/>
          <w:szCs w:val="28"/>
        </w:rPr>
        <w:t xml:space="preserve">Or perhaps they took our clothes to thwart any escape attempts. But where could we go? We didn’t know where we were. </w:t>
      </w:r>
    </w:p>
    <w:p xmlns:wp14="http://schemas.microsoft.com/office/word/2010/wordml" w:rsidR="00BD2709" w:rsidRDefault="00BD2709" w14:paraId="10FDAA0E" wp14:textId="77777777">
      <w:pPr>
        <w:spacing w:line="480" w:lineRule="auto"/>
        <w:ind w:firstLine="720"/>
        <w:rPr>
          <w:sz w:val="28"/>
          <w:szCs w:val="28"/>
        </w:rPr>
      </w:pPr>
    </w:p>
    <w:p xmlns:wp14="http://schemas.microsoft.com/office/word/2010/wordml" w:rsidR="00BD2709" w:rsidRDefault="002E3B5C" w14:paraId="54D38579" wp14:textId="77777777">
      <w:pPr>
        <w:spacing w:line="480" w:lineRule="auto"/>
        <w:ind w:firstLine="720"/>
        <w:rPr>
          <w:sz w:val="28"/>
          <w:szCs w:val="28"/>
        </w:rPr>
      </w:pPr>
      <w:r>
        <w:rPr>
          <w:sz w:val="28"/>
          <w:szCs w:val="28"/>
        </w:rPr>
        <w:t xml:space="preserve">After an hour on the bench, one of the female officers grabbed my arm and pulled me into the infirmary. </w:t>
      </w:r>
    </w:p>
    <w:p xmlns:wp14="http://schemas.microsoft.com/office/word/2010/wordml" w:rsidR="00BD2709" w:rsidRDefault="00BD2709" w14:paraId="774AF2BF" wp14:textId="77777777">
      <w:pPr>
        <w:spacing w:line="480" w:lineRule="auto"/>
        <w:ind w:firstLine="720"/>
        <w:rPr>
          <w:sz w:val="28"/>
          <w:szCs w:val="28"/>
        </w:rPr>
      </w:pPr>
    </w:p>
    <w:p xmlns:wp14="http://schemas.microsoft.com/office/word/2010/wordml" w:rsidR="00BD2709" w:rsidRDefault="002E3B5C" w14:paraId="47E34654" wp14:textId="77777777">
      <w:pPr>
        <w:spacing w:line="480" w:lineRule="auto"/>
        <w:ind w:firstLine="720"/>
        <w:rPr>
          <w:sz w:val="28"/>
          <w:szCs w:val="28"/>
        </w:rPr>
      </w:pPr>
      <w:r>
        <w:rPr>
          <w:sz w:val="28"/>
          <w:szCs w:val="28"/>
        </w:rPr>
        <w:t>“You will have to be examined.”</w:t>
      </w:r>
    </w:p>
    <w:p xmlns:wp14="http://schemas.microsoft.com/office/word/2010/wordml" w:rsidR="00BD2709" w:rsidRDefault="00BD2709" w14:paraId="7A292896" wp14:textId="77777777">
      <w:pPr>
        <w:spacing w:line="480" w:lineRule="auto"/>
        <w:ind w:firstLine="720"/>
        <w:rPr>
          <w:sz w:val="28"/>
          <w:szCs w:val="28"/>
        </w:rPr>
      </w:pPr>
    </w:p>
    <w:p xmlns:wp14="http://schemas.microsoft.com/office/word/2010/wordml" w:rsidR="00BD2709" w:rsidRDefault="002E3B5C" w14:paraId="0BB822DA" wp14:textId="77777777">
      <w:pPr>
        <w:spacing w:line="480" w:lineRule="auto"/>
        <w:ind w:firstLine="720"/>
        <w:rPr>
          <w:sz w:val="28"/>
          <w:szCs w:val="28"/>
        </w:rPr>
      </w:pPr>
      <w:r>
        <w:rPr>
          <w:sz w:val="28"/>
          <w:szCs w:val="28"/>
        </w:rPr>
        <w:t>The doctor was a woman wearing the standard medical uniform, a white lab coat and white cap.  She took out a stethoscope and checked my heart and lungs, then gave me a brief eye test. I thought the exam was over and started to rise. She shoved me face down on the examining table.</w:t>
      </w:r>
    </w:p>
    <w:p xmlns:wp14="http://schemas.microsoft.com/office/word/2010/wordml" w:rsidR="00BD2709" w:rsidRDefault="00BD2709" w14:paraId="2191599E" wp14:textId="77777777">
      <w:pPr>
        <w:spacing w:line="480" w:lineRule="auto"/>
        <w:ind w:firstLine="720"/>
        <w:rPr>
          <w:sz w:val="28"/>
          <w:szCs w:val="28"/>
        </w:rPr>
      </w:pPr>
    </w:p>
    <w:p xmlns:wp14="http://schemas.microsoft.com/office/word/2010/wordml" w:rsidR="00BD2709" w:rsidRDefault="002E3B5C" w14:paraId="1C195B31" wp14:textId="77777777">
      <w:pPr>
        <w:spacing w:line="480" w:lineRule="auto"/>
        <w:ind w:firstLine="720"/>
        <w:rPr>
          <w:sz w:val="28"/>
          <w:szCs w:val="28"/>
        </w:rPr>
      </w:pPr>
      <w:r>
        <w:rPr>
          <w:sz w:val="28"/>
          <w:szCs w:val="28"/>
        </w:rPr>
        <w:t>“I want to look up your asshole.”</w:t>
      </w:r>
    </w:p>
    <w:p xmlns:wp14="http://schemas.microsoft.com/office/word/2010/wordml" w:rsidR="00BD2709" w:rsidRDefault="00BD2709" w14:paraId="7673E5AE" wp14:textId="77777777">
      <w:pPr>
        <w:spacing w:line="480" w:lineRule="auto"/>
        <w:ind w:firstLine="720"/>
        <w:rPr>
          <w:sz w:val="28"/>
          <w:szCs w:val="28"/>
        </w:rPr>
      </w:pPr>
    </w:p>
    <w:p xmlns:wp14="http://schemas.microsoft.com/office/word/2010/wordml" w:rsidR="00BD2709" w:rsidRDefault="002E3B5C" w14:paraId="74517B75" wp14:textId="77777777">
      <w:pPr>
        <w:spacing w:line="480" w:lineRule="auto"/>
        <w:ind w:firstLine="720"/>
        <w:rPr>
          <w:sz w:val="28"/>
          <w:szCs w:val="28"/>
        </w:rPr>
      </w:pPr>
      <w:r>
        <w:rPr>
          <w:sz w:val="28"/>
          <w:szCs w:val="28"/>
        </w:rPr>
        <w:t xml:space="preserve">Two fingers plunged into my anus. She did not bother to coat them with lubricant. I gritted my teeth against the pain and embarrassment while she pushed and probed. </w:t>
      </w:r>
    </w:p>
    <w:p xmlns:wp14="http://schemas.microsoft.com/office/word/2010/wordml" w:rsidR="00BD2709" w:rsidRDefault="00BD2709" w14:paraId="041D98D7" wp14:textId="77777777">
      <w:pPr>
        <w:spacing w:line="480" w:lineRule="auto"/>
        <w:ind w:firstLine="720"/>
        <w:rPr>
          <w:sz w:val="28"/>
          <w:szCs w:val="28"/>
        </w:rPr>
      </w:pPr>
    </w:p>
    <w:p xmlns:wp14="http://schemas.microsoft.com/office/word/2010/wordml" w:rsidR="00BD2709" w:rsidRDefault="002E3B5C" w14:paraId="47F2C49C" wp14:textId="77777777">
      <w:pPr>
        <w:spacing w:line="480" w:lineRule="auto"/>
        <w:ind w:firstLine="720"/>
        <w:rPr>
          <w:sz w:val="28"/>
          <w:szCs w:val="28"/>
        </w:rPr>
      </w:pPr>
      <w:r>
        <w:rPr>
          <w:sz w:val="28"/>
          <w:szCs w:val="28"/>
        </w:rPr>
        <w:t xml:space="preserve">“Turn around now. I have to look </w:t>
      </w:r>
      <w:r>
        <w:rPr>
          <w:i/>
          <w:sz w:val="28"/>
          <w:szCs w:val="28"/>
        </w:rPr>
        <w:t>there</w:t>
      </w:r>
      <w:r>
        <w:rPr>
          <w:sz w:val="28"/>
          <w:szCs w:val="28"/>
        </w:rPr>
        <w:t xml:space="preserve"> too.”</w:t>
      </w:r>
    </w:p>
    <w:p xmlns:wp14="http://schemas.microsoft.com/office/word/2010/wordml" w:rsidR="00BD2709" w:rsidRDefault="00BD2709" w14:paraId="5AB7C0C5" wp14:textId="77777777">
      <w:pPr>
        <w:spacing w:line="480" w:lineRule="auto"/>
        <w:ind w:firstLine="720"/>
        <w:rPr>
          <w:sz w:val="28"/>
          <w:szCs w:val="28"/>
        </w:rPr>
      </w:pPr>
    </w:p>
    <w:p xmlns:wp14="http://schemas.microsoft.com/office/word/2010/wordml" w:rsidR="00BD2709" w:rsidRDefault="002E3B5C" w14:paraId="6360E695" wp14:textId="77777777">
      <w:pPr>
        <w:spacing w:line="480" w:lineRule="auto"/>
        <w:ind w:firstLine="720"/>
        <w:rPr>
          <w:sz w:val="28"/>
          <w:szCs w:val="28"/>
        </w:rPr>
      </w:pPr>
      <w:r>
        <w:rPr>
          <w:sz w:val="28"/>
          <w:szCs w:val="28"/>
        </w:rPr>
        <w:t xml:space="preserve">I spun over while the doctor washed her hands. She returned to the table and grabbed my circumcised penis by the tip. I saw the guard smirk. The doctor pressed hard into the sides of my penis with her thumbs. She inserted a cotton swab into the urethra and twisted until I yelped. My testicles were next. She rolled them between her hands then tugged them so forcefully I thought she was attempting manual castration.  She concluded the examination with a brutal slap across my stomach. </w:t>
      </w:r>
    </w:p>
    <w:p xmlns:wp14="http://schemas.microsoft.com/office/word/2010/wordml" w:rsidR="00BD2709" w:rsidRDefault="00BD2709" w14:paraId="55B33694" wp14:textId="77777777">
      <w:pPr>
        <w:spacing w:line="480" w:lineRule="auto"/>
        <w:ind w:firstLine="720"/>
        <w:rPr>
          <w:sz w:val="28"/>
          <w:szCs w:val="28"/>
        </w:rPr>
      </w:pPr>
    </w:p>
    <w:p xmlns:wp14="http://schemas.microsoft.com/office/word/2010/wordml" w:rsidR="00BD2709" w:rsidRDefault="002E3B5C" w14:paraId="1F72FA64"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You Jews, you eat too much</w:t>
      </w:r>
      <w:r w:rsidRPr="1CEBDBD3" w:rsidR="1CEBDBD3">
        <w:rPr>
          <w:sz w:val="28"/>
          <w:szCs w:val="28"/>
        </w:rPr>
        <w:t xml:space="preserve">.” </w:t>
      </w:r>
    </w:p>
    <w:p xmlns:wp14="http://schemas.microsoft.com/office/word/2010/wordml" w:rsidR="00BD2709" w:rsidRDefault="002E3B5C" w14:paraId="7D99E60F" wp14:textId="77777777">
      <w:pPr>
        <w:spacing w:line="480" w:lineRule="auto"/>
        <w:ind w:firstLine="720"/>
        <w:rPr>
          <w:sz w:val="28"/>
          <w:szCs w:val="28"/>
        </w:rPr>
      </w:pPr>
      <w:r>
        <w:rPr>
          <w:sz w:val="28"/>
          <w:szCs w:val="28"/>
        </w:rPr>
        <w:t>Her laugh was a mirthless drone.</w:t>
      </w:r>
    </w:p>
    <w:p xmlns:wp14="http://schemas.microsoft.com/office/word/2010/wordml" w:rsidR="00BD2709" w:rsidRDefault="002E3B5C" w14:paraId="21DCAFA4" wp14:textId="77777777">
      <w:pPr>
        <w:spacing w:line="480" w:lineRule="auto"/>
        <w:ind w:firstLine="720"/>
        <w:rPr>
          <w:sz w:val="28"/>
          <w:szCs w:val="28"/>
        </w:rPr>
      </w:pPr>
      <w:r>
        <w:rPr>
          <w:sz w:val="28"/>
          <w:szCs w:val="28"/>
        </w:rPr>
        <w:t xml:space="preserve">I sat on the table, too ashamed to raise my head. The doctor wrote something on a chart, handed it to the guard and said, “He’s okay for interrogation.” </w:t>
      </w:r>
    </w:p>
    <w:p xmlns:wp14="http://schemas.microsoft.com/office/word/2010/wordml" w:rsidR="00BD2709" w:rsidRDefault="00BD2709" w14:paraId="4455F193" wp14:textId="77777777">
      <w:pPr>
        <w:spacing w:line="480" w:lineRule="auto"/>
        <w:ind w:firstLine="720"/>
        <w:rPr>
          <w:sz w:val="28"/>
          <w:szCs w:val="28"/>
        </w:rPr>
      </w:pPr>
    </w:p>
    <w:p xmlns:wp14="http://schemas.microsoft.com/office/word/2010/wordml" w:rsidR="00BD2709" w:rsidRDefault="002E3B5C" w14:paraId="223E888D" wp14:textId="35DCF17B">
      <w:pPr>
        <w:spacing w:line="480" w:lineRule="auto"/>
        <w:ind w:firstLine="720"/>
        <w:rPr>
          <w:sz w:val="28"/>
          <w:szCs w:val="28"/>
        </w:rPr>
      </w:pPr>
      <w:r w:rsidRPr="201A87EB" w:rsidR="201A87EB">
        <w:rPr>
          <w:sz w:val="28"/>
          <w:szCs w:val="28"/>
        </w:rPr>
        <w:t>Next,</w:t>
      </w:r>
      <w:r w:rsidRPr="201A87EB" w:rsidR="201A87EB">
        <w:rPr>
          <w:sz w:val="28"/>
          <w:szCs w:val="28"/>
        </w:rPr>
        <w:t xml:space="preserve"> they brought me to the waiting room of an office on the second floor. It was starkly furnished, just a wooden bench in a corner and small desk where a uniformed secretary sat in front of a steno machine.  She didn’t look up when the guard walked in and pushed me onto the bench.  Still naked, I wedged myself into the corner for some warmth.</w:t>
      </w:r>
    </w:p>
    <w:p xmlns:wp14="http://schemas.microsoft.com/office/word/2010/wordml" w:rsidR="00BD2709" w:rsidRDefault="002E3B5C" w14:paraId="6A2FBD88" wp14:textId="77777777">
      <w:pPr>
        <w:spacing w:line="480" w:lineRule="auto"/>
        <w:ind w:firstLine="720"/>
        <w:rPr>
          <w:sz w:val="28"/>
          <w:szCs w:val="28"/>
        </w:rPr>
      </w:pPr>
      <w:r>
        <w:rPr>
          <w:sz w:val="28"/>
          <w:szCs w:val="28"/>
        </w:rPr>
        <w:t xml:space="preserve">A voice </w:t>
      </w:r>
      <w:r w:rsidR="006D7039">
        <w:rPr>
          <w:sz w:val="28"/>
          <w:szCs w:val="28"/>
        </w:rPr>
        <w:t>crackled</w:t>
      </w:r>
      <w:r>
        <w:rPr>
          <w:sz w:val="28"/>
          <w:szCs w:val="28"/>
        </w:rPr>
        <w:t xml:space="preserve"> over the intercom, snapping orders so quickly I couldn’t understand them.  The secretary ushered me into the inner office. My interrogator was a tall brunette in a steel-gray police uniform. Despite the harrowing circumstances, I must admit I found her attractive in some bizarre way. </w:t>
      </w:r>
    </w:p>
    <w:p xmlns:wp14="http://schemas.microsoft.com/office/word/2010/wordml" w:rsidR="00BD2709" w:rsidRDefault="002E3B5C" w14:paraId="5FACC4E9" wp14:textId="77777777">
      <w:pPr>
        <w:spacing w:line="480" w:lineRule="auto"/>
        <w:ind w:firstLine="720"/>
        <w:rPr>
          <w:sz w:val="28"/>
          <w:szCs w:val="28"/>
        </w:rPr>
      </w:pPr>
      <w:r>
        <w:rPr>
          <w:sz w:val="28"/>
          <w:szCs w:val="28"/>
        </w:rPr>
        <w:t xml:space="preserve">Perhaps I was already losing my mind. </w:t>
      </w:r>
    </w:p>
    <w:p xmlns:wp14="http://schemas.microsoft.com/office/word/2010/wordml" w:rsidR="00BD2709" w:rsidRDefault="00BD2709" w14:paraId="1C2776EB" wp14:textId="77777777">
      <w:pPr>
        <w:spacing w:line="480" w:lineRule="auto"/>
        <w:ind w:firstLine="720"/>
        <w:rPr>
          <w:sz w:val="28"/>
          <w:szCs w:val="28"/>
        </w:rPr>
      </w:pPr>
    </w:p>
    <w:p xmlns:wp14="http://schemas.microsoft.com/office/word/2010/wordml" w:rsidR="00BD2709" w:rsidRDefault="002E3B5C" w14:paraId="6150F1F7" wp14:textId="77777777">
      <w:pPr>
        <w:spacing w:line="480" w:lineRule="auto"/>
        <w:ind w:firstLine="720"/>
        <w:rPr>
          <w:sz w:val="28"/>
          <w:szCs w:val="28"/>
        </w:rPr>
      </w:pPr>
      <w:r>
        <w:rPr>
          <w:sz w:val="28"/>
          <w:szCs w:val="28"/>
        </w:rPr>
        <w:t>She motioned me to sit in a narrow metal folding chair in front of her desk.  The cold aluminum against my bare skin raised goose bumps. My teeth chattered. A stenographer entered and sat at a table with a tape recorder and yellow legal pad.  I’m not sure whether she took down my first words.</w:t>
      </w:r>
    </w:p>
    <w:p xmlns:wp14="http://schemas.microsoft.com/office/word/2010/wordml" w:rsidR="00BD2709" w:rsidRDefault="00BD2709" w14:paraId="15342E60" wp14:textId="77777777">
      <w:pPr>
        <w:spacing w:line="480" w:lineRule="auto"/>
        <w:ind w:firstLine="720"/>
        <w:rPr>
          <w:sz w:val="28"/>
          <w:szCs w:val="28"/>
        </w:rPr>
      </w:pPr>
    </w:p>
    <w:p xmlns:wp14="http://schemas.microsoft.com/office/word/2010/wordml" w:rsidR="00BD2709" w:rsidRDefault="002E3B5C" w14:paraId="1985E932"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I have to go to the bathroom</w:t>
      </w:r>
      <w:r w:rsidRPr="1CEBDBD3" w:rsidR="1CEBDBD3">
        <w:rPr>
          <w:sz w:val="28"/>
          <w:szCs w:val="28"/>
        </w:rPr>
        <w:t xml:space="preserve">.” It had been over four hours. </w:t>
      </w:r>
    </w:p>
    <w:p xmlns:wp14="http://schemas.microsoft.com/office/word/2010/wordml" w:rsidR="00BD2709" w:rsidRDefault="00BD2709" w14:paraId="5EB89DE8" wp14:textId="77777777">
      <w:pPr>
        <w:spacing w:line="480" w:lineRule="auto"/>
        <w:ind w:firstLine="720"/>
        <w:rPr>
          <w:sz w:val="28"/>
          <w:szCs w:val="28"/>
        </w:rPr>
      </w:pPr>
    </w:p>
    <w:p xmlns:wp14="http://schemas.microsoft.com/office/word/2010/wordml" w:rsidR="00BD2709" w:rsidRDefault="002E3B5C" w14:paraId="2FBAC3EB" wp14:textId="77777777">
      <w:pPr>
        <w:spacing w:line="480" w:lineRule="auto"/>
        <w:ind w:firstLine="720"/>
        <w:rPr>
          <w:sz w:val="28"/>
          <w:szCs w:val="28"/>
        </w:rPr>
      </w:pPr>
      <w:r>
        <w:rPr>
          <w:sz w:val="28"/>
          <w:szCs w:val="28"/>
        </w:rPr>
        <w:t xml:space="preserve">The interrogator pulled out a brown plastic wastepaper basket and put it next to me. I was to do my business right there, in front of both women. My face flushed. I staunched the tears as I urinated into the basket.  </w:t>
      </w:r>
    </w:p>
    <w:p xmlns:wp14="http://schemas.microsoft.com/office/word/2010/wordml" w:rsidR="00BD2709" w:rsidRDefault="00BD2709" w14:paraId="7D62D461"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63F8F8E5" wp14:textId="77777777">
      <w:pPr>
        <w:spacing w:line="480" w:lineRule="auto"/>
        <w:ind w:firstLine="720"/>
        <w:rPr>
          <w:sz w:val="28"/>
          <w:szCs w:val="28"/>
        </w:rPr>
      </w:pPr>
      <w:r>
        <w:rPr>
          <w:sz w:val="28"/>
          <w:szCs w:val="28"/>
        </w:rPr>
        <w:t xml:space="preserve">"Later," the interrogator said after I had finished, "if you have to shit, it will be in the same basket. </w:t>
      </w:r>
      <w:r>
        <w:rPr>
          <w:color w:val="000000"/>
          <w:sz w:val="28"/>
          <w:szCs w:val="28"/>
        </w:rPr>
        <w:t>No time for toilet excursions.</w:t>
      </w:r>
      <w:r>
        <w:rPr>
          <w:sz w:val="28"/>
          <w:szCs w:val="28"/>
        </w:rPr>
        <w:t xml:space="preserve"> Now, let's get on with it." </w:t>
      </w:r>
    </w:p>
    <w:p xmlns:wp14="http://schemas.microsoft.com/office/word/2010/wordml" w:rsidR="00BD2709" w:rsidRDefault="00BD2709" w14:paraId="078B034E" wp14:textId="77777777">
      <w:pPr>
        <w:spacing w:line="480" w:lineRule="auto"/>
        <w:ind w:firstLine="720"/>
        <w:rPr>
          <w:sz w:val="28"/>
          <w:szCs w:val="28"/>
        </w:rPr>
      </w:pPr>
    </w:p>
    <w:p xmlns:wp14="http://schemas.microsoft.com/office/word/2010/wordml" w:rsidR="00BD2709" w:rsidRDefault="002E3B5C" w14:paraId="4E7659B4" wp14:textId="77777777">
      <w:pPr>
        <w:spacing w:line="480" w:lineRule="auto"/>
        <w:ind w:firstLine="720"/>
        <w:rPr>
          <w:sz w:val="28"/>
          <w:szCs w:val="28"/>
        </w:rPr>
      </w:pPr>
      <w:r>
        <w:rPr>
          <w:sz w:val="28"/>
          <w:szCs w:val="28"/>
        </w:rPr>
        <w:t>I braced myself for a beating; the interrogator never raised her hand. Instead, she pummeled me with words, a series of nuthouse questions, repeated over and over and over again.</w:t>
      </w:r>
    </w:p>
    <w:p xmlns:wp14="http://schemas.microsoft.com/office/word/2010/wordml" w:rsidR="00BD2709" w:rsidRDefault="00BD2709" w14:paraId="492506DD" wp14:textId="77777777">
      <w:pPr>
        <w:spacing w:line="480" w:lineRule="auto"/>
        <w:ind w:firstLine="720"/>
        <w:rPr>
          <w:sz w:val="28"/>
          <w:szCs w:val="28"/>
        </w:rPr>
      </w:pPr>
    </w:p>
    <w:p xmlns:wp14="http://schemas.microsoft.com/office/word/2010/wordml" w:rsidR="00BD2709" w:rsidRDefault="002E3B5C" w14:paraId="75876B30" wp14:textId="77777777">
      <w:pPr>
        <w:spacing w:line="480" w:lineRule="auto"/>
        <w:ind w:firstLine="720"/>
        <w:rPr>
          <w:i/>
          <w:sz w:val="28"/>
          <w:szCs w:val="28"/>
        </w:rPr>
      </w:pPr>
      <w:r>
        <w:rPr>
          <w:i/>
          <w:sz w:val="28"/>
          <w:szCs w:val="28"/>
        </w:rPr>
        <w:t xml:space="preserve">What can you tell me about a Jewish plot? </w:t>
      </w:r>
    </w:p>
    <w:p xmlns:wp14="http://schemas.microsoft.com/office/word/2010/wordml" w:rsidR="00BD2709" w:rsidRDefault="002E3B5C" w14:paraId="7A10EF54" wp14:textId="77777777">
      <w:pPr>
        <w:spacing w:line="480" w:lineRule="auto"/>
        <w:ind w:firstLine="720"/>
        <w:rPr>
          <w:i/>
          <w:sz w:val="28"/>
          <w:szCs w:val="28"/>
        </w:rPr>
      </w:pPr>
      <w:r>
        <w:rPr>
          <w:i/>
          <w:sz w:val="28"/>
          <w:szCs w:val="28"/>
        </w:rPr>
        <w:t xml:space="preserve">Why did you go to Hebrew school? </w:t>
      </w:r>
    </w:p>
    <w:p xmlns:wp14="http://schemas.microsoft.com/office/word/2010/wordml" w:rsidR="00BD2709" w:rsidRDefault="002E3B5C" w14:paraId="736C11BC" wp14:textId="77777777">
      <w:pPr>
        <w:spacing w:line="480" w:lineRule="auto"/>
        <w:ind w:firstLine="720"/>
        <w:rPr>
          <w:i/>
          <w:sz w:val="28"/>
          <w:szCs w:val="28"/>
        </w:rPr>
      </w:pPr>
      <w:r>
        <w:rPr>
          <w:i/>
          <w:sz w:val="28"/>
          <w:szCs w:val="28"/>
        </w:rPr>
        <w:t xml:space="preserve">Who organizes the gathering of young Jews at the Europa Café? </w:t>
      </w:r>
    </w:p>
    <w:p xmlns:wp14="http://schemas.microsoft.com/office/word/2010/wordml" w:rsidR="00BD2709" w:rsidRDefault="002E3B5C" w14:paraId="04B7E9D2" wp14:textId="77777777">
      <w:pPr>
        <w:spacing w:line="480" w:lineRule="auto"/>
        <w:ind w:firstLine="720"/>
        <w:rPr>
          <w:i/>
          <w:sz w:val="28"/>
          <w:szCs w:val="28"/>
        </w:rPr>
      </w:pPr>
      <w:r>
        <w:rPr>
          <w:i/>
          <w:sz w:val="28"/>
          <w:szCs w:val="28"/>
        </w:rPr>
        <w:t>Why did we find you in that orphanage, if you are not an orphan?</w:t>
      </w:r>
    </w:p>
    <w:p xmlns:wp14="http://schemas.microsoft.com/office/word/2010/wordml" w:rsidR="00BD2709" w:rsidRDefault="002E3B5C" w14:paraId="3E6A0ADC" wp14:textId="77777777">
      <w:pPr>
        <w:spacing w:line="480" w:lineRule="auto"/>
        <w:ind w:firstLine="720"/>
        <w:rPr>
          <w:i/>
          <w:sz w:val="28"/>
          <w:szCs w:val="28"/>
        </w:rPr>
      </w:pPr>
      <w:r>
        <w:rPr>
          <w:i/>
          <w:sz w:val="28"/>
          <w:szCs w:val="28"/>
        </w:rPr>
        <w:t xml:space="preserve">Where do your parents live? </w:t>
      </w:r>
    </w:p>
    <w:p xmlns:wp14="http://schemas.microsoft.com/office/word/2010/wordml" w:rsidR="00BD2709" w:rsidRDefault="002E3B5C" w14:paraId="393D9063" wp14:textId="77777777">
      <w:pPr>
        <w:spacing w:line="480" w:lineRule="auto"/>
        <w:ind w:firstLine="720"/>
        <w:rPr>
          <w:i/>
          <w:sz w:val="28"/>
          <w:szCs w:val="28"/>
        </w:rPr>
      </w:pPr>
      <w:r>
        <w:rPr>
          <w:i/>
          <w:sz w:val="28"/>
          <w:szCs w:val="28"/>
        </w:rPr>
        <w:t xml:space="preserve">Why aren’t you with them? </w:t>
      </w:r>
    </w:p>
    <w:p xmlns:wp14="http://schemas.microsoft.com/office/word/2010/wordml" w:rsidR="00BD2709" w:rsidRDefault="002E3B5C" w14:paraId="2DCCC506" wp14:textId="77777777">
      <w:pPr>
        <w:spacing w:line="480" w:lineRule="auto"/>
        <w:ind w:firstLine="720"/>
        <w:rPr>
          <w:i/>
          <w:sz w:val="28"/>
          <w:szCs w:val="28"/>
        </w:rPr>
      </w:pPr>
      <w:r>
        <w:rPr>
          <w:i/>
          <w:sz w:val="28"/>
          <w:szCs w:val="28"/>
        </w:rPr>
        <w:t xml:space="preserve">Where were they during the war? </w:t>
      </w:r>
    </w:p>
    <w:p xmlns:wp14="http://schemas.microsoft.com/office/word/2010/wordml" w:rsidR="00BD2709" w:rsidP="21769535" w:rsidRDefault="002E3B5C" w14:paraId="32173CC7" wp14:textId="1642EFBD">
      <w:pPr>
        <w:spacing w:line="480" w:lineRule="auto"/>
        <w:ind w:firstLine="720"/>
        <w:rPr>
          <w:i w:val="1"/>
          <w:iCs w:val="1"/>
          <w:sz w:val="28"/>
          <w:szCs w:val="28"/>
        </w:rPr>
      </w:pPr>
      <w:r w:rsidRPr="21769535" w:rsidR="21769535">
        <w:rPr>
          <w:i w:val="1"/>
          <w:iCs w:val="1"/>
          <w:sz w:val="28"/>
          <w:szCs w:val="28"/>
        </w:rPr>
        <w:t xml:space="preserve">Is your </w:t>
      </w:r>
      <w:r w:rsidRPr="21769535" w:rsidR="21769535">
        <w:rPr>
          <w:i w:val="1"/>
          <w:iCs w:val="1"/>
          <w:sz w:val="28"/>
          <w:szCs w:val="28"/>
        </w:rPr>
        <w:t>father</w:t>
      </w:r>
      <w:r w:rsidRPr="21769535" w:rsidR="21769535">
        <w:rPr>
          <w:i w:val="1"/>
          <w:iCs w:val="1"/>
          <w:sz w:val="28"/>
          <w:szCs w:val="28"/>
        </w:rPr>
        <w:t xml:space="preserve"> a member of the party? </w:t>
      </w:r>
    </w:p>
    <w:p xmlns:wp14="http://schemas.microsoft.com/office/word/2010/wordml" w:rsidR="00BD2709" w:rsidRDefault="002E3B5C" w14:paraId="0D24EE04" wp14:textId="77777777">
      <w:pPr>
        <w:spacing w:line="480" w:lineRule="auto"/>
        <w:ind w:firstLine="720"/>
        <w:rPr>
          <w:i/>
          <w:sz w:val="28"/>
          <w:szCs w:val="28"/>
        </w:rPr>
      </w:pPr>
      <w:r>
        <w:rPr>
          <w:i/>
          <w:sz w:val="28"/>
          <w:szCs w:val="28"/>
        </w:rPr>
        <w:t xml:space="preserve">Did he side with the rebels during the uprising? </w:t>
      </w:r>
    </w:p>
    <w:p xmlns:wp14="http://schemas.microsoft.com/office/word/2010/wordml" w:rsidR="00BD2709" w:rsidRDefault="002E3B5C" w14:paraId="2AC4E308" wp14:textId="77777777">
      <w:pPr>
        <w:spacing w:line="480" w:lineRule="auto"/>
        <w:ind w:firstLine="720"/>
        <w:rPr>
          <w:i/>
          <w:sz w:val="28"/>
          <w:szCs w:val="28"/>
        </w:rPr>
      </w:pPr>
      <w:r>
        <w:rPr>
          <w:i/>
          <w:sz w:val="28"/>
          <w:szCs w:val="28"/>
        </w:rPr>
        <w:t>What is his business?</w:t>
      </w:r>
    </w:p>
    <w:p xmlns:wp14="http://schemas.microsoft.com/office/word/2010/wordml" w:rsidR="00BD2709" w:rsidRDefault="002E3B5C" w14:paraId="72C66574" wp14:textId="77777777">
      <w:pPr>
        <w:spacing w:line="480" w:lineRule="auto"/>
        <w:ind w:firstLine="720"/>
        <w:rPr>
          <w:i/>
          <w:sz w:val="28"/>
          <w:szCs w:val="28"/>
        </w:rPr>
      </w:pPr>
      <w:r>
        <w:rPr>
          <w:i/>
          <w:sz w:val="28"/>
          <w:szCs w:val="28"/>
        </w:rPr>
        <w:t xml:space="preserve">What do you think of the </w:t>
      </w:r>
      <w:smartTag w:uri="urn:schemas-microsoft-com:office:smarttags" w:element="place">
        <w:r>
          <w:rPr>
            <w:i/>
            <w:sz w:val="28"/>
            <w:szCs w:val="28"/>
          </w:rPr>
          <w:t>Soviet Union</w:t>
        </w:r>
      </w:smartTag>
      <w:r>
        <w:rPr>
          <w:i/>
          <w:sz w:val="28"/>
          <w:szCs w:val="28"/>
        </w:rPr>
        <w:t xml:space="preserve">? </w:t>
      </w:r>
    </w:p>
    <w:p xmlns:wp14="http://schemas.microsoft.com/office/word/2010/wordml" w:rsidR="00BD2709" w:rsidRDefault="002E3B5C" w14:paraId="64151431" wp14:textId="77777777">
      <w:pPr>
        <w:spacing w:line="480" w:lineRule="auto"/>
        <w:ind w:firstLine="720"/>
        <w:rPr>
          <w:i/>
          <w:sz w:val="28"/>
          <w:szCs w:val="28"/>
        </w:rPr>
      </w:pPr>
      <w:r w:rsidRPr="201A87EB" w:rsidR="201A87EB">
        <w:rPr>
          <w:i w:val="1"/>
          <w:iCs w:val="1"/>
          <w:sz w:val="28"/>
          <w:szCs w:val="28"/>
        </w:rPr>
        <w:t>When was the last time you met with any foreigners?</w:t>
      </w:r>
    </w:p>
    <w:p w:rsidR="201A87EB" w:rsidP="201A87EB" w:rsidRDefault="201A87EB" w14:paraId="10B51DC0" w14:textId="77A8FF79">
      <w:pPr>
        <w:spacing w:line="480" w:lineRule="auto"/>
        <w:ind w:firstLine="720"/>
        <w:rPr>
          <w:sz w:val="28"/>
          <w:szCs w:val="28"/>
        </w:rPr>
      </w:pPr>
    </w:p>
    <w:p xmlns:wp14="http://schemas.microsoft.com/office/word/2010/wordml" w:rsidR="00BD2709" w:rsidRDefault="002E3B5C" w14:paraId="01A1985F" wp14:textId="77777777">
      <w:pPr>
        <w:spacing w:line="480" w:lineRule="auto"/>
        <w:ind w:firstLine="720"/>
        <w:rPr>
          <w:sz w:val="28"/>
          <w:szCs w:val="28"/>
        </w:rPr>
      </w:pPr>
      <w:r>
        <w:rPr>
          <w:sz w:val="28"/>
          <w:szCs w:val="28"/>
        </w:rPr>
        <w:t xml:space="preserve">And on and on and on and on for hours. </w:t>
      </w:r>
    </w:p>
    <w:p xmlns:wp14="http://schemas.microsoft.com/office/word/2010/wordml" w:rsidR="00BD2709" w:rsidRDefault="002E3B5C" w14:paraId="5CC5C791" wp14:textId="77777777">
      <w:pPr>
        <w:spacing w:line="480" w:lineRule="auto"/>
        <w:ind w:firstLine="720"/>
        <w:rPr>
          <w:sz w:val="28"/>
          <w:szCs w:val="28"/>
        </w:rPr>
      </w:pPr>
      <w:r>
        <w:rPr>
          <w:sz w:val="28"/>
          <w:szCs w:val="28"/>
        </w:rPr>
        <w:t xml:space="preserve">I answered each question truthfully until my brain softened.  I stopped trying to figure out why they were holding me and wondered instead why the interrogator and the stenographer never went to the bathroom. I relieved myself four more times in that wastepaper basket, all the time dreading that I might have to defecate in front of them at some point.  The humiliation would have killed me. </w:t>
      </w:r>
    </w:p>
    <w:p xmlns:wp14="http://schemas.microsoft.com/office/word/2010/wordml" w:rsidR="00BD2709" w:rsidRDefault="00BD2709" w14:paraId="31CD0C16" wp14:textId="77777777">
      <w:pPr>
        <w:spacing w:line="480" w:lineRule="auto"/>
        <w:ind w:firstLine="720"/>
        <w:rPr>
          <w:sz w:val="28"/>
          <w:szCs w:val="28"/>
        </w:rPr>
      </w:pPr>
    </w:p>
    <w:p xmlns:wp14="http://schemas.microsoft.com/office/word/2010/wordml" w:rsidR="00BD2709" w:rsidRDefault="002E3B5C" w14:paraId="2BD3FD61" wp14:textId="77777777">
      <w:pPr>
        <w:spacing w:line="480" w:lineRule="auto"/>
        <w:ind w:firstLine="720"/>
        <w:rPr>
          <w:sz w:val="28"/>
          <w:szCs w:val="28"/>
        </w:rPr>
      </w:pPr>
      <w:r w:rsidRPr="76A646AA" w:rsidR="76A646AA">
        <w:rPr>
          <w:sz w:val="28"/>
          <w:szCs w:val="28"/>
        </w:rPr>
        <w:t xml:space="preserve">When she was finally done, a policeman brought me to a damp basement cell smelling of piss and disinfectant. He tossed my crumpled clothes—all except my belt and shoes—on the floor. I quickly dressed and nearly cried out of gratitude for the warmth. </w:t>
      </w:r>
    </w:p>
    <w:p w:rsidR="76A646AA" w:rsidP="76A646AA" w:rsidRDefault="76A646AA" w14:paraId="183A2907" w14:textId="35AACC50">
      <w:pPr>
        <w:pStyle w:val="Normal"/>
        <w:spacing w:line="480" w:lineRule="auto"/>
        <w:ind w:firstLine="720"/>
        <w:rPr>
          <w:sz w:val="24"/>
          <w:szCs w:val="24"/>
        </w:rPr>
      </w:pPr>
    </w:p>
    <w:p xmlns:wp14="http://schemas.microsoft.com/office/word/2010/wordml" w:rsidR="00BD2709" w:rsidRDefault="002E3B5C" w14:paraId="0285CFBB" wp14:textId="77777777">
      <w:pPr>
        <w:spacing w:line="480" w:lineRule="auto"/>
        <w:ind w:firstLine="720"/>
        <w:rPr>
          <w:sz w:val="28"/>
          <w:szCs w:val="28"/>
        </w:rPr>
      </w:pPr>
      <w:r>
        <w:rPr>
          <w:sz w:val="28"/>
          <w:szCs w:val="28"/>
        </w:rPr>
        <w:t xml:space="preserve">Despite my exhaustion, sleep eluded me. I sat on the hard cot in that psychotic state between nodding and waking, eyes opened but unfocused, brain chattering without expressing a single clear thought.  I remained virtually unaware of my surroundings until someone shook me from the catatonia. </w:t>
      </w:r>
    </w:p>
    <w:p xmlns:wp14="http://schemas.microsoft.com/office/word/2010/wordml" w:rsidR="00BD2709" w:rsidRDefault="00BD2709" w14:paraId="7FD8715F" wp14:textId="77777777">
      <w:pPr>
        <w:spacing w:line="480" w:lineRule="auto"/>
        <w:ind w:firstLine="720"/>
        <w:rPr>
          <w:sz w:val="28"/>
          <w:szCs w:val="28"/>
        </w:rPr>
      </w:pPr>
    </w:p>
    <w:p xmlns:wp14="http://schemas.microsoft.com/office/word/2010/wordml" w:rsidR="00BD2709" w:rsidRDefault="002E3B5C" w14:paraId="59203D12" wp14:textId="77777777">
      <w:pPr>
        <w:spacing w:line="480" w:lineRule="auto"/>
        <w:ind w:firstLine="720"/>
        <w:rPr>
          <w:sz w:val="28"/>
          <w:szCs w:val="28"/>
        </w:rPr>
      </w:pPr>
      <w:r w:rsidRPr="76A646AA" w:rsidR="76A646AA">
        <w:rPr>
          <w:sz w:val="28"/>
          <w:szCs w:val="28"/>
        </w:rPr>
        <w:t xml:space="preserve">Back went the handcuffs, the duct tape once again sealed my lips. Another </w:t>
      </w:r>
      <w:r w:rsidRPr="76A646AA" w:rsidR="76A646AA">
        <w:rPr>
          <w:sz w:val="28"/>
          <w:szCs w:val="28"/>
        </w:rPr>
        <w:t xml:space="preserve">jerky </w:t>
      </w:r>
      <w:r w:rsidRPr="76A646AA" w:rsidR="76A646AA">
        <w:rPr>
          <w:sz w:val="28"/>
          <w:szCs w:val="28"/>
        </w:rPr>
        <w:t>ride in the el</w:t>
      </w:r>
      <w:r w:rsidRPr="76A646AA" w:rsidR="76A646AA">
        <w:rPr>
          <w:sz w:val="28"/>
          <w:szCs w:val="28"/>
        </w:rPr>
        <w:t>e</w:t>
      </w:r>
      <w:r w:rsidRPr="76A646AA" w:rsidR="76A646AA">
        <w:rPr>
          <w:sz w:val="28"/>
          <w:szCs w:val="28"/>
        </w:rPr>
        <w:t>va</w:t>
      </w:r>
      <w:r w:rsidRPr="76A646AA" w:rsidR="76A646AA">
        <w:rPr>
          <w:sz w:val="28"/>
          <w:szCs w:val="28"/>
        </w:rPr>
        <w:t xml:space="preserve">tor, all the way to the top floor. The room was pitch dark this time. Someone pushed me down on another metal chair. They removed my cuffs but only </w:t>
      </w:r>
      <w:r w:rsidRPr="76A646AA" w:rsidR="76A646AA">
        <w:rPr>
          <w:sz w:val="28"/>
          <w:szCs w:val="28"/>
        </w:rPr>
        <w:t>momentarily</w:t>
      </w:r>
      <w:r w:rsidRPr="76A646AA" w:rsidR="76A646AA">
        <w:rPr>
          <w:sz w:val="28"/>
          <w:szCs w:val="28"/>
        </w:rPr>
        <w:t xml:space="preserve">. Soon I was shackled to my seat.  Powerful hands held me in place. I heard the flick of a switch. A column of light extended across the room and blinded me. There was no point in resisting. </w:t>
      </w:r>
    </w:p>
    <w:p w:rsidR="76A646AA" w:rsidP="76A646AA" w:rsidRDefault="76A646AA" w14:paraId="1B7BD13E" w14:textId="6C8FA679">
      <w:pPr>
        <w:pStyle w:val="Normal"/>
        <w:spacing w:line="480" w:lineRule="auto"/>
        <w:ind w:firstLine="720"/>
        <w:rPr>
          <w:sz w:val="24"/>
          <w:szCs w:val="24"/>
        </w:rPr>
      </w:pPr>
    </w:p>
    <w:p xmlns:wp14="http://schemas.microsoft.com/office/word/2010/wordml" w:rsidR="00BD2709" w:rsidRDefault="002E3B5C" w14:paraId="561AACD0" wp14:textId="77777777">
      <w:pPr>
        <w:spacing w:line="480" w:lineRule="auto"/>
        <w:ind w:firstLine="720"/>
        <w:rPr>
          <w:sz w:val="28"/>
          <w:szCs w:val="28"/>
        </w:rPr>
      </w:pPr>
      <w:r>
        <w:rPr>
          <w:sz w:val="28"/>
          <w:szCs w:val="28"/>
        </w:rPr>
        <w:t xml:space="preserve">I heard shuffling from the opposite end of the room, feet moving about, furniture dragged across the hardwood floor.  I don’t know how many were in the room with me. No one said a word and the loud, obdurate silence nurtured my panic. </w:t>
      </w:r>
    </w:p>
    <w:p xmlns:wp14="http://schemas.microsoft.com/office/word/2010/wordml" w:rsidR="00BD2709" w:rsidRDefault="00BD2709" w14:paraId="6BDFDFC2" wp14:textId="77777777">
      <w:pPr>
        <w:spacing w:line="480" w:lineRule="auto"/>
        <w:ind w:firstLine="720"/>
        <w:rPr>
          <w:sz w:val="28"/>
          <w:szCs w:val="28"/>
        </w:rPr>
      </w:pPr>
    </w:p>
    <w:p xmlns:wp14="http://schemas.microsoft.com/office/word/2010/wordml" w:rsidR="00BD2709" w:rsidRDefault="002E3B5C" w14:paraId="7F0404AA" wp14:textId="6C1429DA">
      <w:pPr>
        <w:spacing w:line="480" w:lineRule="auto"/>
        <w:ind w:firstLine="720"/>
        <w:rPr>
          <w:sz w:val="28"/>
          <w:szCs w:val="28"/>
        </w:rPr>
      </w:pPr>
      <w:r w:rsidRPr="76A646AA" w:rsidR="76A646AA">
        <w:rPr>
          <w:sz w:val="28"/>
          <w:szCs w:val="28"/>
        </w:rPr>
        <w:t xml:space="preserve">A thick hand felt along my jaw and ripped the duct tape from my mouth. My eyes adjusted to the narrow beam of light cutting through the dim of the room. A halo of gauzy cigarette smoke hovered around the lamp. </w:t>
      </w:r>
      <w:r w:rsidRPr="76A646AA" w:rsidR="76A646AA">
        <w:rPr>
          <w:sz w:val="28"/>
          <w:szCs w:val="28"/>
        </w:rPr>
        <w:t>Finally,</w:t>
      </w:r>
      <w:r w:rsidRPr="76A646AA" w:rsidR="76A646AA">
        <w:rPr>
          <w:sz w:val="28"/>
          <w:szCs w:val="28"/>
        </w:rPr>
        <w:t xml:space="preserve"> someone spoke. </w:t>
      </w:r>
    </w:p>
    <w:p w:rsidR="76A646AA" w:rsidP="76A646AA" w:rsidRDefault="76A646AA" w14:paraId="355D3F1B" w14:textId="2A558578">
      <w:pPr>
        <w:pStyle w:val="Normal"/>
        <w:spacing w:line="480" w:lineRule="auto"/>
        <w:ind w:firstLine="720"/>
        <w:rPr>
          <w:sz w:val="24"/>
          <w:szCs w:val="24"/>
        </w:rPr>
      </w:pPr>
    </w:p>
    <w:p xmlns:wp14="http://schemas.microsoft.com/office/word/2010/wordml" w:rsidR="00BD2709" w:rsidRDefault="002E3B5C" w14:paraId="1B064FE8" wp14:textId="77777777">
      <w:pPr>
        <w:spacing w:line="480" w:lineRule="auto"/>
        <w:ind w:firstLine="720"/>
        <w:rPr>
          <w:sz w:val="28"/>
          <w:szCs w:val="28"/>
        </w:rPr>
      </w:pPr>
      <w:r>
        <w:rPr>
          <w:sz w:val="28"/>
          <w:szCs w:val="28"/>
        </w:rPr>
        <w:t xml:space="preserve">The voice was calm but sinister, raspy with the guttural accent of a Hungarian peasant. I could hear the plows crushing rocks under his words. </w:t>
      </w:r>
    </w:p>
    <w:p xmlns:wp14="http://schemas.microsoft.com/office/word/2010/wordml" w:rsidR="00BD2709" w:rsidRDefault="00BD2709" w14:paraId="41F9AE5E" wp14:textId="77777777">
      <w:pPr>
        <w:spacing w:line="480" w:lineRule="auto"/>
        <w:ind w:firstLine="720"/>
        <w:rPr>
          <w:sz w:val="28"/>
          <w:szCs w:val="28"/>
        </w:rPr>
      </w:pPr>
    </w:p>
    <w:p xmlns:wp14="http://schemas.microsoft.com/office/word/2010/wordml" w:rsidR="00BD2709" w:rsidRDefault="002E3B5C" w14:paraId="5C3C30BC" wp14:textId="77777777">
      <w:pPr>
        <w:spacing w:line="480" w:lineRule="auto"/>
        <w:ind w:firstLine="720"/>
        <w:rPr>
          <w:sz w:val="28"/>
          <w:szCs w:val="28"/>
        </w:rPr>
      </w:pPr>
      <w:r>
        <w:rPr>
          <w:sz w:val="28"/>
          <w:szCs w:val="28"/>
        </w:rPr>
        <w:t>“Let’s start from the beginning,” he said, “Who gave you the illegal book?”</w:t>
      </w:r>
    </w:p>
    <w:p xmlns:wp14="http://schemas.microsoft.com/office/word/2010/wordml" w:rsidR="00BD2709" w:rsidRDefault="00BD2709" w14:paraId="00F03A6D" wp14:textId="77777777">
      <w:pPr>
        <w:spacing w:line="480" w:lineRule="auto"/>
        <w:ind w:firstLine="720"/>
        <w:rPr>
          <w:sz w:val="28"/>
          <w:szCs w:val="28"/>
        </w:rPr>
      </w:pPr>
    </w:p>
    <w:p xmlns:wp14="http://schemas.microsoft.com/office/word/2010/wordml" w:rsidR="00BD2709" w:rsidRDefault="002E3B5C" w14:paraId="14FCBA26" wp14:textId="77777777">
      <w:pPr>
        <w:spacing w:line="480" w:lineRule="auto"/>
        <w:ind w:firstLine="720"/>
        <w:rPr>
          <w:sz w:val="28"/>
          <w:szCs w:val="28"/>
        </w:rPr>
      </w:pPr>
      <w:r>
        <w:rPr>
          <w:sz w:val="28"/>
          <w:szCs w:val="28"/>
        </w:rPr>
        <w:t xml:space="preserve">I took a deep breath.  I wanted my voice to sound nonchalant, slightly confused. Innocent. </w:t>
      </w:r>
    </w:p>
    <w:p xmlns:wp14="http://schemas.microsoft.com/office/word/2010/wordml" w:rsidR="00BD2709" w:rsidRDefault="00BD2709" w14:paraId="6930E822" wp14:textId="77777777">
      <w:pPr>
        <w:spacing w:line="480" w:lineRule="auto"/>
        <w:ind w:firstLine="720"/>
        <w:rPr>
          <w:sz w:val="28"/>
          <w:szCs w:val="28"/>
        </w:rPr>
      </w:pPr>
    </w:p>
    <w:p xmlns:wp14="http://schemas.microsoft.com/office/word/2010/wordml" w:rsidR="00BD2709" w:rsidRDefault="002E3B5C" w14:paraId="684D6217" wp14:textId="77777777">
      <w:pPr>
        <w:spacing w:line="480" w:lineRule="auto"/>
        <w:ind w:firstLine="720"/>
        <w:rPr>
          <w:sz w:val="28"/>
          <w:szCs w:val="28"/>
        </w:rPr>
      </w:pPr>
      <w:r>
        <w:rPr>
          <w:sz w:val="28"/>
          <w:szCs w:val="28"/>
        </w:rPr>
        <w:t xml:space="preserve">“What book?” </w:t>
      </w:r>
    </w:p>
    <w:p xmlns:wp14="http://schemas.microsoft.com/office/word/2010/wordml" w:rsidR="00BD2709" w:rsidRDefault="00BD2709" w14:paraId="20E36DAB" wp14:textId="77777777">
      <w:pPr>
        <w:spacing w:line="480" w:lineRule="auto"/>
        <w:ind w:firstLine="720"/>
        <w:rPr>
          <w:sz w:val="28"/>
          <w:szCs w:val="28"/>
        </w:rPr>
      </w:pPr>
    </w:p>
    <w:p xmlns:wp14="http://schemas.microsoft.com/office/word/2010/wordml" w:rsidR="00BD2709" w:rsidRDefault="002E3B5C" w14:paraId="21974EF3" wp14:textId="77777777">
      <w:pPr>
        <w:spacing w:line="480" w:lineRule="auto"/>
        <w:ind w:firstLine="720"/>
        <w:rPr>
          <w:sz w:val="28"/>
          <w:szCs w:val="28"/>
        </w:rPr>
      </w:pPr>
      <w:r>
        <w:rPr>
          <w:sz w:val="28"/>
          <w:szCs w:val="28"/>
        </w:rPr>
        <w:t xml:space="preserve">The heavy black boot with the iron tip flew out of the darkness and landed in the pit of my abdomen. I flattened against the back of the chair: all the breath left my lungs. A warm rush of salty-tasting blood filled my mouth. The faint outline of the room floated around me, but I fought to remain conscious. I felt a piece of bone wedged under my tongue. A broken tooth. I didn’t remember being hit in the mouth. </w:t>
      </w:r>
    </w:p>
    <w:p xmlns:wp14="http://schemas.microsoft.com/office/word/2010/wordml" w:rsidR="00BD2709" w:rsidRDefault="00BD2709" w14:paraId="32D85219" wp14:textId="77777777">
      <w:pPr>
        <w:spacing w:line="480" w:lineRule="auto"/>
        <w:ind w:firstLine="720"/>
        <w:rPr>
          <w:sz w:val="28"/>
          <w:szCs w:val="28"/>
        </w:rPr>
      </w:pPr>
    </w:p>
    <w:p xmlns:wp14="http://schemas.microsoft.com/office/word/2010/wordml" w:rsidR="00BD2709" w:rsidRDefault="002E3B5C" w14:paraId="0F9EF519" wp14:textId="77777777">
      <w:pPr>
        <w:spacing w:line="480" w:lineRule="auto"/>
        <w:ind w:firstLine="720"/>
        <w:rPr>
          <w:sz w:val="28"/>
          <w:szCs w:val="28"/>
        </w:rPr>
      </w:pPr>
      <w:r w:rsidRPr="1CEBDBD3" w:rsidR="1CEBDBD3">
        <w:rPr>
          <w:sz w:val="28"/>
          <w:szCs w:val="28"/>
        </w:rPr>
        <w:t xml:space="preserve"> “</w:t>
      </w:r>
      <w:r w:rsidRPr="1CEBDBD3" w:rsidR="1CEBDBD3">
        <w:rPr>
          <w:i w:val="1"/>
          <w:iCs w:val="1"/>
          <w:sz w:val="28"/>
          <w:szCs w:val="28"/>
        </w:rPr>
        <w:t>Who gave you the book</w:t>
      </w:r>
      <w:r w:rsidRPr="1CEBDBD3" w:rsidR="1CEBDBD3">
        <w:rPr>
          <w:sz w:val="28"/>
          <w:szCs w:val="28"/>
        </w:rPr>
        <w:t>?”</w:t>
      </w:r>
    </w:p>
    <w:p xmlns:wp14="http://schemas.microsoft.com/office/word/2010/wordml" w:rsidR="00BD2709" w:rsidRDefault="00BD2709" w14:paraId="0CE19BC3" wp14:textId="77777777">
      <w:pPr>
        <w:spacing w:line="480" w:lineRule="auto"/>
        <w:ind w:firstLine="720"/>
        <w:rPr>
          <w:sz w:val="28"/>
          <w:szCs w:val="28"/>
        </w:rPr>
      </w:pPr>
    </w:p>
    <w:p xmlns:wp14="http://schemas.microsoft.com/office/word/2010/wordml" w:rsidR="00BD2709" w:rsidRDefault="002E3B5C" w14:paraId="2F729552" wp14:textId="77777777">
      <w:pPr>
        <w:spacing w:line="480" w:lineRule="auto"/>
        <w:ind w:firstLine="720"/>
        <w:rPr>
          <w:sz w:val="28"/>
          <w:szCs w:val="28"/>
        </w:rPr>
      </w:pPr>
      <w:r>
        <w:rPr>
          <w:sz w:val="28"/>
          <w:szCs w:val="28"/>
        </w:rPr>
        <w:t xml:space="preserve">Anger, defiance, sheer revulsion, all these emotions filled me at once but I kept them in check. Above all, I swore not to lose control. My voice went flat, nearly monotone.  I wasn’t the only one in danger here. If I squealed, they would have Fitsus in custody within hours. </w:t>
      </w:r>
    </w:p>
    <w:p xmlns:wp14="http://schemas.microsoft.com/office/word/2010/wordml" w:rsidR="00BD2709" w:rsidRDefault="00BD2709" w14:paraId="63966B72" wp14:textId="77777777">
      <w:pPr>
        <w:spacing w:line="480" w:lineRule="auto"/>
        <w:ind w:firstLine="720"/>
        <w:rPr>
          <w:i/>
          <w:sz w:val="28"/>
          <w:szCs w:val="28"/>
        </w:rPr>
      </w:pPr>
    </w:p>
    <w:p xmlns:wp14="http://schemas.microsoft.com/office/word/2010/wordml" w:rsidR="00BD2709" w:rsidRDefault="002E3B5C" w14:paraId="35F85167" wp14:textId="77777777">
      <w:pPr>
        <w:spacing w:line="480" w:lineRule="auto"/>
        <w:ind w:firstLine="720"/>
        <w:rPr>
          <w:sz w:val="28"/>
          <w:szCs w:val="28"/>
        </w:rPr>
      </w:pPr>
      <w:r w:rsidRPr="1CEBDBD3" w:rsidR="1CEBDBD3">
        <w:rPr>
          <w:sz w:val="28"/>
          <w:szCs w:val="28"/>
        </w:rPr>
        <w:t xml:space="preserve">” </w:t>
      </w:r>
      <w:r w:rsidRPr="1CEBDBD3" w:rsidR="1CEBDBD3">
        <w:rPr>
          <w:i w:val="1"/>
          <w:iCs w:val="1"/>
          <w:sz w:val="28"/>
          <w:szCs w:val="28"/>
        </w:rPr>
        <w:t>What book</w:t>
      </w:r>
      <w:r w:rsidRPr="1CEBDBD3" w:rsidR="1CEBDBD3">
        <w:rPr>
          <w:sz w:val="28"/>
          <w:szCs w:val="28"/>
        </w:rPr>
        <w:t xml:space="preserve">?” </w:t>
      </w:r>
    </w:p>
    <w:p xmlns:wp14="http://schemas.microsoft.com/office/word/2010/wordml" w:rsidR="00BD2709" w:rsidRDefault="00BD2709" w14:paraId="23536548" wp14:textId="77777777">
      <w:pPr>
        <w:spacing w:line="480" w:lineRule="auto"/>
        <w:ind w:firstLine="720"/>
        <w:rPr>
          <w:sz w:val="28"/>
          <w:szCs w:val="28"/>
        </w:rPr>
      </w:pPr>
    </w:p>
    <w:p xmlns:wp14="http://schemas.microsoft.com/office/word/2010/wordml" w:rsidR="00BD2709" w:rsidRDefault="002E3B5C" w14:paraId="5C902817" wp14:textId="77777777">
      <w:pPr>
        <w:spacing w:line="480" w:lineRule="auto"/>
        <w:ind w:firstLine="720"/>
        <w:rPr>
          <w:sz w:val="28"/>
          <w:szCs w:val="28"/>
        </w:rPr>
      </w:pPr>
      <w:r w:rsidRPr="76A646AA" w:rsidR="76A646AA">
        <w:rPr>
          <w:sz w:val="28"/>
          <w:szCs w:val="28"/>
        </w:rPr>
        <w:t xml:space="preserve">This time the kick exploded against me, a wrecking ball flung from on high, catching me near the top of my chest. The blow flipped me over, chair and all. </w:t>
      </w:r>
    </w:p>
    <w:p w:rsidR="76A646AA" w:rsidP="76A646AA" w:rsidRDefault="76A646AA" w14:paraId="1C25D772" w14:textId="6D2C34EB">
      <w:pPr>
        <w:pStyle w:val="Normal"/>
        <w:spacing w:line="480" w:lineRule="auto"/>
        <w:ind w:firstLine="720"/>
        <w:rPr>
          <w:sz w:val="24"/>
          <w:szCs w:val="24"/>
        </w:rPr>
      </w:pPr>
    </w:p>
    <w:p xmlns:wp14="http://schemas.microsoft.com/office/word/2010/wordml" w:rsidR="00BD2709" w:rsidRDefault="002E3B5C" w14:paraId="1890A639" wp14:textId="77777777">
      <w:pPr>
        <w:spacing w:line="480" w:lineRule="auto"/>
        <w:ind w:firstLine="720"/>
        <w:rPr>
          <w:sz w:val="28"/>
          <w:szCs w:val="28"/>
        </w:rPr>
      </w:pPr>
      <w:r>
        <w:rPr>
          <w:sz w:val="28"/>
          <w:szCs w:val="28"/>
        </w:rPr>
        <w:t xml:space="preserve">The bucket of ice-cold water dumped on my face brought me back to consciousness. They sat me down again and the blows started raining, heavy thudding shots striking my chest, arms and chin, anywhere they could reach. </w:t>
      </w:r>
    </w:p>
    <w:p xmlns:wp14="http://schemas.microsoft.com/office/word/2010/wordml" w:rsidR="00BD2709" w:rsidRDefault="00BD2709" w14:paraId="271AE1F2" wp14:textId="77777777">
      <w:pPr>
        <w:spacing w:line="480" w:lineRule="auto"/>
        <w:ind w:firstLine="720"/>
        <w:rPr>
          <w:sz w:val="28"/>
          <w:szCs w:val="28"/>
        </w:rPr>
      </w:pPr>
    </w:p>
    <w:p xmlns:wp14="http://schemas.microsoft.com/office/word/2010/wordml" w:rsidR="00BD2709" w:rsidRDefault="002E3B5C" w14:paraId="5ED02325" wp14:textId="77777777">
      <w:pPr>
        <w:spacing w:line="480" w:lineRule="auto"/>
        <w:ind w:firstLine="720"/>
        <w:rPr>
          <w:sz w:val="28"/>
          <w:szCs w:val="28"/>
        </w:rPr>
      </w:pPr>
      <w:r>
        <w:rPr>
          <w:sz w:val="28"/>
          <w:szCs w:val="28"/>
        </w:rPr>
        <w:t xml:space="preserve">They thought they could beat the information out of me; they were driving the stubbornness in. </w:t>
      </w:r>
      <w:r>
        <w:rPr>
          <w:i/>
          <w:sz w:val="28"/>
          <w:szCs w:val="28"/>
        </w:rPr>
        <w:t xml:space="preserve">Screw these bastards, </w:t>
      </w:r>
      <w:r>
        <w:rPr>
          <w:sz w:val="28"/>
          <w:szCs w:val="28"/>
        </w:rPr>
        <w:t xml:space="preserve">I thought. I detached </w:t>
      </w:r>
      <w:r w:rsidR="00E558DC">
        <w:rPr>
          <w:sz w:val="28"/>
          <w:szCs w:val="28"/>
        </w:rPr>
        <w:t>myself;</w:t>
      </w:r>
      <w:r>
        <w:rPr>
          <w:sz w:val="28"/>
          <w:szCs w:val="28"/>
        </w:rPr>
        <w:t xml:space="preserve"> put the pain in another place. They demanded answers; it sounded like begging. I refused to utter a single word.</w:t>
      </w:r>
    </w:p>
    <w:p xmlns:wp14="http://schemas.microsoft.com/office/word/2010/wordml" w:rsidR="00BD2709" w:rsidRDefault="00BD2709" w14:paraId="4AE5B7AF" wp14:textId="77777777">
      <w:pPr>
        <w:spacing w:line="480" w:lineRule="auto"/>
        <w:ind w:firstLine="720"/>
        <w:rPr>
          <w:sz w:val="28"/>
          <w:szCs w:val="28"/>
        </w:rPr>
      </w:pPr>
    </w:p>
    <w:p xmlns:wp14="http://schemas.microsoft.com/office/word/2010/wordml" w:rsidR="00BD2709" w:rsidRDefault="002E3B5C" w14:paraId="5D7AF898" wp14:textId="77777777">
      <w:pPr>
        <w:spacing w:line="480" w:lineRule="auto"/>
        <w:ind w:firstLine="720"/>
        <w:rPr>
          <w:sz w:val="28"/>
          <w:szCs w:val="28"/>
        </w:rPr>
      </w:pPr>
      <w:r>
        <w:rPr>
          <w:sz w:val="28"/>
          <w:szCs w:val="28"/>
        </w:rPr>
        <w:t xml:space="preserve">My inquisitors may have been at me for hours, I don’t know. I was too numb to estimate time. A roundhouse blow to my temple put me on the floor again. I lay there, as lively as any corpse. </w:t>
      </w:r>
    </w:p>
    <w:p xmlns:wp14="http://schemas.microsoft.com/office/word/2010/wordml" w:rsidR="00BD2709" w:rsidRDefault="00BD2709" w14:paraId="3955E093" wp14:textId="77777777">
      <w:pPr>
        <w:spacing w:line="480" w:lineRule="auto"/>
        <w:ind w:firstLine="720"/>
        <w:rPr>
          <w:sz w:val="28"/>
          <w:szCs w:val="28"/>
        </w:rPr>
      </w:pPr>
    </w:p>
    <w:p xmlns:wp14="http://schemas.microsoft.com/office/word/2010/wordml" w:rsidR="00BD2709" w:rsidRDefault="002E3B5C" w14:paraId="58A2F82F" wp14:textId="77777777">
      <w:pPr>
        <w:spacing w:line="480" w:lineRule="auto"/>
        <w:ind w:firstLine="720"/>
        <w:rPr>
          <w:sz w:val="28"/>
          <w:szCs w:val="28"/>
        </w:rPr>
      </w:pPr>
      <w:r>
        <w:rPr>
          <w:sz w:val="28"/>
          <w:szCs w:val="28"/>
        </w:rPr>
        <w:t>When I regained my conscience, two guards were dragging me down a hallway and into an el</w:t>
      </w:r>
      <w:r w:rsidR="00E558DC">
        <w:rPr>
          <w:sz w:val="28"/>
          <w:szCs w:val="28"/>
        </w:rPr>
        <w:t>e</w:t>
      </w:r>
      <w:r w:rsidR="00072875">
        <w:rPr>
          <w:sz w:val="28"/>
          <w:szCs w:val="28"/>
        </w:rPr>
        <w:t>va</w:t>
      </w:r>
      <w:r>
        <w:rPr>
          <w:sz w:val="28"/>
          <w:szCs w:val="28"/>
        </w:rPr>
        <w:t xml:space="preserve">tor. My eyes were too swollen to open. I passed out again and woke up just as they rolled me into my cell. The clang of a gunmetal blue steel door closing shut. I found the sound incongruously reassuring. My enemies did have some sense of decorum. As long as I was in my cell, no one would beat me.  </w:t>
      </w:r>
    </w:p>
    <w:p xmlns:wp14="http://schemas.microsoft.com/office/word/2010/wordml" w:rsidR="00BD2709" w:rsidRDefault="00BD2709" w14:paraId="12C42424" wp14:textId="77777777">
      <w:pPr>
        <w:spacing w:line="480" w:lineRule="auto"/>
        <w:ind w:firstLine="720"/>
        <w:rPr>
          <w:sz w:val="28"/>
          <w:szCs w:val="28"/>
        </w:rPr>
      </w:pPr>
    </w:p>
    <w:p xmlns:wp14="http://schemas.microsoft.com/office/word/2010/wordml" w:rsidR="00BD2709" w:rsidRDefault="002E3B5C" w14:paraId="116211B7" wp14:textId="77777777">
      <w:pPr>
        <w:spacing w:line="480" w:lineRule="auto"/>
        <w:ind w:firstLine="720"/>
        <w:rPr>
          <w:sz w:val="28"/>
          <w:szCs w:val="28"/>
        </w:rPr>
      </w:pPr>
      <w:r>
        <w:rPr>
          <w:sz w:val="28"/>
          <w:szCs w:val="28"/>
        </w:rPr>
        <w:t xml:space="preserve">I curled in a corner, lay my head on a filthy rag and fell asleep. </w:t>
      </w:r>
    </w:p>
    <w:p xmlns:wp14="http://schemas.microsoft.com/office/word/2010/wordml" w:rsidR="00BD2709" w:rsidRDefault="00BD2709" w14:paraId="379CA55B" wp14:textId="77777777">
      <w:pPr>
        <w:spacing w:line="480" w:lineRule="auto"/>
        <w:ind w:firstLine="720"/>
        <w:rPr>
          <w:sz w:val="28"/>
          <w:szCs w:val="28"/>
        </w:rPr>
      </w:pPr>
    </w:p>
    <w:p xmlns:wp14="http://schemas.microsoft.com/office/word/2010/wordml" w:rsidR="00BD2709" w:rsidRDefault="002E3B5C" w14:paraId="14C39CCA" wp14:textId="77777777">
      <w:pPr>
        <w:spacing w:line="480" w:lineRule="auto"/>
        <w:ind w:firstLine="720"/>
        <w:rPr>
          <w:sz w:val="28"/>
          <w:szCs w:val="28"/>
        </w:rPr>
      </w:pPr>
      <w:r>
        <w:rPr>
          <w:sz w:val="28"/>
          <w:szCs w:val="28"/>
        </w:rPr>
        <w:t xml:space="preserve">The sky was black outside when I awoke. There was no telling whether it was day or night.  A bare light bulb anchored to the ceiling provided the only illumination in the cell.  I sat. I paced. I played out scenarios, wondering how my captors had detected my crime. My mind filled with rambling thoughts that lacked context or sense. I slept whenever my eyes felt heavy, which was most of the time. </w:t>
      </w:r>
    </w:p>
    <w:p xmlns:wp14="http://schemas.microsoft.com/office/word/2010/wordml" w:rsidR="00BD2709" w:rsidRDefault="00BD2709" w14:paraId="5ABF93C4" wp14:textId="77777777">
      <w:pPr>
        <w:spacing w:line="480" w:lineRule="auto"/>
        <w:ind w:firstLine="720"/>
        <w:rPr>
          <w:sz w:val="28"/>
          <w:szCs w:val="28"/>
        </w:rPr>
      </w:pPr>
    </w:p>
    <w:p xmlns:wp14="http://schemas.microsoft.com/office/word/2010/wordml" w:rsidR="00BD2709" w:rsidRDefault="002E3B5C" w14:paraId="2A2B5160" wp14:textId="45BE7B4E">
      <w:pPr>
        <w:spacing w:line="480" w:lineRule="auto"/>
        <w:ind w:firstLine="720"/>
        <w:rPr>
          <w:sz w:val="28"/>
          <w:szCs w:val="28"/>
        </w:rPr>
      </w:pPr>
      <w:r w:rsidRPr="201A87EB" w:rsidR="201A87EB">
        <w:rPr>
          <w:sz w:val="28"/>
          <w:szCs w:val="28"/>
        </w:rPr>
        <w:t xml:space="preserve">A feeling of isolation. If there were other prisoners on the </w:t>
      </w:r>
      <w:r w:rsidRPr="201A87EB" w:rsidR="201A87EB">
        <w:rPr>
          <w:sz w:val="28"/>
          <w:szCs w:val="28"/>
        </w:rPr>
        <w:t>floor,</w:t>
      </w:r>
      <w:r w:rsidRPr="201A87EB" w:rsidR="201A87EB">
        <w:rPr>
          <w:sz w:val="28"/>
          <w:szCs w:val="28"/>
        </w:rPr>
        <w:t xml:space="preserve"> they weren’t making a sound. I heard no evidence of life beyond my cell until the footsteps came echoing down the corridor. The peephole in the cell door lifted. An eye fixed on me for a Moment. A burly guard flung open the door and waved me into the hall. </w:t>
      </w:r>
    </w:p>
    <w:p xmlns:wp14="http://schemas.microsoft.com/office/word/2010/wordml" w:rsidR="00BD2709" w:rsidRDefault="00BD2709" w14:paraId="71DCB018" wp14:textId="77777777">
      <w:pPr>
        <w:spacing w:line="480" w:lineRule="auto"/>
        <w:ind w:firstLine="720"/>
        <w:rPr>
          <w:sz w:val="28"/>
          <w:szCs w:val="28"/>
        </w:rPr>
      </w:pPr>
    </w:p>
    <w:p xmlns:wp14="http://schemas.microsoft.com/office/word/2010/wordml" w:rsidR="00BD2709" w:rsidRDefault="002E3B5C" w14:paraId="1222F5B6" wp14:textId="77777777">
      <w:pPr>
        <w:spacing w:line="480" w:lineRule="auto"/>
        <w:rPr>
          <w:sz w:val="28"/>
          <w:szCs w:val="28"/>
        </w:rPr>
      </w:pPr>
      <w:r>
        <w:rPr>
          <w:sz w:val="28"/>
          <w:szCs w:val="28"/>
        </w:rPr>
        <w:t>No handcuffs or tape this time. We took the el</w:t>
      </w:r>
      <w:r w:rsidR="00E558DC">
        <w:rPr>
          <w:sz w:val="28"/>
          <w:szCs w:val="28"/>
        </w:rPr>
        <w:t>e</w:t>
      </w:r>
      <w:r w:rsidR="00072875">
        <w:rPr>
          <w:sz w:val="28"/>
          <w:szCs w:val="28"/>
        </w:rPr>
        <w:t>va</w:t>
      </w:r>
      <w:r>
        <w:rPr>
          <w:sz w:val="28"/>
          <w:szCs w:val="28"/>
        </w:rPr>
        <w:t xml:space="preserve">tor up to the third floor and stepped into a shadowy hallway. He pointed to the washroom door. </w:t>
      </w:r>
    </w:p>
    <w:p xmlns:wp14="http://schemas.microsoft.com/office/word/2010/wordml" w:rsidR="00BD2709" w:rsidRDefault="00BD2709" w14:paraId="4B644A8D" wp14:textId="77777777">
      <w:pPr>
        <w:spacing w:line="480" w:lineRule="auto"/>
        <w:rPr>
          <w:sz w:val="28"/>
          <w:szCs w:val="28"/>
        </w:rPr>
      </w:pPr>
    </w:p>
    <w:p xmlns:wp14="http://schemas.microsoft.com/office/word/2010/wordml" w:rsidR="00BD2709" w:rsidRDefault="002E3B5C" w14:paraId="2937D47C"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Go, clean yourself up</w:t>
      </w:r>
      <w:r w:rsidRPr="1CEBDBD3" w:rsidR="1CEBDBD3">
        <w:rPr>
          <w:sz w:val="28"/>
          <w:szCs w:val="28"/>
        </w:rPr>
        <w:t xml:space="preserve">!” </w:t>
      </w:r>
    </w:p>
    <w:p xmlns:wp14="http://schemas.microsoft.com/office/word/2010/wordml" w:rsidR="00BD2709" w:rsidRDefault="00BD2709" w14:paraId="082C48EB" wp14:textId="77777777">
      <w:pPr>
        <w:spacing w:line="480" w:lineRule="auto"/>
        <w:ind w:firstLine="720"/>
        <w:rPr>
          <w:sz w:val="28"/>
          <w:szCs w:val="28"/>
        </w:rPr>
      </w:pPr>
    </w:p>
    <w:p xmlns:wp14="http://schemas.microsoft.com/office/word/2010/wordml" w:rsidR="00BD2709" w:rsidRDefault="002E3B5C" w14:paraId="2C2276F9" wp14:textId="77777777">
      <w:pPr>
        <w:spacing w:line="480" w:lineRule="auto"/>
        <w:ind w:firstLine="720"/>
        <w:rPr>
          <w:sz w:val="28"/>
          <w:szCs w:val="28"/>
        </w:rPr>
      </w:pPr>
      <w:r>
        <w:rPr>
          <w:sz w:val="28"/>
          <w:szCs w:val="28"/>
        </w:rPr>
        <w:t xml:space="preserve">I stepped to the mirror over the sink and stared at my face. Nothing but bruised, bloody pulp. I wanted to smile but couldn’t; my lips were torn and caked in black coagulated blood. </w:t>
      </w:r>
      <w:r>
        <w:rPr>
          <w:color w:val="000000"/>
          <w:sz w:val="28"/>
          <w:szCs w:val="28"/>
        </w:rPr>
        <w:t>The sticky mess</w:t>
      </w:r>
      <w:r>
        <w:rPr>
          <w:sz w:val="28"/>
          <w:szCs w:val="28"/>
        </w:rPr>
        <w:t xml:space="preserve"> oozing from my facial wounds nearly glued my swollen eyelids to my cheeks. </w:t>
      </w:r>
    </w:p>
    <w:p xmlns:wp14="http://schemas.microsoft.com/office/word/2010/wordml" w:rsidR="00BD2709" w:rsidRDefault="00BD2709" w14:paraId="2677290C" wp14:textId="77777777">
      <w:pPr>
        <w:spacing w:line="480" w:lineRule="auto"/>
        <w:ind w:firstLine="720"/>
        <w:rPr>
          <w:sz w:val="28"/>
          <w:szCs w:val="28"/>
        </w:rPr>
      </w:pPr>
    </w:p>
    <w:p xmlns:wp14="http://schemas.microsoft.com/office/word/2010/wordml" w:rsidR="00BD2709" w:rsidRDefault="002E3B5C" w14:paraId="119F8237" wp14:textId="77777777">
      <w:pPr>
        <w:spacing w:line="480" w:lineRule="auto"/>
        <w:ind w:firstLine="720"/>
        <w:rPr>
          <w:i/>
          <w:sz w:val="28"/>
          <w:szCs w:val="28"/>
        </w:rPr>
      </w:pPr>
      <w:r>
        <w:rPr>
          <w:i/>
          <w:sz w:val="28"/>
          <w:szCs w:val="28"/>
        </w:rPr>
        <w:t xml:space="preserve">I look like Quasimodo. </w:t>
      </w:r>
    </w:p>
    <w:p xmlns:wp14="http://schemas.microsoft.com/office/word/2010/wordml" w:rsidR="00BD2709" w:rsidRDefault="00BD2709" w14:paraId="249BF8C6" wp14:textId="77777777">
      <w:pPr>
        <w:spacing w:line="480" w:lineRule="auto"/>
        <w:ind w:firstLine="720"/>
        <w:rPr>
          <w:i/>
          <w:sz w:val="28"/>
          <w:szCs w:val="28"/>
        </w:rPr>
      </w:pPr>
    </w:p>
    <w:p xmlns:wp14="http://schemas.microsoft.com/office/word/2010/wordml" w:rsidR="00BD2709" w:rsidRDefault="002E3B5C" w14:paraId="2322F65F" wp14:textId="77777777">
      <w:pPr>
        <w:spacing w:line="480" w:lineRule="auto"/>
        <w:ind w:firstLine="720"/>
        <w:rPr>
          <w:sz w:val="28"/>
          <w:szCs w:val="28"/>
        </w:rPr>
      </w:pPr>
      <w:r>
        <w:rPr>
          <w:sz w:val="28"/>
          <w:szCs w:val="28"/>
        </w:rPr>
        <w:t xml:space="preserve">Curiously enough I did not feel pain until the soap touched my skin.  But once the lye bit into my wounds, I nearly screamed. Luckily, the tap water was ice cold and soothing. I managed to wash most of the mess from my face. After I combed my hair, the guard smiled, apparently satisfied that his charge was now presentable. </w:t>
      </w:r>
    </w:p>
    <w:p xmlns:wp14="http://schemas.microsoft.com/office/word/2010/wordml" w:rsidR="00BD2709" w:rsidRDefault="00BD2709" w14:paraId="0EF46479" wp14:textId="77777777">
      <w:pPr>
        <w:spacing w:line="480" w:lineRule="auto"/>
        <w:ind w:firstLine="720"/>
        <w:rPr>
          <w:sz w:val="28"/>
          <w:szCs w:val="28"/>
        </w:rPr>
      </w:pPr>
    </w:p>
    <w:p xmlns:wp14="http://schemas.microsoft.com/office/word/2010/wordml" w:rsidR="00BD2709" w:rsidRDefault="002E3B5C" w14:paraId="1DE94031" wp14:textId="77777777">
      <w:pPr>
        <w:spacing w:line="480" w:lineRule="auto"/>
        <w:ind w:firstLine="720"/>
        <w:rPr>
          <w:sz w:val="28"/>
          <w:szCs w:val="28"/>
        </w:rPr>
      </w:pPr>
      <w:r>
        <w:rPr>
          <w:sz w:val="28"/>
          <w:szCs w:val="28"/>
        </w:rPr>
        <w:t xml:space="preserve">He led me into an office where two officers wearing the uniforms with </w:t>
      </w:r>
      <w:r>
        <w:rPr>
          <w:color w:val="000000"/>
          <w:sz w:val="28"/>
          <w:szCs w:val="28"/>
        </w:rPr>
        <w:t>the familiar blue patches of the Interior Ministry sat at a long table. One of</w:t>
      </w:r>
      <w:r>
        <w:rPr>
          <w:sz w:val="28"/>
          <w:szCs w:val="28"/>
        </w:rPr>
        <w:t xml:space="preserve"> them placed a sheet of paper in front of me. It was a neatly typed statement on official police stationery, a waiver of some kind.  The odd phrase from it still comes to me: </w:t>
      </w:r>
    </w:p>
    <w:p xmlns:wp14="http://schemas.microsoft.com/office/word/2010/wordml" w:rsidR="00BD2709" w:rsidP="1CEBDBD3" w:rsidRDefault="002E3B5C" w14:paraId="6E4129D8" wp14:textId="070DD113">
      <w:pPr>
        <w:spacing w:line="480" w:lineRule="auto"/>
        <w:ind w:firstLine="720"/>
        <w:rPr>
          <w:i w:val="1"/>
          <w:iCs w:val="1"/>
          <w:sz w:val="28"/>
          <w:szCs w:val="28"/>
        </w:rPr>
      </w:pPr>
      <w:r w:rsidRPr="1CEBDBD3" w:rsidR="1CEBDBD3">
        <w:rPr>
          <w:i w:val="1"/>
          <w:iCs w:val="1"/>
          <w:sz w:val="28"/>
          <w:szCs w:val="28"/>
        </w:rPr>
        <w:t>“…while assisting the authorities with their enquiries… “</w:t>
      </w:r>
    </w:p>
    <w:p xmlns:wp14="http://schemas.microsoft.com/office/word/2010/wordml" w:rsidR="00BD2709" w:rsidRDefault="002E3B5C" w14:paraId="704AD8C3" wp14:textId="77777777">
      <w:pPr>
        <w:spacing w:line="480" w:lineRule="auto"/>
        <w:ind w:firstLine="720"/>
        <w:rPr>
          <w:sz w:val="28"/>
          <w:szCs w:val="28"/>
        </w:rPr>
      </w:pPr>
      <w:r>
        <w:rPr>
          <w:sz w:val="28"/>
          <w:szCs w:val="28"/>
        </w:rPr>
        <w:t xml:space="preserve">Oh yes, assisting. That’s what I had been doing as they skinned their knuckles off my skull. I was assisting them in torture practice. The document went on to stipulate that my captors had treated me fairly and humanely and had respected my rights and well-being and so on and so forth. </w:t>
      </w:r>
    </w:p>
    <w:p xmlns:wp14="http://schemas.microsoft.com/office/word/2010/wordml" w:rsidR="00BD2709" w:rsidRDefault="00BD2709" w14:paraId="3AB58C42" wp14:textId="77777777">
      <w:pPr>
        <w:spacing w:line="480" w:lineRule="auto"/>
        <w:ind w:firstLine="720"/>
        <w:rPr>
          <w:sz w:val="28"/>
          <w:szCs w:val="28"/>
        </w:rPr>
      </w:pPr>
    </w:p>
    <w:p xmlns:wp14="http://schemas.microsoft.com/office/word/2010/wordml" w:rsidR="00BD2709" w:rsidRDefault="002E3B5C" w14:paraId="3464D945" wp14:textId="77777777">
      <w:pPr>
        <w:spacing w:line="480" w:lineRule="auto"/>
        <w:ind w:firstLine="720"/>
        <w:rPr>
          <w:sz w:val="28"/>
          <w:szCs w:val="28"/>
        </w:rPr>
      </w:pPr>
      <w:r>
        <w:rPr>
          <w:sz w:val="28"/>
          <w:szCs w:val="28"/>
        </w:rPr>
        <w:t xml:space="preserve">I immediately realized that if I signed this litany of lies, the police might actually release me.  I read every word carefully just for show and signed my name. </w:t>
      </w:r>
    </w:p>
    <w:p xmlns:wp14="http://schemas.microsoft.com/office/word/2010/wordml" w:rsidR="00BD2709" w:rsidRDefault="00BD2709" w14:paraId="4EA9BA15" wp14:textId="77777777">
      <w:pPr>
        <w:spacing w:line="480" w:lineRule="auto"/>
        <w:ind w:firstLine="720"/>
        <w:rPr>
          <w:sz w:val="28"/>
          <w:szCs w:val="28"/>
        </w:rPr>
      </w:pPr>
    </w:p>
    <w:p xmlns:wp14="http://schemas.microsoft.com/office/word/2010/wordml" w:rsidR="00BD2709" w:rsidRDefault="002E3B5C" w14:paraId="32A0FF16" wp14:textId="77777777">
      <w:pPr>
        <w:spacing w:line="480" w:lineRule="auto"/>
        <w:ind w:firstLine="720"/>
        <w:rPr>
          <w:sz w:val="28"/>
          <w:szCs w:val="28"/>
        </w:rPr>
      </w:pPr>
      <w:r>
        <w:rPr>
          <w:sz w:val="28"/>
          <w:szCs w:val="28"/>
        </w:rPr>
        <w:t>The shorter of the two men took the document and said, “There are three conditions of your release. First, that you avoid all gathering of Jews. Second, if you utter a word to anyone (about your treatment), you’ll be back here together with whomever you tell -in no time. Third, you are to stay away from foreigners altogether. Agreed? “</w:t>
      </w:r>
    </w:p>
    <w:p xmlns:wp14="http://schemas.microsoft.com/office/word/2010/wordml" w:rsidR="00BD2709" w:rsidRDefault="00BD2709" w14:paraId="7332107B" wp14:textId="77777777">
      <w:pPr>
        <w:spacing w:line="480" w:lineRule="auto"/>
        <w:ind w:firstLine="720"/>
        <w:rPr>
          <w:sz w:val="28"/>
          <w:szCs w:val="28"/>
        </w:rPr>
      </w:pPr>
    </w:p>
    <w:p xmlns:wp14="http://schemas.microsoft.com/office/word/2010/wordml" w:rsidR="00BD2709" w:rsidRDefault="002E3B5C" w14:paraId="608C31AA" wp14:textId="77777777">
      <w:pPr>
        <w:spacing w:line="480" w:lineRule="auto"/>
        <w:ind w:firstLine="720"/>
        <w:rPr>
          <w:i/>
          <w:sz w:val="28"/>
          <w:szCs w:val="28"/>
        </w:rPr>
      </w:pPr>
      <w:r>
        <w:rPr>
          <w:sz w:val="28"/>
          <w:szCs w:val="28"/>
        </w:rPr>
        <w:t>I nodded; he pointed to the door</w:t>
      </w:r>
      <w:r>
        <w:rPr>
          <w:i/>
          <w:sz w:val="28"/>
          <w:szCs w:val="28"/>
        </w:rPr>
        <w:t xml:space="preserve">. </w:t>
      </w:r>
    </w:p>
    <w:p xmlns:wp14="http://schemas.microsoft.com/office/word/2010/wordml" w:rsidR="00BD2709" w:rsidRDefault="00BD2709" w14:paraId="5D98A3F1" wp14:textId="77777777">
      <w:pPr>
        <w:spacing w:line="480" w:lineRule="auto"/>
        <w:ind w:firstLine="720"/>
        <w:rPr>
          <w:i/>
          <w:sz w:val="28"/>
          <w:szCs w:val="28"/>
        </w:rPr>
      </w:pPr>
    </w:p>
    <w:p xmlns:wp14="http://schemas.microsoft.com/office/word/2010/wordml" w:rsidR="00BD2709" w:rsidRDefault="002E3B5C" w14:paraId="75321B42"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You can go now</w:t>
      </w:r>
      <w:r w:rsidRPr="1CEBDBD3" w:rsidR="1CEBDBD3">
        <w:rPr>
          <w:sz w:val="28"/>
          <w:szCs w:val="28"/>
        </w:rPr>
        <w:t>!”</w:t>
      </w:r>
    </w:p>
    <w:p xmlns:wp14="http://schemas.microsoft.com/office/word/2010/wordml" w:rsidR="00BD2709" w:rsidRDefault="00BD2709" w14:paraId="50C86B8C" wp14:textId="77777777">
      <w:pPr>
        <w:spacing w:line="480" w:lineRule="auto"/>
        <w:ind w:firstLine="720"/>
        <w:rPr>
          <w:sz w:val="28"/>
          <w:szCs w:val="28"/>
        </w:rPr>
      </w:pPr>
    </w:p>
    <w:p xmlns:wp14="http://schemas.microsoft.com/office/word/2010/wordml" w:rsidR="00BD2709" w:rsidRDefault="002E3B5C" w14:paraId="479F6B74" wp14:textId="77777777">
      <w:pPr>
        <w:spacing w:line="480" w:lineRule="auto"/>
        <w:ind w:firstLine="720"/>
        <w:rPr>
          <w:sz w:val="28"/>
          <w:szCs w:val="28"/>
        </w:rPr>
      </w:pPr>
      <w:r>
        <w:rPr>
          <w:sz w:val="28"/>
          <w:szCs w:val="28"/>
        </w:rPr>
        <w:t xml:space="preserve">I left the building just as the early morning sun rose over the horizon. The city was still snoring; only a lonely street sweeper truck puttered across the street from the detainment center. I walked several blocks to the </w:t>
      </w:r>
      <w:smartTag w:uri="urn:schemas-microsoft-com:office:smarttags" w:element="address">
        <w:smartTag w:uri="urn:schemas-microsoft-com:office:smarttags" w:element="Street">
          <w:r>
            <w:rPr>
              <w:iCs/>
              <w:sz w:val="28"/>
              <w:szCs w:val="28"/>
            </w:rPr>
            <w:t>Marx Square</w:t>
          </w:r>
        </w:smartTag>
      </w:smartTag>
      <w:r>
        <w:rPr>
          <w:sz w:val="28"/>
          <w:szCs w:val="28"/>
        </w:rPr>
        <w:t xml:space="preserve"> bus station and sat on one of the benches adjacent to a magazine stand. I stopped to look at the day and date on the front page of a newspaper. </w:t>
      </w:r>
    </w:p>
    <w:p xmlns:wp14="http://schemas.microsoft.com/office/word/2010/wordml" w:rsidR="00BD2709" w:rsidRDefault="00BD2709" w14:paraId="60EDCC55" wp14:textId="77777777">
      <w:pPr>
        <w:spacing w:line="480" w:lineRule="auto"/>
        <w:ind w:firstLine="720"/>
        <w:rPr>
          <w:color w:val="000000"/>
          <w:sz w:val="28"/>
          <w:szCs w:val="28"/>
        </w:rPr>
      </w:pPr>
    </w:p>
    <w:p xmlns:wp14="http://schemas.microsoft.com/office/word/2010/wordml" w:rsidR="00BD2709" w:rsidRDefault="002E3B5C" w14:paraId="4D31C641" wp14:textId="77777777">
      <w:pPr>
        <w:spacing w:line="480" w:lineRule="auto"/>
        <w:ind w:firstLine="720"/>
        <w:rPr>
          <w:color w:val="000000"/>
          <w:sz w:val="28"/>
          <w:szCs w:val="28"/>
        </w:rPr>
      </w:pPr>
      <w:r>
        <w:rPr>
          <w:color w:val="000000"/>
          <w:sz w:val="28"/>
          <w:szCs w:val="28"/>
        </w:rPr>
        <w:t>It was Wednesday</w:t>
      </w:r>
      <w:r>
        <w:rPr>
          <w:color w:val="0000FF"/>
          <w:sz w:val="28"/>
          <w:szCs w:val="28"/>
        </w:rPr>
        <w:t xml:space="preserve">.  </w:t>
      </w:r>
      <w:r>
        <w:rPr>
          <w:color w:val="000000"/>
          <w:sz w:val="28"/>
          <w:szCs w:val="28"/>
        </w:rPr>
        <w:t xml:space="preserve">They had held me for three days. </w:t>
      </w:r>
    </w:p>
    <w:p xmlns:wp14="http://schemas.microsoft.com/office/word/2010/wordml" w:rsidR="00BD2709" w:rsidRDefault="00BD2709" w14:paraId="3BBB8815" wp14:textId="77777777">
      <w:pPr>
        <w:spacing w:line="480" w:lineRule="auto"/>
        <w:ind w:firstLine="720"/>
        <w:rPr>
          <w:color w:val="000000"/>
          <w:sz w:val="28"/>
          <w:szCs w:val="28"/>
        </w:rPr>
      </w:pPr>
    </w:p>
    <w:p xmlns:wp14="http://schemas.microsoft.com/office/word/2010/wordml" w:rsidR="00BD2709" w:rsidRDefault="002E3B5C" w14:paraId="5A6F8B54" wp14:textId="77777777">
      <w:pPr>
        <w:spacing w:line="480" w:lineRule="auto"/>
        <w:ind w:firstLine="720"/>
        <w:rPr>
          <w:sz w:val="28"/>
          <w:szCs w:val="28"/>
        </w:rPr>
      </w:pPr>
      <w:r>
        <w:rPr>
          <w:sz w:val="28"/>
          <w:szCs w:val="28"/>
        </w:rPr>
        <w:t xml:space="preserve">During the bus ride home, I concocted a story to account for my absence and explain my cuts and bruises.  Most of my acquaintances knew that I earned pocked money working in the </w:t>
      </w:r>
      <w:smartTag w:uri="urn:schemas-microsoft-com:office:smarttags" w:element="City">
        <w:smartTag w:uri="urn:schemas-microsoft-com:office:smarttags" w:element="place">
          <w:r>
            <w:rPr>
              <w:sz w:val="28"/>
              <w:szCs w:val="28"/>
            </w:rPr>
            <w:t>Budapest</w:t>
          </w:r>
        </w:smartTag>
      </w:smartTag>
      <w:r>
        <w:rPr>
          <w:sz w:val="28"/>
          <w:szCs w:val="28"/>
        </w:rPr>
        <w:t xml:space="preserve"> rail yards.  I would tell them a load of coal had dropped on me and that the doctors had kept me in the hospital for observation. </w:t>
      </w:r>
    </w:p>
    <w:p xmlns:wp14="http://schemas.microsoft.com/office/word/2010/wordml" w:rsidR="00BD2709" w:rsidRDefault="002E3B5C" w14:paraId="109CEF8F" wp14:textId="77777777">
      <w:pPr>
        <w:spacing w:line="480" w:lineRule="auto"/>
        <w:ind w:firstLine="720"/>
        <w:rPr>
          <w:sz w:val="28"/>
          <w:szCs w:val="28"/>
        </w:rPr>
      </w:pPr>
      <w:r>
        <w:rPr>
          <w:sz w:val="28"/>
          <w:szCs w:val="28"/>
        </w:rPr>
        <w:t xml:space="preserve">As it turned out, I didn’t have to share that tale often. In </w:t>
      </w:r>
      <w:smartTag w:uri="urn:schemas-microsoft-com:office:smarttags" w:element="City">
        <w:smartTag w:uri="urn:schemas-microsoft-com:office:smarttags" w:element="place">
          <w:r>
            <w:rPr>
              <w:sz w:val="28"/>
              <w:szCs w:val="28"/>
            </w:rPr>
            <w:t>Budapest</w:t>
          </w:r>
        </w:smartTag>
      </w:smartTag>
      <w:r>
        <w:rPr>
          <w:sz w:val="28"/>
          <w:szCs w:val="28"/>
        </w:rPr>
        <w:t xml:space="preserve"> back then, if you disappeared for a few days and returned covered in welts, few people prodded you for details. They were just happy to have you back. </w:t>
      </w:r>
    </w:p>
    <w:p xmlns:wp14="http://schemas.microsoft.com/office/word/2010/wordml" w:rsidR="00BD2709" w:rsidRDefault="002E3B5C" w14:paraId="025F61AA" wp14:textId="77777777">
      <w:pPr>
        <w:spacing w:line="480" w:lineRule="auto"/>
        <w:ind w:firstLine="720"/>
        <w:rPr>
          <w:sz w:val="28"/>
          <w:szCs w:val="28"/>
        </w:rPr>
      </w:pPr>
      <w:r>
        <w:rPr>
          <w:sz w:val="28"/>
          <w:szCs w:val="28"/>
        </w:rPr>
        <w:t xml:space="preserve">I thought the authorities would summon me again for another interrogation; the call never came. But it would be months before I stopped looking over my shoulder and listening for that knock on the door which I knew could come at any </w:t>
      </w:r>
      <w:r w:rsidR="00B56176">
        <w:rPr>
          <w:sz w:val="28"/>
          <w:szCs w:val="28"/>
        </w:rPr>
        <w:t>moment</w:t>
      </w:r>
      <w:r>
        <w:rPr>
          <w:sz w:val="28"/>
          <w:szCs w:val="28"/>
        </w:rPr>
        <w:t xml:space="preserve">.  </w:t>
      </w:r>
    </w:p>
    <w:p xmlns:wp14="http://schemas.microsoft.com/office/word/2010/wordml" w:rsidR="00BD2709" w:rsidRDefault="00BD2709" w14:paraId="55B91B0D"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BD2709" w14:paraId="6810F0D1" wp14:textId="77777777">
      <w:pPr>
        <w:spacing w:line="480" w:lineRule="auto"/>
        <w:ind w:firstLine="720"/>
        <w:rPr>
          <w:sz w:val="28"/>
          <w:szCs w:val="28"/>
        </w:rPr>
      </w:pPr>
    </w:p>
    <w:p xmlns:wp14="http://schemas.microsoft.com/office/word/2010/wordml" w:rsidR="00BD2709" w:rsidRDefault="00BD2709" w14:paraId="74E797DC" wp14:textId="77777777">
      <w:pPr>
        <w:spacing w:line="480" w:lineRule="auto"/>
        <w:ind w:firstLine="720"/>
        <w:rPr>
          <w:sz w:val="28"/>
          <w:szCs w:val="28"/>
        </w:rPr>
      </w:pPr>
    </w:p>
    <w:p xmlns:wp14="http://schemas.microsoft.com/office/word/2010/wordml" w:rsidR="00495CD7" w:rsidP="00495CD7" w:rsidRDefault="00495CD7" w14:paraId="25AF7EAE" wp14:textId="77777777">
      <w:pPr>
        <w:pStyle w:val="Title"/>
        <w:spacing w:line="480" w:lineRule="auto"/>
        <w:jc w:val="left"/>
        <w:rPr>
          <w:rFonts w:ascii="Times New Roman" w:hAnsi="Times New Roman" w:cs="Times New Roman"/>
          <w:b w:val="0"/>
        </w:rPr>
      </w:pPr>
    </w:p>
    <w:p xmlns:wp14="http://schemas.microsoft.com/office/word/2010/wordml" w:rsidR="00BD2709" w:rsidP="00495CD7" w:rsidRDefault="00752606" w14:paraId="686E6352" wp14:textId="7313B56A">
      <w:pPr>
        <w:pStyle w:val="Title"/>
        <w:spacing w:line="480" w:lineRule="auto"/>
        <w:rPr>
          <w:rFonts w:ascii="Times New Roman" w:hAnsi="Times New Roman" w:cs="Times New Roman"/>
        </w:rPr>
      </w:pPr>
      <w:r w:rsidRPr="201A87EB">
        <w:rPr>
          <w:rFonts w:ascii="Times New Roman" w:hAnsi="Times New Roman" w:cs="Times New Roman"/>
        </w:rPr>
        <w:br w:type="page"/>
      </w:r>
    </w:p>
    <w:p xmlns:wp14="http://schemas.microsoft.com/office/word/2010/wordml" w:rsidR="00BD2709" w:rsidRDefault="00BD2709" w14:paraId="2633CEB9" wp14:textId="77777777">
      <w:pPr>
        <w:pStyle w:val="Title"/>
        <w:spacing w:line="480" w:lineRule="auto"/>
        <w:rPr>
          <w:rFonts w:ascii="Times New Roman" w:hAnsi="Times New Roman" w:cs="Times New Roman"/>
        </w:rPr>
      </w:pPr>
    </w:p>
    <w:p xmlns:wp14="http://schemas.microsoft.com/office/word/2010/wordml" w:rsidR="00BD2709" w:rsidRDefault="00BD2709" w14:paraId="4B1D477B" wp14:textId="77777777">
      <w:pPr>
        <w:spacing w:line="480" w:lineRule="auto"/>
        <w:rPr>
          <w:sz w:val="28"/>
          <w:szCs w:val="28"/>
        </w:rPr>
      </w:pPr>
    </w:p>
    <w:p xmlns:wp14="http://schemas.microsoft.com/office/word/2010/wordml" w:rsidR="00BD2709" w:rsidRDefault="002E3B5C" w14:paraId="17BCB08E" wp14:textId="77777777">
      <w:pPr>
        <w:pStyle w:val="BodyText"/>
        <w:spacing w:line="480" w:lineRule="auto"/>
        <w:ind w:firstLine="720"/>
        <w:rPr>
          <w:sz w:val="28"/>
          <w:szCs w:val="28"/>
        </w:rPr>
      </w:pPr>
      <w:r w:rsidRPr="76A646AA" w:rsidR="76A646AA">
        <w:rPr>
          <w:sz w:val="28"/>
          <w:szCs w:val="28"/>
        </w:rPr>
        <w:t xml:space="preserve">The vice-principal of the </w:t>
      </w:r>
      <w:proofErr w:type="spellStart"/>
      <w:r w:rsidRPr="76A646AA" w:rsidR="76A646AA">
        <w:rPr>
          <w:color w:val="000000" w:themeColor="text1" w:themeTint="FF" w:themeShade="FF"/>
          <w:sz w:val="28"/>
          <w:szCs w:val="28"/>
        </w:rPr>
        <w:t>Tech</w:t>
      </w:r>
      <w:r w:rsidRPr="76A646AA" w:rsidR="76A646AA">
        <w:rPr>
          <w:color w:val="000000" w:themeColor="text1" w:themeTint="FF" w:themeShade="FF"/>
          <w:sz w:val="28"/>
          <w:szCs w:val="28"/>
        </w:rPr>
        <w:t>n</w:t>
      </w:r>
      <w:r w:rsidRPr="76A646AA" w:rsidR="76A646AA">
        <w:rPr>
          <w:color w:val="000000" w:themeColor="text1" w:themeTint="FF" w:themeShade="FF"/>
          <w:sz w:val="28"/>
          <w:szCs w:val="28"/>
        </w:rPr>
        <w:t>ikum summoned me to his</w:t>
      </w:r>
      <w:proofErr w:type="spellEnd"/>
      <w:r w:rsidRPr="76A646AA" w:rsidR="76A646AA">
        <w:rPr>
          <w:sz w:val="28"/>
          <w:szCs w:val="28"/>
        </w:rPr>
        <w:t xml:space="preserve"> office to discuss my plummeting grades. It was a predictable rant with</w:t>
      </w:r>
      <w:r w:rsidRPr="76A646AA" w:rsidR="76A646AA">
        <w:rPr>
          <w:sz w:val="28"/>
          <w:szCs w:val="28"/>
        </w:rPr>
        <w:t xml:space="preserve"> him </w:t>
      </w:r>
      <w:r w:rsidRPr="76A646AA" w:rsidR="76A646AA">
        <w:rPr>
          <w:sz w:val="28"/>
          <w:szCs w:val="28"/>
        </w:rPr>
        <w:t>underscoring</w:t>
      </w:r>
      <w:r w:rsidRPr="76A646AA" w:rsidR="76A646AA">
        <w:rPr>
          <w:sz w:val="28"/>
          <w:szCs w:val="28"/>
        </w:rPr>
        <w:t xml:space="preserve"> all of my shortcomings. I was smart but lazy, perceptive but unfocused. My test scores could be higher but I didn’t apply myself. You know the drill. There must a covert international board of education that distributes these talking points to every teacher on the planet. </w:t>
      </w:r>
    </w:p>
    <w:p w:rsidR="76A646AA" w:rsidP="76A646AA" w:rsidRDefault="76A646AA" w14:paraId="13215949" w14:textId="2158AC49">
      <w:pPr>
        <w:pStyle w:val="BodyText"/>
        <w:spacing w:line="480" w:lineRule="auto"/>
        <w:ind w:firstLine="720"/>
        <w:rPr>
          <w:sz w:val="24"/>
          <w:szCs w:val="24"/>
        </w:rPr>
      </w:pPr>
    </w:p>
    <w:p xmlns:wp14="http://schemas.microsoft.com/office/word/2010/wordml" w:rsidR="00BD2709" w:rsidRDefault="002E3B5C" w14:paraId="7AF4457E" wp14:textId="77777777">
      <w:pPr>
        <w:pStyle w:val="BodyText"/>
        <w:spacing w:line="480" w:lineRule="auto"/>
        <w:ind w:firstLine="720"/>
        <w:rPr>
          <w:sz w:val="28"/>
          <w:szCs w:val="28"/>
        </w:rPr>
      </w:pPr>
      <w:r w:rsidRPr="76A646AA" w:rsidR="76A646AA">
        <w:rPr>
          <w:sz w:val="28"/>
          <w:szCs w:val="28"/>
        </w:rPr>
        <w:t xml:space="preserve">He went on for a bit and I tuned my mind to another station. There was probably a Beatles’ song drifting through my head— inconsistent concentration was another one of my flaws—when the teacher positively riveted me with his closing remarks. </w:t>
      </w:r>
    </w:p>
    <w:p w:rsidR="76A646AA" w:rsidP="76A646AA" w:rsidRDefault="76A646AA" w14:paraId="6FE938A5" w14:textId="58762E0B">
      <w:pPr>
        <w:pStyle w:val="BodyText"/>
        <w:spacing w:line="480" w:lineRule="auto"/>
        <w:ind w:firstLine="720"/>
        <w:rPr>
          <w:sz w:val="24"/>
          <w:szCs w:val="24"/>
        </w:rPr>
      </w:pPr>
    </w:p>
    <w:p xmlns:wp14="http://schemas.microsoft.com/office/word/2010/wordml" w:rsidR="00BD2709" w:rsidRDefault="002E3B5C" w14:paraId="02A2CB05" wp14:textId="466A7EA4">
      <w:pPr>
        <w:pStyle w:val="BodyText"/>
        <w:spacing w:line="480" w:lineRule="auto"/>
        <w:ind w:firstLine="720"/>
        <w:rPr>
          <w:sz w:val="28"/>
          <w:szCs w:val="28"/>
        </w:rPr>
      </w:pPr>
      <w:r w:rsidRPr="21769535" w:rsidR="21769535">
        <w:rPr>
          <w:sz w:val="28"/>
          <w:szCs w:val="28"/>
        </w:rPr>
        <w:t xml:space="preserve"> “I would like to see your </w:t>
      </w:r>
      <w:r w:rsidRPr="21769535" w:rsidR="21769535">
        <w:rPr>
          <w:sz w:val="28"/>
          <w:szCs w:val="28"/>
        </w:rPr>
        <w:t>father</w:t>
      </w:r>
      <w:r w:rsidRPr="21769535" w:rsidR="21769535">
        <w:rPr>
          <w:sz w:val="28"/>
          <w:szCs w:val="28"/>
        </w:rPr>
        <w:t xml:space="preserve"> and discuss this matter further or we will likely dismiss you from this institution.”</w:t>
      </w:r>
    </w:p>
    <w:p xmlns:wp14="http://schemas.microsoft.com/office/word/2010/wordml" w:rsidR="00BD2709" w:rsidRDefault="002E3B5C" w14:paraId="07D267A7" wp14:textId="55186F4D">
      <w:pPr>
        <w:pStyle w:val="BodyText"/>
        <w:spacing w:line="480" w:lineRule="auto"/>
        <w:ind w:firstLine="720"/>
        <w:rPr>
          <w:sz w:val="28"/>
          <w:szCs w:val="28"/>
        </w:rPr>
      </w:pPr>
      <w:r w:rsidRPr="21769535" w:rsidR="21769535">
        <w:rPr>
          <w:sz w:val="28"/>
          <w:szCs w:val="28"/>
        </w:rPr>
        <w:t xml:space="preserve">That shook me. I walked out of the office like a man stuck up to his neck in a barrel of shit with someone firing bullets at his head. What could I do? Duck?  Calling my </w:t>
      </w:r>
      <w:r w:rsidRPr="21769535" w:rsidR="21769535">
        <w:rPr>
          <w:sz w:val="28"/>
          <w:szCs w:val="28"/>
        </w:rPr>
        <w:t>father</w:t>
      </w:r>
      <w:r w:rsidRPr="21769535" w:rsidR="21769535">
        <w:rPr>
          <w:sz w:val="28"/>
          <w:szCs w:val="28"/>
        </w:rPr>
        <w:t xml:space="preserve"> was not an option. If Dad found out how badly my grades had deteriorated, the shame would crush me. And the idea of returning to Kisvárda in disgrace was equally unappetizing.</w:t>
      </w:r>
    </w:p>
    <w:p xmlns:wp14="http://schemas.microsoft.com/office/word/2010/wordml" w:rsidR="00BD2709" w:rsidRDefault="00BD2709" w14:paraId="65BE1F1D" wp14:textId="77777777">
      <w:pPr>
        <w:spacing w:line="480" w:lineRule="auto"/>
        <w:ind w:firstLine="720"/>
        <w:rPr>
          <w:sz w:val="28"/>
          <w:szCs w:val="28"/>
        </w:rPr>
      </w:pPr>
    </w:p>
    <w:p xmlns:wp14="http://schemas.microsoft.com/office/word/2010/wordml" w:rsidR="00BD2709" w:rsidRDefault="002E3B5C" w14:paraId="53B0DCEF" wp14:textId="2C32AA8D">
      <w:pPr>
        <w:spacing w:line="480" w:lineRule="auto"/>
        <w:ind w:firstLine="720"/>
        <w:rPr>
          <w:sz w:val="28"/>
          <w:szCs w:val="28"/>
        </w:rPr>
      </w:pPr>
      <w:r w:rsidRPr="1CEBDBD3" w:rsidR="1CEBDBD3">
        <w:rPr>
          <w:sz w:val="28"/>
          <w:szCs w:val="28"/>
        </w:rPr>
        <w:t>There was only one recourse open to me.  I visited my Uncle Bernat.</w:t>
      </w:r>
      <w:r w:rsidRPr="1CEBDBD3" w:rsidR="1CEBDBD3">
        <w:rPr>
          <w:color w:val="0000FF"/>
          <w:sz w:val="28"/>
          <w:szCs w:val="28"/>
        </w:rPr>
        <w:t xml:space="preserve"> </w:t>
      </w:r>
      <w:r w:rsidRPr="1CEBDBD3" w:rsidR="1CEBDBD3">
        <w:rPr>
          <w:sz w:val="28"/>
          <w:szCs w:val="28"/>
        </w:rPr>
        <w:t xml:space="preserve">He was the same age as my father and a general in the defense ministry, one of the highest-ranking officers in the Hungarian Army.  He was also cagey and fun loving, a man always up for a good prank.  I was certain he would help me. </w:t>
      </w:r>
    </w:p>
    <w:p xmlns:wp14="http://schemas.microsoft.com/office/word/2010/wordml" w:rsidR="00BD2709" w:rsidRDefault="00BD2709" w14:paraId="6AFAB436" wp14:textId="77777777">
      <w:pPr>
        <w:spacing w:line="480" w:lineRule="auto"/>
        <w:ind w:firstLine="720"/>
        <w:rPr>
          <w:sz w:val="28"/>
          <w:szCs w:val="28"/>
        </w:rPr>
      </w:pPr>
    </w:p>
    <w:p xmlns:wp14="http://schemas.microsoft.com/office/word/2010/wordml" w:rsidR="00BD2709" w:rsidRDefault="002E3B5C" w14:paraId="7C64FBBC" wp14:textId="77777777">
      <w:pPr>
        <w:spacing w:line="480" w:lineRule="auto"/>
        <w:ind w:firstLine="720"/>
        <w:rPr>
          <w:sz w:val="28"/>
          <w:szCs w:val="28"/>
        </w:rPr>
      </w:pPr>
      <w:r>
        <w:rPr>
          <w:sz w:val="28"/>
          <w:szCs w:val="28"/>
        </w:rPr>
        <w:t xml:space="preserve">As soon as school let out, I headed straight to Uncle Bernat’s home, an imposing townhouse next to a large verdant park in </w:t>
      </w:r>
      <w:smartTag w:uri="urn:schemas-microsoft-com:office:smarttags" w:element="address">
        <w:smartTag w:uri="urn:schemas-microsoft-com:office:smarttags" w:element="Street">
          <w:r>
            <w:rPr>
              <w:iCs/>
              <w:sz w:val="28"/>
              <w:szCs w:val="28"/>
            </w:rPr>
            <w:t>Klauzal Square</w:t>
          </w:r>
        </w:smartTag>
      </w:smartTag>
      <w:r>
        <w:rPr>
          <w:sz w:val="28"/>
          <w:szCs w:val="28"/>
        </w:rPr>
        <w:t xml:space="preserve">. His wife greeted me warmly and set an extra place for supper. It was one of the few times I ever turned down a meal. That’s probably what tipped off my uncle. If I wasn’t interested in eating, something important had to be afoot. </w:t>
      </w:r>
    </w:p>
    <w:p xmlns:wp14="http://schemas.microsoft.com/office/word/2010/wordml" w:rsidR="00BD2709" w:rsidRDefault="002E3B5C" w14:paraId="0C28351A" wp14:textId="77777777">
      <w:pPr>
        <w:spacing w:line="480" w:lineRule="auto"/>
        <w:rPr>
          <w:sz w:val="28"/>
          <w:szCs w:val="28"/>
        </w:rPr>
      </w:pPr>
      <w:r>
        <w:rPr>
          <w:sz w:val="28"/>
          <w:szCs w:val="28"/>
        </w:rPr>
        <w:t xml:space="preserve">Bernat pushed away his plate without touching another morsel. He gave me a wink and pointed to the front door. </w:t>
      </w:r>
    </w:p>
    <w:p xmlns:wp14="http://schemas.microsoft.com/office/word/2010/wordml" w:rsidR="00BD2709" w:rsidRDefault="002E3B5C" w14:paraId="6096FB71"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Let’s go</w:t>
      </w:r>
      <w:r w:rsidRPr="1CEBDBD3" w:rsidR="1CEBDBD3">
        <w:rPr>
          <w:sz w:val="28"/>
          <w:szCs w:val="28"/>
        </w:rPr>
        <w:t>.”</w:t>
      </w:r>
    </w:p>
    <w:p xmlns:wp14="http://schemas.microsoft.com/office/word/2010/wordml" w:rsidR="00BD2709" w:rsidRDefault="002E3B5C" w14:paraId="3AEB5FF3" wp14:textId="77777777">
      <w:pPr>
        <w:spacing w:line="480" w:lineRule="auto"/>
        <w:ind w:firstLine="720"/>
        <w:rPr>
          <w:sz w:val="28"/>
          <w:szCs w:val="28"/>
        </w:rPr>
      </w:pPr>
      <w:r>
        <w:rPr>
          <w:sz w:val="28"/>
          <w:szCs w:val="28"/>
        </w:rPr>
        <w:t xml:space="preserve">The park was empty except for a few passersby. We sat down on a wrought iron bench under the dense boughs of a maple tree. </w:t>
      </w:r>
    </w:p>
    <w:p xmlns:wp14="http://schemas.microsoft.com/office/word/2010/wordml" w:rsidR="00BD2709" w:rsidRDefault="002E3B5C" w14:paraId="3F26087B" wp14:textId="0FC51825">
      <w:pPr>
        <w:spacing w:line="480" w:lineRule="auto"/>
        <w:ind w:firstLine="720"/>
        <w:rPr>
          <w:sz w:val="28"/>
          <w:szCs w:val="28"/>
        </w:rPr>
      </w:pPr>
      <w:r w:rsidRPr="1CEBDBD3" w:rsidR="1CEBDBD3">
        <w:rPr>
          <w:sz w:val="28"/>
          <w:szCs w:val="28"/>
        </w:rPr>
        <w:t>“</w:t>
      </w:r>
      <w:r w:rsidRPr="1CEBDBD3" w:rsidR="1CEBDBD3">
        <w:rPr>
          <w:i w:val="1"/>
          <w:iCs w:val="1"/>
          <w:sz w:val="28"/>
          <w:szCs w:val="28"/>
        </w:rPr>
        <w:t>So, what’s up Kid?</w:t>
      </w:r>
      <w:r w:rsidRPr="1CEBDBD3" w:rsidR="1CEBDBD3">
        <w:rPr>
          <w:sz w:val="28"/>
          <w:szCs w:val="28"/>
        </w:rPr>
        <w:t xml:space="preserve">” </w:t>
      </w:r>
    </w:p>
    <w:p xmlns:wp14="http://schemas.microsoft.com/office/word/2010/wordml" w:rsidR="00BD2709" w:rsidRDefault="00BD2709" w14:paraId="042C5D41" wp14:textId="77777777">
      <w:pPr>
        <w:spacing w:line="480" w:lineRule="auto"/>
        <w:ind w:firstLine="720"/>
        <w:rPr>
          <w:sz w:val="28"/>
          <w:szCs w:val="28"/>
        </w:rPr>
      </w:pPr>
    </w:p>
    <w:p xmlns:wp14="http://schemas.microsoft.com/office/word/2010/wordml" w:rsidR="00BD2709" w:rsidRDefault="002E3B5C" w14:paraId="2C49598B" wp14:textId="77777777">
      <w:pPr>
        <w:spacing w:line="480" w:lineRule="auto"/>
        <w:ind w:firstLine="720"/>
        <w:rPr>
          <w:sz w:val="28"/>
          <w:szCs w:val="28"/>
        </w:rPr>
      </w:pPr>
      <w:r>
        <w:rPr>
          <w:sz w:val="28"/>
          <w:szCs w:val="28"/>
        </w:rPr>
        <w:t xml:space="preserve">I told him what the vice-principal had said and started to explain my dilemma. He cut me off. Like any good general, Bernat had a talent for instantly analyzing crisis. </w:t>
      </w:r>
    </w:p>
    <w:p xmlns:wp14="http://schemas.microsoft.com/office/word/2010/wordml" w:rsidR="00BD2709" w:rsidRDefault="00BD2709" w14:paraId="4D2E12B8" wp14:textId="77777777">
      <w:pPr>
        <w:spacing w:line="480" w:lineRule="auto"/>
        <w:ind w:firstLine="720"/>
        <w:rPr>
          <w:sz w:val="28"/>
          <w:szCs w:val="28"/>
        </w:rPr>
      </w:pPr>
    </w:p>
    <w:p xmlns:wp14="http://schemas.microsoft.com/office/word/2010/wordml" w:rsidR="00BD2709" w:rsidRDefault="002E3B5C" w14:paraId="3BE39F08" wp14:textId="77777777">
      <w:pPr>
        <w:spacing w:line="480" w:lineRule="auto"/>
        <w:ind w:firstLine="720"/>
        <w:rPr>
          <w:sz w:val="28"/>
          <w:szCs w:val="28"/>
        </w:rPr>
      </w:pPr>
      <w:r w:rsidRPr="1CEBDBD3" w:rsidR="1CEBDBD3">
        <w:rPr>
          <w:sz w:val="28"/>
          <w:szCs w:val="28"/>
        </w:rPr>
        <w:t>“</w:t>
      </w:r>
      <w:proofErr w:type="gramStart"/>
      <w:r w:rsidRPr="1CEBDBD3" w:rsidR="1CEBDBD3">
        <w:rPr>
          <w:i w:val="1"/>
          <w:iCs w:val="1"/>
          <w:sz w:val="28"/>
          <w:szCs w:val="28"/>
        </w:rPr>
        <w:t>So</w:t>
      </w:r>
      <w:proofErr w:type="gramEnd"/>
      <w:r w:rsidRPr="1CEBDBD3" w:rsidR="1CEBDBD3">
        <w:rPr>
          <w:i w:val="1"/>
          <w:iCs w:val="1"/>
          <w:sz w:val="28"/>
          <w:szCs w:val="28"/>
        </w:rPr>
        <w:t xml:space="preserve"> what’s your game plan, cousin</w:t>
      </w:r>
      <w:r w:rsidRPr="1CEBDBD3" w:rsidR="1CEBDBD3">
        <w:rPr>
          <w:sz w:val="28"/>
          <w:szCs w:val="28"/>
        </w:rPr>
        <w:t xml:space="preserve">?” </w:t>
      </w:r>
    </w:p>
    <w:p xmlns:wp14="http://schemas.microsoft.com/office/word/2010/wordml" w:rsidR="00BD2709" w:rsidRDefault="00BD2709" w14:paraId="308F224F" wp14:textId="77777777">
      <w:pPr>
        <w:spacing w:line="480" w:lineRule="auto"/>
        <w:rPr>
          <w:sz w:val="28"/>
          <w:szCs w:val="28"/>
        </w:rPr>
      </w:pPr>
    </w:p>
    <w:p xmlns:wp14="http://schemas.microsoft.com/office/word/2010/wordml" w:rsidR="00BD2709" w:rsidRDefault="002E3B5C" w14:paraId="3DE688B7" wp14:textId="20CC9327">
      <w:pPr>
        <w:spacing w:line="480" w:lineRule="auto"/>
        <w:ind w:firstLine="720"/>
        <w:rPr>
          <w:sz w:val="28"/>
          <w:szCs w:val="28"/>
        </w:rPr>
      </w:pPr>
      <w:r w:rsidRPr="21769535" w:rsidR="21769535">
        <w:rPr>
          <w:sz w:val="28"/>
          <w:szCs w:val="28"/>
        </w:rPr>
        <w:t xml:space="preserve"> “I thought perhaps you could come to my school and present yourself as my </w:t>
      </w:r>
      <w:r w:rsidRPr="21769535" w:rsidR="21769535">
        <w:rPr>
          <w:sz w:val="28"/>
          <w:szCs w:val="28"/>
        </w:rPr>
        <w:t>father</w:t>
      </w:r>
      <w:r w:rsidRPr="21769535" w:rsidR="21769535">
        <w:rPr>
          <w:sz w:val="28"/>
          <w:szCs w:val="28"/>
        </w:rPr>
        <w:t>”.</w:t>
      </w:r>
    </w:p>
    <w:p xmlns:wp14="http://schemas.microsoft.com/office/word/2010/wordml" w:rsidR="00BD2709" w:rsidRDefault="002E3B5C" w14:paraId="6AAD9257" wp14:textId="77777777">
      <w:pPr>
        <w:spacing w:line="480" w:lineRule="auto"/>
        <w:ind w:firstLine="720"/>
        <w:rPr>
          <w:sz w:val="28"/>
          <w:szCs w:val="28"/>
        </w:rPr>
      </w:pPr>
      <w:r>
        <w:rPr>
          <w:sz w:val="28"/>
          <w:szCs w:val="28"/>
        </w:rPr>
        <w:t xml:space="preserve">An inscrutable look passed over his face; I couldn’t tell whether he was amused or offended. He sat there without saying a word, studying me for what felt like ten years, until his lips curled into a broad smile. </w:t>
      </w:r>
    </w:p>
    <w:p xmlns:wp14="http://schemas.microsoft.com/office/word/2010/wordml" w:rsidR="00BD2709" w:rsidRDefault="002E3B5C" w14:paraId="103DC206"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I’ve got to hand it to you, kiddo, you sure have a pair of big brass balls</w:t>
      </w:r>
      <w:r w:rsidRPr="1CEBDBD3" w:rsidR="1CEBDBD3">
        <w:rPr>
          <w:i w:val="1"/>
          <w:iCs w:val="1"/>
          <w:sz w:val="28"/>
          <w:szCs w:val="28"/>
        </w:rPr>
        <w:t>!</w:t>
      </w:r>
      <w:r w:rsidRPr="1CEBDBD3" w:rsidR="1CEBDBD3">
        <w:rPr>
          <w:sz w:val="28"/>
          <w:szCs w:val="28"/>
        </w:rPr>
        <w:t xml:space="preserve">” </w:t>
      </w:r>
    </w:p>
    <w:p xmlns:wp14="http://schemas.microsoft.com/office/word/2010/wordml" w:rsidR="00BD2709" w:rsidRDefault="002E3B5C" w14:paraId="7449B105" wp14:textId="2D7FE39B">
      <w:pPr>
        <w:spacing w:line="480" w:lineRule="auto"/>
        <w:ind w:firstLine="720"/>
        <w:rPr>
          <w:sz w:val="28"/>
          <w:szCs w:val="28"/>
        </w:rPr>
      </w:pPr>
      <w:r w:rsidRPr="21769535" w:rsidR="21769535">
        <w:rPr>
          <w:sz w:val="28"/>
          <w:szCs w:val="28"/>
        </w:rPr>
        <w:t>We huddled together and plotted. Or I should say my uncle plotted; the plan we agreed upon was entirely his. He asked me to schedule a meeting with the vice-principle for the following Tuesday. My “</w:t>
      </w:r>
      <w:r w:rsidRPr="21769535" w:rsidR="21769535">
        <w:rPr>
          <w:sz w:val="28"/>
          <w:szCs w:val="28"/>
        </w:rPr>
        <w:t>Father</w:t>
      </w:r>
      <w:r w:rsidRPr="21769535" w:rsidR="21769535">
        <w:rPr>
          <w:sz w:val="28"/>
          <w:szCs w:val="28"/>
        </w:rPr>
        <w:t>” would arrive at school at 10 AM.</w:t>
      </w:r>
    </w:p>
    <w:p xmlns:wp14="http://schemas.microsoft.com/office/word/2010/wordml" w:rsidR="00BD2709" w:rsidRDefault="002E3B5C" w14:paraId="3928ABB6"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The rest you will leave up to me.</w:t>
      </w:r>
      <w:r w:rsidRPr="1CEBDBD3" w:rsidR="1CEBDBD3">
        <w:rPr>
          <w:sz w:val="28"/>
          <w:szCs w:val="28"/>
        </w:rPr>
        <w:t>”</w:t>
      </w:r>
    </w:p>
    <w:p xmlns:wp14="http://schemas.microsoft.com/office/word/2010/wordml" w:rsidR="00BD2709" w:rsidRDefault="00BD2709" w14:paraId="5E6D6F63" wp14:textId="77777777">
      <w:pPr>
        <w:spacing w:line="480" w:lineRule="auto"/>
        <w:ind w:firstLine="720"/>
        <w:rPr>
          <w:sz w:val="28"/>
          <w:szCs w:val="28"/>
        </w:rPr>
      </w:pPr>
    </w:p>
    <w:p xmlns:wp14="http://schemas.microsoft.com/office/word/2010/wordml" w:rsidR="00BD2709" w:rsidRDefault="002E3B5C" w14:paraId="7B66AA34" wp14:textId="62D4D6EE">
      <w:pPr>
        <w:spacing w:line="480" w:lineRule="auto"/>
        <w:ind w:firstLine="720"/>
        <w:rPr>
          <w:sz w:val="28"/>
          <w:szCs w:val="28"/>
        </w:rPr>
      </w:pPr>
      <w:r w:rsidRPr="6480F4AF" w:rsidR="6480F4AF">
        <w:rPr>
          <w:sz w:val="28"/>
          <w:szCs w:val="28"/>
        </w:rPr>
        <w:t xml:space="preserve">His cockiness put me at ease, but on the appointed day I arrived at school with my insides knotted. Instead of paying attention to my lessons, I kept looking out the window from our </w:t>
      </w:r>
      <w:r w:rsidRPr="6480F4AF" w:rsidR="6480F4AF">
        <w:rPr>
          <w:sz w:val="28"/>
          <w:szCs w:val="28"/>
        </w:rPr>
        <w:t>second-floor</w:t>
      </w:r>
      <w:r w:rsidRPr="6480F4AF" w:rsidR="6480F4AF">
        <w:rPr>
          <w:sz w:val="28"/>
          <w:szCs w:val="28"/>
        </w:rPr>
        <w:t xml:space="preserve"> classroom. Doubt kept nagging me. My uncle was a brilliant, confidant man, but I wondered whether he could pull off this masquerade. When the morning passed without his showing, I thought he might have changed his mind. My disappointment mingled with relief. </w:t>
      </w:r>
    </w:p>
    <w:p xmlns:wp14="http://schemas.microsoft.com/office/word/2010/wordml" w:rsidR="00BD2709" w:rsidRDefault="00BD2709" w14:paraId="7B969857" wp14:textId="77777777">
      <w:pPr>
        <w:spacing w:line="480" w:lineRule="auto"/>
        <w:ind w:firstLine="720"/>
        <w:rPr>
          <w:sz w:val="28"/>
          <w:szCs w:val="28"/>
        </w:rPr>
      </w:pPr>
    </w:p>
    <w:p xmlns:wp14="http://schemas.microsoft.com/office/word/2010/wordml" w:rsidR="00BD2709" w:rsidRDefault="002E3B5C" w14:paraId="464C7BB1" wp14:textId="6D444A30">
      <w:pPr>
        <w:spacing w:line="480" w:lineRule="auto"/>
        <w:ind w:firstLine="720"/>
        <w:rPr>
          <w:sz w:val="28"/>
          <w:szCs w:val="28"/>
        </w:rPr>
      </w:pPr>
      <w:r w:rsidRPr="1CEBDBD3" w:rsidR="1CEBDBD3">
        <w:rPr>
          <w:sz w:val="28"/>
          <w:szCs w:val="28"/>
        </w:rPr>
        <w:t xml:space="preserve">Then I heard the loud sirens. </w:t>
      </w:r>
    </w:p>
    <w:p xmlns:wp14="http://schemas.microsoft.com/office/word/2010/wordml" w:rsidR="00BD2709" w:rsidRDefault="00BD2709" w14:paraId="0FE634FD" wp14:textId="77777777">
      <w:pPr>
        <w:spacing w:line="480" w:lineRule="auto"/>
        <w:ind w:firstLine="720"/>
        <w:rPr>
          <w:sz w:val="28"/>
          <w:szCs w:val="28"/>
        </w:rPr>
      </w:pPr>
    </w:p>
    <w:p xmlns:wp14="http://schemas.microsoft.com/office/word/2010/wordml" w:rsidR="00BD2709" w:rsidRDefault="002E3B5C" w14:paraId="1916BB72" wp14:textId="77777777">
      <w:pPr>
        <w:spacing w:line="480" w:lineRule="auto"/>
        <w:ind w:firstLine="720"/>
        <w:rPr>
          <w:sz w:val="28"/>
          <w:szCs w:val="28"/>
        </w:rPr>
      </w:pPr>
      <w:r>
        <w:rPr>
          <w:sz w:val="28"/>
          <w:szCs w:val="28"/>
        </w:rPr>
        <w:t>No one seemed to notice them at first. It sounded like just another ambulance or fire truck passing in the distance. But then the whining grew louder and it seemed to be coming closer to our building. One by one, my classmates rose and ran to the window to see what was causing the commotion.</w:t>
      </w:r>
    </w:p>
    <w:p xmlns:wp14="http://schemas.microsoft.com/office/word/2010/wordml" w:rsidR="00BD2709" w:rsidP="1CEBDBD3" w:rsidRDefault="002E3B5C" w14:paraId="360933CF" wp14:textId="02F0EA90">
      <w:pPr>
        <w:spacing w:line="480" w:lineRule="auto"/>
        <w:ind w:firstLine="720"/>
        <w:rPr>
          <w:sz w:val="28"/>
          <w:szCs w:val="28"/>
        </w:rPr>
      </w:pPr>
      <w:r w:rsidRPr="1CEBDBD3" w:rsidR="1CEBDBD3">
        <w:rPr>
          <w:sz w:val="28"/>
          <w:szCs w:val="28"/>
        </w:rPr>
        <w:t>It was an Army jeep with its siren blaring, filling the air with menace and noise. Behin</w:t>
      </w:r>
      <w:r w:rsidRPr="1CEBDBD3" w:rsidR="1CEBDBD3">
        <w:rPr>
          <w:sz w:val="28"/>
          <w:szCs w:val="28"/>
        </w:rPr>
        <w:t xml:space="preserve">d it, a small convoy of hulking, </w:t>
      </w:r>
      <w:r w:rsidRPr="1CEBDBD3" w:rsidR="1CEBDBD3">
        <w:rPr>
          <w:sz w:val="28"/>
          <w:szCs w:val="28"/>
        </w:rPr>
        <w:t>menacing</w:t>
      </w:r>
      <w:r w:rsidRPr="1CEBDBD3" w:rsidR="1CEBDBD3">
        <w:rPr>
          <w:sz w:val="28"/>
          <w:szCs w:val="28"/>
        </w:rPr>
        <w:t xml:space="preserve"> looking black</w:t>
      </w:r>
      <w:r w:rsidRPr="1CEBDBD3" w:rsidR="1CEBDBD3">
        <w:rPr>
          <w:sz w:val="28"/>
          <w:szCs w:val="28"/>
        </w:rPr>
        <w:t xml:space="preserve"> </w:t>
      </w:r>
      <w:r w:rsidRPr="1CEBDBD3" w:rsidR="1CEBDBD3">
        <w:rPr>
          <w:sz w:val="28"/>
          <w:szCs w:val="28"/>
        </w:rPr>
        <w:t xml:space="preserve">Chayka limousines barreled towards the Technikum. </w:t>
      </w:r>
    </w:p>
    <w:p xmlns:wp14="http://schemas.microsoft.com/office/word/2010/wordml" w:rsidR="00BD2709" w:rsidP="1CEBDBD3" w:rsidRDefault="002E3B5C" w14:paraId="1E5D4D07" wp14:textId="634BE29A">
      <w:pPr>
        <w:spacing w:line="480" w:lineRule="auto"/>
        <w:ind w:firstLine="720"/>
        <w:rPr>
          <w:sz w:val="28"/>
          <w:szCs w:val="28"/>
        </w:rPr>
      </w:pPr>
    </w:p>
    <w:p xmlns:wp14="http://schemas.microsoft.com/office/word/2010/wordml" w:rsidR="00BD2709" w:rsidRDefault="002E3B5C" w14:paraId="12EF6DA7" wp14:textId="736AE723">
      <w:pPr>
        <w:spacing w:line="480" w:lineRule="auto"/>
        <w:ind w:firstLine="720"/>
        <w:rPr>
          <w:sz w:val="28"/>
          <w:szCs w:val="28"/>
        </w:rPr>
      </w:pPr>
      <w:r w:rsidRPr="1CEBDBD3" w:rsidR="1CEBDBD3">
        <w:rPr>
          <w:sz w:val="28"/>
          <w:szCs w:val="28"/>
        </w:rPr>
        <w:t xml:space="preserve">At the rear of the column rolled a command car loaded with armed soldiers in full battle gear, stoic men with rigid features and squinting eyes. For a </w:t>
      </w:r>
      <w:r w:rsidRPr="1CEBDBD3" w:rsidR="1CEBDBD3">
        <w:rPr>
          <w:sz w:val="28"/>
          <w:szCs w:val="28"/>
        </w:rPr>
        <w:t>Moment</w:t>
      </w:r>
      <w:r w:rsidRPr="1CEBDBD3" w:rsidR="1CEBDBD3">
        <w:rPr>
          <w:sz w:val="28"/>
          <w:szCs w:val="28"/>
        </w:rPr>
        <w:t xml:space="preserve"> we thought the city was under siege.</w:t>
      </w:r>
    </w:p>
    <w:p xmlns:wp14="http://schemas.microsoft.com/office/word/2010/wordml" w:rsidR="00BD2709" w:rsidRDefault="00BD2709" w14:paraId="62A1F980" wp14:textId="77777777">
      <w:pPr>
        <w:spacing w:line="480" w:lineRule="auto"/>
        <w:ind w:firstLine="720"/>
        <w:rPr>
          <w:sz w:val="28"/>
          <w:szCs w:val="28"/>
        </w:rPr>
      </w:pPr>
    </w:p>
    <w:p xmlns:wp14="http://schemas.microsoft.com/office/word/2010/wordml" w:rsidR="00BD2709" w:rsidRDefault="002E3B5C" w14:paraId="06062F14" wp14:textId="77777777">
      <w:pPr>
        <w:spacing w:line="480" w:lineRule="auto"/>
        <w:ind w:firstLine="720"/>
        <w:rPr>
          <w:sz w:val="28"/>
          <w:szCs w:val="28"/>
        </w:rPr>
      </w:pPr>
      <w:r>
        <w:rPr>
          <w:sz w:val="28"/>
          <w:szCs w:val="28"/>
        </w:rPr>
        <w:t xml:space="preserve">The intimidating procession halted at the school’s main gate. A young lieutenant, wearing a neatly pressed dress uniform, jumped from the driver’s side of the biggest limo. He opened the door and crisply saluted. The soldiers in the command car had already lined the street. They snapped to attention as the beefy, red-faced general with his chest full of medals climbed out of the back seat. </w:t>
      </w:r>
    </w:p>
    <w:p xmlns:wp14="http://schemas.microsoft.com/office/word/2010/wordml" w:rsidR="00BD2709" w:rsidRDefault="00BD2709" w14:paraId="300079F4" wp14:textId="77777777">
      <w:pPr>
        <w:spacing w:line="480" w:lineRule="auto"/>
        <w:ind w:firstLine="720"/>
        <w:rPr>
          <w:sz w:val="28"/>
          <w:szCs w:val="28"/>
        </w:rPr>
      </w:pPr>
    </w:p>
    <w:p xmlns:wp14="http://schemas.microsoft.com/office/word/2010/wordml" w:rsidR="00BD2709" w:rsidRDefault="002E3B5C" w14:paraId="63DEBC28" wp14:textId="77777777">
      <w:pPr>
        <w:spacing w:line="480" w:lineRule="auto"/>
        <w:ind w:firstLine="720"/>
        <w:rPr>
          <w:sz w:val="28"/>
          <w:szCs w:val="28"/>
        </w:rPr>
      </w:pPr>
      <w:r>
        <w:rPr>
          <w:sz w:val="28"/>
          <w:szCs w:val="28"/>
        </w:rPr>
        <w:t xml:space="preserve">Uncle Bernat. He really knew how to make an entrance. </w:t>
      </w:r>
    </w:p>
    <w:p xmlns:wp14="http://schemas.microsoft.com/office/word/2010/wordml" w:rsidR="00BD2709" w:rsidRDefault="00BD2709" w14:paraId="299D8616" wp14:textId="77777777">
      <w:pPr>
        <w:spacing w:line="480" w:lineRule="auto"/>
        <w:ind w:firstLine="720"/>
        <w:rPr>
          <w:sz w:val="28"/>
          <w:szCs w:val="28"/>
        </w:rPr>
      </w:pPr>
    </w:p>
    <w:p xmlns:wp14="http://schemas.microsoft.com/office/word/2010/wordml" w:rsidR="00BD2709" w:rsidRDefault="002E3B5C" w14:paraId="383CEA07" wp14:textId="77777777">
      <w:pPr>
        <w:spacing w:line="480" w:lineRule="auto"/>
        <w:ind w:firstLine="720"/>
        <w:rPr>
          <w:sz w:val="28"/>
          <w:szCs w:val="28"/>
        </w:rPr>
      </w:pPr>
      <w:r>
        <w:rPr>
          <w:sz w:val="28"/>
          <w:szCs w:val="28"/>
        </w:rPr>
        <w:t xml:space="preserve">By now nearly every window on the building was filled with curious onlookers staring down at the convoy. We watched as the gatekeeper called the principal on the intercom. Two minutes later the entire administrative staff stood at the gate wondering why this distinguished member of the defense ministry was calling on our school.  </w:t>
      </w:r>
    </w:p>
    <w:p xmlns:wp14="http://schemas.microsoft.com/office/word/2010/wordml" w:rsidR="00BD2709" w:rsidRDefault="00BD2709" w14:paraId="491D2769" wp14:textId="77777777">
      <w:pPr>
        <w:spacing w:line="480" w:lineRule="auto"/>
        <w:ind w:firstLine="720"/>
        <w:rPr>
          <w:sz w:val="28"/>
          <w:szCs w:val="28"/>
        </w:rPr>
      </w:pPr>
    </w:p>
    <w:p xmlns:wp14="http://schemas.microsoft.com/office/word/2010/wordml" w:rsidR="00BD2709" w:rsidRDefault="002E3B5C" w14:paraId="1DCB9F31" wp14:textId="1D0B35F9">
      <w:pPr>
        <w:pStyle w:val="BodyText"/>
        <w:spacing w:line="480" w:lineRule="auto"/>
        <w:ind w:firstLine="720"/>
        <w:rPr>
          <w:sz w:val="28"/>
          <w:szCs w:val="28"/>
        </w:rPr>
      </w:pPr>
      <w:r w:rsidRPr="6480F4AF" w:rsidR="6480F4AF">
        <w:rPr>
          <w:sz w:val="28"/>
          <w:szCs w:val="28"/>
        </w:rPr>
        <w:t xml:space="preserve">Our vice principal was also the secretary general of the local communist youth league cell and a </w:t>
      </w:r>
      <w:r w:rsidRPr="6480F4AF" w:rsidR="6480F4AF">
        <w:rPr>
          <w:sz w:val="28"/>
          <w:szCs w:val="28"/>
        </w:rPr>
        <w:t>first-class</w:t>
      </w:r>
      <w:r w:rsidRPr="6480F4AF" w:rsidR="6480F4AF">
        <w:rPr>
          <w:sz w:val="28"/>
          <w:szCs w:val="28"/>
        </w:rPr>
        <w:t xml:space="preserve"> brownnoser to boot. He nearly tripped over himself, rushing down the entrance steps to welcome my uncle and his entourage. </w:t>
      </w:r>
    </w:p>
    <w:p xmlns:wp14="http://schemas.microsoft.com/office/word/2010/wordml" w:rsidR="00BD2709" w:rsidRDefault="00BD2709" w14:paraId="6F5CD9ED" wp14:textId="77777777">
      <w:pPr>
        <w:spacing w:line="480" w:lineRule="auto"/>
        <w:ind w:firstLine="720"/>
        <w:rPr>
          <w:sz w:val="28"/>
          <w:szCs w:val="28"/>
        </w:rPr>
      </w:pPr>
    </w:p>
    <w:p xmlns:wp14="http://schemas.microsoft.com/office/word/2010/wordml" w:rsidR="00BD2709" w:rsidP="76A646AA" w:rsidRDefault="002E3B5C" w14:paraId="6235D464" wp14:textId="28DDFB91">
      <w:pPr>
        <w:spacing w:line="480" w:lineRule="auto"/>
        <w:ind w:firstLine="720"/>
        <w:rPr>
          <w:sz w:val="28"/>
          <w:szCs w:val="28"/>
        </w:rPr>
      </w:pPr>
      <w:r w:rsidRPr="76A646AA" w:rsidR="76A646AA">
        <w:rPr>
          <w:sz w:val="28"/>
          <w:szCs w:val="28"/>
        </w:rPr>
        <w:t>Suddenly my heart sank. I thought that Bernat had carried this charade too far. The idea was to show the vice-principal that I came from a prominent, powerful family so that he would think twice before tossing me out.  Bernat could have accomplished that just by appearing alone in his uniform. Instead, he created such a hubbub with this elaborate show of force, I was certain someone would find us out.</w:t>
      </w:r>
    </w:p>
    <w:p xmlns:wp14="http://schemas.microsoft.com/office/word/2010/wordml" w:rsidR="00BD2709" w:rsidRDefault="002E3B5C" w14:paraId="7272B03E" wp14:textId="02993018">
      <w:pPr>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3314D012" wp14:textId="77777777">
      <w:pPr>
        <w:spacing w:line="480" w:lineRule="auto"/>
        <w:ind w:firstLine="720"/>
        <w:rPr>
          <w:sz w:val="28"/>
          <w:szCs w:val="28"/>
        </w:rPr>
      </w:pPr>
      <w:r w:rsidRPr="76A646AA" w:rsidR="76A646AA">
        <w:rPr>
          <w:sz w:val="28"/>
          <w:szCs w:val="28"/>
        </w:rPr>
        <w:t xml:space="preserve">I wondered how many </w:t>
      </w:r>
      <w:r w:rsidRPr="76A646AA" w:rsidR="76A646AA">
        <w:rPr>
          <w:color w:val="000000" w:themeColor="text1" w:themeTint="FF" w:themeShade="FF"/>
          <w:sz w:val="28"/>
          <w:szCs w:val="28"/>
        </w:rPr>
        <w:t>years of hard labor</w:t>
      </w:r>
      <w:r w:rsidRPr="76A646AA" w:rsidR="76A646AA">
        <w:rPr>
          <w:sz w:val="28"/>
          <w:szCs w:val="28"/>
        </w:rPr>
        <w:t xml:space="preserve"> I could get for having an officer impersonate a parent.</w:t>
      </w:r>
    </w:p>
    <w:p w:rsidR="76A646AA" w:rsidP="76A646AA" w:rsidRDefault="76A646AA" w14:paraId="3B1DD3EB" w14:textId="2FB29A2B">
      <w:pPr>
        <w:pStyle w:val="Normal"/>
        <w:spacing w:line="480" w:lineRule="auto"/>
        <w:ind w:firstLine="720"/>
        <w:rPr>
          <w:sz w:val="24"/>
          <w:szCs w:val="24"/>
        </w:rPr>
      </w:pPr>
    </w:p>
    <w:p xmlns:wp14="http://schemas.microsoft.com/office/word/2010/wordml" w:rsidR="00BD2709" w:rsidRDefault="002E3B5C" w14:paraId="1804B514" wp14:textId="1DC21338">
      <w:pPr>
        <w:spacing w:line="480" w:lineRule="auto"/>
        <w:ind w:firstLine="720"/>
        <w:rPr>
          <w:sz w:val="28"/>
          <w:szCs w:val="28"/>
        </w:rPr>
      </w:pPr>
      <w:r w:rsidRPr="21769535" w:rsidR="21769535">
        <w:rPr>
          <w:sz w:val="28"/>
          <w:szCs w:val="28"/>
        </w:rPr>
        <w:t>A few minutes later a quivering man shuffled into our classroom. When he called my name, I knew there was no backing out. It was the truant officer and the appearance of my “</w:t>
      </w:r>
      <w:r w:rsidRPr="21769535" w:rsidR="21769535">
        <w:rPr>
          <w:sz w:val="28"/>
          <w:szCs w:val="28"/>
        </w:rPr>
        <w:t>Father</w:t>
      </w:r>
      <w:r w:rsidRPr="21769535" w:rsidR="21769535">
        <w:rPr>
          <w:sz w:val="28"/>
          <w:szCs w:val="28"/>
        </w:rPr>
        <w:t xml:space="preserve">” and his army had scared him silly. I followed him to the principal’s office, all the while wondering how this madcap enterprise would play out. </w:t>
      </w:r>
    </w:p>
    <w:p xmlns:wp14="http://schemas.microsoft.com/office/word/2010/wordml" w:rsidR="00BD2709" w:rsidRDefault="00BD2709" w14:paraId="4EF7FBD7" wp14:textId="77777777">
      <w:pPr>
        <w:spacing w:line="480" w:lineRule="auto"/>
        <w:ind w:firstLine="720"/>
        <w:rPr>
          <w:sz w:val="28"/>
          <w:szCs w:val="28"/>
        </w:rPr>
      </w:pPr>
    </w:p>
    <w:p xmlns:wp14="http://schemas.microsoft.com/office/word/2010/wordml" w:rsidR="00BD2709" w:rsidRDefault="002E3B5C" w14:paraId="59AFDE52" wp14:textId="4DE9BAD6">
      <w:pPr>
        <w:spacing w:line="480" w:lineRule="auto"/>
        <w:ind w:firstLine="720"/>
        <w:rPr>
          <w:sz w:val="28"/>
          <w:szCs w:val="28"/>
        </w:rPr>
      </w:pPr>
      <w:r w:rsidRPr="6480F4AF" w:rsidR="6480F4AF">
        <w:rPr>
          <w:sz w:val="28"/>
          <w:szCs w:val="28"/>
        </w:rPr>
        <w:t xml:space="preserve">The padded double doors opened on a </w:t>
      </w:r>
      <w:r w:rsidRPr="6480F4AF" w:rsidR="6480F4AF">
        <w:rPr>
          <w:sz w:val="28"/>
          <w:szCs w:val="28"/>
        </w:rPr>
        <w:t>surrealistic tableau</w:t>
      </w:r>
      <w:r w:rsidRPr="6480F4AF" w:rsidR="6480F4AF">
        <w:rPr>
          <w:sz w:val="28"/>
          <w:szCs w:val="28"/>
        </w:rPr>
        <w:t xml:space="preserve">. There was the principal, the vice-principal and the entire administrative staff lined up against a wall, standing at attention as if they were facing a firing squad. </w:t>
      </w:r>
    </w:p>
    <w:p xmlns:wp14="http://schemas.microsoft.com/office/word/2010/wordml" w:rsidR="00BD2709" w:rsidRDefault="002E3B5C" w14:paraId="3AE78F54" wp14:textId="77777777">
      <w:pPr>
        <w:spacing w:line="480" w:lineRule="auto"/>
        <w:ind w:firstLine="720"/>
        <w:rPr>
          <w:sz w:val="28"/>
          <w:szCs w:val="28"/>
        </w:rPr>
      </w:pPr>
      <w:r>
        <w:rPr>
          <w:sz w:val="28"/>
          <w:szCs w:val="28"/>
        </w:rPr>
        <w:t>Uncle Bernat paced back and forth in front of them and he was clearly on a roll, lecturing his captive audience on the great contributions “our heroic family” had made as “the builders of Socialist Hungarian society” and how my expulsion would represent a black mark against “these venerable pillars of the community!”</w:t>
      </w:r>
    </w:p>
    <w:p xmlns:wp14="http://schemas.microsoft.com/office/word/2010/wordml" w:rsidR="00BD2709" w:rsidRDefault="00BD2709" w14:paraId="740C982E" wp14:textId="77777777">
      <w:pPr>
        <w:spacing w:line="480" w:lineRule="auto"/>
        <w:ind w:firstLine="720"/>
        <w:rPr>
          <w:sz w:val="28"/>
          <w:szCs w:val="28"/>
        </w:rPr>
      </w:pPr>
    </w:p>
    <w:p xmlns:wp14="http://schemas.microsoft.com/office/word/2010/wordml" w:rsidR="00BD2709" w:rsidRDefault="002E3B5C" w14:paraId="7BABC68B" wp14:textId="77777777">
      <w:pPr>
        <w:spacing w:line="480" w:lineRule="auto"/>
        <w:ind w:firstLine="720"/>
        <w:rPr>
          <w:sz w:val="28"/>
          <w:szCs w:val="28"/>
        </w:rPr>
      </w:pPr>
      <w:r>
        <w:rPr>
          <w:sz w:val="28"/>
          <w:szCs w:val="28"/>
        </w:rPr>
        <w:t xml:space="preserve">He was so convincing, he had me believing every word. </w:t>
      </w:r>
    </w:p>
    <w:p xmlns:wp14="http://schemas.microsoft.com/office/word/2010/wordml" w:rsidR="00BD2709" w:rsidRDefault="00BD2709" w14:paraId="15C78039" wp14:textId="77777777">
      <w:pPr>
        <w:spacing w:line="480" w:lineRule="auto"/>
        <w:ind w:firstLine="720"/>
        <w:rPr>
          <w:sz w:val="28"/>
          <w:szCs w:val="28"/>
        </w:rPr>
      </w:pPr>
    </w:p>
    <w:p xmlns:wp14="http://schemas.microsoft.com/office/word/2010/wordml" w:rsidR="00BD2709" w:rsidRDefault="002E3B5C" w14:paraId="60E5E512" wp14:textId="77777777">
      <w:pPr>
        <w:spacing w:line="480" w:lineRule="auto"/>
        <w:ind w:firstLine="720"/>
        <w:rPr>
          <w:sz w:val="28"/>
          <w:szCs w:val="28"/>
        </w:rPr>
      </w:pPr>
      <w:r>
        <w:rPr>
          <w:sz w:val="28"/>
          <w:szCs w:val="28"/>
        </w:rPr>
        <w:t xml:space="preserve">When the vice-principal saw me enter, he broke from the group and flashed his friendliest smile.  We were suddenly best pals. He grabbed me in a bear hug and declared, “So what if his marks aren’t the best, as a young leader this boy stands out among the entire student body. And leaders are what we need today more than anything else!” </w:t>
      </w:r>
    </w:p>
    <w:p xmlns:wp14="http://schemas.microsoft.com/office/word/2010/wordml" w:rsidR="00BD2709" w:rsidRDefault="002E3B5C" w14:paraId="173C8A55" wp14:textId="77777777">
      <w:pPr>
        <w:spacing w:line="480" w:lineRule="auto"/>
        <w:ind w:firstLine="720"/>
        <w:rPr>
          <w:sz w:val="28"/>
          <w:szCs w:val="28"/>
        </w:rPr>
      </w:pPr>
      <w:r>
        <w:rPr>
          <w:sz w:val="28"/>
          <w:szCs w:val="28"/>
        </w:rPr>
        <w:t xml:space="preserve">Two more minutes and he was going to adopt me. </w:t>
      </w:r>
    </w:p>
    <w:p xmlns:wp14="http://schemas.microsoft.com/office/word/2010/wordml" w:rsidR="00BD2709" w:rsidRDefault="002E3B5C" w14:paraId="2DAC4D8B" wp14:textId="0E0A8B5A">
      <w:pPr>
        <w:pStyle w:val="BodyText"/>
        <w:spacing w:line="480" w:lineRule="auto"/>
        <w:ind w:firstLine="720"/>
        <w:rPr>
          <w:sz w:val="28"/>
          <w:szCs w:val="28"/>
        </w:rPr>
      </w:pPr>
      <w:r w:rsidRPr="76A646AA" w:rsidR="76A646AA">
        <w:rPr>
          <w:sz w:val="28"/>
          <w:szCs w:val="28"/>
        </w:rPr>
        <w:t xml:space="preserve">Everyone in the room applauded.  The school photographer came in and started snapping pictures to commemorate our distinguished guest’s visit.  There were some more mutual compliments; handshakes, smiles, a bit of backslapping. </w:t>
      </w:r>
      <w:r w:rsidRPr="76A646AA" w:rsidR="76A646AA">
        <w:rPr>
          <w:sz w:val="28"/>
          <w:szCs w:val="28"/>
        </w:rPr>
        <w:t>Finally,</w:t>
      </w:r>
      <w:r w:rsidRPr="76A646AA" w:rsidR="76A646AA">
        <w:rPr>
          <w:sz w:val="28"/>
          <w:szCs w:val="28"/>
        </w:rPr>
        <w:t xml:space="preserve"> the motorcade—led again by the jeep with sirens blasting—pulled away with my principal and teachers waving good-bye from the gate. If they had flowers on hand, they would have been tossing them in my uncle’s wake. </w:t>
      </w:r>
    </w:p>
    <w:p xmlns:wp14="http://schemas.microsoft.com/office/word/2010/wordml" w:rsidR="006D7039" w:rsidRDefault="006D7039" w14:paraId="527D639D" wp14:textId="77777777">
      <w:pPr>
        <w:pStyle w:val="BodyText"/>
        <w:spacing w:line="480" w:lineRule="auto"/>
        <w:ind w:firstLine="720"/>
        <w:rPr>
          <w:sz w:val="28"/>
          <w:szCs w:val="28"/>
        </w:rPr>
      </w:pPr>
    </w:p>
    <w:p xmlns:wp14="http://schemas.microsoft.com/office/word/2010/wordml" w:rsidR="00BD2709" w:rsidRDefault="002E3B5C" w14:paraId="2351DF5D" wp14:textId="56E8BF0B">
      <w:pPr>
        <w:pStyle w:val="BodyText"/>
        <w:spacing w:line="480" w:lineRule="auto"/>
        <w:ind w:firstLine="720"/>
        <w:rPr>
          <w:sz w:val="28"/>
          <w:szCs w:val="28"/>
        </w:rPr>
      </w:pPr>
      <w:r w:rsidRPr="76A646AA" w:rsidR="76A646AA">
        <w:rPr>
          <w:sz w:val="28"/>
          <w:szCs w:val="28"/>
        </w:rPr>
        <w:t xml:space="preserve">The back of the vice-principal’s shirt collar was drenched. The man had been sweating in torrents. Who could blame him? You mess with the son of a general in </w:t>
      </w:r>
      <w:r w:rsidRPr="76A646AA" w:rsidR="76A646AA">
        <w:rPr>
          <w:sz w:val="28"/>
          <w:szCs w:val="28"/>
        </w:rPr>
        <w:t>Communist</w:t>
      </w:r>
      <w:r w:rsidRPr="76A646AA" w:rsidR="76A646AA">
        <w:rPr>
          <w:sz w:val="28"/>
          <w:szCs w:val="28"/>
        </w:rPr>
        <w:t xml:space="preserve"> Hungary; you wind up teaching music to deaf mutes in some gulag. </w:t>
      </w:r>
    </w:p>
    <w:p w:rsidR="76A646AA" w:rsidP="76A646AA" w:rsidRDefault="76A646AA" w14:paraId="5931C933" w14:textId="68E34BD1">
      <w:pPr>
        <w:pStyle w:val="BodyText"/>
        <w:spacing w:line="480" w:lineRule="auto"/>
        <w:ind w:firstLine="720"/>
        <w:rPr>
          <w:sz w:val="24"/>
          <w:szCs w:val="24"/>
        </w:rPr>
      </w:pPr>
    </w:p>
    <w:p xmlns:wp14="http://schemas.microsoft.com/office/word/2010/wordml" w:rsidR="006D7039" w:rsidRDefault="002E3B5C" w14:paraId="4E067379" wp14:textId="77777777">
      <w:pPr>
        <w:pStyle w:val="BodyText"/>
        <w:spacing w:line="480" w:lineRule="auto"/>
        <w:ind w:firstLine="720"/>
        <w:rPr>
          <w:sz w:val="28"/>
          <w:szCs w:val="28"/>
        </w:rPr>
      </w:pPr>
      <w:r>
        <w:rPr>
          <w:sz w:val="28"/>
          <w:szCs w:val="28"/>
        </w:rPr>
        <w:t xml:space="preserve">For the rest of the semester the instructors treated me like a commissar. My marks? Forget passing or failing, they didn’t care if I got any. No one disciplined me for being late or missing my assignments. </w:t>
      </w:r>
    </w:p>
    <w:p xmlns:wp14="http://schemas.microsoft.com/office/word/2010/wordml" w:rsidR="006D7039" w:rsidP="006D7039" w:rsidRDefault="006D7039" w14:paraId="5101B52C" wp14:textId="77777777">
      <w:pPr>
        <w:pStyle w:val="BodyText"/>
        <w:spacing w:line="480" w:lineRule="auto"/>
        <w:rPr>
          <w:sz w:val="28"/>
          <w:szCs w:val="28"/>
        </w:rPr>
      </w:pPr>
    </w:p>
    <w:p xmlns:wp14="http://schemas.microsoft.com/office/word/2010/wordml" w:rsidR="00BD2709" w:rsidP="006D7039" w:rsidRDefault="006D7039" w14:paraId="67EB9F13" wp14:textId="77777777">
      <w:pPr>
        <w:pStyle w:val="BodyText"/>
        <w:spacing w:line="480" w:lineRule="auto"/>
        <w:rPr>
          <w:sz w:val="28"/>
          <w:szCs w:val="28"/>
        </w:rPr>
      </w:pPr>
      <w:r>
        <w:rPr>
          <w:sz w:val="28"/>
          <w:szCs w:val="28"/>
        </w:rPr>
        <w:t xml:space="preserve">After this </w:t>
      </w:r>
      <w:r w:rsidR="00E558DC">
        <w:rPr>
          <w:sz w:val="28"/>
          <w:szCs w:val="28"/>
        </w:rPr>
        <w:t>episode</w:t>
      </w:r>
      <w:r>
        <w:rPr>
          <w:sz w:val="28"/>
          <w:szCs w:val="28"/>
        </w:rPr>
        <w:t>, for a while n</w:t>
      </w:r>
      <w:r w:rsidR="002E3B5C">
        <w:rPr>
          <w:sz w:val="28"/>
          <w:szCs w:val="28"/>
        </w:rPr>
        <w:t>othing extraordinary happened.</w:t>
      </w:r>
    </w:p>
    <w:p xmlns:wp14="http://schemas.microsoft.com/office/word/2010/wordml" w:rsidR="006D7039" w:rsidRDefault="002E3B5C" w14:paraId="01961163" wp14:textId="77777777">
      <w:pPr>
        <w:spacing w:line="480" w:lineRule="auto"/>
        <w:ind w:firstLine="720"/>
        <w:rPr>
          <w:sz w:val="28"/>
          <w:szCs w:val="28"/>
        </w:rPr>
      </w:pPr>
      <w:r w:rsidRPr="76A646AA" w:rsidR="76A646AA">
        <w:rPr>
          <w:sz w:val="28"/>
          <w:szCs w:val="28"/>
        </w:rPr>
        <w:t>Well</w:t>
      </w:r>
      <w:r w:rsidRPr="76A646AA" w:rsidR="76A646AA">
        <w:rPr>
          <w:sz w:val="28"/>
          <w:szCs w:val="28"/>
        </w:rPr>
        <w:t>,</w:t>
      </w:r>
      <w:r w:rsidRPr="76A646AA" w:rsidR="76A646AA">
        <w:rPr>
          <w:sz w:val="28"/>
          <w:szCs w:val="28"/>
        </w:rPr>
        <w:t xml:space="preserve"> one thing. </w:t>
      </w:r>
    </w:p>
    <w:p w:rsidR="76A646AA" w:rsidP="76A646AA" w:rsidRDefault="76A646AA" w14:paraId="7253EE2C" w14:textId="7FA4DACD">
      <w:pPr>
        <w:pStyle w:val="Normal"/>
        <w:spacing w:line="480" w:lineRule="auto"/>
        <w:ind w:firstLine="720"/>
        <w:rPr>
          <w:sz w:val="24"/>
          <w:szCs w:val="24"/>
        </w:rPr>
      </w:pPr>
    </w:p>
    <w:p xmlns:wp14="http://schemas.microsoft.com/office/word/2010/wordml" w:rsidR="00BD2709" w:rsidRDefault="002E3B5C" w14:paraId="2F752F90" wp14:textId="77777777">
      <w:pPr>
        <w:spacing w:line="480" w:lineRule="auto"/>
        <w:ind w:firstLine="720"/>
        <w:rPr>
          <w:sz w:val="28"/>
          <w:szCs w:val="28"/>
        </w:rPr>
      </w:pPr>
      <w:r w:rsidRPr="76A646AA" w:rsidR="76A646AA">
        <w:rPr>
          <w:sz w:val="28"/>
          <w:szCs w:val="28"/>
        </w:rPr>
        <w:t>I lost my virginity.</w:t>
      </w:r>
    </w:p>
    <w:p w:rsidR="76A646AA" w:rsidP="76A646AA" w:rsidRDefault="76A646AA" w14:paraId="330CA1BA" w14:textId="38B7179E">
      <w:pPr>
        <w:pStyle w:val="Normal"/>
        <w:spacing w:line="480" w:lineRule="auto"/>
        <w:ind w:firstLine="720"/>
        <w:rPr>
          <w:sz w:val="24"/>
          <w:szCs w:val="24"/>
        </w:rPr>
      </w:pPr>
    </w:p>
    <w:p xmlns:wp14="http://schemas.microsoft.com/office/word/2010/wordml" w:rsidR="00BD2709" w:rsidP="76A646AA" w:rsidRDefault="002E3B5C" w14:paraId="6E6FE32A" wp14:textId="6545BC13">
      <w:pPr>
        <w:spacing w:line="480" w:lineRule="auto"/>
        <w:ind w:firstLine="720"/>
        <w:rPr>
          <w:sz w:val="28"/>
          <w:szCs w:val="28"/>
        </w:rPr>
      </w:pPr>
      <w:r w:rsidRPr="76A646AA" w:rsidR="76A646AA">
        <w:rPr>
          <w:sz w:val="28"/>
          <w:szCs w:val="28"/>
        </w:rPr>
        <w:t xml:space="preserve">Her name is not important. </w:t>
      </w:r>
    </w:p>
    <w:p xmlns:wp14="http://schemas.microsoft.com/office/word/2010/wordml" w:rsidR="00BD2709" w:rsidP="76A646AA" w:rsidRDefault="002E3B5C" w14:paraId="125BEDDE" wp14:textId="79A44F1E">
      <w:pPr>
        <w:spacing w:line="480" w:lineRule="auto"/>
        <w:ind w:firstLine="720"/>
        <w:rPr>
          <w:sz w:val="28"/>
          <w:szCs w:val="28"/>
        </w:rPr>
      </w:pPr>
    </w:p>
    <w:p xmlns:wp14="http://schemas.microsoft.com/office/word/2010/wordml" w:rsidR="00BD2709" w:rsidP="76A646AA" w:rsidRDefault="002E3B5C" w14:paraId="459CFFD5" wp14:textId="764C1B9F">
      <w:pPr>
        <w:spacing w:line="480" w:lineRule="auto"/>
        <w:ind w:firstLine="720"/>
        <w:rPr>
          <w:sz w:val="28"/>
          <w:szCs w:val="28"/>
        </w:rPr>
      </w:pPr>
      <w:r w:rsidRPr="76A646AA" w:rsidR="76A646AA">
        <w:rPr>
          <w:sz w:val="28"/>
          <w:szCs w:val="28"/>
        </w:rPr>
        <w:t xml:space="preserve">She was more than three times my age and alluring in a way that only older women can be. </w:t>
      </w:r>
    </w:p>
    <w:p xmlns:wp14="http://schemas.microsoft.com/office/word/2010/wordml" w:rsidR="00BD2709" w:rsidP="76A646AA" w:rsidRDefault="002E3B5C" w14:paraId="4C3AF4D2" wp14:textId="2B03CC0E">
      <w:pPr>
        <w:spacing w:line="480" w:lineRule="auto"/>
        <w:ind w:firstLine="720"/>
        <w:rPr>
          <w:sz w:val="28"/>
          <w:szCs w:val="28"/>
        </w:rPr>
      </w:pPr>
    </w:p>
    <w:p xmlns:wp14="http://schemas.microsoft.com/office/word/2010/wordml" w:rsidR="00BD2709" w:rsidRDefault="002E3B5C" w14:paraId="6D0840E7" wp14:textId="7C601204">
      <w:pPr>
        <w:spacing w:line="480" w:lineRule="auto"/>
        <w:ind w:firstLine="720"/>
        <w:rPr>
          <w:sz w:val="28"/>
          <w:szCs w:val="28"/>
        </w:rPr>
      </w:pPr>
      <w:r w:rsidRPr="76A646AA" w:rsidR="76A646AA">
        <w:rPr>
          <w:sz w:val="28"/>
          <w:szCs w:val="28"/>
        </w:rPr>
        <w:t xml:space="preserve">What comes to me from that first night are fleeting impressions, flashes of skin as she undressed; my own clothes caressing my flesh as she slowly pulled them from my limbs; her eyes glinting in the light when she shook her mane loose; my eyes searching for a place to settle once she finally stood before me naked, wanting to look everywhere and nowhere at the same time; the dark springy V between her thighs; the animal scent of her sex; a sense of someone hovering over me.  </w:t>
      </w:r>
    </w:p>
    <w:p xmlns:wp14="http://schemas.microsoft.com/office/word/2010/wordml" w:rsidR="00BD2709" w:rsidP="76A646AA" w:rsidRDefault="002E3B5C" w14:paraId="49C161E9" wp14:textId="2D48D6E0">
      <w:pPr>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3E96DFBD" wp14:textId="0B5D5E49">
      <w:pPr>
        <w:spacing w:line="480" w:lineRule="auto"/>
        <w:ind w:firstLine="720"/>
        <w:rPr>
          <w:sz w:val="28"/>
          <w:szCs w:val="28"/>
        </w:rPr>
      </w:pPr>
      <w:r w:rsidRPr="76A646AA" w:rsidR="76A646AA">
        <w:rPr>
          <w:sz w:val="28"/>
          <w:szCs w:val="28"/>
        </w:rPr>
        <w:t xml:space="preserve">My sense of power and utter helplessness as she </w:t>
      </w:r>
      <w:r w:rsidRPr="76A646AA" w:rsidR="76A646AA">
        <w:rPr>
          <w:sz w:val="28"/>
          <w:szCs w:val="28"/>
        </w:rPr>
        <w:t>made me an instrument for her desire</w:t>
      </w:r>
      <w:r w:rsidRPr="76A646AA" w:rsidR="76A646AA">
        <w:rPr>
          <w:sz w:val="28"/>
          <w:szCs w:val="28"/>
        </w:rPr>
        <w:t xml:space="preserve">. </w:t>
      </w:r>
    </w:p>
    <w:p w:rsidR="76A646AA" w:rsidP="76A646AA" w:rsidRDefault="76A646AA" w14:paraId="3A686265" w14:textId="26EF6D20">
      <w:pPr>
        <w:spacing w:line="480" w:lineRule="auto"/>
        <w:ind w:firstLine="720"/>
        <w:rPr>
          <w:sz w:val="28"/>
          <w:szCs w:val="28"/>
        </w:rPr>
      </w:pPr>
    </w:p>
    <w:p xmlns:wp14="http://schemas.microsoft.com/office/word/2010/wordml" w:rsidR="00BD2709" w:rsidRDefault="002E3B5C" w14:paraId="355CBACA" wp14:textId="25A7BD92">
      <w:pPr>
        <w:spacing w:line="480" w:lineRule="auto"/>
        <w:ind w:firstLine="720"/>
        <w:rPr>
          <w:sz w:val="28"/>
          <w:szCs w:val="28"/>
        </w:rPr>
      </w:pPr>
      <w:r w:rsidRPr="6480F4AF" w:rsidR="6480F4AF">
        <w:rPr>
          <w:sz w:val="28"/>
          <w:szCs w:val="28"/>
        </w:rPr>
        <w:t xml:space="preserve">My first real orgasm. They could have cut off my legs, my arms, hell, they could have cut off my head and I wouldn’t have known. </w:t>
      </w:r>
    </w:p>
    <w:p xmlns:wp14="http://schemas.microsoft.com/office/word/2010/wordml" w:rsidR="00BD2709" w:rsidRDefault="00BD2709" w14:paraId="3C8EC45C" wp14:textId="77777777">
      <w:pPr>
        <w:spacing w:line="480" w:lineRule="auto"/>
        <w:ind w:firstLine="720"/>
        <w:rPr>
          <w:sz w:val="28"/>
          <w:szCs w:val="28"/>
        </w:rPr>
      </w:pPr>
    </w:p>
    <w:p xmlns:wp14="http://schemas.microsoft.com/office/word/2010/wordml" w:rsidR="00BD2709" w:rsidRDefault="002E3B5C" w14:paraId="7B08E838" wp14:textId="77777777">
      <w:pPr>
        <w:spacing w:line="480" w:lineRule="auto"/>
        <w:ind w:firstLine="720"/>
        <w:rPr>
          <w:sz w:val="28"/>
          <w:szCs w:val="28"/>
        </w:rPr>
      </w:pPr>
      <w:r w:rsidRPr="76A646AA" w:rsidR="76A646AA">
        <w:rPr>
          <w:sz w:val="28"/>
          <w:szCs w:val="28"/>
        </w:rPr>
        <w:t xml:space="preserve">After the act, I stood in the shower for </w:t>
      </w:r>
      <w:r w:rsidRPr="76A646AA" w:rsidR="76A646AA">
        <w:rPr>
          <w:color w:val="000000" w:themeColor="text1" w:themeTint="FF" w:themeShade="FF"/>
          <w:sz w:val="28"/>
          <w:szCs w:val="28"/>
        </w:rPr>
        <w:t>a long time until the water got cold, scrubbing away the guilt. I spent the rest of the night wandering the</w:t>
      </w:r>
      <w:r w:rsidRPr="76A646AA" w:rsidR="76A646AA">
        <w:rPr>
          <w:sz w:val="28"/>
          <w:szCs w:val="28"/>
        </w:rPr>
        <w:t xml:space="preserve"> unlit streets of her dangerous neighborhood. I felt unclean, unholy, unworthy of salvation.</w:t>
      </w:r>
    </w:p>
    <w:p w:rsidR="76A646AA" w:rsidP="76A646AA" w:rsidRDefault="76A646AA" w14:paraId="606254C8" w14:textId="40441C1D">
      <w:pPr>
        <w:spacing w:line="480" w:lineRule="auto"/>
        <w:ind w:firstLine="720"/>
        <w:rPr>
          <w:sz w:val="28"/>
          <w:szCs w:val="28"/>
        </w:rPr>
      </w:pPr>
    </w:p>
    <w:p xmlns:wp14="http://schemas.microsoft.com/office/word/2010/wordml" w:rsidR="00BD2709" w:rsidRDefault="002E3B5C" w14:paraId="25D19369" wp14:textId="77777777">
      <w:pPr>
        <w:spacing w:line="480" w:lineRule="auto"/>
        <w:ind w:firstLine="720"/>
        <w:rPr>
          <w:sz w:val="28"/>
          <w:szCs w:val="28"/>
        </w:rPr>
      </w:pPr>
      <w:r w:rsidRPr="76A646AA" w:rsidR="76A646AA">
        <w:rPr>
          <w:sz w:val="28"/>
          <w:szCs w:val="28"/>
        </w:rPr>
        <w:t xml:space="preserve">I waited an entire day before going back. </w:t>
      </w:r>
    </w:p>
    <w:p w:rsidR="76A646AA" w:rsidP="76A646AA" w:rsidRDefault="76A646AA" w14:paraId="193DD15C" w14:textId="4340D21F">
      <w:pPr>
        <w:spacing w:line="480" w:lineRule="auto"/>
        <w:ind w:firstLine="720"/>
        <w:rPr>
          <w:sz w:val="28"/>
          <w:szCs w:val="28"/>
        </w:rPr>
      </w:pPr>
    </w:p>
    <w:p xmlns:wp14="http://schemas.microsoft.com/office/word/2010/wordml" w:rsidR="00BD2709" w:rsidRDefault="002E3B5C" w14:paraId="50272BC0" wp14:textId="57DDE9F7">
      <w:pPr>
        <w:spacing w:line="480" w:lineRule="auto"/>
        <w:ind w:firstLine="720"/>
        <w:rPr>
          <w:sz w:val="28"/>
          <w:szCs w:val="28"/>
        </w:rPr>
      </w:pPr>
      <w:r w:rsidRPr="76A646AA" w:rsidR="76A646AA">
        <w:rPr>
          <w:sz w:val="28"/>
          <w:szCs w:val="28"/>
        </w:rPr>
        <w:t xml:space="preserve">That experience marked me for the rest of my life. Sex freed me. When we made love, I felt liberated from the gravity of the everyday. That feeling of skin against skin became an intoxicant, a numbing drug against stress and harsh reality. When I was inside a woman, I was outside the reach of bigotry and hate. The intimacy I experienced during lovemaking—a closeness impossible to replicate in any other circumstance—became a major component of my existence. </w:t>
      </w:r>
    </w:p>
    <w:p w:rsidR="76A646AA" w:rsidP="76A646AA" w:rsidRDefault="76A646AA" w14:paraId="3169027A" w14:textId="7ECD3099">
      <w:pPr>
        <w:pStyle w:val="Normal"/>
        <w:spacing w:line="480" w:lineRule="auto"/>
        <w:ind w:firstLine="720"/>
        <w:rPr>
          <w:sz w:val="24"/>
          <w:szCs w:val="24"/>
        </w:rPr>
      </w:pPr>
    </w:p>
    <w:p xmlns:wp14="http://schemas.microsoft.com/office/word/2010/wordml" w:rsidR="00BD2709" w:rsidRDefault="002E3B5C" w14:paraId="08EADCED" wp14:textId="5F87C802">
      <w:pPr>
        <w:pStyle w:val="NormalWeb"/>
        <w:spacing w:line="480" w:lineRule="auto"/>
        <w:ind w:firstLine="720"/>
        <w:rPr>
          <w:sz w:val="28"/>
          <w:szCs w:val="28"/>
        </w:rPr>
      </w:pPr>
      <w:r w:rsidRPr="76A646AA" w:rsidR="76A646AA">
        <w:rPr>
          <w:sz w:val="28"/>
          <w:szCs w:val="28"/>
        </w:rPr>
        <w:t xml:space="preserve">My first lover taught me lessons that remain with me still. I learned that orgasm possessed an immutable power that transcended time and setting. At the peak of climax, every clock in the world stopped, I gained immortality. I existed outside the realm of a tangible universe and joined the fabric of the cosmos. Madness reigned. Rational thought turned superfluous. Nothing mattered but the pleasure and intensity of the moment. </w:t>
      </w:r>
    </w:p>
    <w:p w:rsidR="76A646AA" w:rsidP="76A646AA" w:rsidRDefault="76A646AA" w14:paraId="052A9669" w14:textId="00D42874">
      <w:pPr>
        <w:pStyle w:val="NormalWeb"/>
        <w:spacing w:line="480" w:lineRule="auto"/>
        <w:ind w:firstLine="720"/>
        <w:rPr>
          <w:sz w:val="24"/>
          <w:szCs w:val="24"/>
        </w:rPr>
      </w:pPr>
    </w:p>
    <w:p xmlns:wp14="http://schemas.microsoft.com/office/word/2010/wordml" w:rsidR="00BD2709" w:rsidRDefault="002E3B5C" w14:paraId="5DC6FAF0" wp14:textId="77777777">
      <w:pPr>
        <w:pStyle w:val="NormalWeb"/>
        <w:spacing w:line="480" w:lineRule="auto"/>
        <w:ind w:firstLine="720"/>
        <w:rPr>
          <w:sz w:val="28"/>
          <w:szCs w:val="28"/>
        </w:rPr>
      </w:pPr>
      <w:r w:rsidRPr="76A646AA" w:rsidR="76A646AA">
        <w:rPr>
          <w:sz w:val="28"/>
          <w:szCs w:val="28"/>
        </w:rPr>
        <w:t xml:space="preserve">If only we could live each second of our life with such commitment, such urgency, what things we might accomplish. </w:t>
      </w:r>
    </w:p>
    <w:p w:rsidR="76A646AA" w:rsidP="76A646AA" w:rsidRDefault="76A646AA" w14:paraId="0055066F" w14:textId="1138DF08">
      <w:pPr>
        <w:pStyle w:val="NormalWeb"/>
        <w:spacing w:line="480" w:lineRule="auto"/>
        <w:ind w:firstLine="720"/>
        <w:rPr>
          <w:sz w:val="24"/>
          <w:szCs w:val="24"/>
        </w:rPr>
      </w:pPr>
    </w:p>
    <w:p xmlns:wp14="http://schemas.microsoft.com/office/word/2010/wordml" w:rsidR="00BD2709" w:rsidP="76A646AA" w:rsidRDefault="002E3B5C" w14:paraId="23181DB9" wp14:textId="25D48B92">
      <w:pPr>
        <w:pStyle w:val="NormalWeb"/>
        <w:spacing w:line="480" w:lineRule="auto"/>
        <w:ind w:firstLine="720"/>
        <w:rPr>
          <w:sz w:val="28"/>
          <w:szCs w:val="28"/>
        </w:rPr>
      </w:pPr>
      <w:r w:rsidRPr="76A646AA" w:rsidR="76A646AA">
        <w:rPr>
          <w:sz w:val="28"/>
          <w:szCs w:val="28"/>
        </w:rPr>
        <w:t>This is what I felt even if I could not put it into words.</w:t>
      </w:r>
    </w:p>
    <w:p xmlns:wp14="http://schemas.microsoft.com/office/word/2010/wordml" w:rsidR="00BD2709" w:rsidRDefault="002E3B5C" w14:paraId="7E213737" wp14:textId="4FDEE6D0">
      <w:pPr>
        <w:pStyle w:val="NormalWeb"/>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43A88055" wp14:textId="77777777">
      <w:pPr>
        <w:pStyle w:val="NormalWeb"/>
        <w:spacing w:line="480" w:lineRule="auto"/>
        <w:ind w:firstLine="720"/>
        <w:rPr>
          <w:sz w:val="28"/>
          <w:szCs w:val="28"/>
        </w:rPr>
      </w:pPr>
      <w:r w:rsidRPr="76A646AA" w:rsidR="76A646AA">
        <w:rPr>
          <w:sz w:val="28"/>
          <w:szCs w:val="28"/>
        </w:rPr>
        <w:t xml:space="preserve">That woman, with her vast experience, taught me to think of lovemaking as a symphony, carefully constructed but with room for improvisational riffs. The music starts slowly with the first soft innocent kiss—the brush of fingers across harp strings—builds to a crescendo and ends in catharsis.  </w:t>
      </w:r>
    </w:p>
    <w:p w:rsidR="76A646AA" w:rsidP="76A646AA" w:rsidRDefault="76A646AA" w14:paraId="35F2A117" w14:textId="7F5B4901">
      <w:pPr>
        <w:pStyle w:val="NormalWeb"/>
        <w:spacing w:line="480" w:lineRule="auto"/>
        <w:ind w:firstLine="720"/>
        <w:rPr>
          <w:sz w:val="24"/>
          <w:szCs w:val="24"/>
        </w:rPr>
      </w:pPr>
    </w:p>
    <w:p xmlns:wp14="http://schemas.microsoft.com/office/word/2010/wordml" w:rsidR="00BD2709" w:rsidP="76A646AA" w:rsidRDefault="002E3B5C" w14:paraId="6D6FFFBD" wp14:textId="42CC72C1">
      <w:pPr>
        <w:pStyle w:val="NormalWeb"/>
        <w:spacing w:line="480" w:lineRule="auto"/>
        <w:ind w:firstLine="720"/>
        <w:rPr>
          <w:sz w:val="28"/>
          <w:szCs w:val="28"/>
        </w:rPr>
      </w:pPr>
      <w:r w:rsidRPr="76A646AA" w:rsidR="76A646AA">
        <w:rPr>
          <w:sz w:val="28"/>
          <w:szCs w:val="28"/>
        </w:rPr>
        <w:t>I learned that many women do not want safety from their lovers. They want the audacious, the taboo. They don’t want to push the envelope when they can rip it to shreds. My first lover taught me to instinctively know where women longed to be touched and held and for how long. She taught me to read my partner, to look f</w:t>
      </w:r>
      <w:r w:rsidRPr="76A646AA" w:rsidR="76A646AA">
        <w:rPr>
          <w:sz w:val="28"/>
          <w:szCs w:val="28"/>
        </w:rPr>
        <w:t xml:space="preserve">or the tells that signaled the </w:t>
      </w:r>
      <w:r w:rsidRPr="76A646AA" w:rsidR="76A646AA">
        <w:rPr>
          <w:sz w:val="28"/>
          <w:szCs w:val="28"/>
        </w:rPr>
        <w:t>moment</w:t>
      </w:r>
      <w:r w:rsidRPr="76A646AA" w:rsidR="76A646AA">
        <w:rPr>
          <w:sz w:val="28"/>
          <w:szCs w:val="28"/>
        </w:rPr>
        <w:t xml:space="preserve"> to initiate intimacy.  She taught me to show appreciation in abundance.  </w:t>
      </w:r>
    </w:p>
    <w:p xmlns:wp14="http://schemas.microsoft.com/office/word/2010/wordml" w:rsidR="00BD2709" w:rsidRDefault="002E3B5C" w14:paraId="72626EC7" wp14:textId="4FD85CA1">
      <w:pPr>
        <w:pStyle w:val="NormalWeb"/>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3AEEC9E6" wp14:textId="500AC643">
      <w:pPr>
        <w:pStyle w:val="NormalWeb"/>
        <w:spacing w:line="480" w:lineRule="auto"/>
        <w:ind w:firstLine="720"/>
        <w:rPr>
          <w:sz w:val="28"/>
          <w:szCs w:val="28"/>
        </w:rPr>
      </w:pPr>
      <w:r w:rsidRPr="76A646AA" w:rsidR="76A646AA">
        <w:rPr>
          <w:sz w:val="28"/>
          <w:szCs w:val="28"/>
        </w:rPr>
        <w:t>She told me what she liked and uncovered what I desired. And she gave me permission to ask for whatever I craved.  This is what I learned to say to my lovers: Hug me. Hold me. I want to cuddle in bed. Move your body with mine, fast or slow, don’t worry whether your rhythm misses a beat. Dance for the sake of nothing more than the dance itself. We can make love without embracing if you prefer.</w:t>
      </w:r>
    </w:p>
    <w:p w:rsidR="76A646AA" w:rsidP="76A646AA" w:rsidRDefault="76A646AA" w14:paraId="003FA44B" w14:textId="3EA4A46B">
      <w:pPr>
        <w:pStyle w:val="NormalWeb"/>
        <w:spacing w:line="480" w:lineRule="auto"/>
        <w:ind w:firstLine="720"/>
        <w:rPr>
          <w:sz w:val="24"/>
          <w:szCs w:val="24"/>
        </w:rPr>
      </w:pPr>
    </w:p>
    <w:p xmlns:wp14="http://schemas.microsoft.com/office/word/2010/wordml" w:rsidR="00BD2709" w:rsidRDefault="002E3B5C" w14:paraId="25A8E0F2" wp14:textId="572D09A4">
      <w:pPr>
        <w:pStyle w:val="NormalWeb"/>
        <w:spacing w:line="480" w:lineRule="auto"/>
        <w:ind w:firstLine="720"/>
        <w:rPr>
          <w:sz w:val="28"/>
          <w:szCs w:val="28"/>
        </w:rPr>
      </w:pPr>
      <w:r w:rsidRPr="76A646AA" w:rsidR="76A646AA">
        <w:rPr>
          <w:sz w:val="28"/>
          <w:szCs w:val="28"/>
        </w:rPr>
        <w:t>But it enhances the moment when you sway with me some.</w:t>
      </w:r>
    </w:p>
    <w:p w:rsidR="76A646AA" w:rsidP="76A646AA" w:rsidRDefault="76A646AA" w14:paraId="7B29E340" w14:textId="68716CF5">
      <w:pPr>
        <w:pStyle w:val="NormalWeb"/>
        <w:spacing w:line="480" w:lineRule="auto"/>
        <w:ind w:firstLine="720"/>
        <w:rPr>
          <w:sz w:val="24"/>
          <w:szCs w:val="24"/>
        </w:rPr>
      </w:pPr>
    </w:p>
    <w:p xmlns:wp14="http://schemas.microsoft.com/office/word/2010/wordml" w:rsidR="00BD2709" w:rsidRDefault="002E3B5C" w14:paraId="321CA2B0" wp14:textId="77777777">
      <w:pPr>
        <w:pStyle w:val="NormalWeb"/>
        <w:spacing w:line="480" w:lineRule="auto"/>
        <w:ind w:firstLine="720"/>
        <w:rPr>
          <w:sz w:val="28"/>
          <w:szCs w:val="28"/>
        </w:rPr>
      </w:pPr>
      <w:r w:rsidRPr="76A646AA" w:rsidR="76A646AA">
        <w:rPr>
          <w:i w:val="1"/>
          <w:iCs w:val="1"/>
          <w:sz w:val="28"/>
          <w:szCs w:val="28"/>
        </w:rPr>
        <w:t>Really</w:t>
      </w:r>
      <w:r w:rsidRPr="76A646AA" w:rsidR="76A646AA">
        <w:rPr>
          <w:sz w:val="28"/>
          <w:szCs w:val="28"/>
        </w:rPr>
        <w:t xml:space="preserve"> kiss me.  I mean, pay attention when you kiss. Don’t just press your lips against mine or park your tongue in my mouth, Explore. Lips and tongues can be so sensual, so giving, and so provocative. So let them </w:t>
      </w:r>
      <w:r w:rsidRPr="76A646AA" w:rsidR="76A646AA">
        <w:rPr>
          <w:i w:val="1"/>
          <w:iCs w:val="1"/>
          <w:sz w:val="28"/>
          <w:szCs w:val="28"/>
        </w:rPr>
        <w:t>be</w:t>
      </w:r>
      <w:r w:rsidRPr="76A646AA" w:rsidR="76A646AA">
        <w:rPr>
          <w:sz w:val="28"/>
          <w:szCs w:val="28"/>
        </w:rPr>
        <w:t>. </w:t>
      </w:r>
    </w:p>
    <w:p w:rsidR="76A646AA" w:rsidP="76A646AA" w:rsidRDefault="76A646AA" w14:paraId="6C1D172D" w14:textId="7F2BFF38">
      <w:pPr>
        <w:pStyle w:val="NormalWeb"/>
        <w:spacing w:line="480" w:lineRule="auto"/>
        <w:ind w:firstLine="720"/>
        <w:rPr>
          <w:sz w:val="24"/>
          <w:szCs w:val="24"/>
        </w:rPr>
      </w:pPr>
    </w:p>
    <w:p xmlns:wp14="http://schemas.microsoft.com/office/word/2010/wordml" w:rsidR="00BD2709" w:rsidP="76A646AA" w:rsidRDefault="002E3B5C" w14:paraId="4E7418D7" wp14:textId="7553F824">
      <w:pPr>
        <w:pStyle w:val="NormalWeb"/>
        <w:spacing w:line="480" w:lineRule="auto"/>
        <w:ind w:firstLine="720"/>
        <w:rPr>
          <w:sz w:val="28"/>
          <w:szCs w:val="28"/>
        </w:rPr>
      </w:pPr>
      <w:r w:rsidRPr="76A646AA" w:rsidR="76A646AA">
        <w:rPr>
          <w:sz w:val="28"/>
          <w:szCs w:val="28"/>
        </w:rPr>
        <w:t>Touch me in other places besides my ear, my nipples or my groin. Don’t forget that skin—every breathing inch of it—is an erogenous organ.  Dip your tongue in the hollow between my thighs, the small of my back, the nook behind my earlobes, and those places between my toes. Want to know if you’re arousing me? Listen to me moan.</w:t>
      </w:r>
    </w:p>
    <w:p xmlns:wp14="http://schemas.microsoft.com/office/word/2010/wordml" w:rsidR="00BD2709" w:rsidRDefault="002E3B5C" w14:paraId="7BC53CDB" wp14:textId="29677C0F">
      <w:pPr>
        <w:pStyle w:val="NormalWeb"/>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18774322" wp14:textId="77777777">
      <w:pPr>
        <w:pStyle w:val="NormalWeb"/>
        <w:spacing w:line="480" w:lineRule="auto"/>
        <w:ind w:firstLine="720"/>
        <w:rPr>
          <w:sz w:val="28"/>
          <w:szCs w:val="28"/>
        </w:rPr>
      </w:pPr>
      <w:r w:rsidRPr="76A646AA" w:rsidR="76A646AA">
        <w:rPr>
          <w:sz w:val="28"/>
          <w:szCs w:val="28"/>
        </w:rPr>
        <w:t>Don’t tickle. Takes me right out of the mood.  If you want me to sleep, massage me, knead me, rub me down; if you want me aroused, stroke gently with your fingertips. </w:t>
      </w:r>
    </w:p>
    <w:p w:rsidR="76A646AA" w:rsidP="76A646AA" w:rsidRDefault="76A646AA" w14:paraId="2C1E97EB" w14:textId="77DF7B0E">
      <w:pPr>
        <w:pStyle w:val="NormalWeb"/>
        <w:spacing w:line="480" w:lineRule="auto"/>
        <w:ind w:firstLine="720"/>
        <w:rPr>
          <w:sz w:val="24"/>
          <w:szCs w:val="24"/>
        </w:rPr>
      </w:pPr>
    </w:p>
    <w:p xmlns:wp14="http://schemas.microsoft.com/office/word/2010/wordml" w:rsidR="00BD2709" w:rsidRDefault="002E3B5C" w14:paraId="0BE5659E" wp14:textId="77777777">
      <w:pPr>
        <w:pStyle w:val="NormalWeb"/>
        <w:spacing w:line="480" w:lineRule="auto"/>
        <w:ind w:firstLine="720"/>
        <w:rPr>
          <w:sz w:val="28"/>
          <w:szCs w:val="28"/>
        </w:rPr>
      </w:pPr>
      <w:r w:rsidRPr="76A646AA" w:rsidR="76A646AA">
        <w:rPr>
          <w:sz w:val="28"/>
          <w:szCs w:val="28"/>
        </w:rPr>
        <w:t xml:space="preserve"> I might even purr.</w:t>
      </w:r>
    </w:p>
    <w:p w:rsidR="76A646AA" w:rsidP="76A646AA" w:rsidRDefault="76A646AA" w14:paraId="62FB1496" w14:textId="3B07D6D8">
      <w:pPr>
        <w:pStyle w:val="NormalWeb"/>
        <w:spacing w:line="480" w:lineRule="auto"/>
        <w:ind w:firstLine="720"/>
        <w:rPr>
          <w:sz w:val="24"/>
          <w:szCs w:val="24"/>
        </w:rPr>
      </w:pPr>
    </w:p>
    <w:p xmlns:wp14="http://schemas.microsoft.com/office/word/2010/wordml" w:rsidR="00BD2709" w:rsidRDefault="002E3B5C" w14:paraId="523DC252" wp14:textId="6C3309AE">
      <w:pPr>
        <w:pStyle w:val="NormalWeb"/>
        <w:spacing w:line="480" w:lineRule="auto"/>
        <w:ind w:firstLine="720"/>
        <w:rPr>
          <w:sz w:val="28"/>
          <w:szCs w:val="28"/>
        </w:rPr>
      </w:pPr>
      <w:r w:rsidRPr="76A646AA" w:rsidR="76A646AA">
        <w:rPr>
          <w:sz w:val="28"/>
          <w:szCs w:val="28"/>
        </w:rPr>
        <w:t xml:space="preserve">Don’t treat achieving orgasm as a sporting event. We don’t have to climax every time. Persistence can rob the moment of joy. In other words, if I ask you to pause because I cannot hurtle over the brink of pleasure, please comply.  We are not double-parked. </w:t>
      </w:r>
    </w:p>
    <w:p w:rsidR="76A646AA" w:rsidP="76A646AA" w:rsidRDefault="76A646AA" w14:paraId="52C10CFB" w14:textId="6F9E90BD">
      <w:pPr>
        <w:pStyle w:val="NormalWeb"/>
        <w:spacing w:line="480" w:lineRule="auto"/>
        <w:ind w:firstLine="720"/>
        <w:rPr>
          <w:sz w:val="24"/>
          <w:szCs w:val="24"/>
        </w:rPr>
      </w:pPr>
    </w:p>
    <w:p xmlns:wp14="http://schemas.microsoft.com/office/word/2010/wordml" w:rsidR="00BD2709" w:rsidRDefault="002E3B5C" w14:paraId="6BAB0C26" wp14:textId="77777777">
      <w:pPr>
        <w:pStyle w:val="NormalWeb"/>
        <w:spacing w:line="480" w:lineRule="auto"/>
        <w:ind w:firstLine="720"/>
        <w:rPr>
          <w:sz w:val="28"/>
          <w:szCs w:val="28"/>
        </w:rPr>
      </w:pPr>
      <w:r w:rsidRPr="76A646AA" w:rsidR="76A646AA">
        <w:rPr>
          <w:sz w:val="28"/>
          <w:szCs w:val="28"/>
        </w:rPr>
        <w:t xml:space="preserve">Give and take.  If I give to my partner and she returns nothing, she should not expect further generosity.  Think of what pleases me and I will respond in kind. Thoughtfulness arouses me, away from the bedroom as well as in it.  And don’t call attention to your consideration. Subtlety is a formidable aphrodisiac. </w:t>
      </w:r>
    </w:p>
    <w:p w:rsidR="76A646AA" w:rsidP="76A646AA" w:rsidRDefault="76A646AA" w14:paraId="08AB9D85" w14:textId="7915DF48">
      <w:pPr>
        <w:pStyle w:val="NormalWeb"/>
        <w:spacing w:line="480" w:lineRule="auto"/>
        <w:ind w:firstLine="720"/>
        <w:rPr>
          <w:sz w:val="24"/>
          <w:szCs w:val="24"/>
        </w:rPr>
      </w:pPr>
    </w:p>
    <w:p xmlns:wp14="http://schemas.microsoft.com/office/word/2010/wordml" w:rsidR="00BD2709" w:rsidRDefault="002E3B5C" w14:paraId="749BF88E" wp14:textId="77777777">
      <w:pPr>
        <w:pStyle w:val="NormalWeb"/>
        <w:spacing w:line="480" w:lineRule="auto"/>
        <w:ind w:firstLine="720"/>
        <w:rPr>
          <w:sz w:val="28"/>
          <w:szCs w:val="28"/>
        </w:rPr>
      </w:pPr>
      <w:r w:rsidRPr="76A646AA" w:rsidR="76A646AA">
        <w:rPr>
          <w:sz w:val="28"/>
          <w:szCs w:val="28"/>
        </w:rPr>
        <w:t xml:space="preserve">Remember foreplay entails more than just a few mandatory kisses and gropes. Take your time, change your speeds. I need to be revved up and eventually cooled down. Cut directly to the chase and you will leave me wanting. </w:t>
      </w:r>
    </w:p>
    <w:p w:rsidR="76A646AA" w:rsidP="76A646AA" w:rsidRDefault="76A646AA" w14:paraId="081A2CA8" w14:textId="740B05E7">
      <w:pPr>
        <w:pStyle w:val="NormalWeb"/>
        <w:spacing w:line="480" w:lineRule="auto"/>
        <w:ind w:firstLine="720"/>
        <w:rPr>
          <w:sz w:val="24"/>
          <w:szCs w:val="24"/>
        </w:rPr>
      </w:pPr>
    </w:p>
    <w:p xmlns:wp14="http://schemas.microsoft.com/office/word/2010/wordml" w:rsidR="00BD2709" w:rsidRDefault="002E3B5C" w14:paraId="3A06967F" wp14:textId="77777777">
      <w:pPr>
        <w:pStyle w:val="NormalWeb"/>
        <w:spacing w:line="480" w:lineRule="auto"/>
        <w:ind w:firstLine="720"/>
        <w:rPr>
          <w:sz w:val="28"/>
          <w:szCs w:val="28"/>
        </w:rPr>
      </w:pPr>
      <w:r w:rsidRPr="76A646AA" w:rsidR="76A646AA">
        <w:rPr>
          <w:sz w:val="28"/>
          <w:szCs w:val="28"/>
        </w:rPr>
        <w:t xml:space="preserve">Let me discover who you really are and not just between the sheets. Men have feelings even when we cleverly hide them. We should take long walks, sit holding hands in cafés, and luxuriate in the silences. Build anticipation. Visit me only to rock the mattress and I end up feeling cheap. </w:t>
      </w:r>
    </w:p>
    <w:p w:rsidR="76A646AA" w:rsidP="76A646AA" w:rsidRDefault="76A646AA" w14:paraId="294B672A" w14:textId="51C243D8">
      <w:pPr>
        <w:pStyle w:val="NormalWeb"/>
        <w:spacing w:line="480" w:lineRule="auto"/>
        <w:ind w:firstLine="720"/>
        <w:rPr>
          <w:sz w:val="24"/>
          <w:szCs w:val="24"/>
        </w:rPr>
      </w:pPr>
    </w:p>
    <w:p xmlns:wp14="http://schemas.microsoft.com/office/word/2010/wordml" w:rsidR="00BD2709" w:rsidRDefault="002E3B5C" w14:paraId="3FD07F6C" wp14:textId="77777777">
      <w:pPr>
        <w:pStyle w:val="NormalWeb"/>
        <w:spacing w:line="480" w:lineRule="auto"/>
        <w:ind w:firstLine="720"/>
        <w:rPr>
          <w:sz w:val="28"/>
          <w:szCs w:val="28"/>
        </w:rPr>
      </w:pPr>
      <w:r w:rsidRPr="76A646AA" w:rsidR="76A646AA">
        <w:rPr>
          <w:sz w:val="28"/>
          <w:szCs w:val="28"/>
        </w:rPr>
        <w:t xml:space="preserve">But if you look into my eyes, run your fingertips over my wrist and smile with genuine warmth, my affection grows. I guess it all falls back on consideration.  Treat me like a human being, someone you’re interested in, not just an available warm body.  </w:t>
      </w:r>
    </w:p>
    <w:p w:rsidR="76A646AA" w:rsidP="76A646AA" w:rsidRDefault="76A646AA" w14:paraId="4659E0BC" w14:textId="7400ABC1">
      <w:pPr>
        <w:pStyle w:val="NormalWeb"/>
        <w:spacing w:line="480" w:lineRule="auto"/>
        <w:ind w:firstLine="720"/>
        <w:rPr>
          <w:sz w:val="24"/>
          <w:szCs w:val="24"/>
        </w:rPr>
      </w:pPr>
    </w:p>
    <w:p xmlns:wp14="http://schemas.microsoft.com/office/word/2010/wordml" w:rsidR="00BD2709" w:rsidRDefault="002E3B5C" w14:paraId="40154D68" wp14:textId="77777777">
      <w:pPr>
        <w:pStyle w:val="NormalWeb"/>
        <w:spacing w:line="480" w:lineRule="auto"/>
        <w:ind w:firstLine="720"/>
        <w:rPr>
          <w:sz w:val="28"/>
          <w:szCs w:val="28"/>
        </w:rPr>
      </w:pPr>
      <w:r w:rsidRPr="76A646AA" w:rsidR="76A646AA">
        <w:rPr>
          <w:sz w:val="28"/>
          <w:szCs w:val="28"/>
        </w:rPr>
        <w:t xml:space="preserve">Treat me the way you want to be treated. </w:t>
      </w:r>
    </w:p>
    <w:p w:rsidR="76A646AA" w:rsidP="76A646AA" w:rsidRDefault="76A646AA" w14:paraId="777C8053" w14:textId="3CBBFE5C">
      <w:pPr>
        <w:pStyle w:val="NormalWeb"/>
        <w:spacing w:line="480" w:lineRule="auto"/>
        <w:ind w:firstLine="720"/>
        <w:rPr>
          <w:sz w:val="24"/>
          <w:szCs w:val="24"/>
        </w:rPr>
      </w:pPr>
    </w:p>
    <w:p xmlns:wp14="http://schemas.microsoft.com/office/word/2010/wordml" w:rsidR="00BD2709" w:rsidP="76A646AA" w:rsidRDefault="002E3B5C" w14:paraId="367780D6" wp14:textId="7F50308F">
      <w:pPr>
        <w:pStyle w:val="NormalWeb"/>
        <w:spacing w:line="480" w:lineRule="auto"/>
        <w:ind w:firstLine="720"/>
        <w:rPr>
          <w:sz w:val="28"/>
          <w:szCs w:val="28"/>
        </w:rPr>
      </w:pPr>
      <w:r w:rsidRPr="76A646AA" w:rsidR="76A646AA">
        <w:rPr>
          <w:sz w:val="28"/>
          <w:szCs w:val="28"/>
        </w:rPr>
        <w:t>The women who complied with my wishes, who satisfied the desires my first lover uncovered, exerted a major impact on my life.  Sexual intimacy became my haven from all the taunts and rejection the bigots inflicted on me. The release of orgasm eased me over the emotional obstacles I encountered growing up. When pain or stress numbed me, the intensity of sex put me in touch with my emotional center.</w:t>
      </w:r>
    </w:p>
    <w:p xmlns:wp14="http://schemas.microsoft.com/office/word/2010/wordml" w:rsidR="00BD2709" w:rsidRDefault="002E3B5C" w14:paraId="550D94BB" wp14:textId="0ECDF86A">
      <w:pPr>
        <w:pStyle w:val="NormalWeb"/>
        <w:spacing w:line="480" w:lineRule="auto"/>
        <w:ind w:firstLine="720"/>
        <w:rPr>
          <w:sz w:val="28"/>
          <w:szCs w:val="28"/>
        </w:rPr>
      </w:pPr>
      <w:r w:rsidRPr="76A646AA" w:rsidR="76A646AA">
        <w:rPr>
          <w:sz w:val="28"/>
          <w:szCs w:val="28"/>
        </w:rPr>
        <w:t xml:space="preserve"> </w:t>
      </w:r>
    </w:p>
    <w:p xmlns:wp14="http://schemas.microsoft.com/office/word/2010/wordml" w:rsidR="00BD2709" w:rsidRDefault="002E3B5C" w14:paraId="0F64637E" wp14:textId="65CFEE3A">
      <w:pPr>
        <w:pStyle w:val="NormalWeb"/>
        <w:spacing w:line="480" w:lineRule="auto"/>
        <w:ind w:firstLine="720"/>
        <w:rPr>
          <w:sz w:val="28"/>
          <w:szCs w:val="28"/>
        </w:rPr>
      </w:pPr>
      <w:r w:rsidRPr="1CEBDBD3" w:rsidR="1CEBDBD3">
        <w:rPr>
          <w:sz w:val="28"/>
          <w:szCs w:val="28"/>
        </w:rPr>
        <w:t>From that first glorious night on, I was addicted -for life.</w:t>
      </w:r>
    </w:p>
    <w:p xmlns:wp14="http://schemas.microsoft.com/office/word/2010/wordml" w:rsidR="002F1CD6" w:rsidRDefault="002F1CD6" w14:paraId="326DC100" wp14:textId="77777777">
      <w:pPr>
        <w:pStyle w:val="NormalWeb"/>
        <w:spacing w:line="480" w:lineRule="auto"/>
        <w:ind w:firstLine="720"/>
        <w:rPr>
          <w:sz w:val="28"/>
          <w:szCs w:val="28"/>
        </w:rPr>
      </w:pPr>
    </w:p>
    <w:p xmlns:wp14="http://schemas.microsoft.com/office/word/2010/wordml" w:rsidR="00BD2709" w:rsidRDefault="00BD2709" w14:paraId="0A821549" wp14:textId="77777777">
      <w:pPr>
        <w:pStyle w:val="NormalWeb"/>
        <w:spacing w:line="480" w:lineRule="auto"/>
        <w:ind w:firstLine="720"/>
        <w:rPr>
          <w:sz w:val="28"/>
          <w:szCs w:val="28"/>
        </w:rPr>
      </w:pPr>
    </w:p>
    <w:p w:rsidR="76A646AA" w:rsidP="76A646AA" w:rsidRDefault="76A646AA" w14:paraId="008EF175" w14:textId="5B3A2914">
      <w:pPr>
        <w:spacing w:line="480" w:lineRule="auto"/>
        <w:jc w:val="center"/>
        <w:rPr>
          <w:b w:val="1"/>
          <w:bCs w:val="1"/>
          <w:sz w:val="28"/>
          <w:szCs w:val="28"/>
        </w:rPr>
      </w:pPr>
    </w:p>
    <w:p w:rsidR="76A646AA" w:rsidP="76A646AA" w:rsidRDefault="76A646AA" w14:paraId="4730E6A1" w14:textId="42579EE0">
      <w:pPr>
        <w:spacing w:line="480" w:lineRule="auto"/>
        <w:jc w:val="center"/>
        <w:rPr>
          <w:b w:val="1"/>
          <w:bCs w:val="1"/>
          <w:sz w:val="28"/>
          <w:szCs w:val="28"/>
        </w:rPr>
      </w:pPr>
    </w:p>
    <w:p w:rsidR="76A646AA" w:rsidP="76A646AA" w:rsidRDefault="76A646AA" w14:paraId="2AD5F1FF" w14:textId="69B06316">
      <w:pPr>
        <w:spacing w:line="480" w:lineRule="auto"/>
        <w:jc w:val="center"/>
        <w:rPr>
          <w:b w:val="1"/>
          <w:bCs w:val="1"/>
          <w:sz w:val="28"/>
          <w:szCs w:val="28"/>
        </w:rPr>
      </w:pPr>
    </w:p>
    <w:p w:rsidR="76A646AA" w:rsidP="76A646AA" w:rsidRDefault="76A646AA" w14:paraId="6B27BBC7" w14:textId="1B175F50">
      <w:pPr>
        <w:spacing w:line="480" w:lineRule="auto"/>
        <w:jc w:val="center"/>
        <w:rPr>
          <w:b w:val="1"/>
          <w:bCs w:val="1"/>
          <w:sz w:val="28"/>
          <w:szCs w:val="28"/>
        </w:rPr>
      </w:pPr>
    </w:p>
    <w:p w:rsidR="76A646AA" w:rsidP="76A646AA" w:rsidRDefault="76A646AA" w14:paraId="6953FE82" w14:textId="3F41B7A3">
      <w:pPr>
        <w:spacing w:line="480" w:lineRule="auto"/>
        <w:jc w:val="center"/>
        <w:rPr>
          <w:b w:val="1"/>
          <w:bCs w:val="1"/>
          <w:sz w:val="28"/>
          <w:szCs w:val="28"/>
        </w:rPr>
      </w:pPr>
    </w:p>
    <w:p w:rsidR="76A646AA" w:rsidP="76A646AA" w:rsidRDefault="76A646AA" w14:paraId="677B0BB4" w14:textId="540DC358">
      <w:pPr>
        <w:spacing w:line="480" w:lineRule="auto"/>
        <w:jc w:val="center"/>
        <w:rPr>
          <w:b w:val="1"/>
          <w:bCs w:val="1"/>
          <w:sz w:val="28"/>
          <w:szCs w:val="28"/>
        </w:rPr>
      </w:pPr>
    </w:p>
    <w:p w:rsidR="76A646AA" w:rsidP="76A646AA" w:rsidRDefault="76A646AA" w14:paraId="0BD4BF26" w14:textId="4059004F">
      <w:pPr>
        <w:spacing w:line="480" w:lineRule="auto"/>
        <w:jc w:val="center"/>
        <w:rPr>
          <w:b w:val="1"/>
          <w:bCs w:val="1"/>
          <w:sz w:val="28"/>
          <w:szCs w:val="28"/>
        </w:rPr>
      </w:pPr>
    </w:p>
    <w:p w:rsidR="76A646AA" w:rsidP="76A646AA" w:rsidRDefault="76A646AA" w14:paraId="71C82E02" w14:textId="07395D0D">
      <w:pPr>
        <w:spacing w:line="480" w:lineRule="auto"/>
        <w:jc w:val="center"/>
        <w:rPr>
          <w:b w:val="1"/>
          <w:bCs w:val="1"/>
          <w:sz w:val="28"/>
          <w:szCs w:val="28"/>
        </w:rPr>
      </w:pPr>
    </w:p>
    <w:p w:rsidR="76A646AA" w:rsidP="76A646AA" w:rsidRDefault="76A646AA" w14:paraId="79757326" w14:textId="3A7D2E96">
      <w:pPr>
        <w:spacing w:line="480" w:lineRule="auto"/>
        <w:jc w:val="center"/>
        <w:rPr>
          <w:b w:val="1"/>
          <w:bCs w:val="1"/>
          <w:sz w:val="28"/>
          <w:szCs w:val="28"/>
        </w:rPr>
      </w:pPr>
    </w:p>
    <w:p w:rsidR="76A646AA" w:rsidP="76A646AA" w:rsidRDefault="76A646AA" w14:paraId="56D11997" w14:textId="305B81DF">
      <w:pPr>
        <w:spacing w:line="480" w:lineRule="auto"/>
        <w:jc w:val="center"/>
        <w:rPr>
          <w:b w:val="1"/>
          <w:bCs w:val="1"/>
          <w:sz w:val="28"/>
          <w:szCs w:val="28"/>
        </w:rPr>
      </w:pPr>
    </w:p>
    <w:p w:rsidR="76A646AA" w:rsidP="76A646AA" w:rsidRDefault="76A646AA" w14:paraId="075F3B0D" w14:textId="617FF70C">
      <w:pPr>
        <w:spacing w:line="480" w:lineRule="auto"/>
        <w:jc w:val="center"/>
        <w:rPr>
          <w:b w:val="1"/>
          <w:bCs w:val="1"/>
          <w:sz w:val="28"/>
          <w:szCs w:val="28"/>
        </w:rPr>
      </w:pPr>
    </w:p>
    <w:p w:rsidR="76A646AA" w:rsidP="76A646AA" w:rsidRDefault="76A646AA" w14:paraId="71660610" w14:textId="10CDF3BC">
      <w:pPr>
        <w:spacing w:line="480" w:lineRule="auto"/>
        <w:jc w:val="center"/>
        <w:rPr>
          <w:b w:val="1"/>
          <w:bCs w:val="1"/>
          <w:sz w:val="28"/>
          <w:szCs w:val="28"/>
        </w:rPr>
      </w:pPr>
    </w:p>
    <w:p w:rsidR="76A646AA" w:rsidP="76A646AA" w:rsidRDefault="76A646AA" w14:paraId="10DFCFA0" w14:textId="79864E8D">
      <w:pPr>
        <w:spacing w:line="480" w:lineRule="auto"/>
        <w:jc w:val="center"/>
        <w:rPr>
          <w:b w:val="1"/>
          <w:bCs w:val="1"/>
          <w:sz w:val="28"/>
          <w:szCs w:val="28"/>
        </w:rPr>
      </w:pPr>
    </w:p>
    <w:p w:rsidR="76A646AA" w:rsidP="76A646AA" w:rsidRDefault="76A646AA" w14:paraId="40E209F7" w14:textId="0BE8F0D2">
      <w:pPr>
        <w:spacing w:line="480" w:lineRule="auto"/>
        <w:jc w:val="center"/>
        <w:rPr>
          <w:b w:val="1"/>
          <w:bCs w:val="1"/>
          <w:sz w:val="28"/>
          <w:szCs w:val="28"/>
        </w:rPr>
      </w:pPr>
    </w:p>
    <w:p w:rsidR="76A646AA" w:rsidP="76A646AA" w:rsidRDefault="76A646AA" w14:paraId="570CC8E1" w14:textId="3A8882E2">
      <w:pPr>
        <w:spacing w:line="480" w:lineRule="auto"/>
        <w:jc w:val="center"/>
        <w:rPr>
          <w:b w:val="1"/>
          <w:bCs w:val="1"/>
          <w:sz w:val="28"/>
          <w:szCs w:val="28"/>
        </w:rPr>
      </w:pPr>
    </w:p>
    <w:p w:rsidR="76A646AA" w:rsidP="76A646AA" w:rsidRDefault="76A646AA" w14:paraId="7B997B1B" w14:textId="7C007E5C">
      <w:pPr>
        <w:spacing w:line="480" w:lineRule="auto"/>
        <w:jc w:val="center"/>
        <w:rPr>
          <w:b w:val="1"/>
          <w:bCs w:val="1"/>
          <w:sz w:val="28"/>
          <w:szCs w:val="28"/>
        </w:rPr>
      </w:pPr>
    </w:p>
    <w:p w:rsidR="76A646AA" w:rsidP="76A646AA" w:rsidRDefault="76A646AA" w14:paraId="11407B56" w14:textId="3B60BA89">
      <w:pPr>
        <w:spacing w:line="480" w:lineRule="auto"/>
        <w:jc w:val="center"/>
        <w:rPr>
          <w:b w:val="1"/>
          <w:bCs w:val="1"/>
          <w:sz w:val="28"/>
          <w:szCs w:val="28"/>
        </w:rPr>
      </w:pPr>
    </w:p>
    <w:p w:rsidR="76A646AA" w:rsidP="76A646AA" w:rsidRDefault="76A646AA" w14:paraId="240CE1C7" w14:textId="6ABDB8FE">
      <w:pPr>
        <w:spacing w:line="480" w:lineRule="auto"/>
        <w:jc w:val="center"/>
        <w:rPr>
          <w:b w:val="1"/>
          <w:bCs w:val="1"/>
          <w:sz w:val="28"/>
          <w:szCs w:val="28"/>
        </w:rPr>
      </w:pPr>
    </w:p>
    <w:p w:rsidR="76A646AA" w:rsidP="76A646AA" w:rsidRDefault="76A646AA" w14:paraId="211CB806" w14:textId="2768A820">
      <w:pPr>
        <w:spacing w:line="480" w:lineRule="auto"/>
        <w:jc w:val="center"/>
        <w:rPr>
          <w:b w:val="1"/>
          <w:bCs w:val="1"/>
          <w:sz w:val="28"/>
          <w:szCs w:val="28"/>
        </w:rPr>
      </w:pPr>
    </w:p>
    <w:p w:rsidR="76A646AA" w:rsidP="76A646AA" w:rsidRDefault="76A646AA" w14:paraId="6776E4F0" w14:textId="35787224">
      <w:pPr>
        <w:spacing w:line="480" w:lineRule="auto"/>
        <w:jc w:val="center"/>
        <w:rPr>
          <w:b w:val="1"/>
          <w:bCs w:val="1"/>
          <w:sz w:val="28"/>
          <w:szCs w:val="28"/>
        </w:rPr>
      </w:pPr>
    </w:p>
    <w:p w:rsidR="76A646AA" w:rsidP="76A646AA" w:rsidRDefault="76A646AA" w14:paraId="4D26328C" w14:textId="4D0D91E2">
      <w:pPr>
        <w:spacing w:line="480" w:lineRule="auto"/>
        <w:jc w:val="center"/>
        <w:rPr>
          <w:b w:val="1"/>
          <w:bCs w:val="1"/>
          <w:sz w:val="28"/>
          <w:szCs w:val="28"/>
        </w:rPr>
      </w:pPr>
    </w:p>
    <w:p w:rsidR="76A646AA" w:rsidP="76A646AA" w:rsidRDefault="76A646AA" w14:paraId="29980E6E" w14:textId="440C1EAB">
      <w:pPr>
        <w:spacing w:line="480" w:lineRule="auto"/>
        <w:jc w:val="center"/>
        <w:rPr>
          <w:b w:val="1"/>
          <w:bCs w:val="1"/>
          <w:sz w:val="28"/>
          <w:szCs w:val="28"/>
        </w:rPr>
      </w:pPr>
    </w:p>
    <w:p w:rsidR="76A646AA" w:rsidP="76A646AA" w:rsidRDefault="76A646AA" w14:paraId="5FABF788" w14:textId="0913F1F8">
      <w:pPr>
        <w:spacing w:line="480" w:lineRule="auto"/>
        <w:jc w:val="center"/>
        <w:rPr>
          <w:b w:val="1"/>
          <w:bCs w:val="1"/>
          <w:sz w:val="28"/>
          <w:szCs w:val="28"/>
        </w:rPr>
      </w:pPr>
    </w:p>
    <w:p xmlns:wp14="http://schemas.microsoft.com/office/word/2010/wordml" w:rsidR="00BD2709" w:rsidRDefault="00BD2709" w14:paraId="66FDCF4E" wp14:textId="77777777">
      <w:pPr>
        <w:spacing w:line="480" w:lineRule="auto"/>
        <w:jc w:val="center"/>
        <w:rPr>
          <w:sz w:val="28"/>
          <w:szCs w:val="28"/>
        </w:rPr>
      </w:pPr>
    </w:p>
    <w:p xmlns:wp14="http://schemas.microsoft.com/office/word/2010/wordml" w:rsidR="00BD2709" w:rsidRDefault="00BD2709" w14:paraId="3BEE236D" wp14:textId="77777777">
      <w:pPr>
        <w:spacing w:line="480" w:lineRule="auto"/>
        <w:rPr>
          <w:sz w:val="28"/>
          <w:szCs w:val="28"/>
        </w:rPr>
      </w:pPr>
    </w:p>
    <w:p xmlns:wp14="http://schemas.microsoft.com/office/word/2010/wordml" w:rsidR="00BD2709" w:rsidRDefault="002E3B5C" w14:paraId="03C4A266" wp14:textId="2937B490">
      <w:pPr>
        <w:spacing w:line="480" w:lineRule="auto"/>
        <w:ind w:firstLine="720"/>
        <w:rPr>
          <w:sz w:val="28"/>
          <w:szCs w:val="28"/>
        </w:rPr>
      </w:pPr>
      <w:r w:rsidRPr="3860CADE" w:rsidR="3860CADE">
        <w:rPr>
          <w:sz w:val="28"/>
          <w:szCs w:val="28"/>
        </w:rPr>
        <w:t>In June of 1967, only two months after my 17</w:t>
      </w:r>
      <w:r w:rsidRPr="3860CADE" w:rsidR="3860CADE">
        <w:rPr>
          <w:sz w:val="28"/>
          <w:szCs w:val="28"/>
          <w:vertAlign w:val="superscript"/>
        </w:rPr>
        <w:t>th</w:t>
      </w:r>
      <w:r w:rsidRPr="3860CADE" w:rsidR="3860CADE">
        <w:rPr>
          <w:sz w:val="28"/>
          <w:szCs w:val="28"/>
        </w:rPr>
        <w:t xml:space="preserve"> birthday, war erupted between Israel and the Arab triumvirate composed of Egypt, Jordan and Syria.  Hungarian officials promptly closed the Israeli embassy in Budapest—a clear sign that the </w:t>
      </w:r>
      <w:r w:rsidRPr="3860CADE" w:rsidR="3860CADE">
        <w:rPr>
          <w:sz w:val="28"/>
          <w:szCs w:val="28"/>
        </w:rPr>
        <w:t>communist</w:t>
      </w:r>
      <w:r w:rsidRPr="3860CADE" w:rsidR="3860CADE">
        <w:rPr>
          <w:sz w:val="28"/>
          <w:szCs w:val="28"/>
        </w:rPr>
        <w:t xml:space="preserve"> government had taken the Arabs’ side in the conflict. </w:t>
      </w:r>
      <w:smartTag w:uri="urn:schemas-microsoft-com:office:smarttags" w:element="country-region"/>
      <w:smartTag w:uri="urn:schemas-microsoft-com:office:smarttags" w:element="country-region"/>
      <w:smartTag w:uri="urn:schemas-microsoft-com:office:smarttags" w:element="country-region"/>
      <w:smartTag w:uri="urn:schemas-microsoft-com:office:smarttags" w:element="country-region">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BD2709" w14:paraId="0CCC0888" wp14:textId="77777777">
      <w:pPr>
        <w:spacing w:line="480" w:lineRule="auto"/>
        <w:ind w:firstLine="720"/>
        <w:rPr>
          <w:sz w:val="28"/>
          <w:szCs w:val="28"/>
        </w:rPr>
      </w:pPr>
    </w:p>
    <w:p xmlns:wp14="http://schemas.microsoft.com/office/word/2010/wordml" w:rsidR="00BD2709" w:rsidP="1CEBDBD3" w:rsidRDefault="002E3B5C" w14:paraId="2C3F617E" wp14:textId="7C7DFF5C">
      <w:pPr>
        <w:spacing w:line="480" w:lineRule="auto"/>
        <w:ind w:firstLine="720"/>
        <w:rPr>
          <w:sz w:val="28"/>
          <w:szCs w:val="28"/>
        </w:rPr>
      </w:pPr>
      <w:r w:rsidRPr="1CEBDBD3" w:rsidR="1CEBDBD3">
        <w:rPr>
          <w:sz w:val="28"/>
          <w:szCs w:val="28"/>
        </w:rPr>
        <w:t xml:space="preserve">Within days the army sacked Uncle Bernat and every other Jewish officer from its ranks.  </w:t>
      </w:r>
    </w:p>
    <w:p xmlns:wp14="http://schemas.microsoft.com/office/word/2010/wordml" w:rsidR="00BD2709" w:rsidRDefault="002E3B5C" w14:paraId="150D89EF" wp14:textId="7E2A37FE">
      <w:pPr>
        <w:spacing w:line="480" w:lineRule="auto"/>
        <w:ind w:firstLine="720"/>
        <w:rPr>
          <w:sz w:val="28"/>
          <w:szCs w:val="28"/>
        </w:rPr>
      </w:pPr>
      <w:r w:rsidRPr="1CEBDBD3" w:rsidR="1CEBDBD3">
        <w:rPr>
          <w:sz w:val="28"/>
          <w:szCs w:val="28"/>
        </w:rPr>
        <w:t xml:space="preserve">As soon as the vice-principle learned that my benefactor had fallen from power, he made good on his threat to expel me. My best pal. He was so happy to see me go back to Kisvárda; I thought he’d carry my bags on his head to the railway station. </w:t>
      </w:r>
    </w:p>
    <w:p xmlns:wp14="http://schemas.microsoft.com/office/word/2010/wordml" w:rsidR="00BD2709" w:rsidRDefault="00BD2709" w14:paraId="4A990D24" wp14:textId="77777777">
      <w:pPr>
        <w:spacing w:line="480" w:lineRule="auto"/>
        <w:ind w:firstLine="720"/>
        <w:rPr>
          <w:color w:val="000000"/>
          <w:sz w:val="28"/>
          <w:szCs w:val="28"/>
        </w:rPr>
      </w:pPr>
    </w:p>
    <w:p xmlns:wp14="http://schemas.microsoft.com/office/word/2010/wordml" w:rsidR="00BD2709" w:rsidRDefault="00D4471C" w14:paraId="5C6BD31B" wp14:textId="77777777">
      <w:pPr>
        <w:spacing w:line="480" w:lineRule="auto"/>
        <w:ind w:firstLine="720"/>
        <w:rPr>
          <w:sz w:val="28"/>
          <w:szCs w:val="28"/>
        </w:rPr>
      </w:pPr>
      <w:r>
        <w:rPr>
          <w:color w:val="000000"/>
          <w:sz w:val="28"/>
          <w:szCs w:val="28"/>
        </w:rPr>
        <w:t>Kisvárda</w:t>
      </w:r>
      <w:r w:rsidR="002E3B5C">
        <w:rPr>
          <w:color w:val="000000"/>
          <w:sz w:val="28"/>
          <w:szCs w:val="28"/>
        </w:rPr>
        <w:t xml:space="preserve"> did not turn out to be the </w:t>
      </w:r>
      <w:smartTag w:uri="urn:schemas-microsoft-com:office:smarttags" w:element="place">
        <w:r w:rsidR="002E3B5C">
          <w:rPr>
            <w:color w:val="000000"/>
            <w:sz w:val="28"/>
            <w:szCs w:val="28"/>
          </w:rPr>
          <w:t>Elba</w:t>
        </w:r>
      </w:smartTag>
      <w:r w:rsidR="002E3B5C">
        <w:rPr>
          <w:color w:val="000000"/>
          <w:sz w:val="28"/>
          <w:szCs w:val="28"/>
        </w:rPr>
        <w:t xml:space="preserve"> I had imagined. High school bored me but it was much less demanding than the Technikum. I didn’t have to do much studying to maintain passing grades. My Dad still carried local clout so life was comfortable. In the evening, he often let me borrow his East German-made Wartburg,</w:t>
      </w:r>
      <w:r w:rsidR="002E3B5C">
        <w:rPr>
          <w:sz w:val="28"/>
          <w:szCs w:val="28"/>
        </w:rPr>
        <w:t xml:space="preserve"> a luxury car for that part of the world. I also tooled about town on a Jawa, a </w:t>
      </w:r>
      <w:r w:rsidR="002F1CD6">
        <w:rPr>
          <w:sz w:val="28"/>
          <w:szCs w:val="28"/>
        </w:rPr>
        <w:t xml:space="preserve">shiny, chrome covered </w:t>
      </w:r>
      <w:r w:rsidR="002E3B5C">
        <w:rPr>
          <w:sz w:val="28"/>
          <w:szCs w:val="28"/>
        </w:rPr>
        <w:t xml:space="preserve">Czech motorcycle that immediately lent me a Steve McQueen mystique. And the local girls were readily available. </w:t>
      </w:r>
    </w:p>
    <w:p xmlns:wp14="http://schemas.microsoft.com/office/word/2010/wordml" w:rsidR="00BD2709" w:rsidRDefault="00BD2709" w14:paraId="603CC4DB" wp14:textId="77777777">
      <w:pPr>
        <w:spacing w:line="480" w:lineRule="auto"/>
        <w:ind w:firstLine="720"/>
        <w:rPr>
          <w:sz w:val="28"/>
          <w:szCs w:val="28"/>
        </w:rPr>
      </w:pPr>
    </w:p>
    <w:p xmlns:wp14="http://schemas.microsoft.com/office/word/2010/wordml" w:rsidR="00BD2709" w:rsidRDefault="002E3B5C" w14:paraId="155A3D10" wp14:textId="60A2E299">
      <w:pPr>
        <w:spacing w:line="480" w:lineRule="auto"/>
        <w:ind w:firstLine="720"/>
        <w:rPr>
          <w:sz w:val="28"/>
          <w:szCs w:val="28"/>
        </w:rPr>
      </w:pPr>
      <w:r w:rsidRPr="6480F4AF" w:rsidR="6480F4AF">
        <w:rPr>
          <w:sz w:val="28"/>
          <w:szCs w:val="28"/>
        </w:rPr>
        <w:t xml:space="preserve">Hot wheels and freewheeling women. What more could a </w:t>
      </w:r>
      <w:r w:rsidRPr="6480F4AF" w:rsidR="6480F4AF">
        <w:rPr>
          <w:sz w:val="28"/>
          <w:szCs w:val="28"/>
        </w:rPr>
        <w:t>seventeen-year-old</w:t>
      </w:r>
      <w:r w:rsidRPr="6480F4AF" w:rsidR="6480F4AF">
        <w:rPr>
          <w:sz w:val="28"/>
          <w:szCs w:val="28"/>
        </w:rPr>
        <w:t xml:space="preserve"> boy want? </w:t>
      </w:r>
    </w:p>
    <w:p xmlns:wp14="http://schemas.microsoft.com/office/word/2010/wordml" w:rsidR="00BD2709" w:rsidRDefault="00BD2709" w14:paraId="5BAD3425" wp14:textId="77777777">
      <w:pPr>
        <w:spacing w:line="480" w:lineRule="auto"/>
        <w:ind w:firstLine="720"/>
        <w:rPr>
          <w:sz w:val="28"/>
          <w:szCs w:val="28"/>
        </w:rPr>
      </w:pPr>
    </w:p>
    <w:p xmlns:wp14="http://schemas.microsoft.com/office/word/2010/wordml" w:rsidR="00BD2709" w:rsidRDefault="002E3B5C" w14:paraId="7F4F1CA8" wp14:textId="524F7678">
      <w:pPr>
        <w:spacing w:line="480" w:lineRule="auto"/>
        <w:ind w:firstLine="720"/>
        <w:rPr>
          <w:sz w:val="28"/>
          <w:szCs w:val="28"/>
        </w:rPr>
      </w:pPr>
      <w:r w:rsidRPr="21769535" w:rsidR="21769535">
        <w:rPr>
          <w:sz w:val="28"/>
          <w:szCs w:val="28"/>
        </w:rPr>
        <w:t xml:space="preserve">I prepared for my final high school exams with a modicum of diligence. My favorite teacher was a Russian-born morphine addict, Nicola </w:t>
      </w:r>
      <w:proofErr w:type="spellStart"/>
      <w:r w:rsidRPr="21769535" w:rsidR="21769535">
        <w:rPr>
          <w:sz w:val="28"/>
          <w:szCs w:val="28"/>
        </w:rPr>
        <w:t>Petrashevitch</w:t>
      </w:r>
      <w:proofErr w:type="spellEnd"/>
      <w:r w:rsidRPr="21769535" w:rsidR="21769535">
        <w:rPr>
          <w:sz w:val="28"/>
          <w:szCs w:val="28"/>
        </w:rPr>
        <w:t xml:space="preserve">. He was the filthiest person I’ve ever known. On hot summer days, </w:t>
      </w:r>
      <w:proofErr w:type="spellStart"/>
      <w:r w:rsidRPr="21769535" w:rsidR="21769535">
        <w:rPr>
          <w:sz w:val="28"/>
          <w:szCs w:val="28"/>
        </w:rPr>
        <w:t>Petrashevitch</w:t>
      </w:r>
      <w:proofErr w:type="spellEnd"/>
      <w:r w:rsidRPr="21769535" w:rsidR="21769535">
        <w:rPr>
          <w:sz w:val="28"/>
          <w:szCs w:val="28"/>
        </w:rPr>
        <w:t xml:space="preserve"> would arrive for class dressed in a full-length rubber lined raincoat covered with crud.  He usually wore it throughout the day, a blessing for his students. When he took it off a pungent aroma s</w:t>
      </w:r>
      <w:r w:rsidRPr="21769535" w:rsidR="21769535">
        <w:rPr>
          <w:sz w:val="28"/>
          <w:szCs w:val="28"/>
        </w:rPr>
        <w:t>mother</w:t>
      </w:r>
      <w:r w:rsidRPr="21769535" w:rsidR="21769535">
        <w:rPr>
          <w:sz w:val="28"/>
          <w:szCs w:val="28"/>
        </w:rPr>
        <w:t xml:space="preserve">ed anything smelling of life in the room. The school tolerated </w:t>
      </w:r>
      <w:proofErr w:type="spellStart"/>
      <w:r w:rsidRPr="21769535" w:rsidR="21769535">
        <w:rPr>
          <w:sz w:val="28"/>
          <w:szCs w:val="28"/>
        </w:rPr>
        <w:t>Petrashevitch</w:t>
      </w:r>
      <w:proofErr w:type="spellEnd"/>
      <w:r w:rsidRPr="21769535" w:rsidR="21769535">
        <w:rPr>
          <w:sz w:val="28"/>
          <w:szCs w:val="28"/>
        </w:rPr>
        <w:t xml:space="preserve"> because he possessed the brain of an Einstein when he wasn’t drunk or high, which he was most of the time. </w:t>
      </w:r>
    </w:p>
    <w:p xmlns:wp14="http://schemas.microsoft.com/office/word/2010/wordml" w:rsidR="00BD2709" w:rsidRDefault="00BD2709" w14:paraId="0C7D08AC" wp14:textId="77777777">
      <w:pPr>
        <w:spacing w:line="480" w:lineRule="auto"/>
        <w:ind w:firstLine="720"/>
        <w:rPr>
          <w:sz w:val="28"/>
          <w:szCs w:val="28"/>
        </w:rPr>
      </w:pPr>
    </w:p>
    <w:p xmlns:wp14="http://schemas.microsoft.com/office/word/2010/wordml" w:rsidR="00BD2709" w:rsidP="1CEBDBD3" w:rsidRDefault="002E3B5C" w14:paraId="76955484" wp14:textId="73B16B3E">
      <w:pPr>
        <w:spacing w:line="480" w:lineRule="auto"/>
        <w:ind w:firstLine="720"/>
        <w:rPr>
          <w:sz w:val="28"/>
          <w:szCs w:val="28"/>
        </w:rPr>
      </w:pPr>
      <w:r w:rsidRPr="1CEBDBD3" w:rsidR="1CEBDBD3">
        <w:rPr>
          <w:sz w:val="28"/>
          <w:szCs w:val="28"/>
        </w:rPr>
        <w:t xml:space="preserve">He always wore this battered hat, torn around the brim but carefully arranged to appear intact. Every time Petrashevitch took off the hat, he unwittingly entertained us with a hilarious routine worthy of Charlie Chaplin. </w:t>
      </w:r>
    </w:p>
    <w:p xmlns:wp14="http://schemas.microsoft.com/office/word/2010/wordml" w:rsidR="00BD2709" w:rsidRDefault="002E3B5C" w14:paraId="1887E37A" wp14:textId="1A1693CD">
      <w:pPr>
        <w:spacing w:line="480" w:lineRule="auto"/>
        <w:ind w:firstLine="720"/>
        <w:rPr>
          <w:sz w:val="28"/>
          <w:szCs w:val="28"/>
        </w:rPr>
      </w:pPr>
      <w:r w:rsidRPr="1CEBDBD3" w:rsidR="1CEBDBD3">
        <w:rPr>
          <w:sz w:val="28"/>
          <w:szCs w:val="28"/>
        </w:rPr>
        <w:t>First</w:t>
      </w:r>
      <w:r w:rsidRPr="1CEBDBD3" w:rsidR="1CEBDBD3">
        <w:rPr>
          <w:sz w:val="28"/>
          <w:szCs w:val="28"/>
        </w:rPr>
        <w:t xml:space="preserve"> he would carefully lift the ripped brim and hang it in on a rack in the corner of the classroom. This left the brimless body of the headgear sitting on his head like a gray woolsack. He would remove that and gingerly place it over the brim so it once again resembled a full if grimy hat.  At the end of the day, he repeated the process in reverse. </w:t>
      </w:r>
    </w:p>
    <w:p xmlns:wp14="http://schemas.microsoft.com/office/word/2010/wordml" w:rsidR="00BD2709" w:rsidRDefault="00BD2709" w14:paraId="37A31054" wp14:textId="77777777">
      <w:pPr>
        <w:spacing w:line="480" w:lineRule="auto"/>
        <w:ind w:firstLine="720"/>
        <w:rPr>
          <w:sz w:val="28"/>
          <w:szCs w:val="28"/>
        </w:rPr>
      </w:pPr>
    </w:p>
    <w:p xmlns:wp14="http://schemas.microsoft.com/office/word/2010/wordml" w:rsidR="00BD2709" w:rsidRDefault="002E3B5C" w14:paraId="6D092487" wp14:textId="77777777">
      <w:pPr>
        <w:spacing w:line="480" w:lineRule="auto"/>
        <w:ind w:firstLine="720"/>
        <w:rPr>
          <w:sz w:val="28"/>
          <w:szCs w:val="28"/>
        </w:rPr>
      </w:pPr>
      <w:r>
        <w:rPr>
          <w:sz w:val="28"/>
          <w:szCs w:val="28"/>
        </w:rPr>
        <w:t xml:space="preserve">Before he would take his seat on the podium in front of the blackboard, Petrashevitch would reach into his pocket and take out a small corked bottle filled with honey.  He would then sit down, cross his legs and begin a daily routine that is difficult to describe. The entire front sole of Petrashevitch’s right shoe had separated from the rest of his footwear so that it flapped whenever he walked. You could see the toes of his dingy socks whenever he lifted his foot to step forward. </w:t>
      </w:r>
    </w:p>
    <w:p xmlns:wp14="http://schemas.microsoft.com/office/word/2010/wordml" w:rsidR="00BD2709" w:rsidRDefault="00BD2709" w14:paraId="7DC8C081" wp14:textId="77777777">
      <w:pPr>
        <w:spacing w:line="480" w:lineRule="auto"/>
        <w:ind w:firstLine="720"/>
        <w:rPr>
          <w:sz w:val="28"/>
          <w:szCs w:val="28"/>
        </w:rPr>
      </w:pPr>
    </w:p>
    <w:p xmlns:wp14="http://schemas.microsoft.com/office/word/2010/wordml" w:rsidR="00BD2709" w:rsidRDefault="002E3B5C" w14:paraId="63E3AF2F" wp14:textId="77777777">
      <w:pPr>
        <w:spacing w:line="480" w:lineRule="auto"/>
        <w:ind w:firstLine="720"/>
        <w:rPr>
          <w:sz w:val="28"/>
          <w:szCs w:val="28"/>
        </w:rPr>
      </w:pPr>
      <w:r>
        <w:rPr>
          <w:sz w:val="28"/>
          <w:szCs w:val="28"/>
        </w:rPr>
        <w:t xml:space="preserve">He would carefully place several drops of honey on the underside of the damaged shoe near the tip. Throughout the day large black flies would buzz in through the window. Invariably, one of them would light on the teacher’s honey-coated shoe. </w:t>
      </w:r>
    </w:p>
    <w:p xmlns:wp14="http://schemas.microsoft.com/office/word/2010/wordml" w:rsidR="00BD2709" w:rsidRDefault="00BD2709" w14:paraId="0477E574" wp14:textId="77777777">
      <w:pPr>
        <w:spacing w:line="480" w:lineRule="auto"/>
        <w:ind w:firstLine="720"/>
        <w:rPr>
          <w:sz w:val="28"/>
          <w:szCs w:val="28"/>
        </w:rPr>
      </w:pPr>
    </w:p>
    <w:p xmlns:wp14="http://schemas.microsoft.com/office/word/2010/wordml" w:rsidR="00BD2709" w:rsidRDefault="002E3B5C" w14:paraId="3B5E934C" wp14:textId="77777777">
      <w:pPr>
        <w:spacing w:line="480" w:lineRule="auto"/>
        <w:ind w:firstLine="720"/>
        <w:rPr>
          <w:sz w:val="28"/>
          <w:szCs w:val="28"/>
        </w:rPr>
      </w:pPr>
      <w:r>
        <w:rPr>
          <w:sz w:val="28"/>
          <w:szCs w:val="28"/>
        </w:rPr>
        <w:t>Petrashevitch would wait until the fly was rolling in honey. Then with an impressive though bizarre display of athleticism, he would flip up his foot and snap the torn sole against the underside of the shoe, flattening the fly.  By the time class ended, several neatly arranged rows of dead flies would decorate the podium.</w:t>
      </w:r>
    </w:p>
    <w:p xmlns:wp14="http://schemas.microsoft.com/office/word/2010/wordml" w:rsidR="00BD2709" w:rsidRDefault="00BD2709" w14:paraId="3FD9042A" wp14:textId="77777777">
      <w:pPr>
        <w:spacing w:line="480" w:lineRule="auto"/>
        <w:ind w:firstLine="720"/>
        <w:rPr>
          <w:sz w:val="28"/>
          <w:szCs w:val="28"/>
        </w:rPr>
      </w:pPr>
    </w:p>
    <w:p xmlns:wp14="http://schemas.microsoft.com/office/word/2010/wordml" w:rsidR="00BD2709" w:rsidRDefault="002E3B5C" w14:paraId="6725FF44" wp14:textId="146D5790">
      <w:pPr>
        <w:spacing w:line="480" w:lineRule="auto"/>
        <w:ind w:firstLine="720"/>
        <w:rPr>
          <w:sz w:val="28"/>
          <w:szCs w:val="28"/>
        </w:rPr>
      </w:pPr>
      <w:r w:rsidRPr="6480F4AF" w:rsidR="6480F4AF">
        <w:rPr>
          <w:sz w:val="28"/>
          <w:szCs w:val="28"/>
        </w:rPr>
        <w:t xml:space="preserve">Away from school, my classmates and I partied hard. Agnes </w:t>
      </w:r>
      <w:proofErr w:type="spellStart"/>
      <w:r w:rsidRPr="6480F4AF" w:rsidR="6480F4AF">
        <w:rPr>
          <w:sz w:val="28"/>
          <w:szCs w:val="28"/>
        </w:rPr>
        <w:t>Szesztay</w:t>
      </w:r>
      <w:proofErr w:type="spellEnd"/>
      <w:r w:rsidRPr="6480F4AF" w:rsidR="6480F4AF">
        <w:rPr>
          <w:sz w:val="28"/>
          <w:szCs w:val="28"/>
        </w:rPr>
        <w:t xml:space="preserve"> was the prettiest girl in our year, a jaw-dropping blonde with curves swiped from movie stars, and enchanting dimples.  She came from an old aristocratic Hungarian family that had lost its wealth when the communists took over. </w:t>
      </w:r>
    </w:p>
    <w:p xmlns:wp14="http://schemas.microsoft.com/office/word/2010/wordml" w:rsidR="00BD2709" w:rsidRDefault="00BD2709" w14:paraId="052D4810" wp14:textId="77777777">
      <w:pPr>
        <w:spacing w:line="480" w:lineRule="auto"/>
        <w:ind w:firstLine="720"/>
        <w:rPr>
          <w:sz w:val="28"/>
          <w:szCs w:val="28"/>
        </w:rPr>
      </w:pPr>
    </w:p>
    <w:p xmlns:wp14="http://schemas.microsoft.com/office/word/2010/wordml" w:rsidR="00BD2709" w:rsidP="6480F4AF" w:rsidRDefault="002E3B5C" w14:paraId="62C72090" wp14:textId="205CBC6E">
      <w:pPr>
        <w:spacing w:line="480" w:lineRule="auto"/>
        <w:ind w:firstLine="720"/>
        <w:rPr>
          <w:i w:val="1"/>
          <w:iCs w:val="1"/>
          <w:sz w:val="28"/>
          <w:szCs w:val="28"/>
        </w:rPr>
      </w:pPr>
      <w:r w:rsidRPr="6480F4AF" w:rsidR="6480F4AF">
        <w:rPr>
          <w:sz w:val="28"/>
          <w:szCs w:val="28"/>
        </w:rPr>
        <w:t xml:space="preserve">My classmates and I were supposed to be spending every waking hour preparing for our finals.  None of us bothered; we were too busy having fun. On the day before the test, our homeroom teacher Béla </w:t>
      </w:r>
      <w:proofErr w:type="spellStart"/>
      <w:r w:rsidRPr="6480F4AF" w:rsidR="6480F4AF">
        <w:rPr>
          <w:sz w:val="28"/>
          <w:szCs w:val="28"/>
        </w:rPr>
        <w:t>Krivetzky</w:t>
      </w:r>
      <w:proofErr w:type="spellEnd"/>
      <w:r w:rsidRPr="6480F4AF" w:rsidR="6480F4AF">
        <w:rPr>
          <w:sz w:val="28"/>
          <w:szCs w:val="28"/>
        </w:rPr>
        <w:t xml:space="preserve"> asked for a volunteer to pick up a government official at the railway station. We all knew what that meant. The ministry of education was sending a supervisor to ensure that no one cheated on the exam.  I volunteered to fetch him in my </w:t>
      </w:r>
      <w:r w:rsidRPr="6480F4AF" w:rsidR="6480F4AF">
        <w:rPr>
          <w:sz w:val="28"/>
          <w:szCs w:val="28"/>
        </w:rPr>
        <w:t>dad’s</w:t>
      </w:r>
      <w:r w:rsidRPr="6480F4AF" w:rsidR="6480F4AF">
        <w:rPr>
          <w:sz w:val="28"/>
          <w:szCs w:val="28"/>
        </w:rPr>
        <w:t xml:space="preserve"> car.  Many of my classmates were fuming when I made the offer. The consensus opinion was </w:t>
      </w:r>
      <w:r w:rsidRPr="6480F4AF" w:rsidR="6480F4AF">
        <w:rPr>
          <w:i w:val="1"/>
          <w:iCs w:val="1"/>
          <w:sz w:val="28"/>
          <w:szCs w:val="28"/>
        </w:rPr>
        <w:t xml:space="preserve">let the bastard walk from the station, maybe he won’t get here. </w:t>
      </w:r>
    </w:p>
    <w:p xmlns:wp14="http://schemas.microsoft.com/office/word/2010/wordml" w:rsidR="00BD2709" w:rsidRDefault="002E3B5C" w14:paraId="1A3299BD" wp14:textId="77777777">
      <w:pPr>
        <w:spacing w:line="480" w:lineRule="auto"/>
        <w:ind w:firstLine="720"/>
        <w:rPr>
          <w:sz w:val="28"/>
          <w:szCs w:val="28"/>
        </w:rPr>
      </w:pPr>
      <w:r>
        <w:rPr>
          <w:sz w:val="28"/>
          <w:szCs w:val="28"/>
        </w:rPr>
        <w:t xml:space="preserve">They didn’t know I had a plan. </w:t>
      </w:r>
    </w:p>
    <w:p xmlns:wp14="http://schemas.microsoft.com/office/word/2010/wordml" w:rsidR="00BD2709" w:rsidRDefault="002E3B5C" w14:paraId="21FB4D68" wp14:textId="77777777">
      <w:pPr>
        <w:spacing w:line="480" w:lineRule="auto"/>
        <w:ind w:firstLine="720"/>
        <w:rPr>
          <w:sz w:val="28"/>
          <w:szCs w:val="28"/>
        </w:rPr>
      </w:pPr>
      <w:r>
        <w:rPr>
          <w:sz w:val="28"/>
          <w:szCs w:val="28"/>
        </w:rPr>
        <w:t xml:space="preserve">The supervisor was well known throughout the </w:t>
      </w:r>
      <w:smartTag w:uri="urn:schemas-microsoft-com:office:smarttags" w:element="City">
        <w:smartTag w:uri="urn:schemas-microsoft-com:office:smarttags" w:element="place">
          <w:r>
            <w:rPr>
              <w:sz w:val="28"/>
              <w:szCs w:val="28"/>
            </w:rPr>
            <w:t>Budapest</w:t>
          </w:r>
        </w:smartTag>
      </w:smartTag>
      <w:r>
        <w:rPr>
          <w:sz w:val="28"/>
          <w:szCs w:val="28"/>
        </w:rPr>
        <w:t xml:space="preserve"> school system as a martinet. Two of my sources in the capital had already tipped me about his two weaknesses; the man could not resist the Killer B’s, booze and blondes. </w:t>
      </w:r>
    </w:p>
    <w:p xmlns:wp14="http://schemas.microsoft.com/office/word/2010/wordml" w:rsidR="00BD2709" w:rsidRDefault="00BD2709" w14:paraId="62D3F89E" wp14:textId="77777777">
      <w:pPr>
        <w:spacing w:line="480" w:lineRule="auto"/>
        <w:ind w:firstLine="720"/>
        <w:rPr>
          <w:sz w:val="28"/>
          <w:szCs w:val="28"/>
        </w:rPr>
      </w:pPr>
    </w:p>
    <w:p xmlns:wp14="http://schemas.microsoft.com/office/word/2010/wordml" w:rsidR="00BD2709" w:rsidRDefault="002E3B5C" w14:paraId="02FAEBD4" wp14:textId="77777777">
      <w:pPr>
        <w:spacing w:line="480" w:lineRule="auto"/>
        <w:ind w:firstLine="720"/>
        <w:rPr>
          <w:sz w:val="28"/>
          <w:szCs w:val="28"/>
        </w:rPr>
      </w:pPr>
      <w:r>
        <w:rPr>
          <w:sz w:val="28"/>
          <w:szCs w:val="28"/>
        </w:rPr>
        <w:t xml:space="preserve">I arrived at the train station with an amply stocked mini-bar stored in the trunk of the Wartburg. I also had the amply stacked Agnes in tow. Despite her stunning looks, Agnes was a bit of tomboy, always ready for anything that smacked of adventure. When I explained what I was up to, she pounced at the chance to participate. </w:t>
      </w:r>
    </w:p>
    <w:p xmlns:wp14="http://schemas.microsoft.com/office/word/2010/wordml" w:rsidR="00BD2709" w:rsidRDefault="00BD2709" w14:paraId="2780AF0D" wp14:textId="77777777">
      <w:pPr>
        <w:spacing w:line="480" w:lineRule="auto"/>
        <w:ind w:firstLine="720"/>
        <w:rPr>
          <w:sz w:val="28"/>
          <w:szCs w:val="28"/>
        </w:rPr>
      </w:pPr>
    </w:p>
    <w:p xmlns:wp14="http://schemas.microsoft.com/office/word/2010/wordml" w:rsidR="00BD2709" w:rsidRDefault="002E3B5C" w14:paraId="5345BEBE" wp14:textId="77777777">
      <w:pPr>
        <w:spacing w:line="480" w:lineRule="auto"/>
        <w:ind w:firstLine="720"/>
        <w:rPr>
          <w:sz w:val="28"/>
          <w:szCs w:val="28"/>
        </w:rPr>
      </w:pPr>
      <w:r>
        <w:rPr>
          <w:sz w:val="28"/>
          <w:szCs w:val="28"/>
        </w:rPr>
        <w:t xml:space="preserve">The </w:t>
      </w:r>
      <w:r w:rsidR="0088214E">
        <w:rPr>
          <w:sz w:val="28"/>
          <w:szCs w:val="28"/>
        </w:rPr>
        <w:t>Moment</w:t>
      </w:r>
      <w:r>
        <w:rPr>
          <w:sz w:val="28"/>
          <w:szCs w:val="28"/>
        </w:rPr>
        <w:t xml:space="preserve"> the inspector sat next to Agnes in the back seat, he was a goner. His eyes bulged at the sight of her cleavage and the bulge in his pants noticeably swelled. The man couldn’t keep his hands to himself. When we dropped him at the dorm, he asked Agnes to accompany him to his room. </w:t>
      </w:r>
    </w:p>
    <w:p xmlns:wp14="http://schemas.microsoft.com/office/word/2010/wordml" w:rsidR="00BD2709" w:rsidRDefault="00BD2709" w14:paraId="46FC4A0D" wp14:textId="77777777">
      <w:pPr>
        <w:spacing w:line="480" w:lineRule="auto"/>
        <w:ind w:firstLine="720"/>
        <w:rPr>
          <w:sz w:val="28"/>
          <w:szCs w:val="28"/>
        </w:rPr>
      </w:pPr>
    </w:p>
    <w:p xmlns:wp14="http://schemas.microsoft.com/office/word/2010/wordml" w:rsidR="00BD2709" w:rsidRDefault="002E3B5C" w14:paraId="3B980C5C" wp14:textId="77777777">
      <w:pPr>
        <w:spacing w:line="480" w:lineRule="auto"/>
        <w:ind w:firstLine="720"/>
        <w:rPr>
          <w:sz w:val="28"/>
          <w:szCs w:val="28"/>
        </w:rPr>
      </w:pPr>
      <w:r>
        <w:rPr>
          <w:sz w:val="28"/>
          <w:szCs w:val="28"/>
        </w:rPr>
        <w:t>“We should have a consultation regarding the test rules,” he said.</w:t>
      </w:r>
    </w:p>
    <w:p xmlns:wp14="http://schemas.microsoft.com/office/word/2010/wordml" w:rsidR="00BD2709" w:rsidRDefault="00BD2709" w14:paraId="4DC2ECC6" wp14:textId="77777777">
      <w:pPr>
        <w:spacing w:line="480" w:lineRule="auto"/>
        <w:ind w:firstLine="720"/>
        <w:rPr>
          <w:sz w:val="28"/>
          <w:szCs w:val="28"/>
        </w:rPr>
      </w:pPr>
    </w:p>
    <w:p xmlns:wp14="http://schemas.microsoft.com/office/word/2010/wordml" w:rsidR="00BD2709" w:rsidRDefault="002E3B5C" w14:paraId="0F091736" wp14:textId="77777777">
      <w:pPr>
        <w:spacing w:line="480" w:lineRule="auto"/>
        <w:ind w:firstLine="720"/>
        <w:rPr>
          <w:sz w:val="28"/>
          <w:szCs w:val="28"/>
        </w:rPr>
      </w:pPr>
      <w:r>
        <w:rPr>
          <w:sz w:val="28"/>
          <w:szCs w:val="28"/>
        </w:rPr>
        <w:t>Agnes leaned over and whispered to me</w:t>
      </w:r>
      <w:r w:rsidR="002F1CD6">
        <w:rPr>
          <w:sz w:val="28"/>
          <w:szCs w:val="28"/>
        </w:rPr>
        <w:t xml:space="preserve"> “</w:t>
      </w:r>
      <w:r>
        <w:rPr>
          <w:sz w:val="28"/>
          <w:szCs w:val="28"/>
        </w:rPr>
        <w:t xml:space="preserve">I can get him drunk, but I will not sleep with him!” I implored her to think of our classmates; none of us were prepared to pass the final exam. Surely, that was worth some sacrifice. </w:t>
      </w:r>
    </w:p>
    <w:p xmlns:wp14="http://schemas.microsoft.com/office/word/2010/wordml" w:rsidR="00BD2709" w:rsidRDefault="00BD2709" w14:paraId="79796693" wp14:textId="77777777">
      <w:pPr>
        <w:spacing w:line="480" w:lineRule="auto"/>
        <w:ind w:firstLine="720"/>
        <w:rPr>
          <w:sz w:val="28"/>
          <w:szCs w:val="28"/>
        </w:rPr>
      </w:pPr>
    </w:p>
    <w:p xmlns:wp14="http://schemas.microsoft.com/office/word/2010/wordml" w:rsidR="00BD2709" w:rsidRDefault="002E3B5C" w14:paraId="31260291" wp14:textId="77777777">
      <w:pPr>
        <w:spacing w:line="480" w:lineRule="auto"/>
        <w:ind w:firstLine="720"/>
        <w:rPr>
          <w:sz w:val="28"/>
          <w:szCs w:val="28"/>
        </w:rPr>
      </w:pPr>
      <w:r>
        <w:rPr>
          <w:sz w:val="28"/>
          <w:szCs w:val="28"/>
        </w:rPr>
        <w:t xml:space="preserve">We’ll never know what happened behind those closed doors. However, the next day everyone was in their seats when I arrived for the test.  Everyone, that is, except Agnes and the supervisor. </w:t>
      </w:r>
    </w:p>
    <w:p xmlns:wp14="http://schemas.microsoft.com/office/word/2010/wordml" w:rsidR="00BD2709" w:rsidRDefault="00BD2709" w14:paraId="47297C67" wp14:textId="77777777">
      <w:pPr>
        <w:spacing w:line="480" w:lineRule="auto"/>
        <w:ind w:firstLine="720"/>
        <w:rPr>
          <w:sz w:val="28"/>
          <w:szCs w:val="28"/>
        </w:rPr>
      </w:pPr>
    </w:p>
    <w:p xmlns:wp14="http://schemas.microsoft.com/office/word/2010/wordml" w:rsidR="00BD2709" w:rsidRDefault="002E3B5C" w14:paraId="087B83E8" wp14:textId="77777777">
      <w:pPr>
        <w:spacing w:line="480" w:lineRule="auto"/>
        <w:ind w:firstLine="720"/>
        <w:rPr>
          <w:sz w:val="28"/>
          <w:szCs w:val="28"/>
        </w:rPr>
      </w:pPr>
      <w:r>
        <w:rPr>
          <w:sz w:val="28"/>
          <w:szCs w:val="28"/>
        </w:rPr>
        <w:t xml:space="preserve">She finally sauntered into the classroom and gave me a reassuring grin. Her dimples never looked more fetching. There was a large hickey in the midst of her cleavage and several white stains on her miniskirt. As she pranced by my desk she bent over and whispered, “We can cheat all we want. Everything is under control”. </w:t>
      </w:r>
    </w:p>
    <w:p xmlns:wp14="http://schemas.microsoft.com/office/word/2010/wordml" w:rsidR="00BD2709" w:rsidRDefault="00BD2709" w14:paraId="048740F3" wp14:textId="77777777">
      <w:pPr>
        <w:spacing w:line="480" w:lineRule="auto"/>
        <w:ind w:firstLine="720"/>
        <w:rPr>
          <w:sz w:val="28"/>
          <w:szCs w:val="28"/>
        </w:rPr>
      </w:pPr>
    </w:p>
    <w:p xmlns:wp14="http://schemas.microsoft.com/office/word/2010/wordml" w:rsidR="00BD2709" w:rsidRDefault="002E3B5C" w14:paraId="3CE71E0A" wp14:textId="07E595F4">
      <w:pPr>
        <w:spacing w:line="480" w:lineRule="auto"/>
        <w:ind w:firstLine="720"/>
        <w:rPr>
          <w:sz w:val="28"/>
          <w:szCs w:val="28"/>
        </w:rPr>
      </w:pPr>
      <w:r w:rsidRPr="6480F4AF" w:rsidR="6480F4AF">
        <w:rPr>
          <w:sz w:val="28"/>
          <w:szCs w:val="28"/>
        </w:rPr>
        <w:t xml:space="preserve">Just minutes before the test was scheduled to start, two custodians entered the room carrying the obviously </w:t>
      </w:r>
      <w:r w:rsidRPr="6480F4AF" w:rsidR="6480F4AF">
        <w:rPr>
          <w:sz w:val="28"/>
          <w:szCs w:val="28"/>
        </w:rPr>
        <w:t>hung-over</w:t>
      </w:r>
      <w:r w:rsidRPr="6480F4AF" w:rsidR="6480F4AF">
        <w:rPr>
          <w:sz w:val="28"/>
          <w:szCs w:val="28"/>
        </w:rPr>
        <w:t xml:space="preserve"> supervisor.  He looked nearly comatose. The custodians struggled to prop him up in a chair; He kept dropping forward and hitting his head on the desktop. We noticed a bloodstained white bandage wrapped around his right hand.  Agnes slipped me a note. </w:t>
      </w:r>
    </w:p>
    <w:p xmlns:wp14="http://schemas.microsoft.com/office/word/2010/wordml" w:rsidR="00BD2709" w:rsidRDefault="00BD2709" w14:paraId="51371A77" wp14:textId="77777777">
      <w:pPr>
        <w:spacing w:line="480" w:lineRule="auto"/>
        <w:ind w:firstLine="720"/>
        <w:rPr>
          <w:sz w:val="28"/>
          <w:szCs w:val="28"/>
        </w:rPr>
      </w:pPr>
    </w:p>
    <w:p xmlns:wp14="http://schemas.microsoft.com/office/word/2010/wordml" w:rsidR="00BD2709" w:rsidRDefault="002E3B5C" w14:paraId="741B4581" wp14:textId="77777777">
      <w:pPr>
        <w:spacing w:line="480" w:lineRule="auto"/>
        <w:ind w:firstLine="720"/>
        <w:rPr>
          <w:i/>
          <w:sz w:val="28"/>
          <w:szCs w:val="28"/>
        </w:rPr>
      </w:pPr>
      <w:r>
        <w:rPr>
          <w:i/>
          <w:sz w:val="28"/>
          <w:szCs w:val="28"/>
        </w:rPr>
        <w:t>I bit him!</w:t>
      </w:r>
    </w:p>
    <w:p xmlns:wp14="http://schemas.microsoft.com/office/word/2010/wordml" w:rsidR="00BD2709" w:rsidRDefault="00BD2709" w14:paraId="732434A0" wp14:textId="77777777">
      <w:pPr>
        <w:spacing w:line="480" w:lineRule="auto"/>
        <w:ind w:firstLine="720"/>
        <w:rPr>
          <w:sz w:val="28"/>
          <w:szCs w:val="28"/>
        </w:rPr>
      </w:pPr>
    </w:p>
    <w:p xmlns:wp14="http://schemas.microsoft.com/office/word/2010/wordml" w:rsidR="00BD2709" w:rsidRDefault="002E3B5C" w14:paraId="0375DA20" wp14:textId="77777777">
      <w:pPr>
        <w:spacing w:line="480" w:lineRule="auto"/>
        <w:ind w:firstLine="720"/>
        <w:rPr>
          <w:sz w:val="28"/>
          <w:szCs w:val="28"/>
        </w:rPr>
      </w:pPr>
      <w:r>
        <w:rPr>
          <w:sz w:val="28"/>
          <w:szCs w:val="28"/>
        </w:rPr>
        <w:t xml:space="preserve">Heaven knows what else she did to him. The man was sleeping two minutes into the test; we heard him snoring throughout the exam.  All thirty-six of us passed that day and Agnes instantly became our heroine. </w:t>
      </w:r>
    </w:p>
    <w:p xmlns:wp14="http://schemas.microsoft.com/office/word/2010/wordml" w:rsidR="00BD2709" w:rsidRDefault="00BD2709" w14:paraId="2328BB07" wp14:textId="77777777">
      <w:pPr>
        <w:spacing w:line="480" w:lineRule="auto"/>
        <w:ind w:firstLine="720"/>
        <w:rPr>
          <w:sz w:val="28"/>
          <w:szCs w:val="28"/>
        </w:rPr>
      </w:pPr>
    </w:p>
    <w:p xmlns:wp14="http://schemas.microsoft.com/office/word/2010/wordml" w:rsidR="00BD2709" w:rsidP="1CEBDBD3" w:rsidRDefault="002E3B5C" w14:paraId="5D2992D2" wp14:textId="4A593675">
      <w:pPr>
        <w:spacing w:line="480" w:lineRule="auto"/>
        <w:ind w:firstLine="720"/>
        <w:rPr>
          <w:sz w:val="28"/>
          <w:szCs w:val="28"/>
        </w:rPr>
      </w:pPr>
      <w:r w:rsidRPr="1CEBDBD3" w:rsidR="1CEBDBD3">
        <w:rPr>
          <w:sz w:val="28"/>
          <w:szCs w:val="28"/>
        </w:rPr>
        <w:t xml:space="preserve">Despite all the alluring young women available in Kisvárda during the summer of ’67, my romantic life remained tepid.  My closest friend was Valika Elbogen, a beautiful and intelligent, freckle faced Jewish girl whose father had passed away when she was very young. </w:t>
      </w:r>
    </w:p>
    <w:p xmlns:wp14="http://schemas.microsoft.com/office/word/2010/wordml" w:rsidR="00BD2709" w:rsidP="1CEBDBD3" w:rsidRDefault="002E3B5C" w14:paraId="494114B9" wp14:textId="4600BF3F">
      <w:pPr>
        <w:spacing w:line="480" w:lineRule="auto"/>
        <w:ind w:firstLine="720"/>
        <w:rPr>
          <w:sz w:val="28"/>
          <w:szCs w:val="28"/>
        </w:rPr>
      </w:pPr>
    </w:p>
    <w:p xmlns:wp14="http://schemas.microsoft.com/office/word/2010/wordml" w:rsidR="00BD2709" w:rsidRDefault="002E3B5C" w14:paraId="02D187B9" wp14:textId="2DB06B70">
      <w:pPr>
        <w:spacing w:line="480" w:lineRule="auto"/>
        <w:ind w:firstLine="720"/>
        <w:rPr>
          <w:sz w:val="28"/>
          <w:szCs w:val="28"/>
        </w:rPr>
      </w:pPr>
      <w:r w:rsidRPr="1CEBDBD3" w:rsidR="1CEBDBD3">
        <w:rPr>
          <w:sz w:val="28"/>
          <w:szCs w:val="28"/>
        </w:rPr>
        <w:t xml:space="preserve">She and her </w:t>
      </w:r>
      <w:r w:rsidRPr="1CEBDBD3" w:rsidR="1CEBDBD3">
        <w:rPr>
          <w:sz w:val="28"/>
          <w:szCs w:val="28"/>
        </w:rPr>
        <w:t>mother</w:t>
      </w:r>
      <w:r w:rsidRPr="1CEBDBD3" w:rsidR="1CEBDBD3">
        <w:rPr>
          <w:sz w:val="28"/>
          <w:szCs w:val="28"/>
        </w:rPr>
        <w:t xml:space="preserve"> </w:t>
      </w:r>
      <w:proofErr w:type="spellStart"/>
      <w:r w:rsidRPr="1CEBDBD3" w:rsidR="1CEBDBD3">
        <w:rPr>
          <w:sz w:val="28"/>
          <w:szCs w:val="28"/>
        </w:rPr>
        <w:t>Rózsika</w:t>
      </w:r>
      <w:proofErr w:type="spellEnd"/>
      <w:r w:rsidRPr="1CEBDBD3" w:rsidR="1CEBDBD3">
        <w:rPr>
          <w:sz w:val="28"/>
          <w:szCs w:val="28"/>
        </w:rPr>
        <w:t xml:space="preserve"> lived across the street from the Catholic Church near </w:t>
      </w:r>
      <w:proofErr w:type="spellStart"/>
      <w:r w:rsidRPr="1CEBDBD3" w:rsidR="1CEBDBD3">
        <w:rPr>
          <w:sz w:val="28"/>
          <w:szCs w:val="28"/>
        </w:rPr>
        <w:t>Kisvárda’s</w:t>
      </w:r>
      <w:proofErr w:type="spellEnd"/>
      <w:r w:rsidRPr="1CEBDBD3" w:rsidR="1CEBDBD3">
        <w:rPr>
          <w:sz w:val="28"/>
          <w:szCs w:val="28"/>
        </w:rPr>
        <w:t xml:space="preserve"> main square. To support the household, </w:t>
      </w:r>
      <w:proofErr w:type="spellStart"/>
      <w:r w:rsidRPr="1CEBDBD3" w:rsidR="1CEBDBD3">
        <w:rPr>
          <w:sz w:val="28"/>
          <w:szCs w:val="28"/>
        </w:rPr>
        <w:t>Rózsika</w:t>
      </w:r>
      <w:proofErr w:type="spellEnd"/>
      <w:r w:rsidRPr="1CEBDBD3" w:rsidR="1CEBDBD3">
        <w:rPr>
          <w:sz w:val="28"/>
          <w:szCs w:val="28"/>
        </w:rPr>
        <w:t xml:space="preserve"> collected raw herbs from the local peasants and resold them to pharmaceutical manufacturers.  </w:t>
      </w:r>
    </w:p>
    <w:p xmlns:wp14="http://schemas.microsoft.com/office/word/2010/wordml" w:rsidR="00BD2709" w:rsidRDefault="00BD2709" w14:paraId="256AC6DA" wp14:textId="77777777">
      <w:pPr>
        <w:spacing w:line="480" w:lineRule="auto"/>
        <w:ind w:firstLine="720"/>
        <w:rPr>
          <w:sz w:val="28"/>
          <w:szCs w:val="28"/>
        </w:rPr>
      </w:pPr>
    </w:p>
    <w:p xmlns:wp14="http://schemas.microsoft.com/office/word/2010/wordml" w:rsidR="00BD2709" w:rsidRDefault="002E3B5C" w14:paraId="153BFF00" wp14:textId="77777777">
      <w:pPr>
        <w:spacing w:line="480" w:lineRule="auto"/>
        <w:ind w:firstLine="720"/>
        <w:rPr>
          <w:sz w:val="28"/>
          <w:szCs w:val="28"/>
        </w:rPr>
      </w:pPr>
      <w:r>
        <w:rPr>
          <w:sz w:val="28"/>
          <w:szCs w:val="28"/>
        </w:rPr>
        <w:t xml:space="preserve">It was a thriving enterprise. The warehouse behind Valika’s home was packed with boxes laden with aromatic herbs. Their aroma permeated the walls and filled the yard with heavy but pleasant fragrances. </w:t>
      </w:r>
    </w:p>
    <w:p xmlns:wp14="http://schemas.microsoft.com/office/word/2010/wordml" w:rsidR="00BD2709" w:rsidRDefault="00BD2709" w14:paraId="38AA98D6" wp14:textId="77777777">
      <w:pPr>
        <w:spacing w:line="480" w:lineRule="auto"/>
        <w:ind w:firstLine="720"/>
        <w:rPr>
          <w:sz w:val="28"/>
          <w:szCs w:val="28"/>
        </w:rPr>
      </w:pPr>
    </w:p>
    <w:p xmlns:wp14="http://schemas.microsoft.com/office/word/2010/wordml" w:rsidR="00BD2709" w:rsidRDefault="002E3B5C" w14:paraId="4C223A38" wp14:textId="77777777">
      <w:pPr>
        <w:spacing w:line="480" w:lineRule="auto"/>
        <w:ind w:firstLine="720"/>
        <w:rPr>
          <w:sz w:val="28"/>
          <w:szCs w:val="28"/>
        </w:rPr>
      </w:pPr>
      <w:r>
        <w:rPr>
          <w:sz w:val="28"/>
          <w:szCs w:val="28"/>
        </w:rPr>
        <w:t xml:space="preserve">The peasants were happy with the high prices </w:t>
      </w:r>
      <w:r w:rsidR="0091771B">
        <w:rPr>
          <w:i/>
          <w:sz w:val="28"/>
          <w:szCs w:val="28"/>
        </w:rPr>
        <w:t xml:space="preserve">Rózsika </w:t>
      </w:r>
      <w:r w:rsidR="0091771B">
        <w:rPr>
          <w:sz w:val="28"/>
          <w:szCs w:val="28"/>
        </w:rPr>
        <w:t>paid</w:t>
      </w:r>
      <w:r>
        <w:rPr>
          <w:sz w:val="28"/>
          <w:szCs w:val="28"/>
        </w:rPr>
        <w:t xml:space="preserve"> them; they would often bring her a gift of fresh goat cheese wrapped in white linen. It was a delicacy that I developed a taste for and enjoy to this day. </w:t>
      </w:r>
    </w:p>
    <w:p xmlns:wp14="http://schemas.microsoft.com/office/word/2010/wordml" w:rsidR="00BD2709" w:rsidRDefault="00BD2709" w14:paraId="665A1408" wp14:textId="77777777">
      <w:pPr>
        <w:spacing w:line="480" w:lineRule="auto"/>
        <w:ind w:firstLine="720"/>
        <w:rPr>
          <w:sz w:val="28"/>
          <w:szCs w:val="28"/>
        </w:rPr>
      </w:pPr>
    </w:p>
    <w:p xmlns:wp14="http://schemas.microsoft.com/office/word/2010/wordml" w:rsidR="00BD2709" w:rsidP="1CEBDBD3" w:rsidRDefault="002E3B5C" w14:paraId="5173F8B6" wp14:textId="0E4E8806">
      <w:pPr>
        <w:spacing w:line="480" w:lineRule="auto"/>
        <w:ind w:firstLine="720"/>
        <w:rPr>
          <w:sz w:val="28"/>
          <w:szCs w:val="28"/>
        </w:rPr>
      </w:pPr>
      <w:r w:rsidRPr="1CEBDBD3" w:rsidR="1CEBDBD3">
        <w:rPr>
          <w:sz w:val="28"/>
          <w:szCs w:val="28"/>
        </w:rPr>
        <w:t xml:space="preserve">I loved spending time with Valika; she was like a sister and a best friend. She often accompanied me on my motorbike tours around the countryside, </w:t>
      </w:r>
      <w:r w:rsidRPr="1CEBDBD3" w:rsidR="1CEBDBD3">
        <w:rPr>
          <w:color w:val="000000" w:themeColor="text1" w:themeTint="FF" w:themeShade="FF"/>
          <w:sz w:val="28"/>
          <w:szCs w:val="28"/>
        </w:rPr>
        <w:t>hugging my waist as we roared up the roads on my red Jawa bike</w:t>
      </w:r>
      <w:r w:rsidRPr="1CEBDBD3" w:rsidR="1CEBDBD3">
        <w:rPr>
          <w:sz w:val="28"/>
          <w:szCs w:val="28"/>
        </w:rPr>
        <w:t xml:space="preserve">.  </w:t>
      </w:r>
    </w:p>
    <w:p xmlns:wp14="http://schemas.microsoft.com/office/word/2010/wordml" w:rsidR="00BD2709" w:rsidRDefault="002E3B5C" w14:paraId="1FABA8E1" wp14:textId="5DAA03EA">
      <w:pPr>
        <w:spacing w:line="480" w:lineRule="auto"/>
        <w:ind w:firstLine="720"/>
        <w:rPr>
          <w:sz w:val="28"/>
          <w:szCs w:val="28"/>
        </w:rPr>
      </w:pPr>
      <w:r w:rsidRPr="1CEBDBD3" w:rsidR="1CEBDBD3">
        <w:rPr>
          <w:sz w:val="28"/>
          <w:szCs w:val="28"/>
        </w:rPr>
        <w:t xml:space="preserve">However, aside from some dangerous necking while riding the motorbike, she was strictly ‘off -limits’ sexually. I had given my word to her </w:t>
      </w:r>
      <w:r w:rsidRPr="1CEBDBD3" w:rsidR="1CEBDBD3">
        <w:rPr>
          <w:sz w:val="28"/>
          <w:szCs w:val="28"/>
        </w:rPr>
        <w:t>mom</w:t>
      </w:r>
      <w:r w:rsidRPr="1CEBDBD3" w:rsidR="1CEBDBD3">
        <w:rPr>
          <w:sz w:val="28"/>
          <w:szCs w:val="28"/>
        </w:rPr>
        <w:t xml:space="preserve">. </w:t>
      </w:r>
    </w:p>
    <w:p xmlns:wp14="http://schemas.microsoft.com/office/word/2010/wordml" w:rsidR="00BD2709" w:rsidRDefault="00BD2709" w14:paraId="71049383" wp14:textId="77777777">
      <w:pPr>
        <w:spacing w:line="480" w:lineRule="auto"/>
        <w:ind w:firstLine="720"/>
        <w:rPr>
          <w:sz w:val="28"/>
          <w:szCs w:val="28"/>
        </w:rPr>
      </w:pPr>
    </w:p>
    <w:p xmlns:wp14="http://schemas.microsoft.com/office/word/2010/wordml" w:rsidR="002F1CD6" w:rsidRDefault="002E3B5C" w14:paraId="045B8FD5" wp14:textId="77777777">
      <w:pPr>
        <w:spacing w:line="480" w:lineRule="auto"/>
        <w:ind w:firstLine="720"/>
        <w:rPr>
          <w:sz w:val="28"/>
          <w:szCs w:val="28"/>
        </w:rPr>
      </w:pPr>
      <w:r>
        <w:rPr>
          <w:sz w:val="28"/>
          <w:szCs w:val="28"/>
        </w:rPr>
        <w:t xml:space="preserve">For a while it looked as though we might </w:t>
      </w:r>
      <w:r w:rsidR="002F1CD6">
        <w:rPr>
          <w:sz w:val="28"/>
          <w:szCs w:val="28"/>
        </w:rPr>
        <w:t xml:space="preserve">even </w:t>
      </w:r>
      <w:r>
        <w:rPr>
          <w:sz w:val="28"/>
          <w:szCs w:val="28"/>
        </w:rPr>
        <w:t xml:space="preserve">marry one day. We even talked about how either she or I would go to </w:t>
      </w:r>
      <w:smartTag w:uri="urn:schemas-microsoft-com:office:smarttags" w:element="country-region">
        <w:smartTag w:uri="urn:schemas-microsoft-com:office:smarttags" w:element="place">
          <w:r>
            <w:rPr>
              <w:sz w:val="28"/>
              <w:szCs w:val="28"/>
            </w:rPr>
            <w:t>America</w:t>
          </w:r>
        </w:smartTag>
      </w:smartTag>
      <w:r>
        <w:rPr>
          <w:sz w:val="28"/>
          <w:szCs w:val="28"/>
        </w:rPr>
        <w:t xml:space="preserve"> and find work then wait for the other. We would marry in the States and raise our family in</w:t>
      </w:r>
      <w:r w:rsidR="002F1CD6">
        <w:rPr>
          <w:sz w:val="28"/>
          <w:szCs w:val="28"/>
        </w:rPr>
        <w:t xml:space="preserve"> the</w:t>
      </w:r>
      <w:r>
        <w:rPr>
          <w:sz w:val="28"/>
          <w:szCs w:val="28"/>
        </w:rPr>
        <w:t xml:space="preserve"> freedom</w:t>
      </w:r>
      <w:r w:rsidR="002F1CD6">
        <w:rPr>
          <w:sz w:val="28"/>
          <w:szCs w:val="28"/>
        </w:rPr>
        <w:t xml:space="preserve"> of </w:t>
      </w:r>
      <w:smartTag w:uri="urn:schemas-microsoft-com:office:smarttags" w:element="country-region">
        <w:smartTag w:uri="urn:schemas-microsoft-com:office:smarttags" w:element="place">
          <w:r w:rsidR="002F1CD6">
            <w:rPr>
              <w:sz w:val="28"/>
              <w:szCs w:val="28"/>
            </w:rPr>
            <w:t>America</w:t>
          </w:r>
        </w:smartTag>
      </w:smartTag>
      <w:r>
        <w:rPr>
          <w:sz w:val="28"/>
          <w:szCs w:val="28"/>
        </w:rPr>
        <w:t xml:space="preserve">. </w:t>
      </w:r>
    </w:p>
    <w:p xmlns:wp14="http://schemas.microsoft.com/office/word/2010/wordml" w:rsidR="00BD2709" w:rsidRDefault="002E3B5C" w14:paraId="16E8F2A4" wp14:textId="77777777">
      <w:pPr>
        <w:spacing w:line="480" w:lineRule="auto"/>
        <w:ind w:firstLine="720"/>
        <w:rPr>
          <w:color w:val="0000FF"/>
          <w:sz w:val="28"/>
          <w:szCs w:val="28"/>
        </w:rPr>
      </w:pPr>
      <w:r>
        <w:rPr>
          <w:sz w:val="28"/>
          <w:szCs w:val="28"/>
        </w:rPr>
        <w:t xml:space="preserve">But it was not to be. </w:t>
      </w:r>
    </w:p>
    <w:p xmlns:wp14="http://schemas.microsoft.com/office/word/2010/wordml" w:rsidR="00BD2709" w:rsidRDefault="00BD2709" w14:paraId="4D16AC41" wp14:textId="77777777">
      <w:pPr>
        <w:spacing w:line="480" w:lineRule="auto"/>
        <w:ind w:firstLine="720"/>
        <w:rPr>
          <w:color w:val="0000FF"/>
          <w:sz w:val="28"/>
          <w:szCs w:val="28"/>
        </w:rPr>
      </w:pPr>
    </w:p>
    <w:p xmlns:wp14="http://schemas.microsoft.com/office/word/2010/wordml" w:rsidR="00BD2709" w:rsidRDefault="00BD2709" w14:paraId="12A4EA11" wp14:textId="77777777">
      <w:pPr>
        <w:spacing w:line="480" w:lineRule="auto"/>
        <w:ind w:firstLine="720"/>
        <w:rPr>
          <w:color w:val="0000FF"/>
          <w:sz w:val="28"/>
          <w:szCs w:val="28"/>
        </w:rPr>
      </w:pPr>
    </w:p>
    <w:p xmlns:wp14="http://schemas.microsoft.com/office/word/2010/wordml" w:rsidR="00BD2709" w:rsidP="201A87EB" w:rsidRDefault="00752606" w14:paraId="3139D9FA" wp14:textId="1B43526A">
      <w:pPr>
        <w:tabs>
          <w:tab w:val="left" w:pos="6660"/>
        </w:tabs>
        <w:spacing w:line="480" w:lineRule="auto"/>
        <w:jc w:val="center"/>
        <w:rPr>
          <w:b w:val="1"/>
          <w:bCs w:val="1"/>
          <w:sz w:val="28"/>
          <w:szCs w:val="28"/>
        </w:rPr>
      </w:pPr>
      <w:r w:rsidRPr="201A87EB">
        <w:rPr>
          <w:b w:val="1"/>
          <w:bCs w:val="1"/>
          <w:sz w:val="28"/>
          <w:szCs w:val="28"/>
        </w:rPr>
        <w:br w:type="page"/>
      </w:r>
    </w:p>
    <w:p xmlns:wp14="http://schemas.microsoft.com/office/word/2010/wordml" w:rsidR="00BD2709" w:rsidRDefault="00BD2709" w14:paraId="5A1EA135" wp14:textId="77777777">
      <w:pPr>
        <w:tabs>
          <w:tab w:val="left" w:pos="6660"/>
        </w:tabs>
        <w:spacing w:line="480" w:lineRule="auto"/>
        <w:jc w:val="center"/>
        <w:rPr>
          <w:b/>
          <w:sz w:val="28"/>
          <w:szCs w:val="28"/>
        </w:rPr>
      </w:pPr>
    </w:p>
    <w:p xmlns:wp14="http://schemas.microsoft.com/office/word/2010/wordml" w:rsidR="00BD2709" w:rsidRDefault="00BD2709" w14:paraId="58717D39" wp14:textId="77777777">
      <w:pPr>
        <w:spacing w:line="480" w:lineRule="auto"/>
        <w:ind w:firstLine="720"/>
        <w:rPr>
          <w:sz w:val="28"/>
          <w:szCs w:val="28"/>
        </w:rPr>
      </w:pPr>
    </w:p>
    <w:p xmlns:wp14="http://schemas.microsoft.com/office/word/2010/wordml" w:rsidR="00BD2709" w:rsidRDefault="002E3B5C" w14:paraId="3C00CAF6" wp14:textId="77777777">
      <w:pPr>
        <w:spacing w:line="480" w:lineRule="auto"/>
        <w:ind w:firstLine="720"/>
        <w:rPr>
          <w:sz w:val="28"/>
          <w:szCs w:val="28"/>
        </w:rPr>
      </w:pPr>
      <w:r>
        <w:rPr>
          <w:sz w:val="28"/>
          <w:szCs w:val="28"/>
        </w:rPr>
        <w:t xml:space="preserve">I felt unfettered after graduating high school, liberated from the senseless rules and the petty disciplines of our teachers. But this was </w:t>
      </w:r>
      <w:smartTag w:uri="urn:schemas-microsoft-com:office:smarttags" w:element="country-region">
        <w:smartTag w:uri="urn:schemas-microsoft-com:office:smarttags" w:element="place">
          <w:r>
            <w:rPr>
              <w:sz w:val="28"/>
              <w:szCs w:val="28"/>
            </w:rPr>
            <w:t>Hungary</w:t>
          </w:r>
        </w:smartTag>
      </w:smartTag>
      <w:r>
        <w:rPr>
          <w:sz w:val="28"/>
          <w:szCs w:val="28"/>
        </w:rPr>
        <w:t xml:space="preserve">. Freedom never lasted long. A few days after receiving my diploma, it was there waiting for me in the mailbox, a letter in a government envelope. My summons for compulsory military service. </w:t>
      </w:r>
    </w:p>
    <w:p xmlns:wp14="http://schemas.microsoft.com/office/word/2010/wordml" w:rsidR="00BD2709" w:rsidRDefault="00BD2709" w14:paraId="5338A720" wp14:textId="77777777">
      <w:pPr>
        <w:spacing w:line="480" w:lineRule="auto"/>
        <w:ind w:firstLine="720"/>
        <w:rPr>
          <w:sz w:val="28"/>
          <w:szCs w:val="28"/>
        </w:rPr>
      </w:pPr>
    </w:p>
    <w:p xmlns:wp14="http://schemas.microsoft.com/office/word/2010/wordml" w:rsidR="00BD2709" w:rsidRDefault="002E3B5C" w14:paraId="41DCF090" wp14:textId="77777777">
      <w:pPr>
        <w:spacing w:line="480" w:lineRule="auto"/>
        <w:ind w:firstLine="720"/>
        <w:rPr>
          <w:sz w:val="28"/>
          <w:szCs w:val="28"/>
        </w:rPr>
      </w:pPr>
      <w:r>
        <w:rPr>
          <w:sz w:val="28"/>
          <w:szCs w:val="28"/>
        </w:rPr>
        <w:t xml:space="preserve">Two weeks later I was standing in front of the showers on a military base, buck naked among a thousand Hungarian peasants. Our nudity posed a problem. I had made a decision not to reveal my ethnicity to anyone and here was my circumcised penis practically announcing my Jewishness. </w:t>
      </w:r>
    </w:p>
    <w:p xmlns:wp14="http://schemas.microsoft.com/office/word/2010/wordml" w:rsidR="00BD2709" w:rsidRDefault="00BD2709" w14:paraId="61DAA4D5" wp14:textId="77777777">
      <w:pPr>
        <w:spacing w:line="480" w:lineRule="auto"/>
        <w:ind w:firstLine="720"/>
        <w:rPr>
          <w:sz w:val="28"/>
          <w:szCs w:val="28"/>
        </w:rPr>
      </w:pPr>
    </w:p>
    <w:p xmlns:wp14="http://schemas.microsoft.com/office/word/2010/wordml" w:rsidR="00BD2709" w:rsidRDefault="002E3B5C" w14:paraId="534AA710" wp14:textId="60757E39">
      <w:pPr>
        <w:spacing w:line="480" w:lineRule="auto"/>
        <w:ind w:firstLine="720"/>
        <w:rPr>
          <w:sz w:val="28"/>
          <w:szCs w:val="28"/>
        </w:rPr>
      </w:pPr>
      <w:r w:rsidRPr="6480F4AF" w:rsidR="6480F4AF">
        <w:rPr>
          <w:sz w:val="28"/>
          <w:szCs w:val="28"/>
        </w:rPr>
        <w:t xml:space="preserve">How do you hide in a public shower? You can’t.  As soon as I stepped under the </w:t>
      </w:r>
      <w:r w:rsidRPr="6480F4AF" w:rsidR="6480F4AF">
        <w:rPr>
          <w:sz w:val="28"/>
          <w:szCs w:val="28"/>
        </w:rPr>
        <w:t>water,</w:t>
      </w:r>
      <w:r w:rsidRPr="6480F4AF" w:rsidR="6480F4AF">
        <w:rPr>
          <w:sz w:val="28"/>
          <w:szCs w:val="28"/>
        </w:rPr>
        <w:t xml:space="preserve"> I soaped up a thick froth between my legs. But once the lather rinsed off, the insults came at me from every corner.  It was not a pleasant way to start my military career. </w:t>
      </w:r>
    </w:p>
    <w:p xmlns:wp14="http://schemas.microsoft.com/office/word/2010/wordml" w:rsidR="00BD2709" w:rsidRDefault="00BD2709" w14:paraId="2AEAF47F" wp14:textId="77777777">
      <w:pPr>
        <w:spacing w:line="480" w:lineRule="auto"/>
        <w:ind w:firstLine="720"/>
        <w:rPr>
          <w:sz w:val="28"/>
          <w:szCs w:val="28"/>
        </w:rPr>
      </w:pPr>
    </w:p>
    <w:p xmlns:wp14="http://schemas.microsoft.com/office/word/2010/wordml" w:rsidR="00BD2709" w:rsidRDefault="002E3B5C" w14:paraId="482CABF6" wp14:textId="7FFAE42A">
      <w:pPr>
        <w:spacing w:line="480" w:lineRule="auto"/>
        <w:ind w:firstLine="720"/>
        <w:rPr>
          <w:sz w:val="28"/>
          <w:szCs w:val="28"/>
        </w:rPr>
      </w:pPr>
      <w:r w:rsidRPr="6480F4AF" w:rsidR="6480F4AF">
        <w:rPr>
          <w:sz w:val="28"/>
          <w:szCs w:val="28"/>
        </w:rPr>
        <w:t xml:space="preserve">Basic training was nightmarish. Pointlessly marching day and night, rolling in dense, clinging mud, wading through worm-encrusted cow shit, cleaning the latrine with my toothbrush…none of this was enjoyable.  And I felt nothing in common with the other recruits.  They all looked like rosy-cheeked </w:t>
      </w:r>
      <w:r w:rsidRPr="6480F4AF" w:rsidR="6480F4AF">
        <w:rPr>
          <w:sz w:val="28"/>
          <w:szCs w:val="28"/>
        </w:rPr>
        <w:t>descendants</w:t>
      </w:r>
      <w:r w:rsidRPr="6480F4AF" w:rsidR="6480F4AF">
        <w:rPr>
          <w:sz w:val="28"/>
          <w:szCs w:val="28"/>
        </w:rPr>
        <w:t xml:space="preserve"> of Attila the Hun, brutish farm boys lacking manners and culture and conversation. I wanted out at the earliest opportunity.</w:t>
      </w:r>
    </w:p>
    <w:p xmlns:wp14="http://schemas.microsoft.com/office/word/2010/wordml" w:rsidR="00BD2709" w:rsidRDefault="002E3B5C" w14:paraId="695CD064" wp14:textId="77777777">
      <w:pPr>
        <w:spacing w:line="480" w:lineRule="auto"/>
        <w:ind w:firstLine="720"/>
        <w:rPr>
          <w:sz w:val="28"/>
          <w:szCs w:val="28"/>
        </w:rPr>
      </w:pPr>
      <w:r>
        <w:rPr>
          <w:sz w:val="28"/>
          <w:szCs w:val="28"/>
        </w:rPr>
        <w:t>It was 6 a.m. on August 20</w:t>
      </w:r>
      <w:r>
        <w:rPr>
          <w:sz w:val="28"/>
          <w:szCs w:val="28"/>
          <w:vertAlign w:val="superscript"/>
        </w:rPr>
        <w:t>th</w:t>
      </w:r>
      <w:r>
        <w:rPr>
          <w:sz w:val="28"/>
          <w:szCs w:val="28"/>
        </w:rPr>
        <w:t xml:space="preserve"> 1968 when the air raid sirens on the base first sounded. Half asleep, we squeezed into battle gear and </w:t>
      </w:r>
      <w:r w:rsidR="002F1CD6">
        <w:rPr>
          <w:sz w:val="28"/>
          <w:szCs w:val="28"/>
        </w:rPr>
        <w:t>climbed</w:t>
      </w:r>
      <w:r>
        <w:rPr>
          <w:sz w:val="28"/>
          <w:szCs w:val="28"/>
        </w:rPr>
        <w:t xml:space="preserve"> into our Russian made T-55 tank. Another boring drill</w:t>
      </w:r>
      <w:r w:rsidR="002F1CD6">
        <w:rPr>
          <w:sz w:val="28"/>
          <w:szCs w:val="28"/>
        </w:rPr>
        <w:t xml:space="preserve"> in the claustrophobic steel monster</w:t>
      </w:r>
      <w:r>
        <w:rPr>
          <w:sz w:val="28"/>
          <w:szCs w:val="28"/>
        </w:rPr>
        <w:t xml:space="preserve">. </w:t>
      </w:r>
    </w:p>
    <w:p xmlns:wp14="http://schemas.microsoft.com/office/word/2010/wordml" w:rsidR="00BD2709" w:rsidRDefault="002E3B5C" w14:paraId="0D5BEA70" wp14:textId="77777777">
      <w:pPr>
        <w:spacing w:line="480" w:lineRule="auto"/>
        <w:ind w:firstLine="720"/>
        <w:rPr>
          <w:sz w:val="28"/>
          <w:szCs w:val="28"/>
        </w:rPr>
      </w:pPr>
      <w:r>
        <w:rPr>
          <w:sz w:val="28"/>
          <w:szCs w:val="28"/>
        </w:rPr>
        <w:t xml:space="preserve">Except this time an order came over the tank radio instructing us to retrieve live ammunition from the supply depot. </w:t>
      </w:r>
    </w:p>
    <w:p xmlns:wp14="http://schemas.microsoft.com/office/word/2010/wordml" w:rsidR="00BD2709" w:rsidRDefault="002E3B5C" w14:paraId="0BB8BD02" wp14:textId="77777777">
      <w:pPr>
        <w:spacing w:line="480" w:lineRule="auto"/>
        <w:ind w:firstLine="720"/>
        <w:rPr>
          <w:sz w:val="28"/>
          <w:szCs w:val="28"/>
        </w:rPr>
      </w:pPr>
      <w:r>
        <w:rPr>
          <w:sz w:val="28"/>
          <w:szCs w:val="28"/>
        </w:rPr>
        <w:t xml:space="preserve">Live ammunition? None of us had ever seen a real shell to that point. </w:t>
      </w:r>
    </w:p>
    <w:p xmlns:wp14="http://schemas.microsoft.com/office/word/2010/wordml" w:rsidR="00BD2709" w:rsidRDefault="002E3B5C" w14:paraId="58EF2201" wp14:textId="77777777">
      <w:pPr>
        <w:pStyle w:val="NormalWeb"/>
        <w:spacing w:line="480" w:lineRule="auto"/>
        <w:ind w:firstLine="720"/>
        <w:rPr>
          <w:sz w:val="28"/>
          <w:szCs w:val="28"/>
        </w:rPr>
      </w:pPr>
      <w:r>
        <w:rPr>
          <w:sz w:val="28"/>
          <w:szCs w:val="28"/>
        </w:rPr>
        <w:t xml:space="preserve">Something </w:t>
      </w:r>
      <w:r w:rsidR="0088214E">
        <w:rPr>
          <w:sz w:val="28"/>
          <w:szCs w:val="28"/>
        </w:rPr>
        <w:t>Moment</w:t>
      </w:r>
      <w:r>
        <w:rPr>
          <w:sz w:val="28"/>
          <w:szCs w:val="28"/>
        </w:rPr>
        <w:t xml:space="preserve">ous had occurred but no one knew what. When we asked an officer why we were arming the tanks, he said, “Just follow the formation and don’t ask questions.” </w:t>
      </w:r>
    </w:p>
    <w:p xmlns:wp14="http://schemas.microsoft.com/office/word/2010/wordml" w:rsidR="00BD2709" w:rsidRDefault="002E3B5C" w14:paraId="038CE643" wp14:textId="77777777">
      <w:pPr>
        <w:pStyle w:val="NormalWeb"/>
        <w:spacing w:line="480" w:lineRule="auto"/>
        <w:ind w:firstLine="720"/>
        <w:rPr>
          <w:sz w:val="28"/>
          <w:szCs w:val="28"/>
        </w:rPr>
      </w:pPr>
      <w:r>
        <w:rPr>
          <w:sz w:val="28"/>
          <w:szCs w:val="28"/>
        </w:rPr>
        <w:t xml:space="preserve">As we rolled off the base, our radio operator rigged his Russian Sokol transistor radio so he could tune into </w:t>
      </w:r>
      <w:r>
        <w:rPr>
          <w:i/>
          <w:sz w:val="28"/>
          <w:szCs w:val="28"/>
        </w:rPr>
        <w:t>Radio Free Europe</w:t>
      </w:r>
      <w:r>
        <w:rPr>
          <w:sz w:val="28"/>
          <w:szCs w:val="28"/>
        </w:rPr>
        <w:t xml:space="preserve"> broadcasting from </w:t>
      </w:r>
      <w:smartTag w:uri="urn:schemas-microsoft-com:office:smarttags" w:element="City">
        <w:smartTag w:uri="urn:schemas-microsoft-com:office:smarttags" w:element="place">
          <w:r>
            <w:rPr>
              <w:sz w:val="28"/>
              <w:szCs w:val="28"/>
            </w:rPr>
            <w:t>Munich</w:t>
          </w:r>
        </w:smartTag>
      </w:smartTag>
      <w:r>
        <w:rPr>
          <w:sz w:val="28"/>
          <w:szCs w:val="28"/>
        </w:rPr>
        <w:t xml:space="preserve">. That is how we discovered that our unit was joining the invasion of </w:t>
      </w:r>
      <w:smartTag w:uri="urn:schemas-microsoft-com:office:smarttags" w:element="country-region">
        <w:smartTag w:uri="urn:schemas-microsoft-com:office:smarttags" w:element="place">
          <w:r>
            <w:rPr>
              <w:sz w:val="28"/>
              <w:szCs w:val="28"/>
            </w:rPr>
            <w:t>Czechoslovakia</w:t>
          </w:r>
        </w:smartTag>
      </w:smartTag>
      <w:r>
        <w:rPr>
          <w:sz w:val="28"/>
          <w:szCs w:val="28"/>
        </w:rPr>
        <w:t>.</w:t>
      </w:r>
    </w:p>
    <w:p xmlns:wp14="http://schemas.microsoft.com/office/word/2010/wordml" w:rsidR="00BD2709" w:rsidRDefault="002E3B5C" w14:paraId="31DD1EEF" wp14:textId="77777777">
      <w:pPr>
        <w:pStyle w:val="NormalWeb"/>
        <w:spacing w:line="480" w:lineRule="auto"/>
        <w:ind w:firstLine="720"/>
        <w:rPr>
          <w:sz w:val="28"/>
          <w:szCs w:val="28"/>
        </w:rPr>
      </w:pPr>
      <w:r>
        <w:rPr>
          <w:sz w:val="28"/>
          <w:szCs w:val="28"/>
        </w:rPr>
        <w:t>None of us believed it at first.  We thought the broadcast was a phony and that this was part of some elaborate military maneuvers. But as</w:t>
      </w:r>
      <w:r w:rsidR="002F1CD6">
        <w:rPr>
          <w:sz w:val="28"/>
          <w:szCs w:val="28"/>
        </w:rPr>
        <w:t xml:space="preserve"> we crossed the Slovak border, </w:t>
      </w:r>
      <w:r>
        <w:rPr>
          <w:sz w:val="28"/>
          <w:szCs w:val="28"/>
        </w:rPr>
        <w:t xml:space="preserve">the tank in front of us absorbed a direct hit from a Molotov cocktail.  I looked through our periscope and saw fellow soldiers burst into human torches. </w:t>
      </w:r>
    </w:p>
    <w:p xmlns:wp14="http://schemas.microsoft.com/office/word/2010/wordml" w:rsidR="00BD2709" w:rsidRDefault="002E3B5C" w14:paraId="464FD4A5" wp14:textId="77777777">
      <w:pPr>
        <w:pStyle w:val="NormalWeb"/>
        <w:spacing w:line="480" w:lineRule="auto"/>
        <w:ind w:firstLine="720"/>
        <w:rPr>
          <w:sz w:val="28"/>
          <w:szCs w:val="28"/>
        </w:rPr>
      </w:pPr>
      <w:r>
        <w:rPr>
          <w:sz w:val="28"/>
          <w:szCs w:val="28"/>
        </w:rPr>
        <w:t xml:space="preserve">Our column immediately halted at the edge of Roznava, a small town in </w:t>
      </w:r>
      <w:smartTag w:uri="urn:schemas-microsoft-com:office:smarttags" w:element="place">
        <w:r>
          <w:rPr>
            <w:sz w:val="28"/>
            <w:szCs w:val="28"/>
          </w:rPr>
          <w:t>Eastern Slovakia</w:t>
        </w:r>
      </w:smartTag>
      <w:r>
        <w:rPr>
          <w:sz w:val="28"/>
          <w:szCs w:val="28"/>
        </w:rPr>
        <w:t>. We were lucky to know the name of this place. Throughout the country, Czechs and Slovaks had bedeviled the Warsaw Pact troops by removing street signs and painting over addresses. Many small villages renamed themselves Dubcek or Svoboda to confuse the invaders.  In rural areas it was not uncommon to see a troop convoy stalled at a crossroad, the frustrated commander of the occupying forces scratching his head over an open map.</w:t>
      </w:r>
    </w:p>
    <w:p xmlns:wp14="http://schemas.microsoft.com/office/word/2010/wordml" w:rsidR="00BD2709" w:rsidRDefault="002E3B5C" w14:paraId="192F4FD7" wp14:textId="77777777">
      <w:pPr>
        <w:pStyle w:val="NormalWeb"/>
        <w:spacing w:line="480" w:lineRule="auto"/>
        <w:ind w:firstLine="720"/>
        <w:rPr>
          <w:sz w:val="28"/>
          <w:szCs w:val="28"/>
        </w:rPr>
      </w:pPr>
      <w:r>
        <w:rPr>
          <w:sz w:val="28"/>
          <w:szCs w:val="28"/>
        </w:rPr>
        <w:t>The people who lived in Roznava were largely of Hungarian decent. The Russians had sent in the Hungarian troops confident that the locals would give us a warm welcome. Instead, they pelted the soldiers with Molotov cocktails and rotten eggs. The Hungarians booed as we rode into town and spit on us as we passed them in the streets. They refused to provide us with food, water, supplies or lodging.</w:t>
      </w:r>
    </w:p>
    <w:p xmlns:wp14="http://schemas.microsoft.com/office/word/2010/wordml" w:rsidR="00BD2709" w:rsidRDefault="002E3B5C" w14:paraId="0C7710F4" wp14:textId="77777777">
      <w:pPr>
        <w:pStyle w:val="NormalWeb"/>
        <w:spacing w:line="480" w:lineRule="auto"/>
        <w:ind w:firstLine="720"/>
        <w:rPr>
          <w:sz w:val="28"/>
          <w:szCs w:val="28"/>
        </w:rPr>
      </w:pPr>
      <w:r>
        <w:rPr>
          <w:sz w:val="28"/>
          <w:szCs w:val="28"/>
        </w:rPr>
        <w:t xml:space="preserve">Desperate, our colonel convened a meeting with the mayor; they arrived at a truce of sorts. The town would give us the supplies we needed and allow the troops to bivouac in a local school. However, we had to submit to a curfew that required us to return to the school by sundown each night so the mayor could lock us in. He returned each dawn to unbolt the doors. </w:t>
      </w:r>
    </w:p>
    <w:p xmlns:wp14="http://schemas.microsoft.com/office/word/2010/wordml" w:rsidR="00BD2709" w:rsidRDefault="002E3B5C" w14:paraId="066E9132" wp14:textId="77777777">
      <w:pPr>
        <w:pStyle w:val="NormalWeb"/>
        <w:spacing w:line="480" w:lineRule="auto"/>
        <w:ind w:firstLine="720"/>
        <w:rPr>
          <w:sz w:val="28"/>
          <w:szCs w:val="28"/>
        </w:rPr>
      </w:pPr>
      <w:r>
        <w:rPr>
          <w:sz w:val="28"/>
          <w:szCs w:val="28"/>
        </w:rPr>
        <w:t xml:space="preserve">We erected two large hospital tents in the middle of the field behind the school, a sure sign that our colonel anticipated an extended stay. The army didn’t issue any beds or mattresses. The entire troop slept on cold hardwood floors in the gymnasium.  </w:t>
      </w:r>
    </w:p>
    <w:p xmlns:wp14="http://schemas.microsoft.com/office/word/2010/wordml" w:rsidR="00BD2709" w:rsidRDefault="002E3B5C" w14:paraId="520ADD80" wp14:textId="77777777">
      <w:pPr>
        <w:pStyle w:val="NormalWeb"/>
        <w:spacing w:line="480" w:lineRule="auto"/>
        <w:ind w:firstLine="720"/>
        <w:rPr>
          <w:sz w:val="28"/>
          <w:szCs w:val="28"/>
        </w:rPr>
      </w:pPr>
      <w:r>
        <w:rPr>
          <w:sz w:val="28"/>
          <w:szCs w:val="28"/>
        </w:rPr>
        <w:t>I tossed all night, unable to shake the horrific images of the burning tank crew running in an endless loop through my mind. There was one unlocked door in the rear of the school. I snuck out and walked to the running track that circled the athletic field.</w:t>
      </w:r>
    </w:p>
    <w:p xmlns:wp14="http://schemas.microsoft.com/office/word/2010/wordml" w:rsidR="00BD2709" w:rsidRDefault="002E3B5C" w14:paraId="4EFBF058" wp14:textId="77777777">
      <w:pPr>
        <w:pStyle w:val="NormalWeb"/>
        <w:spacing w:line="480" w:lineRule="auto"/>
        <w:ind w:firstLine="720"/>
        <w:rPr>
          <w:color w:val="0000FF"/>
          <w:sz w:val="28"/>
          <w:szCs w:val="28"/>
        </w:rPr>
      </w:pPr>
      <w:r>
        <w:rPr>
          <w:sz w:val="28"/>
          <w:szCs w:val="28"/>
        </w:rPr>
        <w:t xml:space="preserve">The air was cool and pleasant, the sky star-flecked and I was glad to be outside. As I approached the hospital tents, I saw a familiar face. Second lieutenant </w:t>
      </w:r>
      <w:r w:rsidR="002F1CD6">
        <w:rPr>
          <w:sz w:val="28"/>
          <w:szCs w:val="28"/>
        </w:rPr>
        <w:t>Dr.</w:t>
      </w:r>
      <w:r>
        <w:rPr>
          <w:sz w:val="28"/>
          <w:szCs w:val="28"/>
        </w:rPr>
        <w:t xml:space="preserve">George Schwartz, fresh out of medical school was standing outside a tent, taking in the night air. </w:t>
      </w:r>
    </w:p>
    <w:p xmlns:wp14="http://schemas.microsoft.com/office/word/2010/wordml" w:rsidR="00BD2709" w:rsidRDefault="002E3B5C" w14:paraId="764F9A97" wp14:textId="05DEA893">
      <w:pPr>
        <w:pStyle w:val="NormalWeb"/>
        <w:spacing w:line="480" w:lineRule="auto"/>
        <w:ind w:firstLine="720"/>
        <w:rPr>
          <w:sz w:val="28"/>
          <w:szCs w:val="28"/>
        </w:rPr>
      </w:pPr>
      <w:r w:rsidRPr="6480F4AF" w:rsidR="6480F4AF">
        <w:rPr>
          <w:sz w:val="28"/>
          <w:szCs w:val="28"/>
        </w:rPr>
        <w:t>At first, he did not recognize me in my crew cut, but after looking closer he blurted, “What the hell are you doing here? I thought I was the only stupid Jew in this damned expedition!” We hugged so warmly; I felt no compunction about asking for a favor.</w:t>
      </w:r>
    </w:p>
    <w:p xmlns:wp14="http://schemas.microsoft.com/office/word/2010/wordml" w:rsidR="00BD2709" w:rsidRDefault="002E3B5C" w14:paraId="4997CF9C" wp14:textId="1A57053A">
      <w:pPr>
        <w:pStyle w:val="NormalWeb"/>
        <w:spacing w:line="480" w:lineRule="auto"/>
        <w:ind w:firstLine="720"/>
        <w:rPr>
          <w:sz w:val="28"/>
          <w:szCs w:val="28"/>
        </w:rPr>
      </w:pPr>
      <w:r w:rsidRPr="1CEBDBD3" w:rsidR="1CEBDBD3">
        <w:rPr>
          <w:sz w:val="28"/>
          <w:szCs w:val="28"/>
        </w:rPr>
        <w:t>“</w:t>
      </w:r>
      <w:r w:rsidRPr="1CEBDBD3" w:rsidR="1CEBDBD3">
        <w:rPr>
          <w:i w:val="1"/>
          <w:iCs w:val="1"/>
          <w:sz w:val="28"/>
          <w:szCs w:val="28"/>
        </w:rPr>
        <w:t xml:space="preserve">This is not my </w:t>
      </w:r>
      <w:r w:rsidRPr="1CEBDBD3" w:rsidR="1CEBDBD3">
        <w:rPr>
          <w:i w:val="1"/>
          <w:iCs w:val="1"/>
          <w:sz w:val="28"/>
          <w:szCs w:val="28"/>
        </w:rPr>
        <w:t>war;</w:t>
      </w:r>
      <w:r w:rsidRPr="1CEBDBD3" w:rsidR="1CEBDBD3">
        <w:rPr>
          <w:i w:val="1"/>
          <w:iCs w:val="1"/>
          <w:sz w:val="28"/>
          <w:szCs w:val="28"/>
        </w:rPr>
        <w:t xml:space="preserve"> can you get me out of here?!  You are a doctor, surely you could do something</w:t>
      </w:r>
      <w:r w:rsidRPr="1CEBDBD3" w:rsidR="1CEBDBD3">
        <w:rPr>
          <w:sz w:val="28"/>
          <w:szCs w:val="28"/>
        </w:rPr>
        <w:t>?”</w:t>
      </w:r>
    </w:p>
    <w:p xmlns:wp14="http://schemas.microsoft.com/office/word/2010/wordml" w:rsidR="00BD2709" w:rsidRDefault="002E3B5C" w14:paraId="3F83C50C" wp14:textId="3E9713F0">
      <w:pPr>
        <w:pStyle w:val="NormalWeb"/>
        <w:spacing w:line="480" w:lineRule="auto"/>
        <w:ind w:firstLine="720"/>
        <w:rPr>
          <w:sz w:val="28"/>
          <w:szCs w:val="28"/>
        </w:rPr>
      </w:pPr>
      <w:r w:rsidRPr="6480F4AF" w:rsidR="6480F4AF">
        <w:rPr>
          <w:sz w:val="28"/>
          <w:szCs w:val="28"/>
        </w:rPr>
        <w:t>George told me to wait while he went inside the tent for a moment. He returned with a flashlight and motioned to me to follow him back to the school. We walked through the dark corridors until he found an unlocked classroom. George stopped at the blackboard. On the ledge sat a full box of chalk. He grabbed several pieces, handed them to me and said:” Eat this.”</w:t>
      </w:r>
    </w:p>
    <w:p xmlns:wp14="http://schemas.microsoft.com/office/word/2010/wordml" w:rsidR="00BD2709" w:rsidRDefault="002E3B5C" w14:paraId="0F6352DB" wp14:textId="77777777">
      <w:pPr>
        <w:pStyle w:val="NormalWeb"/>
        <w:spacing w:line="480" w:lineRule="auto"/>
        <w:ind w:firstLine="720"/>
        <w:rPr>
          <w:sz w:val="28"/>
          <w:szCs w:val="28"/>
        </w:rPr>
      </w:pPr>
      <w:r w:rsidRPr="1CEBDBD3" w:rsidR="1CEBDBD3">
        <w:rPr>
          <w:sz w:val="28"/>
          <w:szCs w:val="28"/>
        </w:rPr>
        <w:t>“</w:t>
      </w:r>
      <w:r w:rsidRPr="1CEBDBD3" w:rsidR="1CEBDBD3">
        <w:rPr>
          <w:i w:val="1"/>
          <w:iCs w:val="1"/>
          <w:sz w:val="28"/>
          <w:szCs w:val="28"/>
        </w:rPr>
        <w:t>Have you lost your mind</w:t>
      </w:r>
      <w:r w:rsidRPr="1CEBDBD3" w:rsidR="1CEBDBD3">
        <w:rPr>
          <w:sz w:val="28"/>
          <w:szCs w:val="28"/>
        </w:rPr>
        <w:t xml:space="preserve">?” </w:t>
      </w:r>
    </w:p>
    <w:p xmlns:wp14="http://schemas.microsoft.com/office/word/2010/wordml" w:rsidR="00BD2709" w:rsidRDefault="002E3B5C" w14:paraId="24F0F3E5" wp14:textId="77777777">
      <w:pPr>
        <w:pStyle w:val="NormalWeb"/>
        <w:spacing w:line="480" w:lineRule="auto"/>
        <w:ind w:firstLine="720"/>
        <w:rPr>
          <w:sz w:val="28"/>
          <w:szCs w:val="28"/>
        </w:rPr>
      </w:pPr>
      <w:r w:rsidRPr="1CEBDBD3" w:rsidR="1CEBDBD3">
        <w:rPr>
          <w:sz w:val="28"/>
          <w:szCs w:val="28"/>
        </w:rPr>
        <w:t>“</w:t>
      </w:r>
      <w:r w:rsidRPr="1CEBDBD3" w:rsidR="1CEBDBD3">
        <w:rPr>
          <w:i w:val="1"/>
          <w:iCs w:val="1"/>
          <w:sz w:val="28"/>
          <w:szCs w:val="28"/>
        </w:rPr>
        <w:t>If you want to get home alive, you will do exactly what I tell you. Now, eat the damn chalk</w:t>
      </w:r>
      <w:r w:rsidRPr="1CEBDBD3" w:rsidR="1CEBDBD3">
        <w:rPr>
          <w:sz w:val="28"/>
          <w:szCs w:val="28"/>
        </w:rPr>
        <w:t xml:space="preserve">!” </w:t>
      </w:r>
    </w:p>
    <w:p xmlns:wp14="http://schemas.microsoft.com/office/word/2010/wordml" w:rsidR="00BD2709" w:rsidRDefault="002E3B5C" w14:paraId="3E1B3706" wp14:textId="77777777">
      <w:pPr>
        <w:pStyle w:val="NormalWeb"/>
        <w:spacing w:line="480" w:lineRule="auto"/>
        <w:ind w:firstLine="720"/>
        <w:rPr>
          <w:sz w:val="28"/>
          <w:szCs w:val="28"/>
        </w:rPr>
      </w:pPr>
      <w:r>
        <w:rPr>
          <w:sz w:val="28"/>
          <w:szCs w:val="28"/>
        </w:rPr>
        <w:t xml:space="preserve">The first few dry tasteless chunks lodged in my throat. George brought me to the fountain in the hallway. He watched as I ate the entire box of chalk, washed down with a </w:t>
      </w:r>
      <w:smartTag w:uri="urn:schemas-microsoft-com:office:smarttags" w:element="place">
        <w:r>
          <w:rPr>
            <w:sz w:val="28"/>
            <w:szCs w:val="28"/>
          </w:rPr>
          <w:t>Niagara</w:t>
        </w:r>
      </w:smartTag>
      <w:r>
        <w:rPr>
          <w:sz w:val="28"/>
          <w:szCs w:val="28"/>
        </w:rPr>
        <w:t xml:space="preserve"> of water. When I was finished, he told me to return to my spot on the gymnasium floor.  </w:t>
      </w:r>
    </w:p>
    <w:p xmlns:wp14="http://schemas.microsoft.com/office/word/2010/wordml" w:rsidR="00BD2709" w:rsidRDefault="002E3B5C" w14:paraId="28C49A54" wp14:textId="77777777">
      <w:pPr>
        <w:pStyle w:val="NormalWeb"/>
        <w:spacing w:line="480" w:lineRule="auto"/>
        <w:ind w:firstLine="720"/>
        <w:rPr>
          <w:sz w:val="28"/>
          <w:szCs w:val="28"/>
        </w:rPr>
      </w:pPr>
      <w:r w:rsidRPr="1CEBDBD3" w:rsidR="1CEBDBD3">
        <w:rPr>
          <w:sz w:val="28"/>
          <w:szCs w:val="28"/>
        </w:rPr>
        <w:t>“</w:t>
      </w:r>
      <w:r w:rsidRPr="1CEBDBD3" w:rsidR="1CEBDBD3">
        <w:rPr>
          <w:i w:val="1"/>
          <w:iCs w:val="1"/>
          <w:sz w:val="28"/>
          <w:szCs w:val="28"/>
        </w:rPr>
        <w:t>Whatever you do, don’t panic. You are going to run a high fever. As soon as it hits, tell them you want to see me</w:t>
      </w:r>
      <w:r w:rsidRPr="1CEBDBD3" w:rsidR="1CEBDBD3">
        <w:rPr>
          <w:sz w:val="28"/>
          <w:szCs w:val="28"/>
        </w:rPr>
        <w:t>.”</w:t>
      </w:r>
    </w:p>
    <w:p xmlns:wp14="http://schemas.microsoft.com/office/word/2010/wordml" w:rsidR="00BD2709" w:rsidRDefault="002E3B5C" w14:paraId="1FD2653F" wp14:textId="77777777">
      <w:pPr>
        <w:pStyle w:val="NormalWeb"/>
        <w:spacing w:line="480" w:lineRule="auto"/>
        <w:ind w:firstLine="720"/>
        <w:rPr>
          <w:sz w:val="28"/>
          <w:szCs w:val="28"/>
        </w:rPr>
      </w:pPr>
      <w:r>
        <w:rPr>
          <w:sz w:val="28"/>
          <w:szCs w:val="28"/>
        </w:rPr>
        <w:t xml:space="preserve">Within the hour my lips had ballooned, my forehead was an oven. I was shivering with teeth clicking so loud you could hear them from across the gym. I asked one of the sergeants to summon Dr. Schwarz. </w:t>
      </w:r>
    </w:p>
    <w:p xmlns:wp14="http://schemas.microsoft.com/office/word/2010/wordml" w:rsidR="00BD2709" w:rsidRDefault="002E3B5C" w14:paraId="5FB8AE9D" wp14:textId="77777777">
      <w:pPr>
        <w:pStyle w:val="NormalWeb"/>
        <w:spacing w:line="480" w:lineRule="auto"/>
        <w:ind w:firstLine="720"/>
        <w:rPr>
          <w:sz w:val="28"/>
          <w:szCs w:val="28"/>
        </w:rPr>
      </w:pPr>
      <w:r w:rsidRPr="1CEBDBD3" w:rsidR="1CEBDBD3">
        <w:rPr>
          <w:sz w:val="28"/>
          <w:szCs w:val="28"/>
        </w:rPr>
        <w:t>George pretended we didn’t know each other.  After examining me, he said, “</w:t>
      </w:r>
      <w:r w:rsidRPr="1CEBDBD3" w:rsidR="1CEBDBD3">
        <w:rPr>
          <w:i w:val="1"/>
          <w:iCs w:val="1"/>
          <w:sz w:val="28"/>
          <w:szCs w:val="28"/>
        </w:rPr>
        <w:t>This boy has a contagious disease. If we don’t remove him immediately, the entire troop will have to be quarantined</w:t>
      </w:r>
      <w:r w:rsidRPr="1CEBDBD3" w:rsidR="1CEBDBD3">
        <w:rPr>
          <w:sz w:val="28"/>
          <w:szCs w:val="28"/>
        </w:rPr>
        <w:t>.”</w:t>
      </w:r>
    </w:p>
    <w:p xmlns:wp14="http://schemas.microsoft.com/office/word/2010/wordml" w:rsidR="00BD2709" w:rsidRDefault="002E3B5C" w14:paraId="44906286" wp14:textId="77777777">
      <w:pPr>
        <w:pStyle w:val="NormalWeb"/>
        <w:spacing w:line="480" w:lineRule="auto"/>
        <w:ind w:firstLine="720"/>
        <w:rPr>
          <w:sz w:val="28"/>
          <w:szCs w:val="28"/>
        </w:rPr>
      </w:pPr>
      <w:r>
        <w:rPr>
          <w:sz w:val="28"/>
          <w:szCs w:val="28"/>
        </w:rPr>
        <w:t xml:space="preserve">By daybreak I was on a </w:t>
      </w:r>
      <w:r w:rsidRPr="002F1CD6" w:rsidR="002F1CD6">
        <w:rPr>
          <w:sz w:val="28"/>
          <w:szCs w:val="28"/>
        </w:rPr>
        <w:t xml:space="preserve">Mil Mi-22 </w:t>
      </w:r>
      <w:r>
        <w:rPr>
          <w:sz w:val="28"/>
          <w:szCs w:val="28"/>
        </w:rPr>
        <w:t xml:space="preserve">transport helicopter headed for a military hospital back in </w:t>
      </w:r>
      <w:smartTag w:uri="urn:schemas-microsoft-com:office:smarttags" w:element="country-region">
        <w:smartTag w:uri="urn:schemas-microsoft-com:office:smarttags" w:element="place">
          <w:r>
            <w:rPr>
              <w:sz w:val="28"/>
              <w:szCs w:val="28"/>
            </w:rPr>
            <w:t>Hungary</w:t>
          </w:r>
        </w:smartTag>
      </w:smartTag>
      <w:r>
        <w:rPr>
          <w:sz w:val="28"/>
          <w:szCs w:val="28"/>
        </w:rPr>
        <w:t xml:space="preserve">. As they lifted me into the </w:t>
      </w:r>
      <w:r w:rsidR="004661CC">
        <w:rPr>
          <w:sz w:val="28"/>
          <w:szCs w:val="28"/>
        </w:rPr>
        <w:t>chopper</w:t>
      </w:r>
      <w:r>
        <w:rPr>
          <w:sz w:val="28"/>
          <w:szCs w:val="28"/>
        </w:rPr>
        <w:t>, my friend passed on some parting advice: “Once get into your hospital bed, I want you</w:t>
      </w:r>
      <w:r>
        <w:rPr>
          <w:i/>
          <w:sz w:val="28"/>
          <w:szCs w:val="28"/>
        </w:rPr>
        <w:t xml:space="preserve"> </w:t>
      </w:r>
      <w:r>
        <w:rPr>
          <w:sz w:val="28"/>
          <w:szCs w:val="28"/>
        </w:rPr>
        <w:t>to urinate on the sheets, Keep doing this whenever you have to piss.”</w:t>
      </w:r>
    </w:p>
    <w:p xmlns:wp14="http://schemas.microsoft.com/office/word/2010/wordml" w:rsidR="00BD2709" w:rsidRDefault="002E3B5C" w14:paraId="18208678" wp14:textId="77777777">
      <w:pPr>
        <w:pStyle w:val="NormalWeb"/>
        <w:spacing w:line="480" w:lineRule="auto"/>
        <w:ind w:firstLine="720"/>
        <w:rPr>
          <w:sz w:val="28"/>
          <w:szCs w:val="28"/>
        </w:rPr>
      </w:pPr>
      <w:r>
        <w:rPr>
          <w:sz w:val="28"/>
          <w:szCs w:val="28"/>
        </w:rPr>
        <w:t xml:space="preserve"> For the next two weeks I soaked my sheets in urine; my body reeked of the stuff. But George’s scheme worked.  After the army discharged me from the hospital, the ministry of defense declared me unfit for further military service.  My discharge papers meant more to me than my high school diploma. </w:t>
      </w:r>
    </w:p>
    <w:p xmlns:wp14="http://schemas.microsoft.com/office/word/2010/wordml" w:rsidR="00BD2709" w:rsidRDefault="002E3B5C" w14:paraId="18C628BE" wp14:textId="7919B709">
      <w:pPr>
        <w:pStyle w:val="NormalWeb"/>
        <w:spacing w:line="480" w:lineRule="auto"/>
        <w:ind w:firstLine="720"/>
        <w:rPr>
          <w:sz w:val="28"/>
          <w:szCs w:val="28"/>
        </w:rPr>
      </w:pPr>
      <w:r w:rsidRPr="1CEBDBD3" w:rsidR="1CEBDBD3">
        <w:rPr>
          <w:sz w:val="28"/>
          <w:szCs w:val="28"/>
        </w:rPr>
        <w:t xml:space="preserve">My brief gig in the military was not entirely wasted. Army life did instill some sense of responsibility in this Hungarian wild child. I came out thinking about my future, what I would do, how I would earn a living. I no longer wanted to depend on my father’s generosity. </w:t>
      </w:r>
    </w:p>
    <w:p xmlns:wp14="http://schemas.microsoft.com/office/word/2010/wordml" w:rsidR="00BD2709" w:rsidRDefault="002E3B5C" w14:paraId="08ADDCBC" wp14:textId="77777777">
      <w:pPr>
        <w:pStyle w:val="NormalWeb"/>
        <w:spacing w:line="480" w:lineRule="auto"/>
        <w:ind w:firstLine="720"/>
        <w:rPr>
          <w:sz w:val="28"/>
          <w:szCs w:val="28"/>
        </w:rPr>
      </w:pPr>
      <w:r>
        <w:rPr>
          <w:sz w:val="28"/>
          <w:szCs w:val="28"/>
        </w:rPr>
        <w:t xml:space="preserve">I had always enjoyed reading books and writing, though I had never thought either pastime would lead to a profession. Now the idea of becoming a journalist intrigued me. </w:t>
      </w:r>
    </w:p>
    <w:p xmlns:wp14="http://schemas.microsoft.com/office/word/2010/wordml" w:rsidR="00072875" w:rsidRDefault="002E3B5C" w14:paraId="036DE694" wp14:textId="77777777">
      <w:pPr>
        <w:pStyle w:val="NormalWeb"/>
        <w:spacing w:line="480" w:lineRule="auto"/>
        <w:ind w:firstLine="720"/>
        <w:rPr>
          <w:sz w:val="28"/>
          <w:szCs w:val="28"/>
        </w:rPr>
      </w:pPr>
      <w:r>
        <w:rPr>
          <w:sz w:val="28"/>
          <w:szCs w:val="28"/>
        </w:rPr>
        <w:t xml:space="preserve">You couldn’t say I had any great artistic ambitions at first; the life of the reporter is what appealed to me. Journalists received special privileges and they hobnobbed with the glamorous and powerful, people I wanted to know. </w:t>
      </w:r>
    </w:p>
    <w:p xmlns:wp14="http://schemas.microsoft.com/office/word/2010/wordml" w:rsidR="00BD2709" w:rsidRDefault="002E3B5C" w14:paraId="3408C8AF" wp14:textId="15C7FD64">
      <w:pPr>
        <w:pStyle w:val="NormalWeb"/>
        <w:spacing w:line="480" w:lineRule="auto"/>
        <w:ind w:firstLine="720"/>
        <w:rPr>
          <w:sz w:val="28"/>
          <w:szCs w:val="28"/>
        </w:rPr>
      </w:pPr>
      <w:r w:rsidRPr="1CEBDBD3" w:rsidR="1CEBDBD3">
        <w:rPr>
          <w:sz w:val="28"/>
          <w:szCs w:val="28"/>
        </w:rPr>
        <w:t>Later I grew to love writing. One of my early journalism mentors had warned me that my reasons for sticking with the craft would change in time. He said, “</w:t>
      </w:r>
      <w:r w:rsidRPr="1CEBDBD3" w:rsidR="1CEBDBD3">
        <w:rPr>
          <w:i w:val="1"/>
          <w:iCs w:val="1"/>
          <w:sz w:val="28"/>
          <w:szCs w:val="28"/>
        </w:rPr>
        <w:t xml:space="preserve">I became a writer, the way a girl becomes a prostitute. At </w:t>
      </w:r>
      <w:r w:rsidRPr="1CEBDBD3" w:rsidR="1CEBDBD3">
        <w:rPr>
          <w:i w:val="1"/>
          <w:iCs w:val="1"/>
          <w:sz w:val="28"/>
          <w:szCs w:val="28"/>
        </w:rPr>
        <w:t>first,</w:t>
      </w:r>
      <w:r w:rsidRPr="1CEBDBD3" w:rsidR="1CEBDBD3">
        <w:rPr>
          <w:i w:val="1"/>
          <w:iCs w:val="1"/>
          <w:sz w:val="28"/>
          <w:szCs w:val="28"/>
        </w:rPr>
        <w:t xml:space="preserve"> I did it because I enjoyed it a lot. Later I realized that others were enjoying it too. Today, I am only willing to do it for money!</w:t>
      </w:r>
      <w:r w:rsidRPr="1CEBDBD3" w:rsidR="1CEBDBD3">
        <w:rPr>
          <w:sz w:val="28"/>
          <w:szCs w:val="28"/>
        </w:rPr>
        <w:t>”</w:t>
      </w:r>
    </w:p>
    <w:p xmlns:wp14="http://schemas.microsoft.com/office/word/2010/wordml" w:rsidR="00BD2709" w:rsidRDefault="002E3B5C" w14:paraId="64CD38BA" wp14:textId="6AF8B1DF">
      <w:pPr>
        <w:pStyle w:val="NormalWeb"/>
        <w:spacing w:line="480" w:lineRule="auto"/>
        <w:ind w:firstLine="720"/>
        <w:rPr>
          <w:sz w:val="28"/>
          <w:szCs w:val="28"/>
        </w:rPr>
      </w:pPr>
      <w:r w:rsidRPr="1CEBDBD3" w:rsidR="1CEBDBD3">
        <w:rPr>
          <w:sz w:val="28"/>
          <w:szCs w:val="28"/>
        </w:rPr>
        <w:t xml:space="preserve">After fifty years in the media business, I am still somewhere between the second and third phase. </w:t>
      </w:r>
    </w:p>
    <w:p xmlns:wp14="http://schemas.microsoft.com/office/word/2010/wordml" w:rsidR="00BD2709" w:rsidRDefault="002E3B5C" w14:paraId="7967B8B1" wp14:textId="4837AD05">
      <w:pPr>
        <w:spacing w:line="480" w:lineRule="auto"/>
        <w:ind w:firstLine="720"/>
        <w:rPr>
          <w:sz w:val="28"/>
          <w:szCs w:val="28"/>
        </w:rPr>
      </w:pPr>
      <w:r w:rsidRPr="3860CADE" w:rsidR="3860CADE">
        <w:rPr>
          <w:sz w:val="28"/>
          <w:szCs w:val="28"/>
        </w:rPr>
        <w:t xml:space="preserve">It was easy to secure a position at a newspaper. Believe it or not, my fame from the Khrushchev encounter still impressed some people.  The </w:t>
      </w:r>
      <w:r w:rsidRPr="3860CADE" w:rsidR="3860CADE">
        <w:rPr>
          <w:sz w:val="28"/>
          <w:szCs w:val="28"/>
        </w:rPr>
        <w:t>Communist</w:t>
      </w:r>
      <w:r w:rsidRPr="3860CADE" w:rsidR="3860CADE">
        <w:rPr>
          <w:sz w:val="28"/>
          <w:szCs w:val="28"/>
        </w:rPr>
        <w:t xml:space="preserve"> Party published a paper called Kelet </w:t>
      </w:r>
      <w:proofErr w:type="spellStart"/>
      <w:r w:rsidRPr="3860CADE" w:rsidR="3860CADE">
        <w:rPr>
          <w:sz w:val="28"/>
          <w:szCs w:val="28"/>
        </w:rPr>
        <w:t>Magyarország</w:t>
      </w:r>
      <w:proofErr w:type="spellEnd"/>
      <w:r w:rsidRPr="3860CADE" w:rsidR="3860CADE">
        <w:rPr>
          <w:sz w:val="28"/>
          <w:szCs w:val="28"/>
        </w:rPr>
        <w:t xml:space="preserve"> </w:t>
      </w:r>
      <w:r w:rsidRPr="3860CADE" w:rsidR="3860CADE">
        <w:rPr>
          <w:i w:val="1"/>
          <w:iCs w:val="1"/>
          <w:sz w:val="28"/>
          <w:szCs w:val="28"/>
        </w:rPr>
        <w:t xml:space="preserve">(Eastern Hungary) </w:t>
      </w:r>
      <w:r w:rsidRPr="3860CADE" w:rsidR="3860CADE">
        <w:rPr>
          <w:sz w:val="28"/>
          <w:szCs w:val="28"/>
        </w:rPr>
        <w:t>out of the rural town of Nyíregyháza.  The managing editor took one look at the clip detailing my meeting with the former Soviet Premier and hired me on the spot as a junior reporter.</w:t>
      </w:r>
      <w:smartTag w:uri="urn:schemas-microsoft-com:office:smarttags" w:element="City">
        <w:smartTag w:uri="urn:schemas-microsoft-com:office:smarttags" w:element="place"/>
      </w:smartTag>
    </w:p>
    <w:p xmlns:wp14="http://schemas.microsoft.com/office/word/2010/wordml" w:rsidR="00BD2709" w:rsidRDefault="00BD2709" w14:paraId="281B37BA" wp14:textId="77777777">
      <w:pPr>
        <w:spacing w:line="480" w:lineRule="auto"/>
        <w:ind w:firstLine="720"/>
        <w:rPr>
          <w:sz w:val="28"/>
          <w:szCs w:val="28"/>
        </w:rPr>
      </w:pPr>
    </w:p>
    <w:p xmlns:wp14="http://schemas.microsoft.com/office/word/2010/wordml" w:rsidR="00BD2709" w:rsidRDefault="002E3B5C" w14:paraId="50A499D4" wp14:textId="77777777">
      <w:pPr>
        <w:spacing w:line="480" w:lineRule="auto"/>
        <w:ind w:firstLine="720"/>
        <w:rPr>
          <w:sz w:val="28"/>
          <w:szCs w:val="28"/>
        </w:rPr>
      </w:pPr>
      <w:r>
        <w:rPr>
          <w:sz w:val="28"/>
          <w:szCs w:val="28"/>
        </w:rPr>
        <w:t xml:space="preserve">I rode my motorbike at harrowing speeds up the fifty-mile stretch from </w:t>
      </w:r>
      <w:r w:rsidR="00D4471C">
        <w:rPr>
          <w:sz w:val="28"/>
          <w:szCs w:val="28"/>
        </w:rPr>
        <w:t>Kisvárda</w:t>
      </w:r>
      <w:r>
        <w:rPr>
          <w:sz w:val="28"/>
          <w:szCs w:val="28"/>
        </w:rPr>
        <w:t xml:space="preserve"> to </w:t>
      </w:r>
      <w:r w:rsidR="00072875">
        <w:rPr>
          <w:sz w:val="28"/>
          <w:szCs w:val="28"/>
        </w:rPr>
        <w:t>Nyíregyháza</w:t>
      </w:r>
      <w:r>
        <w:rPr>
          <w:sz w:val="28"/>
          <w:szCs w:val="28"/>
        </w:rPr>
        <w:t xml:space="preserve"> and arrived early for my first day on the job. I was barely nineteen, single and eager to learn this wonderful craft. Luckily, I was assigned to work with </w:t>
      </w:r>
      <w:r w:rsidR="00072875">
        <w:rPr>
          <w:sz w:val="28"/>
          <w:szCs w:val="28"/>
        </w:rPr>
        <w:t xml:space="preserve">Zoltán </w:t>
      </w:r>
      <w:r>
        <w:rPr>
          <w:sz w:val="28"/>
          <w:szCs w:val="28"/>
        </w:rPr>
        <w:t xml:space="preserve">Gesztelyi-Nagy, an aged but brilliant journalist. </w:t>
      </w:r>
    </w:p>
    <w:p xmlns:wp14="http://schemas.microsoft.com/office/word/2010/wordml" w:rsidR="00BD2709" w:rsidRDefault="00BD2709" w14:paraId="2E500C74" wp14:textId="77777777">
      <w:pPr>
        <w:spacing w:line="480" w:lineRule="auto"/>
        <w:ind w:firstLine="720"/>
        <w:rPr>
          <w:sz w:val="28"/>
          <w:szCs w:val="28"/>
        </w:rPr>
      </w:pPr>
    </w:p>
    <w:p xmlns:wp14="http://schemas.microsoft.com/office/word/2010/wordml" w:rsidR="00BD2709" w:rsidRDefault="002E3B5C" w14:paraId="5D8EAB0C" wp14:textId="19A57A4B">
      <w:pPr>
        <w:spacing w:line="480" w:lineRule="auto"/>
        <w:ind w:firstLine="720"/>
        <w:rPr>
          <w:sz w:val="28"/>
          <w:szCs w:val="28"/>
        </w:rPr>
      </w:pPr>
      <w:r w:rsidRPr="21769535" w:rsidR="21769535">
        <w:rPr>
          <w:sz w:val="28"/>
          <w:szCs w:val="28"/>
        </w:rPr>
        <w:t xml:space="preserve">It was unusual for someone like Gesztelyi-Nagy to hold any position under Communist rule. His </w:t>
      </w:r>
      <w:r w:rsidRPr="21769535" w:rsidR="21769535">
        <w:rPr>
          <w:sz w:val="28"/>
          <w:szCs w:val="28"/>
        </w:rPr>
        <w:t>father</w:t>
      </w:r>
      <w:r w:rsidRPr="21769535" w:rsidR="21769535">
        <w:rPr>
          <w:sz w:val="28"/>
          <w:szCs w:val="28"/>
        </w:rPr>
        <w:t xml:space="preserve"> had been a respected member of the </w:t>
      </w:r>
      <w:r w:rsidRPr="21769535" w:rsidR="21769535">
        <w:rPr>
          <w:color w:val="000000" w:themeColor="text1" w:themeTint="FF" w:themeShade="FF"/>
          <w:sz w:val="28"/>
          <w:szCs w:val="28"/>
        </w:rPr>
        <w:t>Christian</w:t>
      </w:r>
      <w:r w:rsidRPr="21769535" w:rsidR="21769535">
        <w:rPr>
          <w:color w:val="0000FF"/>
          <w:sz w:val="28"/>
          <w:szCs w:val="28"/>
        </w:rPr>
        <w:t xml:space="preserve"> </w:t>
      </w:r>
      <w:r w:rsidRPr="21769535" w:rsidR="21769535">
        <w:rPr>
          <w:sz w:val="28"/>
          <w:szCs w:val="28"/>
        </w:rPr>
        <w:t xml:space="preserve">clergy before WWII and the Communists rarely allowed anyone with such a background to work in journalism.  But Gesztelyi-Nagy was a celebrated author with several prestigious books to his credit; he was too popular to dismiss. </w:t>
      </w:r>
    </w:p>
    <w:p xmlns:wp14="http://schemas.microsoft.com/office/word/2010/wordml" w:rsidR="00BD2709" w:rsidRDefault="002E3B5C" w14:paraId="29D6B04F" wp14:textId="77777777">
      <w:pPr>
        <w:spacing w:line="480" w:lineRule="auto"/>
        <w:ind w:firstLine="720"/>
        <w:rPr>
          <w:sz w:val="28"/>
          <w:szCs w:val="28"/>
        </w:rPr>
      </w:pPr>
      <w:r>
        <w:rPr>
          <w:sz w:val="28"/>
          <w:szCs w:val="28"/>
        </w:rPr>
        <w:t xml:space="preserve"> </w:t>
      </w:r>
    </w:p>
    <w:p xmlns:wp14="http://schemas.microsoft.com/office/word/2010/wordml" w:rsidR="00BD2709" w:rsidP="1CEBDBD3" w:rsidRDefault="002E3B5C" w14:paraId="2CEFD3C0" wp14:textId="6F3794CA">
      <w:pPr>
        <w:spacing w:line="480" w:lineRule="auto"/>
        <w:ind w:firstLine="720"/>
        <w:rPr>
          <w:sz w:val="28"/>
          <w:szCs w:val="28"/>
        </w:rPr>
      </w:pPr>
      <w:r w:rsidRPr="1CEBDBD3" w:rsidR="1CEBDBD3">
        <w:rPr>
          <w:sz w:val="28"/>
          <w:szCs w:val="28"/>
        </w:rPr>
        <w:t xml:space="preserve">The remaining dozen or so reporters who worked at the paper were all hardened communists from peasant and workers’ families. The one exception was Béla Kun, our </w:t>
      </w:r>
      <w:r w:rsidRPr="1CEBDBD3" w:rsidR="1CEBDBD3">
        <w:rPr>
          <w:sz w:val="28"/>
          <w:szCs w:val="28"/>
        </w:rPr>
        <w:t>seventy-five-year-old</w:t>
      </w:r>
      <w:r w:rsidRPr="1CEBDBD3" w:rsidR="1CEBDBD3">
        <w:rPr>
          <w:sz w:val="28"/>
          <w:szCs w:val="28"/>
        </w:rPr>
        <w:t xml:space="preserve"> publisher. </w:t>
      </w:r>
    </w:p>
    <w:p xmlns:wp14="http://schemas.microsoft.com/office/word/2010/wordml" w:rsidR="00BD2709" w:rsidP="1CEBDBD3" w:rsidRDefault="002E3B5C" w14:paraId="1DD08B6C" wp14:textId="672B197B">
      <w:pPr>
        <w:spacing w:line="480" w:lineRule="auto"/>
        <w:ind w:firstLine="720"/>
        <w:rPr>
          <w:sz w:val="28"/>
          <w:szCs w:val="28"/>
        </w:rPr>
      </w:pPr>
    </w:p>
    <w:p xmlns:wp14="http://schemas.microsoft.com/office/word/2010/wordml" w:rsidR="00BD2709" w:rsidRDefault="002E3B5C" w14:paraId="66BB75DF" wp14:textId="26D71436">
      <w:pPr>
        <w:spacing w:line="480" w:lineRule="auto"/>
        <w:ind w:firstLine="720"/>
        <w:rPr>
          <w:sz w:val="28"/>
          <w:szCs w:val="28"/>
        </w:rPr>
      </w:pPr>
      <w:r w:rsidRPr="1CEBDBD3" w:rsidR="1CEBDBD3">
        <w:rPr>
          <w:sz w:val="28"/>
          <w:szCs w:val="28"/>
        </w:rPr>
        <w:t xml:space="preserve">Kun was an urbane Jew whose uncle had led the brief 1919 communist uprising against the Hungarian government. </w:t>
      </w:r>
      <w:r w:rsidRPr="1CEBDBD3" w:rsidR="1CEBDBD3">
        <w:rPr>
          <w:i w:val="1"/>
          <w:iCs w:val="1"/>
          <w:sz w:val="28"/>
          <w:szCs w:val="28"/>
        </w:rPr>
        <w:t xml:space="preserve"> </w:t>
      </w:r>
      <w:r w:rsidRPr="1CEBDBD3" w:rsidR="1CEBDBD3">
        <w:rPr>
          <w:sz w:val="28"/>
          <w:szCs w:val="28"/>
        </w:rPr>
        <w:t>That family connection made him virtually untouchable, a happy circumstance for me since he soon became my patron on the paper.</w:t>
      </w:r>
    </w:p>
    <w:p xmlns:wp14="http://schemas.microsoft.com/office/word/2010/wordml" w:rsidR="00BD2709" w:rsidRDefault="00BD2709" w14:paraId="74CD1D1F" wp14:textId="77777777">
      <w:pPr>
        <w:spacing w:line="480" w:lineRule="auto"/>
        <w:ind w:firstLine="720"/>
        <w:rPr>
          <w:sz w:val="28"/>
          <w:szCs w:val="28"/>
        </w:rPr>
      </w:pPr>
    </w:p>
    <w:p xmlns:wp14="http://schemas.microsoft.com/office/word/2010/wordml" w:rsidR="00BD2709" w:rsidRDefault="002E3B5C" w14:paraId="3788DB58" wp14:textId="77777777">
      <w:pPr>
        <w:spacing w:line="480" w:lineRule="auto"/>
        <w:ind w:firstLine="720"/>
        <w:rPr>
          <w:sz w:val="28"/>
          <w:szCs w:val="28"/>
        </w:rPr>
      </w:pPr>
      <w:r>
        <w:rPr>
          <w:sz w:val="28"/>
          <w:szCs w:val="28"/>
        </w:rPr>
        <w:t>After only a few days around the editorial offices I realized, that the staff was divided into two camps. One consisted of the die-hard propagandists who would write any dreck that supported the government. Three intellectuals formed the opposing camp: Gesztelyi-Nagy, Kun and N</w:t>
      </w:r>
      <w:r w:rsidR="00072875">
        <w:rPr>
          <w:sz w:val="28"/>
          <w:szCs w:val="28"/>
        </w:rPr>
        <w:t>á</w:t>
      </w:r>
      <w:r>
        <w:rPr>
          <w:sz w:val="28"/>
          <w:szCs w:val="28"/>
        </w:rPr>
        <w:t xml:space="preserve">ndor Ordas, a fine writer from </w:t>
      </w:r>
      <w:smartTag w:uri="urn:schemas-microsoft-com:office:smarttags" w:element="City">
        <w:smartTag w:uri="urn:schemas-microsoft-com:office:smarttags" w:element="place">
          <w:r>
            <w:rPr>
              <w:sz w:val="28"/>
              <w:szCs w:val="28"/>
            </w:rPr>
            <w:t>Budapest</w:t>
          </w:r>
        </w:smartTag>
      </w:smartTag>
      <w:r>
        <w:rPr>
          <w:sz w:val="28"/>
          <w:szCs w:val="28"/>
        </w:rPr>
        <w:t xml:space="preserve"> who always looked neat and dapper in his silk bow-ties and tailored suits. I would find out later that Ordas was a Jew, something he largely kept to himself. I became the fourth musketeer in their band. </w:t>
      </w:r>
    </w:p>
    <w:p xmlns:wp14="http://schemas.microsoft.com/office/word/2010/wordml" w:rsidR="00BD2709" w:rsidRDefault="00BD2709" w14:paraId="1C5BEDD8" wp14:textId="77777777">
      <w:pPr>
        <w:spacing w:line="480" w:lineRule="auto"/>
        <w:ind w:firstLine="720"/>
        <w:rPr>
          <w:sz w:val="28"/>
          <w:szCs w:val="28"/>
        </w:rPr>
      </w:pPr>
    </w:p>
    <w:p xmlns:wp14="http://schemas.microsoft.com/office/word/2010/wordml" w:rsidR="00BD2709" w:rsidRDefault="002E3B5C" w14:paraId="1B91A905" wp14:textId="77777777">
      <w:pPr>
        <w:spacing w:line="480" w:lineRule="auto"/>
        <w:ind w:firstLine="720"/>
        <w:rPr>
          <w:sz w:val="28"/>
          <w:szCs w:val="28"/>
        </w:rPr>
      </w:pPr>
      <w:r>
        <w:rPr>
          <w:sz w:val="28"/>
          <w:szCs w:val="28"/>
        </w:rPr>
        <w:t xml:space="preserve">Of the three, I spent the most time with </w:t>
      </w:r>
      <w:r w:rsidR="0091771B">
        <w:rPr>
          <w:sz w:val="28"/>
          <w:szCs w:val="28"/>
        </w:rPr>
        <w:t xml:space="preserve">Zoltán. </w:t>
      </w:r>
      <w:r>
        <w:rPr>
          <w:sz w:val="28"/>
          <w:szCs w:val="28"/>
        </w:rPr>
        <w:t xml:space="preserve">He was a master wordsmith and a true eccentric.  Personal hygiene was not a priority for him; he could go days without bathing. In the dead of winter, we would often find him sitting in his underwear on the flat roof of the newspaper building banging away on his ancient Underwood typewriter. </w:t>
      </w:r>
    </w:p>
    <w:p xmlns:wp14="http://schemas.microsoft.com/office/word/2010/wordml" w:rsidR="00BD2709" w:rsidRDefault="00BD2709" w14:paraId="02915484" wp14:textId="77777777">
      <w:pPr>
        <w:spacing w:line="480" w:lineRule="auto"/>
        <w:ind w:firstLine="720"/>
        <w:rPr>
          <w:sz w:val="28"/>
          <w:szCs w:val="28"/>
        </w:rPr>
      </w:pPr>
    </w:p>
    <w:p xmlns:wp14="http://schemas.microsoft.com/office/word/2010/wordml" w:rsidR="00BD2709" w:rsidRDefault="00072875" w14:paraId="2C82F3F9" wp14:textId="77777777">
      <w:pPr>
        <w:spacing w:line="480" w:lineRule="auto"/>
        <w:ind w:firstLine="720"/>
        <w:rPr>
          <w:sz w:val="28"/>
          <w:szCs w:val="28"/>
        </w:rPr>
      </w:pPr>
      <w:r>
        <w:rPr>
          <w:sz w:val="28"/>
          <w:szCs w:val="28"/>
        </w:rPr>
        <w:t xml:space="preserve">Zoltán </w:t>
      </w:r>
      <w:r w:rsidR="002E3B5C">
        <w:rPr>
          <w:sz w:val="28"/>
          <w:szCs w:val="28"/>
        </w:rPr>
        <w:t xml:space="preserve">gulped Excedrins by the handful and drew his boundless energy from the bottles of Slivovitz he always kept hidden nearby. He drank the plum brandy the way most people drank water. I ignored his many quirks because I liked him. </w:t>
      </w:r>
      <w:r>
        <w:rPr>
          <w:sz w:val="28"/>
          <w:szCs w:val="28"/>
        </w:rPr>
        <w:t xml:space="preserve">Zoltán </w:t>
      </w:r>
      <w:r w:rsidR="002E3B5C">
        <w:rPr>
          <w:sz w:val="28"/>
          <w:szCs w:val="28"/>
        </w:rPr>
        <w:t xml:space="preserve">was patient (with me and no one else), generous with his time and eager to teach me the finer points of journalism. His lessons were invaluable. </w:t>
      </w:r>
    </w:p>
    <w:p xmlns:wp14="http://schemas.microsoft.com/office/word/2010/wordml" w:rsidR="00BD2709" w:rsidRDefault="00BD2709" w14:paraId="03B94F49" wp14:textId="77777777">
      <w:pPr>
        <w:spacing w:line="480" w:lineRule="auto"/>
        <w:ind w:firstLine="720"/>
        <w:rPr>
          <w:sz w:val="28"/>
          <w:szCs w:val="28"/>
        </w:rPr>
      </w:pPr>
    </w:p>
    <w:p xmlns:wp14="http://schemas.microsoft.com/office/word/2010/wordml" w:rsidR="00BD2709" w:rsidRDefault="002E3B5C" w14:paraId="6159CF1B" wp14:textId="14664DFC">
      <w:pPr>
        <w:spacing w:line="480" w:lineRule="auto"/>
        <w:ind w:firstLine="720"/>
        <w:rPr>
          <w:sz w:val="28"/>
          <w:szCs w:val="28"/>
        </w:rPr>
      </w:pPr>
      <w:r w:rsidRPr="1CEBDBD3" w:rsidR="1CEBDBD3">
        <w:rPr>
          <w:sz w:val="28"/>
          <w:szCs w:val="28"/>
        </w:rPr>
        <w:t>One afternoon, Sándor Angyal, the morose secretary of the paper’s Communist Party cell, chastised Zoltán for his drinking in front of the entire office. It was a blistering tirade, one that none of us wanted to hear. At the end of the rant, Angyal gave the old reporter an ultimatum: “</w:t>
      </w:r>
      <w:r w:rsidRPr="1CEBDBD3" w:rsidR="1CEBDBD3">
        <w:rPr>
          <w:i w:val="1"/>
          <w:iCs w:val="1"/>
          <w:sz w:val="28"/>
          <w:szCs w:val="28"/>
        </w:rPr>
        <w:t>Either you remain sober from this point on or you’re fired</w:t>
      </w:r>
      <w:r w:rsidRPr="1CEBDBD3" w:rsidR="1CEBDBD3">
        <w:rPr>
          <w:sz w:val="28"/>
          <w:szCs w:val="28"/>
        </w:rPr>
        <w:t>!”</w:t>
      </w:r>
    </w:p>
    <w:p xmlns:wp14="http://schemas.microsoft.com/office/word/2010/wordml" w:rsidR="00BD2709" w:rsidRDefault="00BD2709" w14:paraId="6D846F5D" wp14:textId="77777777">
      <w:pPr>
        <w:spacing w:line="480" w:lineRule="auto"/>
        <w:ind w:firstLine="720"/>
        <w:rPr>
          <w:sz w:val="28"/>
          <w:szCs w:val="28"/>
        </w:rPr>
      </w:pPr>
    </w:p>
    <w:p xmlns:wp14="http://schemas.microsoft.com/office/word/2010/wordml" w:rsidR="00BD2709" w:rsidRDefault="002E3B5C" w14:paraId="4B8FCA1F" wp14:textId="35C90B99">
      <w:pPr>
        <w:spacing w:line="480" w:lineRule="auto"/>
        <w:ind w:firstLine="720"/>
        <w:rPr>
          <w:sz w:val="28"/>
          <w:szCs w:val="28"/>
        </w:rPr>
      </w:pPr>
      <w:r w:rsidRPr="3860CADE" w:rsidR="3860CADE">
        <w:rPr>
          <w:sz w:val="28"/>
          <w:szCs w:val="28"/>
        </w:rPr>
        <w:t xml:space="preserve">This public humiliation of my mentor upset me. Who was Angyal anyway, but some unimaginative little bureaucrat who could barely string together a comprehensible sentence? If not for the </w:t>
      </w:r>
      <w:r w:rsidRPr="3860CADE" w:rsidR="3860CADE">
        <w:rPr>
          <w:sz w:val="28"/>
          <w:szCs w:val="28"/>
        </w:rPr>
        <w:t>Communist</w:t>
      </w:r>
      <w:r w:rsidRPr="3860CADE" w:rsidR="3860CADE">
        <w:rPr>
          <w:sz w:val="28"/>
          <w:szCs w:val="28"/>
        </w:rPr>
        <w:t xml:space="preserve"> Party, Angyal would have been a copy boy running Zoltán’s errands. It was outrageous that this twit should speak so rudely to a literary giant. </w:t>
      </w:r>
    </w:p>
    <w:p xmlns:wp14="http://schemas.microsoft.com/office/word/2010/wordml" w:rsidR="00BD2709" w:rsidRDefault="00BD2709" w14:paraId="62F015AF" wp14:textId="77777777">
      <w:pPr>
        <w:spacing w:line="480" w:lineRule="auto"/>
        <w:ind w:firstLine="720"/>
        <w:rPr>
          <w:sz w:val="28"/>
          <w:szCs w:val="28"/>
        </w:rPr>
      </w:pPr>
    </w:p>
    <w:p xmlns:wp14="http://schemas.microsoft.com/office/word/2010/wordml" w:rsidR="00BD2709" w:rsidRDefault="002E3B5C" w14:paraId="348B7F05" wp14:textId="77777777">
      <w:pPr>
        <w:spacing w:line="480" w:lineRule="auto"/>
        <w:ind w:firstLine="720"/>
        <w:rPr>
          <w:sz w:val="28"/>
          <w:szCs w:val="28"/>
        </w:rPr>
      </w:pPr>
      <w:r>
        <w:rPr>
          <w:sz w:val="28"/>
          <w:szCs w:val="28"/>
        </w:rPr>
        <w:t xml:space="preserve">In order to save </w:t>
      </w:r>
      <w:r w:rsidR="0091771B">
        <w:rPr>
          <w:sz w:val="28"/>
          <w:szCs w:val="28"/>
        </w:rPr>
        <w:t>Zoltán’s</w:t>
      </w:r>
      <w:r>
        <w:rPr>
          <w:sz w:val="28"/>
          <w:szCs w:val="28"/>
        </w:rPr>
        <w:t xml:space="preserve"> job, one of his colleagues and I decided to monitor our friend’s activities, at least during working hours. For a while </w:t>
      </w:r>
      <w:r w:rsidR="00072875">
        <w:rPr>
          <w:sz w:val="28"/>
          <w:szCs w:val="28"/>
        </w:rPr>
        <w:t xml:space="preserve">Zoltán </w:t>
      </w:r>
      <w:r>
        <w:rPr>
          <w:sz w:val="28"/>
          <w:szCs w:val="28"/>
        </w:rPr>
        <w:t xml:space="preserve">actually stopped drinking altogether. Abstinence, however, did not suit the great man. His energy flagged, his spirits drooped and the quality of his work noticeably declined. He appeared withdrawn, often agitated. We heard that if his work suffered much more, the paper would boot him, sober or not. </w:t>
      </w:r>
    </w:p>
    <w:p xmlns:wp14="http://schemas.microsoft.com/office/word/2010/wordml" w:rsidR="00BD2709" w:rsidRDefault="00BD2709" w14:paraId="1B15DD1D" wp14:textId="77777777">
      <w:pPr>
        <w:spacing w:line="480" w:lineRule="auto"/>
        <w:ind w:firstLine="720"/>
        <w:rPr>
          <w:sz w:val="28"/>
          <w:szCs w:val="28"/>
        </w:rPr>
      </w:pPr>
    </w:p>
    <w:p xmlns:wp14="http://schemas.microsoft.com/office/word/2010/wordml" w:rsidR="00BD2709" w:rsidRDefault="002E3B5C" w14:paraId="350517CB" wp14:textId="77777777">
      <w:pPr>
        <w:spacing w:line="480" w:lineRule="auto"/>
        <w:ind w:firstLine="720"/>
        <w:rPr>
          <w:sz w:val="28"/>
          <w:szCs w:val="28"/>
        </w:rPr>
      </w:pPr>
      <w:r>
        <w:rPr>
          <w:sz w:val="28"/>
          <w:szCs w:val="28"/>
        </w:rPr>
        <w:t xml:space="preserve">It was time for the teacher and the student to switch roles. </w:t>
      </w:r>
    </w:p>
    <w:p xmlns:wp14="http://schemas.microsoft.com/office/word/2010/wordml" w:rsidR="00BD2709" w:rsidRDefault="00BD2709" w14:paraId="6E681184" wp14:textId="77777777">
      <w:pPr>
        <w:spacing w:line="480" w:lineRule="auto"/>
        <w:ind w:firstLine="720"/>
        <w:rPr>
          <w:sz w:val="28"/>
          <w:szCs w:val="28"/>
        </w:rPr>
      </w:pPr>
    </w:p>
    <w:p xmlns:wp14="http://schemas.microsoft.com/office/word/2010/wordml" w:rsidR="00BD2709" w:rsidRDefault="002E3B5C" w14:paraId="691FF71F" wp14:textId="77777777">
      <w:pPr>
        <w:spacing w:line="480" w:lineRule="auto"/>
        <w:ind w:firstLine="720"/>
        <w:rPr>
          <w:sz w:val="28"/>
          <w:szCs w:val="28"/>
        </w:rPr>
      </w:pPr>
      <w:r>
        <w:rPr>
          <w:sz w:val="28"/>
          <w:szCs w:val="28"/>
        </w:rPr>
        <w:t xml:space="preserve">I took aside </w:t>
      </w:r>
      <w:r w:rsidR="00072875">
        <w:rPr>
          <w:sz w:val="28"/>
          <w:szCs w:val="28"/>
        </w:rPr>
        <w:t xml:space="preserve">Zoltán </w:t>
      </w:r>
      <w:r>
        <w:rPr>
          <w:sz w:val="28"/>
          <w:szCs w:val="28"/>
        </w:rPr>
        <w:t xml:space="preserve">and told him what a tragedy it would be if the paper lost his services. I explained how we needed him to set an example for the entire staff and that I would be personally bereft if the authorities forced my mentor to leave. My concern moved him. He arrived for the editorial meeting on the following morning sober, full of energy and ideas. </w:t>
      </w:r>
    </w:p>
    <w:p xmlns:wp14="http://schemas.microsoft.com/office/word/2010/wordml" w:rsidR="00BD2709" w:rsidRDefault="00BD2709" w14:paraId="230165FA" wp14:textId="77777777">
      <w:pPr>
        <w:spacing w:line="480" w:lineRule="auto"/>
        <w:ind w:firstLine="720"/>
        <w:rPr>
          <w:sz w:val="28"/>
          <w:szCs w:val="28"/>
        </w:rPr>
      </w:pPr>
    </w:p>
    <w:p xmlns:wp14="http://schemas.microsoft.com/office/word/2010/wordml" w:rsidR="00BD2709" w:rsidRDefault="002E3B5C" w14:paraId="0B2D13BA" wp14:textId="77777777">
      <w:pPr>
        <w:spacing w:line="480" w:lineRule="auto"/>
        <w:ind w:firstLine="720"/>
        <w:rPr>
          <w:sz w:val="28"/>
          <w:szCs w:val="28"/>
        </w:rPr>
      </w:pPr>
      <w:r>
        <w:rPr>
          <w:sz w:val="28"/>
          <w:szCs w:val="28"/>
        </w:rPr>
        <w:t xml:space="preserve">Unfortunately, by 10 </w:t>
      </w:r>
      <w:r w:rsidR="004C53FF">
        <w:rPr>
          <w:sz w:val="28"/>
          <w:szCs w:val="28"/>
        </w:rPr>
        <w:t>AM</w:t>
      </w:r>
      <w:r>
        <w:rPr>
          <w:sz w:val="28"/>
          <w:szCs w:val="28"/>
        </w:rPr>
        <w:t xml:space="preserve"> </w:t>
      </w:r>
      <w:r w:rsidR="00072875">
        <w:rPr>
          <w:sz w:val="28"/>
          <w:szCs w:val="28"/>
        </w:rPr>
        <w:t xml:space="preserve">Zoltán </w:t>
      </w:r>
      <w:r>
        <w:rPr>
          <w:sz w:val="28"/>
          <w:szCs w:val="28"/>
        </w:rPr>
        <w:t xml:space="preserve">was also full of plum brandy. The stench on his breath was unmistakable. We somehow got him through the day without anyone else detecting his state. After he went home, I decided drastic action was needed. </w:t>
      </w:r>
    </w:p>
    <w:p xmlns:wp14="http://schemas.microsoft.com/office/word/2010/wordml" w:rsidR="00BD2709" w:rsidRDefault="00BD2709" w14:paraId="7CB33CA5" wp14:textId="77777777">
      <w:pPr>
        <w:spacing w:line="480" w:lineRule="auto"/>
        <w:ind w:firstLine="720"/>
        <w:rPr>
          <w:sz w:val="28"/>
          <w:szCs w:val="28"/>
        </w:rPr>
      </w:pPr>
    </w:p>
    <w:p xmlns:wp14="http://schemas.microsoft.com/office/word/2010/wordml" w:rsidR="00BD2709" w:rsidRDefault="002E3B5C" w14:paraId="0BBC4BDA" wp14:textId="19FE12A5">
      <w:pPr>
        <w:spacing w:line="480" w:lineRule="auto"/>
        <w:ind w:firstLine="720"/>
        <w:rPr>
          <w:sz w:val="28"/>
          <w:szCs w:val="28"/>
        </w:rPr>
      </w:pPr>
      <w:r w:rsidRPr="1CEBDBD3" w:rsidR="1CEBDBD3">
        <w:rPr>
          <w:sz w:val="28"/>
          <w:szCs w:val="28"/>
        </w:rPr>
        <w:t xml:space="preserve">We had to uncover his stash. I searched his desk. I searched his filing cabinets. I searched every nook and cranny of his office. Nothing. It just didn’t make sense. Zoltán came in sober every morning. There were no bars or liquor stores in the vicinity. Yet, he was getting slaphappy drunk </w:t>
      </w:r>
      <w:r w:rsidRPr="1CEBDBD3" w:rsidR="1CEBDBD3">
        <w:rPr>
          <w:sz w:val="28"/>
          <w:szCs w:val="28"/>
        </w:rPr>
        <w:t>sometime</w:t>
      </w:r>
      <w:r w:rsidRPr="1CEBDBD3" w:rsidR="1CEBDBD3">
        <w:rPr>
          <w:sz w:val="28"/>
          <w:szCs w:val="28"/>
        </w:rPr>
        <w:t xml:space="preserve"> after arriving at the office.  There had to be a cache of plum brandy somewhere at hand. </w:t>
      </w:r>
    </w:p>
    <w:p xmlns:wp14="http://schemas.microsoft.com/office/word/2010/wordml" w:rsidR="00BD2709" w:rsidRDefault="00BD2709" w14:paraId="17414610" wp14:textId="77777777">
      <w:pPr>
        <w:spacing w:line="480" w:lineRule="auto"/>
        <w:ind w:firstLine="720"/>
        <w:rPr>
          <w:sz w:val="28"/>
          <w:szCs w:val="28"/>
        </w:rPr>
      </w:pPr>
    </w:p>
    <w:p xmlns:wp14="http://schemas.microsoft.com/office/word/2010/wordml" w:rsidR="00BD2709" w:rsidRDefault="002E3B5C" w14:paraId="7FAE3B8E" wp14:textId="355B541E">
      <w:pPr>
        <w:spacing w:line="480" w:lineRule="auto"/>
        <w:ind w:firstLine="720"/>
        <w:rPr>
          <w:sz w:val="28"/>
          <w:szCs w:val="28"/>
        </w:rPr>
      </w:pPr>
      <w:r w:rsidRPr="6480F4AF" w:rsidR="6480F4AF">
        <w:rPr>
          <w:sz w:val="28"/>
          <w:szCs w:val="28"/>
        </w:rPr>
        <w:t xml:space="preserve">I spent the next week closely observing my friend. One morning I saw him at his desk sitting in a peculiar position. He was slightly slouched in his chair and resting his chin in his right hand—like someone propping up his head.  His fingers covered his mouth. When I looked </w:t>
      </w:r>
      <w:r w:rsidRPr="6480F4AF" w:rsidR="6480F4AF">
        <w:rPr>
          <w:sz w:val="28"/>
          <w:szCs w:val="28"/>
        </w:rPr>
        <w:t>closer,</w:t>
      </w:r>
      <w:r w:rsidRPr="6480F4AF" w:rsidR="6480F4AF">
        <w:rPr>
          <w:sz w:val="28"/>
          <w:szCs w:val="28"/>
        </w:rPr>
        <w:t xml:space="preserve"> I noticed the barely perceptible bobbing of his Adam’s apple. </w:t>
      </w:r>
    </w:p>
    <w:p xmlns:wp14="http://schemas.microsoft.com/office/word/2010/wordml" w:rsidR="00BD2709" w:rsidRDefault="00BD2709" w14:paraId="781DF2CB" wp14:textId="77777777">
      <w:pPr>
        <w:spacing w:line="480" w:lineRule="auto"/>
        <w:ind w:firstLine="720"/>
        <w:rPr>
          <w:sz w:val="28"/>
          <w:szCs w:val="28"/>
        </w:rPr>
      </w:pPr>
    </w:p>
    <w:p xmlns:wp14="http://schemas.microsoft.com/office/word/2010/wordml" w:rsidR="00BD2709" w:rsidRDefault="00072875" w14:paraId="034FE057" wp14:textId="77777777">
      <w:pPr>
        <w:spacing w:line="480" w:lineRule="auto"/>
        <w:ind w:firstLine="720"/>
        <w:rPr>
          <w:sz w:val="28"/>
          <w:szCs w:val="28"/>
        </w:rPr>
      </w:pPr>
      <w:r>
        <w:rPr>
          <w:sz w:val="28"/>
          <w:szCs w:val="28"/>
        </w:rPr>
        <w:t xml:space="preserve">Zoltán </w:t>
      </w:r>
      <w:r w:rsidR="002E3B5C">
        <w:rPr>
          <w:sz w:val="28"/>
          <w:szCs w:val="28"/>
        </w:rPr>
        <w:t xml:space="preserve">had a flask hidden in the inside pocket of his suit jacket. He had threaded a slender plastic tube—a long straw—through his sleeve until the tip nestled in his palm. When he didn’t think anyone was looking, he would sip until the world around him mellowed. </w:t>
      </w:r>
    </w:p>
    <w:p xmlns:wp14="http://schemas.microsoft.com/office/word/2010/wordml" w:rsidR="00BD2709" w:rsidRDefault="00BD2709" w14:paraId="16788234" wp14:textId="77777777">
      <w:pPr>
        <w:spacing w:line="480" w:lineRule="auto"/>
        <w:ind w:firstLine="720"/>
        <w:rPr>
          <w:sz w:val="28"/>
          <w:szCs w:val="28"/>
        </w:rPr>
      </w:pPr>
    </w:p>
    <w:p xmlns:wp14="http://schemas.microsoft.com/office/word/2010/wordml" w:rsidR="00BD2709" w:rsidRDefault="002E3B5C" w14:paraId="7926CC1F" wp14:textId="77777777">
      <w:pPr>
        <w:spacing w:line="480" w:lineRule="auto"/>
        <w:ind w:firstLine="720"/>
        <w:rPr>
          <w:sz w:val="28"/>
          <w:szCs w:val="28"/>
        </w:rPr>
      </w:pPr>
      <w:r>
        <w:rPr>
          <w:sz w:val="28"/>
          <w:szCs w:val="28"/>
        </w:rPr>
        <w:t xml:space="preserve">I knew my mentor’s habits. Before every editorial meeting, </w:t>
      </w:r>
      <w:r w:rsidR="0091771B">
        <w:rPr>
          <w:sz w:val="28"/>
          <w:szCs w:val="28"/>
        </w:rPr>
        <w:t>Zoltán would</w:t>
      </w:r>
      <w:r>
        <w:rPr>
          <w:sz w:val="28"/>
          <w:szCs w:val="28"/>
        </w:rPr>
        <w:t xml:space="preserve"> spend several minutes in the washroom and make his ablutions before scanning the wire reports that had arrived overnight. This gave me an idea.  One morning I hid in a washroom stall and waited for him. </w:t>
      </w:r>
    </w:p>
    <w:p xmlns:wp14="http://schemas.microsoft.com/office/word/2010/wordml" w:rsidR="00BD2709" w:rsidRDefault="00BD2709" w14:paraId="57A6A0F0" wp14:textId="77777777">
      <w:pPr>
        <w:spacing w:line="480" w:lineRule="auto"/>
        <w:ind w:firstLine="720"/>
        <w:rPr>
          <w:sz w:val="28"/>
          <w:szCs w:val="28"/>
        </w:rPr>
      </w:pPr>
    </w:p>
    <w:p xmlns:wp14="http://schemas.microsoft.com/office/word/2010/wordml" w:rsidR="00BD2709" w:rsidRDefault="002E3B5C" w14:paraId="4C42CBAF" wp14:textId="77777777">
      <w:pPr>
        <w:spacing w:line="480" w:lineRule="auto"/>
        <w:ind w:firstLine="720"/>
        <w:rPr>
          <w:sz w:val="28"/>
          <w:szCs w:val="28"/>
        </w:rPr>
      </w:pPr>
      <w:r>
        <w:rPr>
          <w:sz w:val="28"/>
          <w:szCs w:val="28"/>
        </w:rPr>
        <w:t xml:space="preserve">Before washing his face, </w:t>
      </w:r>
      <w:r w:rsidR="00072875">
        <w:rPr>
          <w:sz w:val="28"/>
          <w:szCs w:val="28"/>
        </w:rPr>
        <w:t xml:space="preserve">Zoltán </w:t>
      </w:r>
      <w:r>
        <w:rPr>
          <w:sz w:val="28"/>
          <w:szCs w:val="28"/>
        </w:rPr>
        <w:t xml:space="preserve">removed his jacket and hung it on a hook next to the sink. Then he entered one of the stalls and locked the door behind him. I crept out from my hiding place, emptied the flask and replaced the contents with another liquid. </w:t>
      </w:r>
    </w:p>
    <w:p xmlns:wp14="http://schemas.microsoft.com/office/word/2010/wordml" w:rsidR="00BD2709" w:rsidRDefault="00BD2709" w14:paraId="7DF0CA62" wp14:textId="77777777">
      <w:pPr>
        <w:spacing w:line="480" w:lineRule="auto"/>
        <w:ind w:firstLine="720"/>
        <w:rPr>
          <w:sz w:val="28"/>
          <w:szCs w:val="28"/>
        </w:rPr>
      </w:pPr>
    </w:p>
    <w:p xmlns:wp14="http://schemas.microsoft.com/office/word/2010/wordml" w:rsidR="00BD2709" w:rsidRDefault="002E3B5C" w14:paraId="66FA5385" wp14:textId="65FA4283">
      <w:pPr>
        <w:spacing w:line="480" w:lineRule="auto"/>
        <w:ind w:firstLine="720"/>
        <w:rPr>
          <w:sz w:val="28"/>
          <w:szCs w:val="28"/>
        </w:rPr>
      </w:pPr>
      <w:r w:rsidRPr="1CEBDBD3" w:rsidR="1CEBDBD3">
        <w:rPr>
          <w:sz w:val="28"/>
          <w:szCs w:val="28"/>
        </w:rPr>
        <w:t xml:space="preserve">Fifteen minutes into our regular meeting, Zoltán once again rested his chin against the palm of his right hand. Up and down the Adam’s apple bobbed. He took four or five clandestine gulps. Suddenly, his face went livid. Zoltán covered his mouth with both hands and ran from the table. He never made it to the door. My friend vomited a Volcano of blue ink—courtesy of the inkwell at my desk—all over his suit.  The episode so embarrassed </w:t>
      </w:r>
      <w:r w:rsidRPr="1CEBDBD3" w:rsidR="1CEBDBD3">
        <w:rPr>
          <w:sz w:val="28"/>
          <w:szCs w:val="28"/>
        </w:rPr>
        <w:t>him;</w:t>
      </w:r>
      <w:r w:rsidRPr="1CEBDBD3" w:rsidR="1CEBDBD3">
        <w:rPr>
          <w:sz w:val="28"/>
          <w:szCs w:val="28"/>
        </w:rPr>
        <w:t xml:space="preserve"> he never drank on the job again. </w:t>
      </w:r>
    </w:p>
    <w:p xmlns:wp14="http://schemas.microsoft.com/office/word/2010/wordml" w:rsidR="00BD2709" w:rsidRDefault="00BD2709" w14:paraId="44BA3426" wp14:textId="77777777">
      <w:pPr>
        <w:spacing w:line="480" w:lineRule="auto"/>
        <w:rPr>
          <w:sz w:val="28"/>
          <w:szCs w:val="28"/>
        </w:rPr>
      </w:pPr>
    </w:p>
    <w:p xmlns:wp14="http://schemas.microsoft.com/office/word/2010/wordml" w:rsidR="00BD2709" w:rsidRDefault="002E3B5C" w14:paraId="098F802C" wp14:textId="77777777">
      <w:pPr>
        <w:spacing w:line="480" w:lineRule="auto"/>
        <w:ind w:firstLine="720"/>
        <w:rPr>
          <w:sz w:val="28"/>
          <w:szCs w:val="28"/>
        </w:rPr>
      </w:pPr>
      <w:r w:rsidRPr="1CEBDBD3" w:rsidR="1CEBDBD3">
        <w:rPr>
          <w:sz w:val="28"/>
          <w:szCs w:val="28"/>
        </w:rPr>
        <w:t xml:space="preserve">As the weather turned colder, commuting to work every day grew hazardous. I rode my motorcycle without any winter gear and the icy roads provided little traction. I tried renting accommodations in town; there wasn’t a room to be had at any price. </w:t>
      </w:r>
    </w:p>
    <w:p w:rsidR="1CEBDBD3" w:rsidP="1CEBDBD3" w:rsidRDefault="1CEBDBD3" w14:paraId="5648907A" w14:textId="53325BDB">
      <w:pPr>
        <w:pStyle w:val="Normal"/>
        <w:spacing w:line="480" w:lineRule="auto"/>
        <w:ind w:firstLine="720"/>
        <w:rPr>
          <w:sz w:val="24"/>
          <w:szCs w:val="24"/>
        </w:rPr>
      </w:pPr>
    </w:p>
    <w:p xmlns:wp14="http://schemas.microsoft.com/office/word/2010/wordml" w:rsidR="00BD2709" w:rsidRDefault="002E3B5C" w14:paraId="3A22B418" wp14:textId="77777777">
      <w:pPr>
        <w:spacing w:line="480" w:lineRule="auto"/>
        <w:ind w:firstLine="720"/>
        <w:rPr>
          <w:sz w:val="28"/>
          <w:szCs w:val="28"/>
        </w:rPr>
      </w:pPr>
      <w:r>
        <w:rPr>
          <w:sz w:val="28"/>
          <w:szCs w:val="28"/>
        </w:rPr>
        <w:t>I tried all my contacts and scoured the daily classifieds before they were released to the public. Nothing.  Then my editor handed me a dream assignment.</w:t>
      </w:r>
    </w:p>
    <w:p xmlns:wp14="http://schemas.microsoft.com/office/word/2010/wordml" w:rsidR="00BD2709" w:rsidRDefault="002E3B5C" w14:paraId="0B75495C" wp14:textId="77777777">
      <w:pPr>
        <w:spacing w:line="480" w:lineRule="auto"/>
        <w:ind w:firstLine="720"/>
        <w:rPr>
          <w:sz w:val="28"/>
          <w:szCs w:val="28"/>
        </w:rPr>
      </w:pPr>
      <w:r w:rsidRPr="1CEBDBD3" w:rsidR="1CEBDBD3">
        <w:rPr>
          <w:sz w:val="28"/>
          <w:szCs w:val="28"/>
        </w:rPr>
        <w:t>“</w:t>
      </w:r>
      <w:r w:rsidRPr="1CEBDBD3" w:rsidR="1CEBDBD3">
        <w:rPr>
          <w:i w:val="1"/>
          <w:iCs w:val="1"/>
          <w:sz w:val="28"/>
          <w:szCs w:val="28"/>
        </w:rPr>
        <w:t>I want you to write a story on a day in the life of the students at an all-girls’ college</w:t>
      </w:r>
      <w:r w:rsidRPr="1CEBDBD3" w:rsidR="1CEBDBD3">
        <w:rPr>
          <w:sz w:val="28"/>
          <w:szCs w:val="28"/>
        </w:rPr>
        <w:t>.”</w:t>
      </w:r>
    </w:p>
    <w:p xmlns:wp14="http://schemas.microsoft.com/office/word/2010/wordml" w:rsidR="00BD2709" w:rsidRDefault="002E3B5C" w14:paraId="47B6F0DC" wp14:textId="337A02E1">
      <w:pPr>
        <w:spacing w:line="480" w:lineRule="auto"/>
        <w:ind w:firstLine="720"/>
        <w:rPr>
          <w:sz w:val="28"/>
          <w:szCs w:val="28"/>
        </w:rPr>
      </w:pPr>
      <w:r w:rsidRPr="1CEBDBD3" w:rsidR="1CEBDBD3">
        <w:rPr>
          <w:sz w:val="28"/>
          <w:szCs w:val="28"/>
        </w:rPr>
        <w:t xml:space="preserve">The campus was located in a suburb not far from the </w:t>
      </w:r>
      <w:r w:rsidRPr="1CEBDBD3" w:rsidR="1CEBDBD3">
        <w:rPr>
          <w:color w:val="000000" w:themeColor="text1" w:themeTint="FF" w:themeShade="FF"/>
          <w:sz w:val="28"/>
          <w:szCs w:val="28"/>
        </w:rPr>
        <w:t>newspaper.</w:t>
      </w:r>
      <w:r w:rsidRPr="1CEBDBD3" w:rsidR="1CEBDBD3">
        <w:rPr>
          <w:sz w:val="28"/>
          <w:szCs w:val="28"/>
        </w:rPr>
        <w:t xml:space="preserve">  A supervisor led me on a tour of the place. The hostel where the students lived was newly built, replete with all the modern conveniences. I asked the supervisor if I could rent one the rooms until my housing issues were resolved. She said, “</w:t>
      </w:r>
      <w:r w:rsidRPr="1CEBDBD3" w:rsidR="1CEBDBD3">
        <w:rPr>
          <w:i w:val="1"/>
          <w:iCs w:val="1"/>
          <w:sz w:val="28"/>
          <w:szCs w:val="28"/>
        </w:rPr>
        <w:t xml:space="preserve">It just wouldn’t be feasible to have </w:t>
      </w:r>
      <w:r w:rsidRPr="1CEBDBD3" w:rsidR="1CEBDBD3">
        <w:rPr>
          <w:i w:val="1"/>
          <w:iCs w:val="1"/>
          <w:color w:val="000000" w:themeColor="text1" w:themeTint="FF" w:themeShade="FF"/>
          <w:sz w:val="28"/>
          <w:szCs w:val="28"/>
        </w:rPr>
        <w:t>a single man</w:t>
      </w:r>
      <w:r w:rsidRPr="1CEBDBD3" w:rsidR="1CEBDBD3">
        <w:rPr>
          <w:i w:val="1"/>
          <w:iCs w:val="1"/>
          <w:sz w:val="28"/>
          <w:szCs w:val="28"/>
        </w:rPr>
        <w:t xml:space="preserve"> living with two hundred women. Besides, even if I would permit such a thing, it would not be my decision to make. The secretary general (of the local Communist party office) decides who is quartered here.</w:t>
      </w:r>
      <w:r w:rsidRPr="1CEBDBD3" w:rsidR="1CEBDBD3">
        <w:rPr>
          <w:sz w:val="28"/>
          <w:szCs w:val="28"/>
        </w:rPr>
        <w:t xml:space="preserve">” </w:t>
      </w:r>
    </w:p>
    <w:p xmlns:wp14="http://schemas.microsoft.com/office/word/2010/wordml" w:rsidR="00BD2709" w:rsidRDefault="00BD2709" w14:paraId="175D53C2" wp14:textId="77777777">
      <w:pPr>
        <w:spacing w:line="480" w:lineRule="auto"/>
        <w:ind w:firstLine="720"/>
        <w:rPr>
          <w:sz w:val="28"/>
          <w:szCs w:val="28"/>
        </w:rPr>
      </w:pPr>
    </w:p>
    <w:p xmlns:wp14="http://schemas.microsoft.com/office/word/2010/wordml" w:rsidR="00BD2709" w:rsidRDefault="002E3B5C" w14:paraId="56964774" wp14:textId="0DAAC8CB">
      <w:pPr>
        <w:spacing w:line="480" w:lineRule="auto"/>
        <w:ind w:firstLine="720"/>
        <w:rPr>
          <w:sz w:val="28"/>
          <w:szCs w:val="28"/>
        </w:rPr>
      </w:pPr>
      <w:r w:rsidRPr="21769535" w:rsidR="21769535">
        <w:rPr>
          <w:sz w:val="28"/>
          <w:szCs w:val="28"/>
        </w:rPr>
        <w:t xml:space="preserve">I could barely hide my glee. The secretary general was acquainted with my </w:t>
      </w:r>
      <w:r w:rsidRPr="21769535" w:rsidR="21769535">
        <w:rPr>
          <w:sz w:val="28"/>
          <w:szCs w:val="28"/>
        </w:rPr>
        <w:t>father</w:t>
      </w:r>
      <w:r w:rsidRPr="21769535" w:rsidR="21769535">
        <w:rPr>
          <w:sz w:val="28"/>
          <w:szCs w:val="28"/>
        </w:rPr>
        <w:t xml:space="preserve">. And he owed Dad a favor. </w:t>
      </w:r>
    </w:p>
    <w:p xmlns:wp14="http://schemas.microsoft.com/office/word/2010/wordml" w:rsidR="00BD2709" w:rsidRDefault="00BD2709" w14:paraId="7DB1D1D4" wp14:textId="77777777">
      <w:pPr>
        <w:spacing w:line="480" w:lineRule="auto"/>
        <w:ind w:firstLine="720"/>
        <w:rPr>
          <w:sz w:val="28"/>
          <w:szCs w:val="28"/>
        </w:rPr>
      </w:pPr>
    </w:p>
    <w:p xmlns:wp14="http://schemas.microsoft.com/office/word/2010/wordml" w:rsidR="00BD2709" w:rsidRDefault="002E3B5C" w14:paraId="02EA177D" wp14:textId="77777777">
      <w:pPr>
        <w:spacing w:line="480" w:lineRule="auto"/>
        <w:ind w:firstLine="720"/>
        <w:rPr>
          <w:sz w:val="28"/>
          <w:szCs w:val="28"/>
        </w:rPr>
      </w:pPr>
      <w:r>
        <w:rPr>
          <w:sz w:val="28"/>
          <w:szCs w:val="28"/>
        </w:rPr>
        <w:t xml:space="preserve">The following Monday the supervisor handed over the key to my room. As it happened, she had assigned me second floor quarters directly adjacent to the common showers. </w:t>
      </w:r>
    </w:p>
    <w:p xmlns:wp14="http://schemas.microsoft.com/office/word/2010/wordml" w:rsidR="00BD2709" w:rsidRDefault="00BD2709" w14:paraId="0841E4F5" wp14:textId="77777777">
      <w:pPr>
        <w:spacing w:line="480" w:lineRule="auto"/>
        <w:ind w:firstLine="720"/>
        <w:rPr>
          <w:sz w:val="28"/>
          <w:szCs w:val="28"/>
        </w:rPr>
      </w:pPr>
    </w:p>
    <w:p xmlns:wp14="http://schemas.microsoft.com/office/word/2010/wordml" w:rsidR="00BD2709" w:rsidRDefault="002E3B5C" w14:paraId="0731B7CD" wp14:textId="77777777">
      <w:pPr>
        <w:spacing w:line="480" w:lineRule="auto"/>
        <w:ind w:firstLine="720"/>
        <w:rPr>
          <w:sz w:val="28"/>
          <w:szCs w:val="28"/>
        </w:rPr>
      </w:pPr>
      <w:r>
        <w:rPr>
          <w:sz w:val="28"/>
          <w:szCs w:val="28"/>
        </w:rPr>
        <w:t xml:space="preserve">I wondered whether this was some sort of test. </w:t>
      </w:r>
    </w:p>
    <w:p xmlns:wp14="http://schemas.microsoft.com/office/word/2010/wordml" w:rsidR="00BD2709" w:rsidRDefault="002E3B5C" w14:paraId="54A402DA" wp14:textId="77777777">
      <w:pPr>
        <w:spacing w:line="480" w:lineRule="auto"/>
        <w:ind w:firstLine="720"/>
        <w:rPr>
          <w:sz w:val="28"/>
          <w:szCs w:val="28"/>
        </w:rPr>
      </w:pPr>
      <w:r>
        <w:rPr>
          <w:sz w:val="28"/>
          <w:szCs w:val="28"/>
        </w:rPr>
        <w:t xml:space="preserve">Really, there was no need to test me. I hadn’t pushed my way into the dorm for the purpose of meeting women. I desperately needed a room and would have bunked in a cave with mountain lions if nothing else were available. </w:t>
      </w:r>
    </w:p>
    <w:p xmlns:wp14="http://schemas.microsoft.com/office/word/2010/wordml" w:rsidR="00BD2709" w:rsidRDefault="002E3B5C" w14:paraId="092C2287" wp14:textId="3C75A981">
      <w:pPr>
        <w:spacing w:line="480" w:lineRule="auto"/>
        <w:ind w:firstLine="720"/>
        <w:rPr>
          <w:sz w:val="28"/>
          <w:szCs w:val="28"/>
        </w:rPr>
      </w:pPr>
      <w:r w:rsidRPr="1CEBDBD3" w:rsidR="1CEBDBD3">
        <w:rPr>
          <w:sz w:val="28"/>
          <w:szCs w:val="28"/>
        </w:rPr>
        <w:t xml:space="preserve"> However, the reality of my situation hit me on the first morning in my new digs. I walked into the showers, soaped up into a rich lather then turned to find six naked females gawking at me.  I grabbed a towel and darted out of there, but not without noticing that one of the girls had the most beautifully formed breasts I had ever encountered. This was a body torn straight from the pages of </w:t>
      </w:r>
      <w:r w:rsidRPr="1CEBDBD3" w:rsidR="1CEBDBD3">
        <w:rPr>
          <w:i w:val="1"/>
          <w:iCs w:val="1"/>
          <w:sz w:val="28"/>
          <w:szCs w:val="28"/>
        </w:rPr>
        <w:t>Playboy</w:t>
      </w:r>
      <w:r w:rsidRPr="1CEBDBD3" w:rsidR="1CEBDBD3">
        <w:rPr>
          <w:sz w:val="28"/>
          <w:szCs w:val="28"/>
        </w:rPr>
        <w:t xml:space="preserve">. </w:t>
      </w:r>
    </w:p>
    <w:p xmlns:wp14="http://schemas.microsoft.com/office/word/2010/wordml" w:rsidR="00BD2709" w:rsidRDefault="00BD2709" w14:paraId="711A9A35" wp14:textId="77777777">
      <w:pPr>
        <w:spacing w:line="480" w:lineRule="auto"/>
        <w:ind w:firstLine="720"/>
        <w:rPr>
          <w:sz w:val="28"/>
          <w:szCs w:val="28"/>
        </w:rPr>
      </w:pPr>
    </w:p>
    <w:p xmlns:wp14="http://schemas.microsoft.com/office/word/2010/wordml" w:rsidR="00BD2709" w:rsidP="1CEBDBD3" w:rsidRDefault="002E3B5C" w14:paraId="7916BC71" wp14:textId="3FCE089E">
      <w:pPr>
        <w:pStyle w:val="BodyText"/>
        <w:spacing w:line="480" w:lineRule="auto"/>
        <w:ind w:firstLine="720"/>
        <w:rPr>
          <w:sz w:val="28"/>
          <w:szCs w:val="28"/>
        </w:rPr>
      </w:pPr>
      <w:r w:rsidRPr="1CEBDBD3" w:rsidR="1CEBDBD3">
        <w:rPr>
          <w:sz w:val="28"/>
          <w:szCs w:val="28"/>
        </w:rPr>
        <w:t xml:space="preserve">Her name was Éva. Later, when we were both dry and clothed, I started a conversation with her; by the weekend, she was sharing my bed.  </w:t>
      </w:r>
    </w:p>
    <w:p xmlns:wp14="http://schemas.microsoft.com/office/word/2010/wordml" w:rsidR="00BD2709" w:rsidRDefault="002E3B5C" w14:paraId="4F6183AB" wp14:textId="09D6C505">
      <w:pPr>
        <w:pStyle w:val="BodyText"/>
        <w:spacing w:line="480" w:lineRule="auto"/>
        <w:ind w:firstLine="720"/>
        <w:rPr>
          <w:sz w:val="28"/>
          <w:szCs w:val="28"/>
        </w:rPr>
      </w:pPr>
      <w:r w:rsidRPr="1CEBDBD3" w:rsidR="1CEBDBD3">
        <w:rPr>
          <w:sz w:val="28"/>
          <w:szCs w:val="28"/>
        </w:rPr>
        <w:t xml:space="preserve">Éva was the product of a strict Catholic upbringing and she had a sexual timidity that was profoundly alluring. We refrained from making love for the first two weeks. </w:t>
      </w:r>
      <w:r w:rsidRPr="1CEBDBD3" w:rsidR="1CEBDBD3">
        <w:rPr>
          <w:sz w:val="28"/>
          <w:szCs w:val="28"/>
        </w:rPr>
        <w:t>Instead,</w:t>
      </w:r>
      <w:r w:rsidRPr="1CEBDBD3" w:rsidR="1CEBDBD3">
        <w:rPr>
          <w:sz w:val="28"/>
          <w:szCs w:val="28"/>
        </w:rPr>
        <w:t xml:space="preserve"> she treated me to chocolate flavored kisses and extended rounds of heavy petting. </w:t>
      </w:r>
    </w:p>
    <w:p xmlns:wp14="http://schemas.microsoft.com/office/word/2010/wordml" w:rsidR="00BD2709" w:rsidRDefault="002E3B5C" w14:paraId="142DFB6F" wp14:textId="77777777">
      <w:pPr>
        <w:pStyle w:val="BodyText"/>
        <w:spacing w:line="480" w:lineRule="auto"/>
        <w:ind w:firstLine="720"/>
        <w:rPr>
          <w:sz w:val="28"/>
          <w:szCs w:val="28"/>
        </w:rPr>
      </w:pPr>
      <w:r>
        <w:rPr>
          <w:sz w:val="28"/>
          <w:szCs w:val="28"/>
        </w:rPr>
        <w:t>Then came the magic night. We were making out so heavily I thought the windows of our room would disappear under all that steam. In the middle of a lengthy kiss</w:t>
      </w:r>
      <w:r w:rsidR="0091771B">
        <w:rPr>
          <w:sz w:val="28"/>
          <w:szCs w:val="28"/>
        </w:rPr>
        <w:t>, Éva</w:t>
      </w:r>
      <w:r>
        <w:rPr>
          <w:sz w:val="28"/>
          <w:szCs w:val="28"/>
        </w:rPr>
        <w:t xml:space="preserve"> deftly reached back, unhooked her bra with a single swift twist and slid it over her breasts. </w:t>
      </w:r>
    </w:p>
    <w:p xmlns:wp14="http://schemas.microsoft.com/office/word/2010/wordml" w:rsidR="00BD2709" w:rsidRDefault="00BD2709" w14:paraId="4EE333D4" wp14:textId="3253A21E">
      <w:pPr>
        <w:pStyle w:val="BodyText"/>
        <w:spacing w:line="480" w:lineRule="auto"/>
        <w:ind w:firstLine="720"/>
        <w:rPr>
          <w:sz w:val="28"/>
          <w:szCs w:val="28"/>
        </w:rPr>
      </w:pPr>
      <w:r w:rsidRPr="1CEBDBD3" w:rsidR="1CEBDBD3">
        <w:rPr>
          <w:sz w:val="28"/>
          <w:szCs w:val="28"/>
        </w:rPr>
        <w:t xml:space="preserve">I sat there dumbfounded. </w:t>
      </w:r>
      <w:r w:rsidRPr="1CEBDBD3" w:rsidR="1CEBDBD3">
        <w:rPr>
          <w:color w:val="000000" w:themeColor="text1" w:themeTint="FF" w:themeShade="FF"/>
          <w:sz w:val="28"/>
          <w:szCs w:val="28"/>
        </w:rPr>
        <w:t>Up close they</w:t>
      </w:r>
      <w:r w:rsidRPr="1CEBDBD3" w:rsidR="1CEBDBD3">
        <w:rPr>
          <w:sz w:val="28"/>
          <w:szCs w:val="28"/>
        </w:rPr>
        <w:t xml:space="preserve"> looked even better than I had remembered. I was so excited I couldn’t think what to do next but fortunately Éva kept her cool. She unzipped my pants—so slowly it almost made me scream—and yanked them off my legs. Then we slipped off her panties. It was like popping open a treasure chest. </w:t>
      </w:r>
    </w:p>
    <w:p xmlns:wp14="http://schemas.microsoft.com/office/word/2010/wordml" w:rsidR="00BD2709" w:rsidRDefault="002E3B5C" w14:paraId="16D55890" wp14:textId="2C15B2D4">
      <w:pPr>
        <w:spacing w:line="480" w:lineRule="auto"/>
        <w:ind w:firstLine="720"/>
        <w:rPr>
          <w:sz w:val="28"/>
          <w:szCs w:val="28"/>
        </w:rPr>
      </w:pPr>
      <w:r w:rsidRPr="6480F4AF" w:rsidR="6480F4AF">
        <w:rPr>
          <w:sz w:val="28"/>
          <w:szCs w:val="28"/>
        </w:rPr>
        <w:t>She immediately went to work on me. This young Catholic schoolgirl, who looked so demure in clothes, immersed me in ecsta</w:t>
      </w:r>
      <w:r w:rsidRPr="6480F4AF" w:rsidR="6480F4AF">
        <w:rPr>
          <w:color w:val="000000" w:themeColor="text1" w:themeTint="FF" w:themeShade="FF"/>
          <w:sz w:val="28"/>
          <w:szCs w:val="28"/>
        </w:rPr>
        <w:t>s</w:t>
      </w:r>
      <w:r w:rsidRPr="6480F4AF" w:rsidR="6480F4AF">
        <w:rPr>
          <w:sz w:val="28"/>
          <w:szCs w:val="28"/>
        </w:rPr>
        <w:t xml:space="preserve">y. </w:t>
      </w:r>
      <w:r w:rsidRPr="6480F4AF" w:rsidR="6480F4AF">
        <w:rPr>
          <w:sz w:val="28"/>
          <w:szCs w:val="28"/>
        </w:rPr>
        <w:t>First,</w:t>
      </w:r>
      <w:r w:rsidRPr="6480F4AF" w:rsidR="6480F4AF">
        <w:rPr>
          <w:sz w:val="28"/>
          <w:szCs w:val="28"/>
        </w:rPr>
        <w:t xml:space="preserve"> she licked my body like an ice cream cone from top to bottom. Then she leisurely flicked her tongue back and forth along the length and head of my penis. A loud groaning echoed throughout my room. It took a few seconds to realize it was me.  </w:t>
      </w:r>
    </w:p>
    <w:p xmlns:wp14="http://schemas.microsoft.com/office/word/2010/wordml" w:rsidR="00BD2709" w:rsidRDefault="00BD2709" w14:paraId="0D6BC734" wp14:textId="77777777">
      <w:pPr>
        <w:spacing w:line="480" w:lineRule="auto"/>
        <w:ind w:firstLine="720"/>
        <w:rPr>
          <w:sz w:val="28"/>
          <w:szCs w:val="28"/>
        </w:rPr>
      </w:pPr>
    </w:p>
    <w:p xmlns:wp14="http://schemas.microsoft.com/office/word/2010/wordml" w:rsidR="00BD2709" w:rsidRDefault="00072875" w14:paraId="024513DC" wp14:textId="24EB1539">
      <w:pPr>
        <w:spacing w:line="480" w:lineRule="auto"/>
        <w:ind w:firstLine="720"/>
        <w:rPr>
          <w:sz w:val="28"/>
          <w:szCs w:val="28"/>
        </w:rPr>
      </w:pPr>
      <w:r w:rsidRPr="6480F4AF" w:rsidR="6480F4AF">
        <w:rPr>
          <w:sz w:val="28"/>
          <w:szCs w:val="28"/>
        </w:rPr>
        <w:t xml:space="preserve"> Éva was absolutely mind-blowing. I kept thinking that there was no way she learned any of this in school. She was as voracious as she was uninhibited. Any pleasure I wanted to explore was fair game.  She exuded this scent, a perfumed mingling of roses and musk that I still carry in my nostrils. She was sweetly bemused by my circumcision and kept sliding my foreskin back and forth and licking the </w:t>
      </w:r>
      <w:r w:rsidRPr="6480F4AF" w:rsidR="6480F4AF">
        <w:rPr>
          <w:sz w:val="28"/>
          <w:szCs w:val="28"/>
        </w:rPr>
        <w:t>under skin</w:t>
      </w:r>
      <w:r w:rsidRPr="6480F4AF" w:rsidR="6480F4AF">
        <w:rPr>
          <w:sz w:val="28"/>
          <w:szCs w:val="28"/>
        </w:rPr>
        <w:t>, all of which drove me nuts.</w:t>
      </w:r>
    </w:p>
    <w:p xmlns:wp14="http://schemas.microsoft.com/office/word/2010/wordml" w:rsidR="00BD2709" w:rsidRDefault="002E3B5C" w14:paraId="012A407E" wp14:textId="41E6344A">
      <w:pPr>
        <w:spacing w:line="480" w:lineRule="auto"/>
        <w:ind w:firstLine="720"/>
        <w:rPr>
          <w:sz w:val="28"/>
          <w:szCs w:val="28"/>
        </w:rPr>
      </w:pPr>
      <w:r w:rsidRPr="1CEBDBD3" w:rsidR="1CEBDBD3">
        <w:rPr>
          <w:sz w:val="28"/>
          <w:szCs w:val="28"/>
        </w:rPr>
        <w:t xml:space="preserve">Our last perfectly </w:t>
      </w:r>
      <w:r w:rsidRPr="1CEBDBD3" w:rsidR="1CEBDBD3">
        <w:rPr>
          <w:sz w:val="28"/>
          <w:szCs w:val="28"/>
        </w:rPr>
        <w:t>synchronized</w:t>
      </w:r>
      <w:r w:rsidRPr="1CEBDBD3" w:rsidR="1CEBDBD3">
        <w:rPr>
          <w:sz w:val="28"/>
          <w:szCs w:val="28"/>
        </w:rPr>
        <w:t xml:space="preserve"> orgasm—I didn’t count how many we had that night—ended in a galactic explosion, an apocalypse, a wrenching of the earth from its axis. Name any cosmic collision resulting in utter destruction and rebirth and you still won’t adequately describe the sensation.  We collapsed and fell asleep in pure exhaustion. </w:t>
      </w:r>
    </w:p>
    <w:p xmlns:wp14="http://schemas.microsoft.com/office/word/2010/wordml" w:rsidR="00BD2709" w:rsidRDefault="00BD2709" w14:paraId="34A104AC" wp14:textId="77777777">
      <w:pPr>
        <w:spacing w:line="480" w:lineRule="auto"/>
        <w:ind w:firstLine="720"/>
        <w:rPr>
          <w:sz w:val="28"/>
          <w:szCs w:val="28"/>
        </w:rPr>
      </w:pPr>
    </w:p>
    <w:p xmlns:wp14="http://schemas.microsoft.com/office/word/2010/wordml" w:rsidR="00BD2709" w:rsidRDefault="002E3B5C" w14:paraId="772FB372" wp14:textId="77777777">
      <w:pPr>
        <w:spacing w:line="480" w:lineRule="auto"/>
        <w:ind w:firstLine="720"/>
        <w:rPr>
          <w:sz w:val="28"/>
          <w:szCs w:val="28"/>
        </w:rPr>
      </w:pPr>
      <w:r>
        <w:rPr>
          <w:sz w:val="28"/>
          <w:szCs w:val="28"/>
        </w:rPr>
        <w:t xml:space="preserve">She awakened me the next morning with her tongue and straddled my pelvis. Then she slowly raised her hips and brushed her vaginal lips over my penis; My nerve endings sizzled. </w:t>
      </w:r>
    </w:p>
    <w:p xmlns:wp14="http://schemas.microsoft.com/office/word/2010/wordml" w:rsidR="00BD2709" w:rsidRDefault="00BD2709" w14:paraId="114B4F84" wp14:textId="77777777">
      <w:pPr>
        <w:spacing w:line="480" w:lineRule="auto"/>
        <w:ind w:firstLine="720"/>
        <w:rPr>
          <w:sz w:val="28"/>
          <w:szCs w:val="28"/>
        </w:rPr>
      </w:pPr>
    </w:p>
    <w:p xmlns:wp14="http://schemas.microsoft.com/office/word/2010/wordml" w:rsidR="00BD2709" w:rsidRDefault="002E3B5C" w14:paraId="3028CAC4" wp14:textId="77777777">
      <w:pPr>
        <w:spacing w:line="480" w:lineRule="auto"/>
        <w:ind w:firstLine="720"/>
        <w:rPr>
          <w:color w:val="0000FF"/>
          <w:sz w:val="28"/>
          <w:szCs w:val="28"/>
        </w:rPr>
      </w:pPr>
      <w:r w:rsidRPr="1CEBDBD3" w:rsidR="1CEBDBD3">
        <w:rPr>
          <w:sz w:val="28"/>
          <w:szCs w:val="28"/>
        </w:rPr>
        <w:t xml:space="preserve">We talked nearly till dawn. She came </w:t>
      </w:r>
      <w:r w:rsidRPr="1CEBDBD3" w:rsidR="1CEBDBD3">
        <w:rPr>
          <w:color w:val="000000" w:themeColor="text1" w:themeTint="FF" w:themeShade="FF"/>
          <w:sz w:val="28"/>
          <w:szCs w:val="28"/>
        </w:rPr>
        <w:t>from Mandok</w:t>
      </w:r>
      <w:r w:rsidRPr="1CEBDBD3" w:rsidR="1CEBDBD3">
        <w:rPr>
          <w:sz w:val="28"/>
          <w:szCs w:val="28"/>
        </w:rPr>
        <w:t>, one of the surrounding villages, a place where going to church was the main pastime. I discovered that we were the children of two diametrically opposed cultures yet there was no telling where her skin ended and mine began. Our whirlwind affair blurred the lines between rationality and fantasy</w:t>
      </w:r>
      <w:r w:rsidRPr="1CEBDBD3" w:rsidR="1CEBDBD3">
        <w:rPr>
          <w:color w:val="0000FF"/>
          <w:sz w:val="28"/>
          <w:szCs w:val="28"/>
        </w:rPr>
        <w:t xml:space="preserve">. </w:t>
      </w:r>
    </w:p>
    <w:p w:rsidR="1CEBDBD3" w:rsidP="1CEBDBD3" w:rsidRDefault="1CEBDBD3" w14:paraId="0699D572" w14:textId="2E9C1BBB">
      <w:pPr>
        <w:spacing w:line="480" w:lineRule="auto"/>
        <w:ind w:firstLine="720"/>
        <w:rPr>
          <w:color w:val="000000" w:themeColor="text1" w:themeTint="FF" w:themeShade="FF"/>
          <w:sz w:val="28"/>
          <w:szCs w:val="28"/>
        </w:rPr>
      </w:pPr>
    </w:p>
    <w:p xmlns:wp14="http://schemas.microsoft.com/office/word/2010/wordml" w:rsidR="00BD2709" w:rsidP="1CEBDBD3" w:rsidRDefault="002E3B5C" w14:paraId="58E88150" wp14:textId="43F1D126">
      <w:pPr>
        <w:spacing w:line="480" w:lineRule="auto"/>
        <w:ind w:firstLine="720"/>
        <w:rPr>
          <w:color w:val="000000" w:themeColor="text1" w:themeTint="FF" w:themeShade="FF"/>
          <w:sz w:val="28"/>
          <w:szCs w:val="28"/>
        </w:rPr>
      </w:pPr>
      <w:r w:rsidRPr="1CEBDBD3" w:rsidR="1CEBDBD3">
        <w:rPr>
          <w:color w:val="000000" w:themeColor="text1" w:themeTint="FF" w:themeShade="FF"/>
          <w:sz w:val="28"/>
          <w:szCs w:val="28"/>
        </w:rPr>
        <w:t xml:space="preserve">One night she told me that her </w:t>
      </w:r>
      <w:r w:rsidRPr="1CEBDBD3" w:rsidR="1CEBDBD3">
        <w:rPr>
          <w:color w:val="000000" w:themeColor="text1" w:themeTint="FF" w:themeShade="FF"/>
          <w:sz w:val="28"/>
          <w:szCs w:val="28"/>
        </w:rPr>
        <w:t>Father</w:t>
      </w:r>
      <w:r w:rsidRPr="1CEBDBD3" w:rsidR="1CEBDBD3">
        <w:rPr>
          <w:color w:val="000000" w:themeColor="text1" w:themeTint="FF" w:themeShade="FF"/>
          <w:sz w:val="28"/>
          <w:szCs w:val="28"/>
        </w:rPr>
        <w:t xml:space="preserve"> József was a Csendőr, one of the rooster-feathered </w:t>
      </w:r>
      <w:proofErr w:type="gramStart"/>
      <w:r w:rsidRPr="1CEBDBD3" w:rsidR="1CEBDBD3">
        <w:rPr>
          <w:color w:val="000000" w:themeColor="text1" w:themeTint="FF" w:themeShade="FF"/>
          <w:sz w:val="28"/>
          <w:szCs w:val="28"/>
        </w:rPr>
        <w:t>gendarmerie</w:t>
      </w:r>
      <w:proofErr w:type="gramEnd"/>
      <w:r w:rsidRPr="1CEBDBD3" w:rsidR="1CEBDBD3">
        <w:rPr>
          <w:color w:val="000000" w:themeColor="text1" w:themeTint="FF" w:themeShade="FF"/>
          <w:sz w:val="28"/>
          <w:szCs w:val="28"/>
        </w:rPr>
        <w:t xml:space="preserve"> who had behaved so brutally while deporting the Jews of Hungary. </w:t>
      </w:r>
    </w:p>
    <w:p xmlns:wp14="http://schemas.microsoft.com/office/word/2010/wordml" w:rsidR="00BD2709" w:rsidP="1CEBDBD3" w:rsidRDefault="002E3B5C" w14:paraId="33B40C13" wp14:textId="78762976">
      <w:pPr>
        <w:spacing w:line="480" w:lineRule="auto"/>
        <w:ind w:firstLine="720"/>
        <w:rPr>
          <w:color w:val="000000" w:themeColor="text1" w:themeTint="FF" w:themeShade="FF"/>
          <w:sz w:val="28"/>
          <w:szCs w:val="28"/>
        </w:rPr>
      </w:pPr>
    </w:p>
    <w:p xmlns:wp14="http://schemas.microsoft.com/office/word/2010/wordml" w:rsidR="00BD2709" w:rsidRDefault="002E3B5C" w14:paraId="34B5F40D" wp14:textId="3A270F5F">
      <w:pPr>
        <w:spacing w:line="480" w:lineRule="auto"/>
        <w:ind w:firstLine="720"/>
        <w:rPr>
          <w:color w:val="000000"/>
          <w:sz w:val="28"/>
          <w:szCs w:val="28"/>
        </w:rPr>
      </w:pPr>
      <w:r w:rsidRPr="1CEBDBD3" w:rsidR="1CEBDBD3">
        <w:rPr>
          <w:color w:val="000000" w:themeColor="text1" w:themeTint="FF" w:themeShade="FF"/>
          <w:sz w:val="28"/>
          <w:szCs w:val="28"/>
        </w:rPr>
        <w:t xml:space="preserve">When she saw my shock, Éva took pains to assure me that her father had tried his best to help the Jews he was assigned to guard. I </w:t>
      </w:r>
      <w:r w:rsidRPr="1CEBDBD3" w:rsidR="1CEBDBD3">
        <w:rPr>
          <w:color w:val="000000" w:themeColor="text1" w:themeTint="FF" w:themeShade="FF"/>
          <w:sz w:val="28"/>
          <w:szCs w:val="28"/>
        </w:rPr>
        <w:t>really</w:t>
      </w:r>
      <w:r w:rsidRPr="1CEBDBD3" w:rsidR="1CEBDBD3">
        <w:rPr>
          <w:color w:val="000000" w:themeColor="text1" w:themeTint="FF" w:themeShade="FF"/>
          <w:sz w:val="28"/>
          <w:szCs w:val="28"/>
        </w:rPr>
        <w:t>, truly wanted to believe her.</w:t>
      </w:r>
    </w:p>
    <w:p xmlns:wp14="http://schemas.microsoft.com/office/word/2010/wordml" w:rsidR="00BD2709" w:rsidRDefault="00BD2709" w14:paraId="1AABDC09" wp14:textId="77777777">
      <w:pPr>
        <w:spacing w:line="480" w:lineRule="auto"/>
        <w:ind w:firstLine="720"/>
        <w:rPr>
          <w:sz w:val="28"/>
          <w:szCs w:val="28"/>
        </w:rPr>
      </w:pPr>
    </w:p>
    <w:p xmlns:wp14="http://schemas.microsoft.com/office/word/2010/wordml" w:rsidR="00BD2709" w:rsidP="1CEBDBD3" w:rsidRDefault="002E3B5C" w14:paraId="60D197E6" wp14:textId="561D6F32">
      <w:pPr>
        <w:spacing w:line="480" w:lineRule="auto"/>
        <w:ind w:firstLine="720"/>
        <w:rPr>
          <w:sz w:val="28"/>
          <w:szCs w:val="28"/>
        </w:rPr>
      </w:pPr>
      <w:r w:rsidRPr="1CEBDBD3" w:rsidR="1CEBDBD3">
        <w:rPr>
          <w:sz w:val="28"/>
          <w:szCs w:val="28"/>
        </w:rPr>
        <w:t xml:space="preserve">I considered anything that kept me away from her my enemy. The minutes dragged by at work; I couldn’t wait to return to the dorm. Dinner? There was no time for it, we devoured each other.  </w:t>
      </w:r>
    </w:p>
    <w:p xmlns:wp14="http://schemas.microsoft.com/office/word/2010/wordml" w:rsidR="00BD2709" w:rsidP="1CEBDBD3" w:rsidRDefault="002E3B5C" w14:paraId="5A2E5EC0" wp14:textId="0722574A">
      <w:pPr>
        <w:spacing w:line="480" w:lineRule="auto"/>
        <w:ind w:firstLine="720"/>
        <w:rPr>
          <w:sz w:val="28"/>
          <w:szCs w:val="28"/>
        </w:rPr>
      </w:pPr>
    </w:p>
    <w:p xmlns:wp14="http://schemas.microsoft.com/office/word/2010/wordml" w:rsidR="00BD2709" w:rsidRDefault="002E3B5C" w14:paraId="7F4DC346" wp14:textId="2FCF8122">
      <w:pPr>
        <w:spacing w:line="480" w:lineRule="auto"/>
        <w:ind w:firstLine="720"/>
        <w:rPr>
          <w:sz w:val="28"/>
          <w:szCs w:val="28"/>
        </w:rPr>
      </w:pPr>
      <w:r w:rsidRPr="1CEBDBD3" w:rsidR="1CEBDBD3">
        <w:rPr>
          <w:sz w:val="28"/>
          <w:szCs w:val="28"/>
        </w:rPr>
        <w:t xml:space="preserve">Often </w:t>
      </w:r>
      <w:r w:rsidRPr="1CEBDBD3" w:rsidR="1CEBDBD3">
        <w:rPr>
          <w:sz w:val="28"/>
          <w:szCs w:val="28"/>
        </w:rPr>
        <w:t>Éva</w:t>
      </w:r>
      <w:r w:rsidRPr="1CEBDBD3" w:rsidR="1CEBDBD3">
        <w:rPr>
          <w:sz w:val="28"/>
          <w:szCs w:val="28"/>
        </w:rPr>
        <w:t xml:space="preserve"> would leave me so drained, I couldn’t move. I would just lie in bed and revel in the sight of her sitting naked on the window ledge with the moonlight painting shadows in the curves of her perfect body. </w:t>
      </w:r>
    </w:p>
    <w:p xmlns:wp14="http://schemas.microsoft.com/office/word/2010/wordml" w:rsidR="00BD2709" w:rsidRDefault="00BD2709" w14:paraId="3F82752B" wp14:textId="77777777">
      <w:pPr>
        <w:spacing w:line="480" w:lineRule="auto"/>
        <w:ind w:firstLine="720"/>
        <w:rPr>
          <w:sz w:val="28"/>
          <w:szCs w:val="28"/>
        </w:rPr>
      </w:pPr>
    </w:p>
    <w:p xmlns:wp14="http://schemas.microsoft.com/office/word/2010/wordml" w:rsidR="00BD2709" w:rsidRDefault="002E3B5C" w14:paraId="1E37AEF3" wp14:textId="77777777">
      <w:pPr>
        <w:spacing w:line="480" w:lineRule="auto"/>
        <w:ind w:firstLine="720"/>
        <w:rPr>
          <w:sz w:val="28"/>
          <w:szCs w:val="28"/>
        </w:rPr>
      </w:pPr>
      <w:r>
        <w:rPr>
          <w:sz w:val="28"/>
          <w:szCs w:val="28"/>
        </w:rPr>
        <w:t xml:space="preserve">Come the morning she would have to kick me out of bed. </w:t>
      </w:r>
    </w:p>
    <w:p xmlns:wp14="http://schemas.microsoft.com/office/word/2010/wordml" w:rsidR="00BD2709" w:rsidRDefault="00BD2709" w14:paraId="6CA203BD" wp14:textId="77777777">
      <w:pPr>
        <w:spacing w:line="480" w:lineRule="auto"/>
        <w:ind w:firstLine="720"/>
        <w:rPr>
          <w:sz w:val="28"/>
          <w:szCs w:val="28"/>
        </w:rPr>
      </w:pPr>
    </w:p>
    <w:p xmlns:wp14="http://schemas.microsoft.com/office/word/2010/wordml" w:rsidR="00BD2709" w:rsidRDefault="002E3B5C" w14:paraId="5A4D1F3D" wp14:textId="31F54D76">
      <w:pPr>
        <w:spacing w:line="480" w:lineRule="auto"/>
        <w:ind w:firstLine="720"/>
        <w:rPr>
          <w:sz w:val="28"/>
          <w:szCs w:val="28"/>
        </w:rPr>
      </w:pPr>
      <w:r w:rsidRPr="1CEBDBD3" w:rsidR="1CEBDBD3">
        <w:rPr>
          <w:sz w:val="28"/>
          <w:szCs w:val="28"/>
        </w:rPr>
        <w:t xml:space="preserve">The Housemother would have booted both us had she discovered the affair.  Our liaison was an open secret among the girls on the floor but no one betrayed us. Apparently, they all thought it was quite romantic. </w:t>
      </w:r>
    </w:p>
    <w:p xmlns:wp14="http://schemas.microsoft.com/office/word/2010/wordml" w:rsidR="00BD2709" w:rsidRDefault="00BD2709" w14:paraId="1EEB5C65" wp14:textId="77777777">
      <w:pPr>
        <w:spacing w:line="480" w:lineRule="auto"/>
        <w:ind w:firstLine="720"/>
        <w:rPr>
          <w:sz w:val="28"/>
          <w:szCs w:val="28"/>
        </w:rPr>
      </w:pPr>
    </w:p>
    <w:p xmlns:wp14="http://schemas.microsoft.com/office/word/2010/wordml" w:rsidR="00BD2709" w:rsidRDefault="00072875" w14:paraId="1EF342B5" wp14:textId="77777777">
      <w:pPr>
        <w:spacing w:line="480" w:lineRule="auto"/>
        <w:ind w:firstLine="720"/>
        <w:rPr>
          <w:sz w:val="28"/>
          <w:szCs w:val="28"/>
        </w:rPr>
      </w:pPr>
      <w:r>
        <w:rPr>
          <w:sz w:val="28"/>
          <w:szCs w:val="28"/>
        </w:rPr>
        <w:t xml:space="preserve"> Éva</w:t>
      </w:r>
      <w:r w:rsidR="002E3B5C">
        <w:rPr>
          <w:sz w:val="28"/>
          <w:szCs w:val="28"/>
        </w:rPr>
        <w:t xml:space="preserve"> occupied most of my waking thoughts, but even she could not prevent my eye from roving. </w:t>
      </w:r>
    </w:p>
    <w:p xmlns:wp14="http://schemas.microsoft.com/office/word/2010/wordml" w:rsidR="00BD2709" w:rsidRDefault="00BD2709" w14:paraId="27EFE50A" wp14:textId="77777777">
      <w:pPr>
        <w:spacing w:line="480" w:lineRule="auto"/>
        <w:ind w:firstLine="720"/>
        <w:rPr>
          <w:sz w:val="28"/>
          <w:szCs w:val="28"/>
        </w:rPr>
      </w:pPr>
    </w:p>
    <w:p xmlns:wp14="http://schemas.microsoft.com/office/word/2010/wordml" w:rsidR="00BD2709" w:rsidRDefault="002E3B5C" w14:paraId="465BD2FE" wp14:textId="608B5E46">
      <w:pPr>
        <w:spacing w:line="480" w:lineRule="auto"/>
        <w:ind w:firstLine="720"/>
        <w:rPr>
          <w:sz w:val="28"/>
          <w:szCs w:val="28"/>
        </w:rPr>
      </w:pPr>
      <w:r w:rsidRPr="1CEBDBD3" w:rsidR="1CEBDBD3">
        <w:rPr>
          <w:sz w:val="28"/>
          <w:szCs w:val="28"/>
        </w:rPr>
        <w:t xml:space="preserve">In Nyíregyháza I again took up with Ani Brieger, a former girlfriend whose father was one of the smartest people I’ve ever known. He was a manufacturer of popular chain link fences and a Jewish scholar of some local renown. </w:t>
      </w:r>
    </w:p>
    <w:p w:rsidR="1CEBDBD3" w:rsidP="1CEBDBD3" w:rsidRDefault="1CEBDBD3" w14:paraId="756CFB42" w14:textId="68259BE4">
      <w:pPr>
        <w:pStyle w:val="Normal"/>
        <w:spacing w:line="480" w:lineRule="auto"/>
        <w:ind w:firstLine="720"/>
        <w:rPr>
          <w:sz w:val="24"/>
          <w:szCs w:val="24"/>
        </w:rPr>
      </w:pPr>
    </w:p>
    <w:p xmlns:wp14="http://schemas.microsoft.com/office/word/2010/wordml" w:rsidR="00BD2709" w:rsidP="1CEBDBD3" w:rsidRDefault="002E3B5C" w14:paraId="59461D9A" wp14:textId="4283A40D">
      <w:pPr>
        <w:spacing w:line="480" w:lineRule="auto"/>
        <w:ind w:firstLine="720"/>
        <w:rPr>
          <w:sz w:val="28"/>
          <w:szCs w:val="28"/>
        </w:rPr>
      </w:pPr>
      <w:r w:rsidRPr="1CEBDBD3" w:rsidR="1CEBDBD3">
        <w:rPr>
          <w:sz w:val="28"/>
          <w:szCs w:val="28"/>
        </w:rPr>
        <w:t xml:space="preserve">Mr. Brieger spent hours every day studying at the local synagogue. </w:t>
      </w:r>
    </w:p>
    <w:p xmlns:wp14="http://schemas.microsoft.com/office/word/2010/wordml" w:rsidR="00BD2709" w:rsidP="1CEBDBD3" w:rsidRDefault="002E3B5C" w14:paraId="4A4CBB0C" wp14:textId="296A2F59">
      <w:pPr>
        <w:spacing w:line="480" w:lineRule="auto"/>
        <w:ind w:firstLine="720"/>
        <w:rPr>
          <w:sz w:val="28"/>
          <w:szCs w:val="28"/>
        </w:rPr>
      </w:pPr>
      <w:r w:rsidRPr="1CEBDBD3" w:rsidR="1CEBDBD3">
        <w:rPr>
          <w:sz w:val="28"/>
          <w:szCs w:val="28"/>
        </w:rPr>
        <w:t>His powers of retention were so prodigious;</w:t>
      </w:r>
      <w:r w:rsidRPr="1CEBDBD3" w:rsidR="1CEBDBD3">
        <w:rPr>
          <w:sz w:val="28"/>
          <w:szCs w:val="28"/>
        </w:rPr>
        <w:t xml:space="preserve"> he could quote the Five Books of Moses by heart.  Whenever I visited his home, he challenged me to a memory game. </w:t>
      </w:r>
    </w:p>
    <w:p xmlns:wp14="http://schemas.microsoft.com/office/word/2010/wordml" w:rsidR="00BD2709" w:rsidRDefault="002E3B5C" w14:paraId="4FB97C9B" wp14:textId="4FB8E6B3">
      <w:pPr>
        <w:spacing w:line="480" w:lineRule="auto"/>
        <w:ind w:firstLine="720"/>
        <w:rPr>
          <w:sz w:val="28"/>
          <w:szCs w:val="28"/>
        </w:rPr>
      </w:pPr>
      <w:r w:rsidRPr="1CEBDBD3" w:rsidR="1CEBDBD3">
        <w:rPr>
          <w:sz w:val="28"/>
          <w:szCs w:val="28"/>
        </w:rPr>
        <w:t xml:space="preserve">He would list seemingly random numbers on a slip of paper. Then he would write a second list of the same numbers in reverse order without once referring to the first list. Sometimes the list would be 100 numbers long, yet he could repeat every one of them in reverse order. For months I couldn’t figure out how he did it. </w:t>
      </w:r>
    </w:p>
    <w:p xmlns:wp14="http://schemas.microsoft.com/office/word/2010/wordml" w:rsidR="00BD2709" w:rsidRDefault="002E3B5C" w14:paraId="23AB4488" wp14:textId="77777777">
      <w:pPr>
        <w:spacing w:line="480" w:lineRule="auto"/>
        <w:ind w:firstLine="720"/>
        <w:rPr>
          <w:sz w:val="28"/>
          <w:szCs w:val="28"/>
        </w:rPr>
      </w:pPr>
      <w:r>
        <w:rPr>
          <w:sz w:val="28"/>
          <w:szCs w:val="28"/>
        </w:rPr>
        <w:t xml:space="preserve">One day, however, I realized that each time we played this </w:t>
      </w:r>
      <w:r w:rsidR="004C53FF">
        <w:rPr>
          <w:sz w:val="28"/>
          <w:szCs w:val="28"/>
        </w:rPr>
        <w:t>game;</w:t>
      </w:r>
      <w:r>
        <w:rPr>
          <w:sz w:val="28"/>
          <w:szCs w:val="28"/>
        </w:rPr>
        <w:t xml:space="preserve"> Mr. Brieger would occasionally glance at the Hebrew prayer book opened in front of him. Once I learned that each letter of the Hebrew alphabet possessed a numerical value, I realized he was memorizing blocks of numbers as words. It was still an impressive feat and I never revealed that I was on to him. </w:t>
      </w:r>
    </w:p>
    <w:p xmlns:wp14="http://schemas.microsoft.com/office/word/2010/wordml" w:rsidR="00BD2709" w:rsidRDefault="00BD2709" w14:paraId="44D1216F" wp14:textId="77777777">
      <w:pPr>
        <w:spacing w:line="480" w:lineRule="auto"/>
        <w:ind w:firstLine="720"/>
        <w:rPr>
          <w:sz w:val="28"/>
          <w:szCs w:val="28"/>
        </w:rPr>
      </w:pPr>
    </w:p>
    <w:p xmlns:wp14="http://schemas.microsoft.com/office/word/2010/wordml" w:rsidR="00BD2709" w:rsidRDefault="002E3B5C" w14:paraId="67BFAAE5" wp14:textId="70E26C86">
      <w:pPr>
        <w:spacing w:line="480" w:lineRule="auto"/>
        <w:ind w:firstLine="720"/>
        <w:rPr>
          <w:sz w:val="28"/>
          <w:szCs w:val="28"/>
        </w:rPr>
      </w:pPr>
      <w:r w:rsidRPr="21769535" w:rsidR="21769535">
        <w:rPr>
          <w:sz w:val="28"/>
          <w:szCs w:val="28"/>
        </w:rPr>
        <w:t xml:space="preserve">Ani intrigued me because she was as brainy as her </w:t>
      </w:r>
      <w:r w:rsidRPr="21769535" w:rsidR="21769535">
        <w:rPr>
          <w:sz w:val="28"/>
          <w:szCs w:val="28"/>
        </w:rPr>
        <w:t>father</w:t>
      </w:r>
      <w:r w:rsidRPr="21769535" w:rsidR="21769535">
        <w:rPr>
          <w:sz w:val="28"/>
          <w:szCs w:val="28"/>
        </w:rPr>
        <w:t xml:space="preserve">. She had a biting wit; whenever we engaged in a teasing match, I usually emerged second best. I adored her crimson hair which she wore untamed and the cute splash of freckles across her nose. </w:t>
      </w:r>
    </w:p>
    <w:p xmlns:wp14="http://schemas.microsoft.com/office/word/2010/wordml" w:rsidR="00BD2709" w:rsidRDefault="00BD2709" w14:paraId="3517F98F" wp14:textId="77777777">
      <w:pPr>
        <w:spacing w:line="480" w:lineRule="auto"/>
        <w:ind w:firstLine="720"/>
        <w:rPr>
          <w:sz w:val="28"/>
          <w:szCs w:val="28"/>
        </w:rPr>
      </w:pPr>
    </w:p>
    <w:p xmlns:wp14="http://schemas.microsoft.com/office/word/2010/wordml" w:rsidR="00BD2709" w:rsidP="1CEBDBD3" w:rsidRDefault="002E3B5C" w14:paraId="65F8E773" wp14:textId="12AAA069">
      <w:pPr>
        <w:spacing w:line="480" w:lineRule="auto"/>
        <w:ind w:firstLine="720"/>
        <w:rPr>
          <w:sz w:val="28"/>
          <w:szCs w:val="28"/>
        </w:rPr>
      </w:pPr>
      <w:r w:rsidRPr="1CEBDBD3" w:rsidR="1CEBDBD3">
        <w:rPr>
          <w:sz w:val="28"/>
          <w:szCs w:val="28"/>
        </w:rPr>
        <w:t xml:space="preserve">She was always up for a reckless spin on my motorbike; I taught her how to neck while we tore around the countryside with the wind bellowing in our ears. </w:t>
      </w:r>
    </w:p>
    <w:p xmlns:wp14="http://schemas.microsoft.com/office/word/2010/wordml" w:rsidR="00BD2709" w:rsidP="1CEBDBD3" w:rsidRDefault="002E3B5C" w14:paraId="15AF90E1" wp14:textId="6AB97ECF">
      <w:pPr>
        <w:spacing w:line="480" w:lineRule="auto"/>
        <w:ind w:firstLine="720"/>
        <w:rPr>
          <w:sz w:val="28"/>
          <w:szCs w:val="28"/>
        </w:rPr>
      </w:pPr>
    </w:p>
    <w:p xmlns:wp14="http://schemas.microsoft.com/office/word/2010/wordml" w:rsidR="00BD2709" w:rsidRDefault="002E3B5C" w14:paraId="239F9204" wp14:textId="432D8904">
      <w:pPr>
        <w:spacing w:line="480" w:lineRule="auto"/>
        <w:ind w:firstLine="720"/>
        <w:rPr>
          <w:sz w:val="28"/>
          <w:szCs w:val="28"/>
        </w:rPr>
      </w:pPr>
      <w:r w:rsidRPr="1CEBDBD3" w:rsidR="1CEBDBD3">
        <w:rPr>
          <w:sz w:val="28"/>
          <w:szCs w:val="28"/>
        </w:rPr>
        <w:t xml:space="preserve">I wanted her badly and would often return home with a rampant case of blue balls that even </w:t>
      </w:r>
      <w:r w:rsidRPr="1CEBDBD3" w:rsidR="1CEBDBD3">
        <w:rPr>
          <w:sz w:val="28"/>
          <w:szCs w:val="28"/>
        </w:rPr>
        <w:t>Éva</w:t>
      </w:r>
      <w:r w:rsidRPr="1CEBDBD3" w:rsidR="1CEBDBD3">
        <w:rPr>
          <w:sz w:val="28"/>
          <w:szCs w:val="28"/>
        </w:rPr>
        <w:t xml:space="preserve"> couldn’t remedy. </w:t>
      </w:r>
    </w:p>
    <w:p xmlns:wp14="http://schemas.microsoft.com/office/word/2010/wordml" w:rsidR="00BD2709" w:rsidRDefault="00BD2709" w14:paraId="34223B45" wp14:textId="77777777">
      <w:pPr>
        <w:spacing w:line="480" w:lineRule="auto"/>
        <w:ind w:firstLine="720"/>
        <w:rPr>
          <w:sz w:val="28"/>
          <w:szCs w:val="28"/>
        </w:rPr>
      </w:pPr>
    </w:p>
    <w:p xmlns:wp14="http://schemas.microsoft.com/office/word/2010/wordml" w:rsidR="00BD2709" w:rsidP="1CEBDBD3" w:rsidRDefault="002E3B5C" w14:paraId="165E0075" wp14:textId="5BE5683D">
      <w:pPr>
        <w:spacing w:line="480" w:lineRule="auto"/>
        <w:ind w:firstLine="720"/>
        <w:rPr>
          <w:sz w:val="28"/>
          <w:szCs w:val="28"/>
        </w:rPr>
      </w:pPr>
      <w:r w:rsidRPr="1CEBDBD3" w:rsidR="1CEBDBD3">
        <w:rPr>
          <w:sz w:val="28"/>
          <w:szCs w:val="28"/>
        </w:rPr>
        <w:t xml:space="preserve">My ardor must of have been apparent to Ani’s </w:t>
      </w:r>
      <w:r w:rsidRPr="1CEBDBD3" w:rsidR="1CEBDBD3">
        <w:rPr>
          <w:sz w:val="28"/>
          <w:szCs w:val="28"/>
        </w:rPr>
        <w:t>Mother</w:t>
      </w:r>
      <w:r w:rsidRPr="1CEBDBD3" w:rsidR="1CEBDBD3">
        <w:rPr>
          <w:sz w:val="28"/>
          <w:szCs w:val="28"/>
        </w:rPr>
        <w:t xml:space="preserve">. </w:t>
      </w:r>
    </w:p>
    <w:p xmlns:wp14="http://schemas.microsoft.com/office/word/2010/wordml" w:rsidR="00BD2709" w:rsidP="1CEBDBD3" w:rsidRDefault="002E3B5C" w14:paraId="160A3581" wp14:textId="1EB123CD">
      <w:pPr>
        <w:spacing w:line="480" w:lineRule="auto"/>
        <w:ind w:firstLine="720"/>
        <w:rPr>
          <w:sz w:val="28"/>
          <w:szCs w:val="28"/>
        </w:rPr>
      </w:pPr>
      <w:r w:rsidRPr="1CEBDBD3" w:rsidR="1CEBDBD3">
        <w:rPr>
          <w:sz w:val="28"/>
          <w:szCs w:val="28"/>
        </w:rPr>
        <w:t xml:space="preserve">She took me aside one afternoon and made me promise not to “steal” her daughter’s virginity before her wedding day. </w:t>
      </w:r>
    </w:p>
    <w:p xmlns:wp14="http://schemas.microsoft.com/office/word/2010/wordml" w:rsidR="00BD2709" w:rsidP="1CEBDBD3" w:rsidRDefault="002E3B5C" w14:paraId="1DA112E1" wp14:textId="24E4549A">
      <w:pPr>
        <w:spacing w:line="480" w:lineRule="auto"/>
        <w:ind w:firstLine="720"/>
        <w:rPr>
          <w:sz w:val="28"/>
          <w:szCs w:val="28"/>
        </w:rPr>
      </w:pPr>
    </w:p>
    <w:p xmlns:wp14="http://schemas.microsoft.com/office/word/2010/wordml" w:rsidR="00BD2709" w:rsidRDefault="002E3B5C" w14:paraId="31C1F19F" wp14:textId="6EFF0392">
      <w:pPr>
        <w:spacing w:line="480" w:lineRule="auto"/>
        <w:ind w:firstLine="720"/>
        <w:rPr>
          <w:sz w:val="28"/>
          <w:szCs w:val="28"/>
        </w:rPr>
      </w:pPr>
      <w:r w:rsidRPr="1CEBDBD3" w:rsidR="1CEBDBD3">
        <w:rPr>
          <w:sz w:val="28"/>
          <w:szCs w:val="28"/>
        </w:rPr>
        <w:t xml:space="preserve">Being a good boy, I complied. Our burgeoning romance soon cooled, but it was some time before I could stop fantasizing about Ani whenever I was in the arms of other women. </w:t>
      </w:r>
    </w:p>
    <w:p xmlns:wp14="http://schemas.microsoft.com/office/word/2010/wordml" w:rsidR="00BD2709" w:rsidRDefault="00BD2709" w14:paraId="539CD7A1" wp14:textId="77777777">
      <w:pPr>
        <w:spacing w:line="480" w:lineRule="auto"/>
        <w:ind w:firstLine="720"/>
        <w:rPr>
          <w:sz w:val="28"/>
          <w:szCs w:val="28"/>
        </w:rPr>
      </w:pPr>
    </w:p>
    <w:p xmlns:wp14="http://schemas.microsoft.com/office/word/2010/wordml" w:rsidR="00BD2709" w:rsidP="1CEBDBD3" w:rsidRDefault="002E3B5C" w14:paraId="2D7CFDC3" wp14:textId="634F476A">
      <w:pPr>
        <w:spacing w:line="480" w:lineRule="auto"/>
        <w:ind w:firstLine="720"/>
        <w:rPr>
          <w:sz w:val="28"/>
          <w:szCs w:val="28"/>
        </w:rPr>
      </w:pPr>
      <w:r w:rsidRPr="1CEBDBD3" w:rsidR="1CEBDBD3">
        <w:rPr>
          <w:sz w:val="28"/>
          <w:szCs w:val="28"/>
        </w:rPr>
        <w:t xml:space="preserve">On one of my last visits to the Brieger home I was surprised to see a huge American- made limousine bearing Viennese license plates parked outside the door.  I met the owner of the car over dinner.  </w:t>
      </w:r>
      <w:smartTag w:uri="urn:schemas-microsoft-com:office:smarttags" w:element="City">
        <w:smartTag w:uri="urn:schemas-microsoft-com:office:smarttags" w:element="place"/>
      </w:smartTag>
    </w:p>
    <w:p xmlns:wp14="http://schemas.microsoft.com/office/word/2010/wordml" w:rsidR="00BD2709" w:rsidP="1CEBDBD3" w:rsidRDefault="002E3B5C" w14:paraId="7EFCE1F2" wp14:textId="754B846E">
      <w:pPr>
        <w:spacing w:line="480" w:lineRule="auto"/>
        <w:ind w:firstLine="720"/>
        <w:rPr>
          <w:sz w:val="28"/>
          <w:szCs w:val="28"/>
        </w:rPr>
      </w:pPr>
    </w:p>
    <w:p xmlns:wp14="http://schemas.microsoft.com/office/word/2010/wordml" w:rsidR="00BD2709" w:rsidP="1CEBDBD3" w:rsidRDefault="002E3B5C" w14:paraId="067896A7" wp14:textId="5350E5F2">
      <w:pPr>
        <w:spacing w:line="480" w:lineRule="auto"/>
        <w:ind w:firstLine="720"/>
        <w:rPr>
          <w:sz w:val="28"/>
          <w:szCs w:val="28"/>
        </w:rPr>
      </w:pPr>
      <w:r w:rsidRPr="1CEBDBD3" w:rsidR="1CEBDBD3">
        <w:rPr>
          <w:sz w:val="28"/>
          <w:szCs w:val="28"/>
        </w:rPr>
        <w:t xml:space="preserve">Ani’s uncle, Rabbi Shaye Retek, was a Viennese banker dressed in the garb of the Satmar Hassidic Sect. </w:t>
      </w:r>
    </w:p>
    <w:p xmlns:wp14="http://schemas.microsoft.com/office/word/2010/wordml" w:rsidR="00BD2709" w:rsidP="1CEBDBD3" w:rsidRDefault="002E3B5C" w14:paraId="143478B4" wp14:textId="2CDCE66A">
      <w:pPr>
        <w:spacing w:line="480" w:lineRule="auto"/>
        <w:ind w:firstLine="720"/>
        <w:rPr>
          <w:sz w:val="28"/>
          <w:szCs w:val="28"/>
        </w:rPr>
      </w:pPr>
    </w:p>
    <w:p xmlns:wp14="http://schemas.microsoft.com/office/word/2010/wordml" w:rsidR="00BD2709" w:rsidRDefault="002E3B5C" w14:paraId="26B7D6B8" wp14:textId="2DF4F7FF">
      <w:pPr>
        <w:spacing w:line="480" w:lineRule="auto"/>
        <w:ind w:firstLine="720"/>
        <w:rPr>
          <w:sz w:val="28"/>
          <w:szCs w:val="28"/>
        </w:rPr>
      </w:pPr>
      <w:r w:rsidRPr="1CEBDBD3" w:rsidR="1CEBDBD3">
        <w:rPr>
          <w:sz w:val="28"/>
          <w:szCs w:val="28"/>
        </w:rPr>
        <w:t xml:space="preserve">He spoke fluent Hungarian and the two of us discussed Jewish life in the West for hours. Before leaving, the rabbi gave me his telephone number in </w:t>
      </w:r>
      <w:r w:rsidRPr="1CEBDBD3" w:rsidR="1CEBDBD3">
        <w:rPr>
          <w:sz w:val="28"/>
          <w:szCs w:val="28"/>
        </w:rPr>
        <w:t>Vienna</w:t>
      </w:r>
      <w:r w:rsidRPr="1CEBDBD3" w:rsidR="1CEBDBD3">
        <w:rPr>
          <w:sz w:val="28"/>
          <w:szCs w:val="28"/>
        </w:rPr>
        <w:t xml:space="preserve">—73-72-44—and asked that I call him to continue our discussion. </w:t>
      </w:r>
    </w:p>
    <w:p xmlns:wp14="http://schemas.microsoft.com/office/word/2010/wordml" w:rsidR="00BD2709" w:rsidRDefault="00BD2709" w14:paraId="6A9A2604" wp14:textId="77777777">
      <w:pPr>
        <w:spacing w:line="480" w:lineRule="auto"/>
        <w:ind w:firstLine="720"/>
        <w:rPr>
          <w:sz w:val="28"/>
          <w:szCs w:val="28"/>
        </w:rPr>
      </w:pPr>
    </w:p>
    <w:p xmlns:wp14="http://schemas.microsoft.com/office/word/2010/wordml" w:rsidR="00BD2709" w:rsidRDefault="002E3B5C" w14:paraId="67E7A748" wp14:textId="77777777">
      <w:pPr>
        <w:spacing w:line="480" w:lineRule="auto"/>
        <w:ind w:firstLine="720"/>
        <w:rPr>
          <w:b/>
          <w:sz w:val="28"/>
          <w:szCs w:val="28"/>
        </w:rPr>
      </w:pPr>
      <w:r>
        <w:rPr>
          <w:sz w:val="28"/>
          <w:szCs w:val="28"/>
        </w:rPr>
        <w:t xml:space="preserve">I did not contact Rabbi Retek for some time; the path I chose after our initial meeting took me to a world distant from his. Later, however that phone number would save my life. </w:t>
      </w:r>
    </w:p>
    <w:p xmlns:wp14="http://schemas.microsoft.com/office/word/2010/wordml" w:rsidR="00BD2709" w:rsidRDefault="00BD2709" w14:paraId="3DD220FA" wp14:textId="77777777">
      <w:pPr>
        <w:spacing w:line="480" w:lineRule="auto"/>
        <w:ind w:firstLine="720"/>
        <w:rPr>
          <w:sz w:val="28"/>
          <w:szCs w:val="28"/>
        </w:rPr>
      </w:pPr>
    </w:p>
    <w:p xmlns:wp14="http://schemas.microsoft.com/office/word/2010/wordml" w:rsidR="00BD2709" w:rsidRDefault="002E3B5C" w14:paraId="498F970D" wp14:textId="77777777">
      <w:pPr>
        <w:spacing w:line="480" w:lineRule="auto"/>
        <w:ind w:firstLine="720"/>
        <w:rPr>
          <w:sz w:val="28"/>
          <w:szCs w:val="28"/>
        </w:rPr>
      </w:pPr>
      <w:r>
        <w:rPr>
          <w:sz w:val="28"/>
          <w:szCs w:val="28"/>
        </w:rPr>
        <w:t xml:space="preserve">Spring break, 1970 was not a happy time for me. </w:t>
      </w:r>
      <w:r w:rsidR="00072875">
        <w:rPr>
          <w:sz w:val="28"/>
          <w:szCs w:val="28"/>
        </w:rPr>
        <w:t xml:space="preserve"> Éva</w:t>
      </w:r>
      <w:r>
        <w:rPr>
          <w:sz w:val="28"/>
          <w:szCs w:val="28"/>
        </w:rPr>
        <w:t xml:space="preserve"> and her schoolmates had returned to their homes for vacation; I felt terribly alone walking the empty corridors in that maddeningly quiet dormitory. </w:t>
      </w:r>
    </w:p>
    <w:p xmlns:wp14="http://schemas.microsoft.com/office/word/2010/wordml" w:rsidR="00BD2709" w:rsidRDefault="00BD2709" w14:paraId="7B186A81" wp14:textId="77777777">
      <w:pPr>
        <w:spacing w:line="480" w:lineRule="auto"/>
        <w:ind w:firstLine="1440"/>
        <w:rPr>
          <w:sz w:val="28"/>
          <w:szCs w:val="28"/>
        </w:rPr>
      </w:pPr>
    </w:p>
    <w:p xmlns:wp14="http://schemas.microsoft.com/office/word/2010/wordml" w:rsidR="00BD2709" w:rsidP="1CEBDBD3" w:rsidRDefault="002E3B5C" w14:paraId="0BD48BD5" wp14:textId="5EE69A63">
      <w:pPr>
        <w:spacing w:line="480" w:lineRule="auto"/>
        <w:ind w:firstLine="1440"/>
        <w:rPr>
          <w:sz w:val="28"/>
          <w:szCs w:val="28"/>
        </w:rPr>
      </w:pPr>
      <w:r w:rsidRPr="1CEBDBD3" w:rsidR="1CEBDBD3">
        <w:rPr>
          <w:sz w:val="28"/>
          <w:szCs w:val="28"/>
        </w:rPr>
        <w:t xml:space="preserve">I volunteered to work the late shift at the printing plant.  Most of the people in our office were married and they were glad to have me assume the chore. </w:t>
      </w:r>
    </w:p>
    <w:p xmlns:wp14="http://schemas.microsoft.com/office/word/2010/wordml" w:rsidR="00BD2709" w:rsidP="1CEBDBD3" w:rsidRDefault="002E3B5C" w14:paraId="0F54DC08" wp14:textId="6BC86668">
      <w:pPr>
        <w:spacing w:line="480" w:lineRule="auto"/>
        <w:ind w:firstLine="1440"/>
        <w:rPr>
          <w:sz w:val="28"/>
          <w:szCs w:val="28"/>
        </w:rPr>
      </w:pPr>
    </w:p>
    <w:p xmlns:wp14="http://schemas.microsoft.com/office/word/2010/wordml" w:rsidR="00BD2709" w:rsidRDefault="002E3B5C" w14:paraId="120CA29D" wp14:textId="648DDE8E">
      <w:pPr>
        <w:spacing w:line="480" w:lineRule="auto"/>
        <w:ind w:firstLine="1440"/>
        <w:rPr>
          <w:sz w:val="28"/>
          <w:szCs w:val="28"/>
        </w:rPr>
      </w:pPr>
      <w:r w:rsidRPr="1CEBDBD3" w:rsidR="1CEBDBD3">
        <w:rPr>
          <w:sz w:val="28"/>
          <w:szCs w:val="28"/>
        </w:rPr>
        <w:t xml:space="preserve">Every night before the paper went to </w:t>
      </w:r>
      <w:r w:rsidRPr="1CEBDBD3" w:rsidR="1CEBDBD3">
        <w:rPr>
          <w:sz w:val="28"/>
          <w:szCs w:val="28"/>
        </w:rPr>
        <w:t>press</w:t>
      </w:r>
      <w:r w:rsidRPr="1CEBDBD3" w:rsidR="1CEBDBD3">
        <w:rPr>
          <w:sz w:val="28"/>
          <w:szCs w:val="28"/>
        </w:rPr>
        <w:t>; I</w:t>
      </w:r>
      <w:r w:rsidRPr="1CEBDBD3" w:rsidR="1CEBDBD3">
        <w:rPr>
          <w:sz w:val="28"/>
          <w:szCs w:val="28"/>
        </w:rPr>
        <w:t xml:space="preserve"> would add any late breaking news items into the copy.  It was a boring detail</w:t>
      </w:r>
      <w:r w:rsidRPr="1CEBDBD3" w:rsidR="1CEBDBD3">
        <w:rPr>
          <w:sz w:val="28"/>
          <w:szCs w:val="28"/>
        </w:rPr>
        <w:t xml:space="preserve">; </w:t>
      </w:r>
      <w:r w:rsidRPr="1CEBDBD3" w:rsidR="1CEBDBD3">
        <w:rPr>
          <w:sz w:val="28"/>
          <w:szCs w:val="28"/>
        </w:rPr>
        <w:t>newsworthy</w:t>
      </w:r>
      <w:r w:rsidRPr="1CEBDBD3" w:rsidR="1CEBDBD3">
        <w:rPr>
          <w:sz w:val="28"/>
          <w:szCs w:val="28"/>
        </w:rPr>
        <w:t xml:space="preserve"> events seldom occurred in that part of the world. I would OK the last printing forms just after 2:00AM and head back to the dorm.</w:t>
      </w:r>
    </w:p>
    <w:p xmlns:wp14="http://schemas.microsoft.com/office/word/2010/wordml" w:rsidR="00BD2709" w:rsidRDefault="00BD2709" w14:paraId="4F24943C" wp14:textId="77777777">
      <w:pPr>
        <w:spacing w:line="480" w:lineRule="auto"/>
        <w:ind w:firstLine="1440"/>
        <w:rPr>
          <w:sz w:val="28"/>
          <w:szCs w:val="28"/>
        </w:rPr>
      </w:pPr>
    </w:p>
    <w:p xmlns:wp14="http://schemas.microsoft.com/office/word/2010/wordml" w:rsidR="00BD2709" w:rsidRDefault="002E3B5C" w14:paraId="5CBEE509" wp14:textId="0FB5EC43">
      <w:pPr>
        <w:spacing w:line="480" w:lineRule="auto"/>
        <w:ind w:firstLine="1440"/>
        <w:rPr>
          <w:sz w:val="28"/>
          <w:szCs w:val="28"/>
        </w:rPr>
      </w:pPr>
      <w:r w:rsidRPr="1CEBDBD3" w:rsidR="1CEBDBD3">
        <w:rPr>
          <w:sz w:val="28"/>
          <w:szCs w:val="28"/>
        </w:rPr>
        <w:t xml:space="preserve">As I left the printing plant one very morning, a soft female voice called my name from the darkness. It was unusually warm for early spring and most of the windows on the nearby buildings were wide open. I couldn’t tell where the voice had come from at first, but then I saw her leaning out from a window. </w:t>
      </w:r>
    </w:p>
    <w:p xmlns:wp14="http://schemas.microsoft.com/office/word/2010/wordml" w:rsidR="00BD2709" w:rsidRDefault="00BD2709" w14:paraId="6AD9664E" wp14:textId="77777777">
      <w:pPr>
        <w:spacing w:line="480" w:lineRule="auto"/>
        <w:ind w:firstLine="1440"/>
        <w:rPr>
          <w:sz w:val="28"/>
          <w:szCs w:val="28"/>
        </w:rPr>
      </w:pPr>
    </w:p>
    <w:p xmlns:wp14="http://schemas.microsoft.com/office/word/2010/wordml" w:rsidR="00BD2709" w:rsidP="1CEBDBD3" w:rsidRDefault="002E3B5C" w14:paraId="64F4EF5C" wp14:textId="1E0F14BC">
      <w:pPr>
        <w:spacing w:line="480" w:lineRule="auto"/>
        <w:ind w:firstLine="1440"/>
        <w:rPr>
          <w:color w:val="000000" w:themeColor="text1" w:themeTint="FF" w:themeShade="FF"/>
          <w:sz w:val="28"/>
          <w:szCs w:val="28"/>
        </w:rPr>
      </w:pPr>
      <w:r w:rsidRPr="1CEBDBD3" w:rsidR="1CEBDBD3">
        <w:rPr>
          <w:sz w:val="28"/>
          <w:szCs w:val="28"/>
        </w:rPr>
        <w:t xml:space="preserve">Klara was the local librarian, a pretty </w:t>
      </w:r>
      <w:r w:rsidRPr="1CEBDBD3" w:rsidR="1CEBDBD3">
        <w:rPr>
          <w:sz w:val="28"/>
          <w:szCs w:val="28"/>
        </w:rPr>
        <w:t>brunette with</w:t>
      </w:r>
      <w:r w:rsidRPr="1CEBDBD3" w:rsidR="1CEBDBD3">
        <w:rPr>
          <w:color w:val="000000" w:themeColor="text1" w:themeTint="FF" w:themeShade="FF"/>
          <w:sz w:val="28"/>
          <w:szCs w:val="28"/>
        </w:rPr>
        <w:t xml:space="preserve"> a saucy, petite figure. She invited me upstairs.  </w:t>
      </w:r>
    </w:p>
    <w:p xmlns:wp14="http://schemas.microsoft.com/office/word/2010/wordml" w:rsidR="00BD2709" w:rsidP="1CEBDBD3" w:rsidRDefault="002E3B5C" w14:paraId="0138C98F" wp14:textId="60A513B0">
      <w:pPr>
        <w:spacing w:line="480" w:lineRule="auto"/>
        <w:ind w:firstLine="1440"/>
        <w:rPr>
          <w:color w:val="000000" w:themeColor="text1" w:themeTint="FF" w:themeShade="FF"/>
          <w:sz w:val="28"/>
          <w:szCs w:val="28"/>
        </w:rPr>
      </w:pPr>
    </w:p>
    <w:p xmlns:wp14="http://schemas.microsoft.com/office/word/2010/wordml" w:rsidR="00BD2709" w:rsidRDefault="002E3B5C" w14:paraId="0B2CEE19" wp14:textId="2733F029">
      <w:pPr>
        <w:spacing w:line="480" w:lineRule="auto"/>
        <w:ind w:firstLine="1440"/>
        <w:rPr>
          <w:color w:val="000000"/>
          <w:sz w:val="28"/>
          <w:szCs w:val="28"/>
        </w:rPr>
      </w:pPr>
      <w:r w:rsidRPr="1CEBDBD3" w:rsidR="1CEBDBD3">
        <w:rPr>
          <w:color w:val="000000" w:themeColor="text1" w:themeTint="FF" w:themeShade="FF"/>
          <w:sz w:val="28"/>
          <w:szCs w:val="28"/>
        </w:rPr>
        <w:t xml:space="preserve">When a woman beckons you to her room at that hour, you do not hesitate. I think I took the eight steps of that stairwell in a single bound. She was waiting for me in the doorway of her second floor flat, wearing a satin nightgown. I could see her nipples standing hard beneath the fabric. She pulled me inside. </w:t>
      </w:r>
    </w:p>
    <w:p xmlns:wp14="http://schemas.microsoft.com/office/word/2010/wordml" w:rsidR="00BD2709" w:rsidRDefault="00BD2709" w14:paraId="6BF7610E" wp14:textId="77777777">
      <w:pPr>
        <w:spacing w:line="480" w:lineRule="auto"/>
        <w:ind w:firstLine="1440"/>
        <w:rPr>
          <w:sz w:val="28"/>
          <w:szCs w:val="28"/>
        </w:rPr>
      </w:pPr>
    </w:p>
    <w:p xmlns:wp14="http://schemas.microsoft.com/office/word/2010/wordml" w:rsidR="00BD2709" w:rsidP="1CEBDBD3" w:rsidRDefault="002E3B5C" w14:paraId="76B306E1" wp14:textId="332B61AE">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Neither of us spoke. Her clothes were scattered around the room, as if she had undressed in a hurry.  Klara sat down on the sofa, with her eyes open, staring right through me, almost challenging me to drink her in. </w:t>
      </w:r>
    </w:p>
    <w:p xmlns:wp14="http://schemas.microsoft.com/office/word/2010/wordml" w:rsidR="00BD2709" w:rsidP="1CEBDBD3" w:rsidRDefault="002E3B5C" w14:paraId="6C0FF154" wp14:textId="41600A87">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I had always found her attractive with her clipped brown hair and penetrating auburn eyes.  </w:t>
      </w:r>
    </w:p>
    <w:p xmlns:wp14="http://schemas.microsoft.com/office/word/2010/wordml" w:rsidR="00BD2709" w:rsidRDefault="002E3B5C" w14:paraId="7DFFD8CB" wp14:textId="6E14A5BE">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Her face was flawless and her pouty lips glowed with a silky wetness. As she rose from the couch, I became deeply aroused.</w:t>
      </w:r>
    </w:p>
    <w:p xmlns:wp14="http://schemas.microsoft.com/office/word/2010/wordml" w:rsidR="00BD2709" w:rsidP="1CEBDBD3" w:rsidRDefault="002E3B5C" w14:paraId="4F85CAEC" wp14:textId="24A110E3">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w:t>
      </w:r>
    </w:p>
    <w:p xmlns:wp14="http://schemas.microsoft.com/office/word/2010/wordml" w:rsidR="00BD2709" w:rsidRDefault="002E3B5C" w14:paraId="3F485A7E" wp14:textId="1A70C43A">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Come in,” she whispered. </w:t>
      </w:r>
    </w:p>
    <w:p w:rsidR="1CEBDBD3" w:rsidP="1CEBDBD3" w:rsidRDefault="1CEBDBD3" w14:paraId="6EB4D5F6" w14:textId="4D1FEDFC">
      <w:pPr>
        <w:pStyle w:val="HTMLPreformatted"/>
        <w:spacing w:line="480" w:lineRule="auto"/>
        <w:ind w:firstLine="1440"/>
        <w:rPr>
          <w:rFonts w:ascii="Times New Roman" w:hAnsi="Times New Roman" w:cs="Times New Roman"/>
          <w:sz w:val="28"/>
          <w:szCs w:val="28"/>
        </w:rPr>
      </w:pPr>
    </w:p>
    <w:p xmlns:wp14="http://schemas.microsoft.com/office/word/2010/wordml" w:rsidR="00BD2709" w:rsidP="1CEBDBD3" w:rsidRDefault="002E3B5C" w14:paraId="5A6E06A1" wp14:textId="5C68EC8D">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My legs took root. She sat down on the bed with her thighs slightly parted and this coy smile.  </w:t>
      </w:r>
    </w:p>
    <w:p xmlns:wp14="http://schemas.microsoft.com/office/word/2010/wordml" w:rsidR="00BD2709" w:rsidP="1CEBDBD3" w:rsidRDefault="002E3B5C" w14:paraId="06694E00" wp14:textId="231E54F4">
      <w:pPr>
        <w:pStyle w:val="HTMLPreformatted"/>
        <w:spacing w:line="480" w:lineRule="auto"/>
        <w:ind w:firstLine="1440"/>
        <w:rPr>
          <w:rFonts w:ascii="Times New Roman" w:hAnsi="Times New Roman" w:cs="Times New Roman"/>
          <w:sz w:val="28"/>
          <w:szCs w:val="28"/>
        </w:rPr>
      </w:pPr>
    </w:p>
    <w:p xmlns:wp14="http://schemas.microsoft.com/office/word/2010/wordml" w:rsidR="00BD2709" w:rsidRDefault="002E3B5C" w14:paraId="7F8F8763" wp14:textId="406AEEA3">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I knew what was expected of me but my limbs wouldn’t cooperate. She had to lead me to the bed.  As Klara unbuttoned my shirt, I could feel a crazy jazz coursing through my veins.  I slipped into a daze. </w:t>
      </w:r>
    </w:p>
    <w:p xmlns:wp14="http://schemas.microsoft.com/office/word/2010/wordml" w:rsidR="00BD2709" w:rsidRDefault="00BD2709" w14:paraId="25DC539F" wp14:textId="77777777">
      <w:pPr>
        <w:pStyle w:val="HTMLPreformatted"/>
        <w:spacing w:line="480" w:lineRule="auto"/>
        <w:ind w:firstLine="1440"/>
        <w:rPr>
          <w:rFonts w:ascii="Times New Roman" w:hAnsi="Times New Roman" w:cs="Times New Roman"/>
          <w:sz w:val="28"/>
          <w:szCs w:val="28"/>
        </w:rPr>
      </w:pPr>
    </w:p>
    <w:p xmlns:wp14="http://schemas.microsoft.com/office/word/2010/wordml" w:rsidR="00BD2709" w:rsidP="1CEBDBD3" w:rsidRDefault="002E3B5C" w14:paraId="4375DA9D" wp14:textId="34C71E5D">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With my shirt off, she </w:t>
      </w:r>
      <w:proofErr w:type="gramStart"/>
      <w:r w:rsidRPr="1CEBDBD3" w:rsidR="1CEBDBD3">
        <w:rPr>
          <w:rFonts w:ascii="Times New Roman" w:hAnsi="Times New Roman" w:cs="Times New Roman"/>
          <w:sz w:val="28"/>
          <w:szCs w:val="28"/>
        </w:rPr>
        <w:t>dove</w:t>
      </w:r>
      <w:proofErr w:type="gramEnd"/>
      <w:r w:rsidRPr="1CEBDBD3" w:rsidR="1CEBDBD3">
        <w:rPr>
          <w:rFonts w:ascii="Times New Roman" w:hAnsi="Times New Roman" w:cs="Times New Roman"/>
          <w:sz w:val="28"/>
          <w:szCs w:val="28"/>
        </w:rPr>
        <w:t xml:space="preserve"> straight for the zipper of my pants.  </w:t>
      </w:r>
    </w:p>
    <w:p xmlns:wp14="http://schemas.microsoft.com/office/word/2010/wordml" w:rsidR="00BD2709" w:rsidRDefault="002E3B5C" w14:paraId="7162528D" wp14:textId="59C8A8FB">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A shiver—a delicious, familiar feeling by now—rolled through me as her fingers explored my body.  When her warm tongue touched my skin, I had to suppress a yelp. </w:t>
      </w:r>
    </w:p>
    <w:p w:rsidR="1CEBDBD3" w:rsidP="1CEBDBD3" w:rsidRDefault="1CEBDBD3" w14:paraId="4F78CBA3" w14:textId="1855A84D">
      <w:pPr>
        <w:pStyle w:val="HTMLPreformatted"/>
        <w:spacing w:line="480" w:lineRule="auto"/>
        <w:ind w:firstLine="1440"/>
        <w:rPr>
          <w:rFonts w:ascii="Courier New" w:hAnsi="Courier New" w:eastAsia="Times New Roman" w:cs="Courier New"/>
          <w:sz w:val="20"/>
          <w:szCs w:val="20"/>
        </w:rPr>
      </w:pPr>
    </w:p>
    <w:p xmlns:wp14="http://schemas.microsoft.com/office/word/2010/wordml" w:rsidR="00BD2709" w:rsidRDefault="002E3B5C" w14:paraId="0AE28982" wp14:textId="77777777">
      <w:pPr>
        <w:pStyle w:val="HTMLPreformatted"/>
        <w:spacing w:line="480" w:lineRule="auto"/>
        <w:ind w:firstLine="1440"/>
        <w:rPr>
          <w:rFonts w:ascii="Times New Roman" w:hAnsi="Times New Roman" w:cs="Times New Roman"/>
          <w:sz w:val="28"/>
          <w:szCs w:val="28"/>
        </w:rPr>
      </w:pPr>
      <w:r>
        <w:rPr>
          <w:rFonts w:ascii="Times New Roman" w:hAnsi="Times New Roman" w:cs="Times New Roman"/>
          <w:sz w:val="28"/>
          <w:szCs w:val="28"/>
        </w:rPr>
        <w:t xml:space="preserve">She continued slowly lapping at me for a minute or two while I ran my hands through her hair. She kissed like an artisan, expertly darting her tongue in and out of my mouth, lingering just long enough to increase my ardor.  </w:t>
      </w:r>
    </w:p>
    <w:p xmlns:wp14="http://schemas.microsoft.com/office/word/2010/wordml" w:rsidR="00BD2709" w:rsidRDefault="00BD2709" w14:paraId="63E83F18" wp14:textId="77777777">
      <w:pPr>
        <w:pStyle w:val="HTMLPreformatted"/>
        <w:spacing w:line="480" w:lineRule="auto"/>
        <w:ind w:firstLine="1440"/>
        <w:rPr>
          <w:rFonts w:ascii="Times New Roman" w:hAnsi="Times New Roman" w:cs="Times New Roman"/>
          <w:sz w:val="28"/>
          <w:szCs w:val="28"/>
        </w:rPr>
      </w:pPr>
    </w:p>
    <w:p xmlns:wp14="http://schemas.microsoft.com/office/word/2010/wordml" w:rsidR="00BD2709" w:rsidRDefault="002E3B5C" w14:paraId="55D7373E" wp14:textId="77777777">
      <w:pPr>
        <w:pStyle w:val="HTMLPreformatted"/>
        <w:spacing w:line="480" w:lineRule="auto"/>
        <w:ind w:firstLine="1440"/>
        <w:rPr>
          <w:rFonts w:ascii="Times New Roman" w:hAnsi="Times New Roman" w:cs="Times New Roman"/>
          <w:sz w:val="28"/>
          <w:szCs w:val="28"/>
        </w:rPr>
      </w:pPr>
      <w:r>
        <w:rPr>
          <w:rFonts w:ascii="Times New Roman" w:hAnsi="Times New Roman" w:cs="Times New Roman"/>
          <w:sz w:val="28"/>
          <w:szCs w:val="28"/>
        </w:rPr>
        <w:t xml:space="preserve">Her fingertips traced lines along my torso. I formed gentle patterns of the alphabet on her neck with my tongue; a new technique for me and it seemed to produce the desired effect. Klara’s moans implored me to continue. </w:t>
      </w:r>
    </w:p>
    <w:p xmlns:wp14="http://schemas.microsoft.com/office/word/2010/wordml" w:rsidR="00BD2709" w:rsidRDefault="00BD2709" w14:paraId="6FBAD364" wp14:textId="77777777">
      <w:pPr>
        <w:pStyle w:val="HTMLPreformatted"/>
        <w:spacing w:line="480" w:lineRule="auto"/>
        <w:ind w:firstLine="1440"/>
        <w:rPr>
          <w:rFonts w:ascii="Times New Roman" w:hAnsi="Times New Roman" w:cs="Times New Roman"/>
          <w:sz w:val="28"/>
          <w:szCs w:val="28"/>
        </w:rPr>
      </w:pPr>
    </w:p>
    <w:p xmlns:wp14="http://schemas.microsoft.com/office/word/2010/wordml" w:rsidR="00BD2709" w:rsidP="1CEBDBD3" w:rsidRDefault="002E3B5C" w14:paraId="558EE9AF" wp14:textId="07DFBA13">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We fell back on her mattress and I climbed on top of her, gripping her slender back so tightly she yelped. </w:t>
      </w:r>
    </w:p>
    <w:p xmlns:wp14="http://schemas.microsoft.com/office/word/2010/wordml" w:rsidR="00BD2709" w:rsidP="1CEBDBD3" w:rsidRDefault="002E3B5C" w14:paraId="2AF00D0C" wp14:textId="211A6ABB">
      <w:pPr>
        <w:pStyle w:val="HTMLPreformatted"/>
        <w:spacing w:line="480" w:lineRule="auto"/>
        <w:ind w:firstLine="1440"/>
        <w:rPr>
          <w:rFonts w:ascii="Times New Roman" w:hAnsi="Times New Roman" w:cs="Times New Roman"/>
          <w:sz w:val="28"/>
          <w:szCs w:val="28"/>
        </w:rPr>
      </w:pPr>
    </w:p>
    <w:p xmlns:wp14="http://schemas.microsoft.com/office/word/2010/wordml" w:rsidR="00BD2709" w:rsidP="1CEBDBD3" w:rsidRDefault="002E3B5C" w14:paraId="12F79650" wp14:textId="1285571B">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Her fingernails sank into my skin until a rivulet of blood ran down my side.  </w:t>
      </w:r>
    </w:p>
    <w:p xmlns:wp14="http://schemas.microsoft.com/office/word/2010/wordml" w:rsidR="00BD2709" w:rsidP="1CEBDBD3" w:rsidRDefault="002E3B5C" w14:paraId="3D69AD96" wp14:textId="02EF0970">
      <w:pPr>
        <w:pStyle w:val="HTMLPreformatted"/>
        <w:spacing w:line="480" w:lineRule="auto"/>
        <w:ind w:firstLine="1440"/>
        <w:rPr>
          <w:rFonts w:ascii="Times New Roman" w:hAnsi="Times New Roman" w:cs="Times New Roman"/>
          <w:sz w:val="28"/>
          <w:szCs w:val="28"/>
        </w:rPr>
      </w:pPr>
    </w:p>
    <w:p xmlns:wp14="http://schemas.microsoft.com/office/word/2010/wordml" w:rsidR="00BD2709" w:rsidRDefault="002E3B5C" w14:paraId="6353C1C5" wp14:textId="0D54CAB5">
      <w:pPr>
        <w:pStyle w:val="HTMLPreformatted"/>
        <w:spacing w:line="480" w:lineRule="auto"/>
        <w:ind w:firstLine="1440"/>
        <w:rPr>
          <w:rFonts w:ascii="Times New Roman" w:hAnsi="Times New Roman" w:cs="Times New Roman"/>
          <w:sz w:val="28"/>
          <w:szCs w:val="28"/>
        </w:rPr>
      </w:pPr>
      <w:r w:rsidRPr="1CEBDBD3" w:rsidR="1CEBDBD3">
        <w:rPr>
          <w:rFonts w:ascii="Times New Roman" w:hAnsi="Times New Roman" w:cs="Times New Roman"/>
          <w:sz w:val="28"/>
          <w:szCs w:val="28"/>
        </w:rPr>
        <w:t xml:space="preserve">When the orgasm finally arrived, the tension left my body in a rush; I collapsed on the bed next to her. We awoke to find the rays of the morning sun already slanting through her curtains. It was time to leave for work. </w:t>
      </w:r>
    </w:p>
    <w:p xmlns:wp14="http://schemas.microsoft.com/office/word/2010/wordml" w:rsidR="00BD2709" w:rsidRDefault="00BD2709" w14:paraId="5DC4596E" wp14:textId="77777777">
      <w:pPr>
        <w:pStyle w:val="HTMLPreformatted"/>
        <w:spacing w:line="480" w:lineRule="auto"/>
        <w:ind w:firstLine="1440"/>
        <w:rPr>
          <w:rFonts w:ascii="Times New Roman" w:hAnsi="Times New Roman" w:cs="Times New Roman"/>
          <w:sz w:val="28"/>
          <w:szCs w:val="28"/>
        </w:rPr>
      </w:pPr>
    </w:p>
    <w:p xmlns:wp14="http://schemas.microsoft.com/office/word/2010/wordml" w:rsidR="00BD2709" w:rsidRDefault="002E3B5C" w14:paraId="4414018D" wp14:textId="77777777">
      <w:pPr>
        <w:pStyle w:val="HTMLPreformatted"/>
        <w:spacing w:line="480" w:lineRule="auto"/>
        <w:ind w:firstLine="1440"/>
        <w:rPr>
          <w:rFonts w:ascii="Times New Roman" w:hAnsi="Times New Roman" w:cs="Times New Roman"/>
          <w:sz w:val="28"/>
          <w:szCs w:val="28"/>
        </w:rPr>
      </w:pPr>
      <w:r>
        <w:rPr>
          <w:rFonts w:ascii="Times New Roman" w:hAnsi="Times New Roman" w:cs="Times New Roman"/>
          <w:sz w:val="28"/>
          <w:szCs w:val="28"/>
        </w:rPr>
        <w:t xml:space="preserve">Two days later, I saw Klara on the street with her fiancée.  She acted as though we had never met. I never spoke to her again but by then I had grown accustomed to the transitory nature of passion. </w:t>
      </w:r>
    </w:p>
    <w:p xmlns:wp14="http://schemas.microsoft.com/office/word/2010/wordml" w:rsidR="00BD2709" w:rsidRDefault="00BD2709" w14:paraId="71E9947C" wp14:textId="77777777">
      <w:pPr>
        <w:pStyle w:val="HTMLPreformatted"/>
        <w:spacing w:line="480" w:lineRule="auto"/>
        <w:ind w:firstLine="1440"/>
        <w:rPr>
          <w:rFonts w:ascii="Times New Roman" w:hAnsi="Times New Roman" w:cs="Times New Roman"/>
          <w:sz w:val="28"/>
          <w:szCs w:val="28"/>
        </w:rPr>
      </w:pPr>
    </w:p>
    <w:p xmlns:wp14="http://schemas.microsoft.com/office/word/2010/wordml" w:rsidR="00BD2709" w:rsidP="201A87EB" w:rsidRDefault="00752606" w14:paraId="5501D350" wp14:textId="7C44DF57">
      <w:pPr>
        <w:pStyle w:val="Heading2"/>
        <w:rPr>
          <w:rFonts w:ascii="Times New Roman" w:hAnsi="Times New Roman" w:cs="Times New Roman"/>
        </w:rPr>
      </w:pPr>
      <w:r>
        <w:br w:type="page"/>
      </w:r>
    </w:p>
    <w:p xmlns:wp14="http://schemas.microsoft.com/office/word/2010/wordml" w:rsidR="00BD2709" w:rsidRDefault="00BD2709" w14:paraId="1413D853" wp14:textId="77777777">
      <w:pPr>
        <w:spacing w:line="480" w:lineRule="auto"/>
        <w:jc w:val="center"/>
        <w:rPr>
          <w:sz w:val="28"/>
          <w:szCs w:val="28"/>
        </w:rPr>
      </w:pPr>
    </w:p>
    <w:p xmlns:wp14="http://schemas.microsoft.com/office/word/2010/wordml" w:rsidR="00BD2709" w:rsidRDefault="002E3B5C" w14:paraId="74CBDFF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The message on the assignment board in our editorial office immediately grabbed my attention.</w:t>
      </w:r>
    </w:p>
    <w:p xmlns:wp14="http://schemas.microsoft.com/office/word/2010/wordml" w:rsidR="00BD2709" w:rsidP="6480F4AF" w:rsidRDefault="002E3B5C" w14:paraId="10257ADE" wp14:textId="429FEDCC">
      <w:pPr>
        <w:pStyle w:val="HTMLPreformatted"/>
        <w:spacing w:line="480" w:lineRule="auto"/>
        <w:ind w:left="720"/>
        <w:rPr>
          <w:rFonts w:ascii="Times New Roman" w:hAnsi="Times New Roman" w:cs="Times New Roman"/>
          <w:i w:val="1"/>
          <w:iCs w:val="1"/>
          <w:sz w:val="28"/>
          <w:szCs w:val="28"/>
        </w:rPr>
      </w:pPr>
      <w:r w:rsidRPr="6480F4AF">
        <w:rPr>
          <w:rFonts w:ascii="Times New Roman" w:hAnsi="Times New Roman" w:cs="Times New Roman"/>
          <w:i w:val="1"/>
          <w:iCs w:val="1"/>
          <w:sz w:val="28"/>
          <w:szCs w:val="28"/>
        </w:rPr>
        <w:t xml:space="preserve">A motion picture company is shooting the movie </w:t>
      </w:r>
      <w:smartTag w:uri="urn:schemas-microsoft-com:office:smarttags" w:element="City">
        <w:smartTag w:uri="urn:schemas-microsoft-com:office:smarttags" w:element="place">
          <w:r w:rsidRPr="6480F4AF">
            <w:rPr>
              <w:rFonts w:ascii="Times New Roman" w:hAnsi="Times New Roman" w:cs="Times New Roman"/>
              <w:i w:val="1"/>
              <w:iCs w:val="1"/>
              <w:sz w:val="28"/>
              <w:szCs w:val="28"/>
            </w:rPr>
            <w:t>Waterloo</w:t>
          </w:r>
        </w:smartTag>
      </w:smartTag>
      <w:r w:rsidRPr="6480F4AF">
        <w:rPr>
          <w:rFonts w:ascii="Times New Roman" w:hAnsi="Times New Roman" w:cs="Times New Roman"/>
          <w:i w:val="1"/>
          <w:iCs w:val="1"/>
          <w:sz w:val="28"/>
          <w:szCs w:val="28"/>
        </w:rPr>
        <w:t xml:space="preserve"> in </w:t>
      </w:r>
      <w:proofErr w:type="spellStart"/>
      <w:r w:rsidRPr="6480F4AF">
        <w:rPr>
          <w:rFonts w:ascii="Times New Roman" w:hAnsi="Times New Roman" w:cs="Times New Roman"/>
          <w:i w:val="1"/>
          <w:iCs w:val="1"/>
          <w:sz w:val="28"/>
          <w:szCs w:val="28"/>
        </w:rPr>
        <w:t xml:space="preserve">Seregnye</w:t>
      </w:r>
      <w:proofErr w:type="spellEnd"/>
      <w:r w:rsidRPr="6480F4AF">
        <w:rPr>
          <w:rFonts w:ascii="Times New Roman" w:hAnsi="Times New Roman" w:cs="Times New Roman"/>
          <w:i w:val="1"/>
          <w:iCs w:val="1"/>
          <w:sz w:val="28"/>
          <w:szCs w:val="28"/>
        </w:rPr>
        <w:t xml:space="preserve">. </w:t>
      </w:r>
      <w:r w:rsidRPr="6480F4AF">
        <w:rPr>
          <w:rFonts w:ascii="Times New Roman" w:hAnsi="Times New Roman" w:cs="Times New Roman"/>
          <w:i w:val="1"/>
          <w:iCs w:val="1"/>
          <w:sz w:val="28"/>
          <w:szCs w:val="28"/>
        </w:rPr>
        <w:t xml:space="preserve">The </w:t>
      </w:r>
      <w:proofErr w:type="spellStart"/>
      <w:r w:rsidRPr="6480F4AF">
        <w:rPr>
          <w:rFonts w:ascii="Times New Roman" w:hAnsi="Times New Roman" w:cs="Times New Roman"/>
          <w:i w:val="1"/>
          <w:iCs w:val="1"/>
          <w:sz w:val="28"/>
          <w:szCs w:val="28"/>
        </w:rPr>
        <w:t xml:space="preserve">Zakarpatskaya</w:t>
      </w:r>
      <w:proofErr w:type="spellEnd"/>
      <w:r w:rsidRPr="6480F4AF">
        <w:rPr>
          <w:rFonts w:ascii="Times New Roman" w:hAnsi="Times New Roman" w:cs="Times New Roman"/>
          <w:i w:val="1"/>
          <w:iCs w:val="1"/>
          <w:sz w:val="28"/>
          <w:szCs w:val="28"/>
        </w:rPr>
        <w:t xml:space="preserve"> Pravda newspaper would like a volunteer from our paper to interview the filmmakers. </w:t>
      </w:r>
    </w:p>
    <w:p xmlns:wp14="http://schemas.microsoft.com/office/word/2010/wordml" w:rsidR="00BD2709" w:rsidRDefault="00BD2709" w14:paraId="2A7A9836"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28AFA88D" wp14:textId="3B04A50D">
      <w:pPr>
        <w:pStyle w:val="HTMLPreformatted"/>
        <w:spacing w:line="480" w:lineRule="auto"/>
        <w:ind w:firstLine="720"/>
        <w:rPr>
          <w:rFonts w:ascii="Times New Roman" w:hAnsi="Times New Roman" w:cs="Times New Roman"/>
          <w:sz w:val="28"/>
          <w:szCs w:val="28"/>
        </w:rPr>
      </w:pPr>
      <w:r w:rsidRPr="6480F4AF" w:rsidR="6480F4AF">
        <w:rPr>
          <w:rFonts w:ascii="Times New Roman" w:hAnsi="Times New Roman" w:cs="Times New Roman"/>
          <w:sz w:val="28"/>
          <w:szCs w:val="28"/>
        </w:rPr>
        <w:t xml:space="preserve">It was one cushy assignment and several reporters entered their bids. Fortunately, our editor chose me. As I would be meeting a number of Hollywood bigwigs, it was only appropriate that I travel in style. I asked permission to rent a car for the long journey. </w:t>
      </w:r>
      <w:r w:rsidRPr="6480F4AF" w:rsidR="6480F4AF">
        <w:rPr>
          <w:rFonts w:ascii="Times New Roman" w:hAnsi="Times New Roman" w:cs="Times New Roman"/>
          <w:sz w:val="28"/>
          <w:szCs w:val="28"/>
        </w:rPr>
        <w:t>Instead,</w:t>
      </w:r>
      <w:r w:rsidRPr="6480F4AF" w:rsidR="6480F4AF">
        <w:rPr>
          <w:rFonts w:ascii="Times New Roman" w:hAnsi="Times New Roman" w:cs="Times New Roman"/>
          <w:sz w:val="28"/>
          <w:szCs w:val="28"/>
        </w:rPr>
        <w:t xml:space="preserve"> our miserly publisher arranged for me to accompany the local chapter of the </w:t>
      </w:r>
      <w:r w:rsidRPr="6480F4AF" w:rsidR="6480F4AF">
        <w:rPr>
          <w:rFonts w:ascii="Times New Roman" w:hAnsi="Times New Roman" w:cs="Times New Roman"/>
          <w:i w:val="1"/>
          <w:iCs w:val="1"/>
          <w:sz w:val="28"/>
          <w:szCs w:val="28"/>
        </w:rPr>
        <w:t>Soviet- Hungarian Friendship League</w:t>
      </w:r>
      <w:r w:rsidRPr="6480F4AF" w:rsidR="6480F4AF">
        <w:rPr>
          <w:rFonts w:ascii="Times New Roman" w:hAnsi="Times New Roman" w:cs="Times New Roman"/>
          <w:sz w:val="28"/>
          <w:szCs w:val="28"/>
        </w:rPr>
        <w:t xml:space="preserve"> on a bus tour that was scheduled to leave for the Ukraine the following day. </w:t>
      </w:r>
      <w:smartTag w:uri="urn:schemas-microsoft-com:office:smarttags" w:element="place"/>
      <w:smartTag w:uri="urn:schemas-microsoft-com:office:smarttags" w:element="country-region">
        <w:smartTag w:uri="urn:schemas-microsoft-com:office:smarttags" w:element="place"/>
      </w:smartTag>
    </w:p>
    <w:p xmlns:wp14="http://schemas.microsoft.com/office/word/2010/wordml" w:rsidR="00BD2709" w:rsidRDefault="00BD2709" w14:paraId="47CE7A2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423077FA" wp14:textId="11AFB316">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This was sizing up as one royal pain in the ass.  I assumed the tour itinerary would limit my freedom of movement. But my misgivings vanished once I took my seat on the bus. The woman sitting next to me was an exotic creature named Olga, the daughter</w:t>
      </w:r>
      <w:r w:rsidRPr="1CEBDBD3" w:rsidR="1CEBDBD3">
        <w:rPr>
          <w:rFonts w:ascii="Times New Roman" w:hAnsi="Times New Roman" w:cs="Times New Roman"/>
          <w:i w:val="1"/>
          <w:iCs w:val="1"/>
          <w:sz w:val="28"/>
          <w:szCs w:val="28"/>
        </w:rPr>
        <w:t xml:space="preserve"> </w:t>
      </w:r>
      <w:r w:rsidRPr="1CEBDBD3" w:rsidR="1CEBDBD3">
        <w:rPr>
          <w:rFonts w:ascii="Times New Roman" w:hAnsi="Times New Roman" w:cs="Times New Roman"/>
          <w:sz w:val="28"/>
          <w:szCs w:val="28"/>
        </w:rPr>
        <w:t xml:space="preserve">of a White Russian </w:t>
      </w:r>
      <w:r w:rsidRPr="1CEBDBD3" w:rsidR="1CEBDBD3">
        <w:rPr>
          <w:rFonts w:ascii="Times New Roman" w:hAnsi="Times New Roman" w:cs="Times New Roman"/>
          <w:sz w:val="28"/>
          <w:szCs w:val="28"/>
        </w:rPr>
        <w:t>mother</w:t>
      </w:r>
      <w:r w:rsidRPr="1CEBDBD3" w:rsidR="1CEBDBD3">
        <w:rPr>
          <w:rFonts w:ascii="Times New Roman" w:hAnsi="Times New Roman" w:cs="Times New Roman"/>
          <w:sz w:val="28"/>
          <w:szCs w:val="28"/>
        </w:rPr>
        <w:t xml:space="preserve"> and a Hungarian Roma Father. </w:t>
      </w:r>
    </w:p>
    <w:p w:rsidR="1CEBDBD3" w:rsidP="1CEBDBD3" w:rsidRDefault="1CEBDBD3" w14:paraId="4AA404E7" w14:textId="7B69EB4B">
      <w:pPr>
        <w:pStyle w:val="HTMLPreformatted"/>
        <w:spacing w:line="480" w:lineRule="auto"/>
        <w:ind w:firstLine="720"/>
        <w:rPr>
          <w:rFonts w:ascii="Courier New" w:hAnsi="Courier New" w:eastAsia="Times New Roman" w:cs="Courier New"/>
          <w:sz w:val="20"/>
          <w:szCs w:val="20"/>
        </w:rPr>
      </w:pPr>
    </w:p>
    <w:p xmlns:wp14="http://schemas.microsoft.com/office/word/2010/wordml" w:rsidR="00BD2709" w:rsidP="1CEBDBD3" w:rsidRDefault="00BD2709" w14:paraId="4098E145" wp14:textId="68D74370">
      <w:pPr>
        <w:pStyle w:val="HTMLPreformatted"/>
        <w:spacing w:line="480" w:lineRule="auto"/>
        <w:ind w:firstLine="720"/>
        <w:rPr>
          <w:rFonts w:ascii="Times New Roman" w:hAnsi="Times New Roman" w:cs="Times New Roman"/>
          <w:color w:val="000000" w:themeColor="text1" w:themeTint="FF" w:themeShade="FF"/>
          <w:sz w:val="28"/>
          <w:szCs w:val="28"/>
        </w:rPr>
      </w:pPr>
      <w:r w:rsidRPr="1CEBDBD3" w:rsidR="1CEBDBD3">
        <w:rPr>
          <w:rFonts w:ascii="Times New Roman" w:hAnsi="Times New Roman" w:cs="Times New Roman"/>
          <w:color w:val="000000" w:themeColor="text1" w:themeTint="FF" w:themeShade="FF"/>
          <w:sz w:val="28"/>
          <w:szCs w:val="28"/>
        </w:rPr>
        <w:t xml:space="preserve">She had olive skin and huge, dark, dreamy eyes. But her most striking feature was her mouth. </w:t>
      </w:r>
    </w:p>
    <w:p xmlns:wp14="http://schemas.microsoft.com/office/word/2010/wordml" w:rsidR="00BD2709" w:rsidP="1CEBDBD3" w:rsidRDefault="00BD2709" w14:paraId="341996E9" wp14:textId="2F4ABEB2">
      <w:pPr>
        <w:pStyle w:val="HTMLPreformatted"/>
        <w:spacing w:line="480" w:lineRule="auto"/>
        <w:ind w:firstLine="720"/>
        <w:rPr>
          <w:rFonts w:ascii="Times New Roman" w:hAnsi="Times New Roman" w:cs="Times New Roman"/>
          <w:color w:val="000000" w:themeColor="text1" w:themeTint="FF" w:themeShade="FF"/>
          <w:sz w:val="28"/>
          <w:szCs w:val="28"/>
        </w:rPr>
      </w:pPr>
    </w:p>
    <w:p xmlns:wp14="http://schemas.microsoft.com/office/word/2010/wordml" w:rsidR="00BD2709" w:rsidP="1CEBDBD3" w:rsidRDefault="00BD2709" w14:paraId="2C7DA92C" wp14:textId="12B2FDF8">
      <w:pPr>
        <w:pStyle w:val="HTMLPreformatted"/>
        <w:spacing w:line="480" w:lineRule="auto"/>
        <w:ind w:firstLine="720"/>
        <w:rPr>
          <w:rFonts w:ascii="Times New Roman" w:hAnsi="Times New Roman" w:cs="Times New Roman"/>
          <w:color w:val="000000" w:themeColor="text1" w:themeTint="FF" w:themeShade="FF"/>
          <w:sz w:val="28"/>
          <w:szCs w:val="28"/>
        </w:rPr>
      </w:pPr>
      <w:r w:rsidRPr="1CEBDBD3" w:rsidR="1CEBDBD3">
        <w:rPr>
          <w:rFonts w:ascii="Times New Roman" w:hAnsi="Times New Roman" w:cs="Times New Roman"/>
          <w:color w:val="000000" w:themeColor="text1" w:themeTint="FF" w:themeShade="FF"/>
          <w:sz w:val="28"/>
          <w:szCs w:val="28"/>
        </w:rPr>
        <w:t>Her lips were simply perfect, soft, inviting, exquisitely shaped. I suppose she got her glittery white teeth from the Roma side of her family. All in all, she was irresistible. I could tell she was not wearing a bra; her dark nipples were about to pierce the light summer dress she was wearing. Riding to the Ukraine with her sitting beside me struck me as very good fortune indeed.</w:t>
      </w:r>
    </w:p>
    <w:p xmlns:wp14="http://schemas.microsoft.com/office/word/2010/wordml" w:rsidR="00BD2709" w:rsidRDefault="00BD2709" w14:paraId="3F904CC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2C12F46" wp14:textId="7122B897">
      <w:pPr>
        <w:pStyle w:val="HTMLPreformatted"/>
        <w:spacing w:line="480" w:lineRule="auto"/>
        <w:ind w:firstLine="720"/>
        <w:rPr>
          <w:rFonts w:ascii="Times New Roman" w:hAnsi="Times New Roman" w:cs="Times New Roman"/>
          <w:sz w:val="28"/>
          <w:szCs w:val="28"/>
        </w:rPr>
      </w:pPr>
      <w:r w:rsidRPr="6480F4AF" w:rsidR="6480F4AF">
        <w:rPr>
          <w:rFonts w:ascii="Times New Roman" w:hAnsi="Times New Roman" w:cs="Times New Roman"/>
          <w:sz w:val="28"/>
          <w:szCs w:val="28"/>
        </w:rPr>
        <w:t xml:space="preserve">As it turned out, Olga was not only good looking; she was a great conversationalist with a delicious sense of humor. She laughed at most of my jokes and would often rest her fingers on the bulge at the front of my jeans. Since her </w:t>
      </w:r>
      <w:r w:rsidRPr="6480F4AF" w:rsidR="6480F4AF">
        <w:rPr>
          <w:rFonts w:ascii="Times New Roman" w:hAnsi="Times New Roman" w:cs="Times New Roman"/>
          <w:sz w:val="28"/>
          <w:szCs w:val="28"/>
        </w:rPr>
        <w:t>dad</w:t>
      </w:r>
      <w:r w:rsidRPr="6480F4AF" w:rsidR="6480F4AF">
        <w:rPr>
          <w:rFonts w:ascii="Times New Roman" w:hAnsi="Times New Roman" w:cs="Times New Roman"/>
          <w:sz w:val="28"/>
          <w:szCs w:val="28"/>
        </w:rPr>
        <w:t xml:space="preserve"> was the general-secretary of the Friendship League, our fellow passengers pretended not to notice. </w:t>
      </w:r>
    </w:p>
    <w:p xmlns:wp14="http://schemas.microsoft.com/office/word/2010/wordml" w:rsidR="00BD2709" w:rsidRDefault="00BD2709" w14:paraId="040360B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D7B2F5E" wp14:textId="4E1CFFA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Crossing the border into Russia was like a scene out of a spy movie. The Soviet guards were terse, unfriendly types who took their time scrutinizing our papers. They added several hours to our trip. </w:t>
      </w:r>
      <w:smartTag w:uri="urn:schemas-microsoft-com:office:smarttags" w:element="country-region">
        <w:smartTag w:uri="urn:schemas-microsoft-com:office:smarttags" w:element="place"/>
      </w:smartTag>
    </w:p>
    <w:p xmlns:wp14="http://schemas.microsoft.com/office/word/2010/wordml" w:rsidR="00BD2709" w:rsidRDefault="00BD2709" w14:paraId="17A1CA9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65EE5DB7" wp14:textId="70AD5B50">
      <w:pPr>
        <w:pStyle w:val="HTMLPreformatted"/>
        <w:tabs>
          <w:tab w:val="clear" w:pos="916"/>
        </w:tabs>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As our bus rumbled over the bridge that spanned the </w:t>
      </w:r>
      <w:smartTag w:uri="urn:schemas-microsoft-com:office:smarttags" w:element="place">
        <w:smartTag w:uri="urn:schemas-microsoft-com:office:smarttags" w:element="PlaceName">
          <w:r>
            <w:rPr>
              <w:rFonts w:ascii="Times New Roman" w:hAnsi="Times New Roman" w:cs="Times New Roman"/>
              <w:sz w:val="28"/>
              <w:szCs w:val="28"/>
            </w:rPr>
            <w:t>Tisza</w:t>
          </w:r>
        </w:smartTag>
        <w:r>
          <w:rPr>
            <w:rFonts w:ascii="Times New Roman" w:hAnsi="Times New Roman" w:cs="Times New Roman"/>
            <w:sz w:val="28"/>
            <w:szCs w:val="28"/>
          </w:rPr>
          <w:t xml:space="preserve"> </w:t>
        </w:r>
        <w:smartTag w:uri="urn:schemas-microsoft-com:office:smarttags" w:element="PlaceType">
          <w:r w:rsidR="0091771B">
            <w:rPr>
              <w:rFonts w:ascii="Times New Roman" w:hAnsi="Times New Roman" w:cs="Times New Roman"/>
              <w:sz w:val="28"/>
              <w:szCs w:val="28"/>
            </w:rPr>
            <w:t>River</w:t>
          </w:r>
        </w:smartTag>
      </w:smartTag>
      <w:r>
        <w:rPr>
          <w:rStyle w:val="FootnoteReference"/>
          <w:rFonts w:ascii="Times New Roman" w:hAnsi="Times New Roman" w:cs="Times New Roman"/>
          <w:sz w:val="28"/>
          <w:szCs w:val="28"/>
        </w:rPr>
        <w:footnoteReference w:customMarkFollows="1" w:id="6"/>
        <w:t>*</w:t>
      </w:r>
      <w:r>
        <w:rPr>
          <w:rFonts w:ascii="Times New Roman" w:hAnsi="Times New Roman" w:cs="Times New Roman"/>
          <w:sz w:val="28"/>
          <w:szCs w:val="28"/>
        </w:rPr>
        <w:t xml:space="preserve">, we saw a Russian soldier toss clusters of hand grenades into the murky water.  </w:t>
      </w:r>
    </w:p>
    <w:p xmlns:wp14="http://schemas.microsoft.com/office/word/2010/wordml" w:rsidR="00BD2709" w:rsidP="1CEBDBD3" w:rsidRDefault="002E3B5C" w14:paraId="46532DB1" wp14:textId="2BD0634C">
      <w:pPr>
        <w:pStyle w:val="HTMLPreformatted"/>
        <w:tabs>
          <w:tab w:val="clear" w:pos="916"/>
        </w:tabs>
        <w:spacing w:line="480" w:lineRule="auto"/>
        <w:ind w:firstLine="720"/>
        <w:rPr>
          <w:rFonts w:ascii="Times New Roman" w:hAnsi="Times New Roman" w:cs="Times New Roman"/>
          <w:sz w:val="28"/>
          <w:szCs w:val="28"/>
        </w:rPr>
      </w:pPr>
    </w:p>
    <w:p xmlns:wp14="http://schemas.microsoft.com/office/word/2010/wordml" w:rsidR="00BD2709" w:rsidRDefault="002E3B5C" w14:paraId="46DB73E2" wp14:textId="77777777">
      <w:pPr>
        <w:pStyle w:val="HTMLPreformatted"/>
        <w:tabs>
          <w:tab w:val="clear" w:pos="916"/>
        </w:tabs>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A powerful explosion propelled a funnel of spume high into the air. Within </w:t>
      </w:r>
      <w:r w:rsidR="0088214E">
        <w:rPr>
          <w:rFonts w:ascii="Times New Roman" w:hAnsi="Times New Roman" w:cs="Times New Roman"/>
          <w:sz w:val="28"/>
          <w:szCs w:val="28"/>
        </w:rPr>
        <w:t>Moment</w:t>
      </w:r>
      <w:r>
        <w:rPr>
          <w:rFonts w:ascii="Times New Roman" w:hAnsi="Times New Roman" w:cs="Times New Roman"/>
          <w:sz w:val="28"/>
          <w:szCs w:val="28"/>
        </w:rPr>
        <w:t xml:space="preserve">s, hundreds of dead fish floated to the river surface. The hungry Russian conscripts jumped into the water and collected their catches in tin buckets. </w:t>
      </w:r>
    </w:p>
    <w:p xmlns:wp14="http://schemas.microsoft.com/office/word/2010/wordml" w:rsidR="00BD2709" w:rsidRDefault="00BD2709" w14:paraId="1A55251A"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8CFCFDA" wp14:textId="27137099">
      <w:pPr>
        <w:pStyle w:val="HTMLPreformatted"/>
        <w:spacing w:line="480" w:lineRule="auto"/>
        <w:ind w:firstLine="720"/>
        <w:rPr>
          <w:rFonts w:ascii="Times New Roman" w:hAnsi="Times New Roman" w:cs="Times New Roman"/>
          <w:sz w:val="28"/>
          <w:szCs w:val="28"/>
        </w:rPr>
      </w:pPr>
      <w:r w:rsidRPr="6480F4AF" w:rsidR="6480F4AF">
        <w:rPr>
          <w:rFonts w:ascii="Times New Roman" w:hAnsi="Times New Roman" w:cs="Times New Roman"/>
          <w:sz w:val="28"/>
          <w:szCs w:val="28"/>
        </w:rPr>
        <w:t xml:space="preserve">We reached the gingerbread town of </w:t>
      </w:r>
      <w:proofErr w:type="spellStart"/>
      <w:r w:rsidRPr="6480F4AF" w:rsidR="6480F4AF">
        <w:rPr>
          <w:rFonts w:ascii="Times New Roman" w:hAnsi="Times New Roman" w:cs="Times New Roman"/>
          <w:sz w:val="28"/>
          <w:szCs w:val="28"/>
        </w:rPr>
        <w:t>Uzhgorod</w:t>
      </w:r>
      <w:proofErr w:type="spellEnd"/>
      <w:r w:rsidRPr="6480F4AF" w:rsidR="6480F4AF">
        <w:rPr>
          <w:rFonts w:ascii="Times New Roman" w:hAnsi="Times New Roman" w:cs="Times New Roman"/>
          <w:sz w:val="28"/>
          <w:szCs w:val="28"/>
        </w:rPr>
        <w:t xml:space="preserve"> in the middle of the night.</w:t>
      </w:r>
      <w:r w:rsidRPr="6480F4AF" w:rsidR="6480F4AF">
        <w:rPr>
          <w:rFonts w:ascii="Times New Roman" w:hAnsi="Times New Roman" w:cs="Times New Roman"/>
          <w:i w:val="1"/>
          <w:iCs w:val="1"/>
          <w:sz w:val="28"/>
          <w:szCs w:val="28"/>
        </w:rPr>
        <w:t xml:space="preserve"> </w:t>
      </w:r>
      <w:r w:rsidRPr="6480F4AF" w:rsidR="6480F4AF">
        <w:rPr>
          <w:rFonts w:ascii="Times New Roman" w:hAnsi="Times New Roman" w:cs="Times New Roman"/>
          <w:sz w:val="28"/>
          <w:szCs w:val="28"/>
        </w:rPr>
        <w:t xml:space="preserve"> The tour had arranged for us to stay at the Hotel </w:t>
      </w:r>
      <w:proofErr w:type="spellStart"/>
      <w:r w:rsidRPr="6480F4AF" w:rsidR="6480F4AF">
        <w:rPr>
          <w:rFonts w:ascii="Times New Roman" w:hAnsi="Times New Roman" w:cs="Times New Roman"/>
          <w:sz w:val="28"/>
          <w:szCs w:val="28"/>
        </w:rPr>
        <w:t>Zakarpatya</w:t>
      </w:r>
      <w:proofErr w:type="spellEnd"/>
      <w:r w:rsidRPr="6480F4AF" w:rsidR="6480F4AF">
        <w:rPr>
          <w:rFonts w:ascii="Times New Roman" w:hAnsi="Times New Roman" w:cs="Times New Roman"/>
          <w:sz w:val="28"/>
          <w:szCs w:val="28"/>
        </w:rPr>
        <w:t xml:space="preserve">. This was not a five-star establishment. The rooms were cramped and filthy, the mattresses misshapen and sodden with sweat. In the quiet of the </w:t>
      </w:r>
      <w:r w:rsidRPr="6480F4AF" w:rsidR="6480F4AF">
        <w:rPr>
          <w:rFonts w:ascii="Times New Roman" w:hAnsi="Times New Roman" w:cs="Times New Roman"/>
          <w:sz w:val="28"/>
          <w:szCs w:val="28"/>
        </w:rPr>
        <w:t>evening,</w:t>
      </w:r>
      <w:r w:rsidRPr="6480F4AF" w:rsidR="6480F4AF">
        <w:rPr>
          <w:rFonts w:ascii="Times New Roman" w:hAnsi="Times New Roman" w:cs="Times New Roman"/>
          <w:sz w:val="28"/>
          <w:szCs w:val="28"/>
        </w:rPr>
        <w:t xml:space="preserve"> you could hear the roaches running races up and down the walls. The hotel toilet was a hole in the concrete floor of a public latrine. There was no stall. </w:t>
      </w:r>
      <w:smartTag w:uri="urn:schemas-microsoft-com:office:smarttags" w:element="City">
        <w:smartTag w:uri="urn:schemas-microsoft-com:office:smarttags" w:element="place"/>
      </w:smartTag>
    </w:p>
    <w:p xmlns:wp14="http://schemas.microsoft.com/office/word/2010/wordml" w:rsidR="00BD2709" w:rsidRDefault="00BD2709" w14:paraId="4F6D2C4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032D688"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couldn’t sleep in such a place so I went for stroll.  It was a clear evening. I followed a column of silver moonlight to a riverbed and sat on a large rock. This had once been a driving waterway; a series of droughts had reduced it to a creek. All was peaceful and still until a loud “Splunk!” broke the silence. I turn in the direction of the sound and saw a tall slender figure tossing pebbles into a large puddle only a few meters from where I sat. </w:t>
      </w:r>
    </w:p>
    <w:p xmlns:wp14="http://schemas.microsoft.com/office/word/2010/wordml" w:rsidR="00BD2709" w:rsidRDefault="00BD2709" w14:paraId="31F27C8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53A3298D" wp14:textId="02527308">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It was Olga, my attractive bus mate.  When I called her name she ran over, put her arm under mine and suggested we walk.  </w:t>
      </w:r>
    </w:p>
    <w:p xmlns:wp14="http://schemas.microsoft.com/office/word/2010/wordml" w:rsidR="00BD2709" w:rsidP="1CEBDBD3" w:rsidRDefault="002E3B5C" w14:paraId="22605435" wp14:textId="6E6F4A64">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484DD048" wp14:textId="52681568">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Within a few steps, we were tumbling to the ground, rolling out of our clothes. I felt the pebbles bite into my bare ass as Olga pinned me to the riverbank with her legs. </w:t>
      </w:r>
    </w:p>
    <w:p xmlns:wp14="http://schemas.microsoft.com/office/word/2010/wordml" w:rsidR="00BD2709" w:rsidRDefault="00BD2709" w14:paraId="79B88F8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79FB347"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There were headlights from cars passing only a few feet from where we lay; the thought of being discovered only made the </w:t>
      </w:r>
      <w:r w:rsidR="0088214E">
        <w:rPr>
          <w:rFonts w:ascii="Times New Roman" w:hAnsi="Times New Roman" w:cs="Times New Roman"/>
          <w:sz w:val="28"/>
          <w:szCs w:val="28"/>
        </w:rPr>
        <w:t>Moment</w:t>
      </w:r>
      <w:r>
        <w:rPr>
          <w:rFonts w:ascii="Times New Roman" w:hAnsi="Times New Roman" w:cs="Times New Roman"/>
          <w:sz w:val="28"/>
          <w:szCs w:val="28"/>
        </w:rPr>
        <w:t xml:space="preserve"> more exciting. </w:t>
      </w:r>
      <w:r>
        <w:rPr>
          <w:rFonts w:ascii="Times New Roman" w:hAnsi="Times New Roman" w:cs="Times New Roman"/>
          <w:color w:val="000000"/>
          <w:sz w:val="28"/>
          <w:szCs w:val="28"/>
        </w:rPr>
        <w:t xml:space="preserve">I caressed the silk of her stomach with both hands. Then my fingertips danced along her hips.  She wrapped her arms around my upper torso.  Bolts of electricity rippled through my brain. </w:t>
      </w:r>
    </w:p>
    <w:p xmlns:wp14="http://schemas.microsoft.com/office/word/2010/wordml" w:rsidR="00BD2709" w:rsidRDefault="00BD2709" w14:paraId="145C11DD"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RDefault="002E3B5C" w14:paraId="4A24C43B" wp14:textId="77777777">
      <w:pPr>
        <w:pStyle w:val="HTMLPreformatted"/>
        <w:spacing w:line="48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I slid my hands from around her waist, stopping at the juncture between her thighs. "I don't think I can stand any more of this," I panted.  </w:t>
      </w:r>
    </w:p>
    <w:p xmlns:wp14="http://schemas.microsoft.com/office/word/2010/wordml" w:rsidR="00BD2709" w:rsidRDefault="00BD2709" w14:paraId="6B40E7A7"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RDefault="002E3B5C" w14:paraId="42A85C25" wp14:textId="77777777">
      <w:pPr>
        <w:pStyle w:val="HTMLPreformatted"/>
        <w:spacing w:line="48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"We can take care of that.”</w:t>
      </w:r>
    </w:p>
    <w:p xmlns:wp14="http://schemas.microsoft.com/office/word/2010/wordml" w:rsidR="00BD2709" w:rsidRDefault="00BD2709" w14:paraId="3FFF7D4A"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RDefault="002E3B5C" w14:paraId="73D557CB" wp14:textId="77777777">
      <w:pPr>
        <w:pStyle w:val="HTMLPreformatted"/>
        <w:spacing w:line="48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Her smile dispelled the darkness. She turned around, bent over and grabbed a large piece of driftwood for support. When I saw her valentine-shaped backside winking up at me, I swooned. </w:t>
      </w:r>
    </w:p>
    <w:p xmlns:wp14="http://schemas.microsoft.com/office/word/2010/wordml" w:rsidR="00BD2709" w:rsidRDefault="00BD2709" w14:paraId="287B69A3"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RDefault="002E3B5C" w14:paraId="49715F76" wp14:textId="77777777">
      <w:pPr>
        <w:pStyle w:val="HTMLPreformatted"/>
        <w:spacing w:line="48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Ah, this was why I became a journalist!</w:t>
      </w:r>
    </w:p>
    <w:p xmlns:wp14="http://schemas.microsoft.com/office/word/2010/wordml" w:rsidR="00BD2709" w:rsidRDefault="00BD2709" w14:paraId="63A0829D"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RDefault="002E3B5C" w14:paraId="63258AA8" wp14:textId="77777777">
      <w:pPr>
        <w:pStyle w:val="HTMLPreformatted"/>
        <w:spacing w:line="48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She arched her hips and thrust her buttocks further out. I needed no further encouragement.  The noise of the passing cars covered the sounds of our bodies slapping against each other. Gusts of wind sprayed us with creek water.  I watched the large drops splash off her back and dribble down the side of her breasts. </w:t>
      </w:r>
    </w:p>
    <w:p xmlns:wp14="http://schemas.microsoft.com/office/word/2010/wordml" w:rsidR="00BD2709" w:rsidRDefault="00BD2709" w14:paraId="39CA8924"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RDefault="002E3B5C" w14:paraId="1FED5671" wp14:textId="21F2AB6E">
      <w:pPr>
        <w:pStyle w:val="HTMLPreformatted"/>
        <w:spacing w:line="480" w:lineRule="auto"/>
        <w:ind w:firstLine="720"/>
        <w:rPr>
          <w:rFonts w:ascii="Times New Roman" w:hAnsi="Times New Roman" w:cs="Times New Roman"/>
          <w:color w:val="000000"/>
          <w:sz w:val="28"/>
          <w:szCs w:val="28"/>
        </w:rPr>
      </w:pPr>
      <w:r w:rsidRPr="1CEBDBD3" w:rsidR="1CEBDBD3">
        <w:rPr>
          <w:rFonts w:ascii="Times New Roman" w:hAnsi="Times New Roman" w:cs="Times New Roman"/>
          <w:color w:val="000000" w:themeColor="text1" w:themeTint="FF" w:themeShade="FF"/>
          <w:sz w:val="28"/>
          <w:szCs w:val="28"/>
        </w:rPr>
        <w:t xml:space="preserve">Before </w:t>
      </w:r>
      <w:r w:rsidRPr="1CEBDBD3" w:rsidR="1CEBDBD3">
        <w:rPr>
          <w:rFonts w:ascii="Times New Roman" w:hAnsi="Times New Roman" w:cs="Times New Roman"/>
          <w:color w:val="000000" w:themeColor="text1" w:themeTint="FF" w:themeShade="FF"/>
          <w:sz w:val="28"/>
          <w:szCs w:val="28"/>
        </w:rPr>
        <w:t>long,</w:t>
      </w:r>
      <w:r w:rsidRPr="1CEBDBD3" w:rsidR="1CEBDBD3">
        <w:rPr>
          <w:rFonts w:ascii="Times New Roman" w:hAnsi="Times New Roman" w:cs="Times New Roman"/>
          <w:color w:val="000000" w:themeColor="text1" w:themeTint="FF" w:themeShade="FF"/>
          <w:sz w:val="28"/>
          <w:szCs w:val="28"/>
        </w:rPr>
        <w:t xml:space="preserve"> my legs started trembling and my head arched back. I let myself go in wrenching spasms. Every muscle in my body tightened; my legs clenched and I had trouble maintaining a foothold on the slippery rocks. I dropped my chin against my chest. A series of deep breaths gradually relaxed me.  </w:t>
      </w:r>
    </w:p>
    <w:p xmlns:wp14="http://schemas.microsoft.com/office/word/2010/wordml" w:rsidR="00BD2709" w:rsidP="1CEBDBD3" w:rsidRDefault="002E3B5C" w14:paraId="380AA76A" wp14:textId="209EE853">
      <w:pPr>
        <w:pStyle w:val="HTMLPreformatted"/>
        <w:spacing w:line="480" w:lineRule="auto"/>
        <w:ind w:firstLine="720"/>
        <w:rPr>
          <w:rFonts w:ascii="Times New Roman" w:hAnsi="Times New Roman" w:cs="Times New Roman"/>
          <w:color w:val="000000" w:themeColor="text1" w:themeTint="FF" w:themeShade="FF"/>
          <w:sz w:val="28"/>
          <w:szCs w:val="28"/>
        </w:rPr>
      </w:pPr>
      <w:r w:rsidRPr="1CEBDBD3" w:rsidR="1CEBDBD3">
        <w:rPr>
          <w:rFonts w:ascii="Times New Roman" w:hAnsi="Times New Roman" w:cs="Times New Roman"/>
          <w:color w:val="000000" w:themeColor="text1" w:themeTint="FF" w:themeShade="FF"/>
          <w:sz w:val="28"/>
          <w:szCs w:val="28"/>
        </w:rPr>
        <w:t xml:space="preserve">The muscles of Olga’s vagina tightened around me and her pace quickened. She was ready. Olga tensed against me for a few </w:t>
      </w:r>
      <w:r w:rsidRPr="1CEBDBD3" w:rsidR="1CEBDBD3">
        <w:rPr>
          <w:rFonts w:ascii="Times New Roman" w:hAnsi="Times New Roman" w:cs="Times New Roman"/>
          <w:color w:val="000000" w:themeColor="text1" w:themeTint="FF" w:themeShade="FF"/>
          <w:sz w:val="28"/>
          <w:szCs w:val="28"/>
        </w:rPr>
        <w:t>Moment</w:t>
      </w:r>
      <w:r w:rsidRPr="1CEBDBD3" w:rsidR="1CEBDBD3">
        <w:rPr>
          <w:rFonts w:ascii="Times New Roman" w:hAnsi="Times New Roman" w:cs="Times New Roman"/>
          <w:color w:val="000000" w:themeColor="text1" w:themeTint="FF" w:themeShade="FF"/>
          <w:sz w:val="28"/>
          <w:szCs w:val="28"/>
        </w:rPr>
        <w:t xml:space="preserve">s. </w:t>
      </w:r>
    </w:p>
    <w:p xmlns:wp14="http://schemas.microsoft.com/office/word/2010/wordml" w:rsidR="00BD2709" w:rsidP="1CEBDBD3" w:rsidRDefault="002E3B5C" w14:paraId="62CB5B9F" wp14:textId="51856E3E">
      <w:pPr>
        <w:pStyle w:val="HTMLPreformatted"/>
        <w:spacing w:line="480" w:lineRule="auto"/>
        <w:ind w:firstLine="720"/>
        <w:rPr>
          <w:rFonts w:ascii="Times New Roman" w:hAnsi="Times New Roman" w:cs="Times New Roman"/>
          <w:color w:val="000000" w:themeColor="text1" w:themeTint="FF" w:themeShade="FF"/>
          <w:sz w:val="28"/>
          <w:szCs w:val="28"/>
        </w:rPr>
      </w:pPr>
    </w:p>
    <w:p xmlns:wp14="http://schemas.microsoft.com/office/word/2010/wordml" w:rsidR="00BD2709" w:rsidRDefault="002E3B5C" w14:paraId="0081EBA8" wp14:textId="310EB6C8">
      <w:pPr>
        <w:pStyle w:val="HTMLPreformatted"/>
        <w:spacing w:line="480" w:lineRule="auto"/>
        <w:ind w:firstLine="720"/>
        <w:rPr>
          <w:rFonts w:ascii="Times New Roman" w:hAnsi="Times New Roman" w:cs="Times New Roman"/>
          <w:color w:val="000000"/>
          <w:sz w:val="28"/>
          <w:szCs w:val="28"/>
        </w:rPr>
      </w:pPr>
      <w:r w:rsidRPr="1CEBDBD3" w:rsidR="1CEBDBD3">
        <w:rPr>
          <w:rFonts w:ascii="Times New Roman" w:hAnsi="Times New Roman" w:cs="Times New Roman"/>
          <w:color w:val="000000" w:themeColor="text1" w:themeTint="FF" w:themeShade="FF"/>
          <w:sz w:val="28"/>
          <w:szCs w:val="28"/>
        </w:rPr>
        <w:t xml:space="preserve">Her pelvis rolled and contracted as she let out an ear-splitting scream. Her body went limp. I embraced her around her waist and we lay along the riverbed with the cooling creek water washing over us. </w:t>
      </w:r>
    </w:p>
    <w:p xmlns:wp14="http://schemas.microsoft.com/office/word/2010/wordml" w:rsidR="00BD2709" w:rsidRDefault="00BD2709" w14:paraId="1BB6F150" wp14:textId="77777777">
      <w:pPr>
        <w:pStyle w:val="HTMLPreformatted"/>
        <w:spacing w:line="480" w:lineRule="auto"/>
        <w:ind w:firstLine="720"/>
        <w:rPr>
          <w:rFonts w:ascii="Times New Roman" w:hAnsi="Times New Roman" w:cs="Times New Roman"/>
          <w:color w:val="000000"/>
          <w:sz w:val="28"/>
          <w:szCs w:val="28"/>
        </w:rPr>
      </w:pPr>
    </w:p>
    <w:p xmlns:wp14="http://schemas.microsoft.com/office/word/2010/wordml" w:rsidR="00BD2709" w:rsidP="1CEBDBD3" w:rsidRDefault="002E3B5C" w14:paraId="028CEE95" wp14:textId="414A1BB0">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color w:val="000000" w:themeColor="text1" w:themeTint="FF" w:themeShade="FF"/>
          <w:sz w:val="28"/>
          <w:szCs w:val="28"/>
        </w:rPr>
        <w:t xml:space="preserve">We awoke in my room the next morning. The scratches and bruises covering my back reminded me of our tryst along the riverbed and I wanted to slide back under the covers. </w:t>
      </w:r>
    </w:p>
    <w:p xmlns:wp14="http://schemas.microsoft.com/office/word/2010/wordml" w:rsidR="00BD2709" w:rsidP="1CEBDBD3" w:rsidRDefault="002E3B5C" w14:paraId="11DFAC8B" wp14:textId="6D4F43EE">
      <w:pPr>
        <w:pStyle w:val="HTMLPreformatted"/>
        <w:spacing w:line="480" w:lineRule="auto"/>
        <w:ind w:firstLine="720"/>
        <w:rPr>
          <w:rFonts w:ascii="Times New Roman" w:hAnsi="Times New Roman" w:cs="Times New Roman"/>
          <w:color w:val="000000" w:themeColor="text1" w:themeTint="FF" w:themeShade="FF"/>
          <w:sz w:val="28"/>
          <w:szCs w:val="28"/>
        </w:rPr>
      </w:pPr>
    </w:p>
    <w:p xmlns:wp14="http://schemas.microsoft.com/office/word/2010/wordml" w:rsidR="00BD2709" w:rsidRDefault="002E3B5C" w14:paraId="2F26F1A8" wp14:textId="1BE9EC4F">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color w:val="000000" w:themeColor="text1" w:themeTint="FF" w:themeShade="FF"/>
          <w:sz w:val="28"/>
          <w:szCs w:val="28"/>
        </w:rPr>
        <w:t xml:space="preserve">But the photographer-translator </w:t>
      </w:r>
      <w:proofErr w:type="spellStart"/>
      <w:r w:rsidRPr="1CEBDBD3" w:rsidR="1CEBDBD3">
        <w:rPr>
          <w:rFonts w:ascii="Times New Roman" w:hAnsi="Times New Roman" w:cs="Times New Roman"/>
          <w:i w:val="1"/>
          <w:iCs w:val="1"/>
          <w:sz w:val="28"/>
          <w:szCs w:val="28"/>
        </w:rPr>
        <w:t>Zakarpatskaya</w:t>
      </w:r>
      <w:proofErr w:type="spellEnd"/>
      <w:r w:rsidRPr="1CEBDBD3" w:rsidR="1CEBDBD3">
        <w:rPr>
          <w:rFonts w:ascii="Times New Roman" w:hAnsi="Times New Roman" w:cs="Times New Roman"/>
          <w:i w:val="1"/>
          <w:iCs w:val="1"/>
          <w:sz w:val="28"/>
          <w:szCs w:val="28"/>
        </w:rPr>
        <w:t xml:space="preserve"> Pravda </w:t>
      </w:r>
      <w:r w:rsidRPr="1CEBDBD3" w:rsidR="1CEBDBD3">
        <w:rPr>
          <w:rFonts w:ascii="Times New Roman" w:hAnsi="Times New Roman" w:cs="Times New Roman"/>
          <w:sz w:val="28"/>
          <w:szCs w:val="28"/>
        </w:rPr>
        <w:t xml:space="preserve">had assigned to me was already waiting in the hotel lobby.  I reluctantly kissed Olga goodbye and embarked on my workday. </w:t>
      </w:r>
    </w:p>
    <w:p xmlns:wp14="http://schemas.microsoft.com/office/word/2010/wordml" w:rsidR="00BD2709" w:rsidRDefault="00BD2709" w14:paraId="0433887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F73D0F1" wp14:textId="6A81F9D4">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rode to the set in the sidecar of my photographer’s shopworn </w:t>
      </w:r>
      <w:proofErr w:type="spellStart"/>
      <w:r w:rsidRPr="1CEBDBD3" w:rsidR="1CEBDBD3">
        <w:rPr>
          <w:rFonts w:ascii="Times New Roman" w:hAnsi="Times New Roman" w:cs="Times New Roman"/>
          <w:sz w:val="28"/>
          <w:szCs w:val="28"/>
        </w:rPr>
        <w:t>Izh</w:t>
      </w:r>
      <w:proofErr w:type="spellEnd"/>
      <w:r w:rsidRPr="1CEBDBD3" w:rsidR="1CEBDBD3">
        <w:rPr>
          <w:rFonts w:ascii="Times New Roman" w:hAnsi="Times New Roman" w:cs="Times New Roman"/>
          <w:sz w:val="28"/>
          <w:szCs w:val="28"/>
        </w:rPr>
        <w:t xml:space="preserve"> motorcycle. Every time we ran over a bump, my sore backside kept reminding me of Olga. </w:t>
      </w:r>
      <w:r w:rsidRPr="1CEBDBD3" w:rsidR="1CEBDBD3">
        <w:rPr>
          <w:rFonts w:ascii="Times New Roman" w:hAnsi="Times New Roman" w:cs="Times New Roman"/>
          <w:sz w:val="28"/>
          <w:szCs w:val="28"/>
        </w:rPr>
        <w:t>Fortunately,</w:t>
      </w:r>
      <w:r w:rsidRPr="1CEBDBD3" w:rsidR="1CEBDBD3">
        <w:rPr>
          <w:rFonts w:ascii="Times New Roman" w:hAnsi="Times New Roman" w:cs="Times New Roman"/>
          <w:sz w:val="28"/>
          <w:szCs w:val="28"/>
        </w:rPr>
        <w:t xml:space="preserve"> the </w:t>
      </w:r>
      <w:r w:rsidRPr="1CEBDBD3" w:rsidR="1CEBDBD3">
        <w:rPr>
          <w:rFonts w:ascii="Times New Roman" w:hAnsi="Times New Roman" w:cs="Times New Roman"/>
          <w:i w:val="1"/>
          <w:iCs w:val="1"/>
          <w:sz w:val="28"/>
          <w:szCs w:val="28"/>
        </w:rPr>
        <w:t>Waterloo</w:t>
      </w:r>
      <w:r w:rsidRPr="1CEBDBD3" w:rsidR="1CEBDBD3">
        <w:rPr>
          <w:rFonts w:ascii="Times New Roman" w:hAnsi="Times New Roman" w:cs="Times New Roman"/>
          <w:sz w:val="28"/>
          <w:szCs w:val="28"/>
        </w:rPr>
        <w:t xml:space="preserve"> crew was shooting that day in </w:t>
      </w:r>
      <w:proofErr w:type="spellStart"/>
      <w:r w:rsidRPr="1CEBDBD3" w:rsidR="1CEBDBD3">
        <w:rPr>
          <w:rFonts w:ascii="Times New Roman" w:hAnsi="Times New Roman" w:cs="Times New Roman"/>
          <w:i w:val="1"/>
          <w:iCs w:val="1"/>
          <w:sz w:val="28"/>
          <w:szCs w:val="28"/>
        </w:rPr>
        <w:t>Szeregnye</w:t>
      </w:r>
      <w:proofErr w:type="spellEnd"/>
      <w:r w:rsidRPr="1CEBDBD3" w:rsidR="1CEBDBD3">
        <w:rPr>
          <w:rFonts w:ascii="Times New Roman" w:hAnsi="Times New Roman" w:cs="Times New Roman"/>
          <w:i w:val="1"/>
          <w:iCs w:val="1"/>
          <w:sz w:val="28"/>
          <w:szCs w:val="28"/>
        </w:rPr>
        <w:t>,</w:t>
      </w:r>
      <w:r w:rsidRPr="1CEBDBD3" w:rsidR="1CEBDBD3">
        <w:rPr>
          <w:rFonts w:ascii="Times New Roman" w:hAnsi="Times New Roman" w:cs="Times New Roman"/>
          <w:sz w:val="28"/>
          <w:szCs w:val="28"/>
        </w:rPr>
        <w:t xml:space="preserve"> a tiny agricultural village just two kilometers away.</w:t>
      </w:r>
      <w:smartTag w:uri="urn:schemas-microsoft-com:office:smarttags" w:element="City">
        <w:smartTag w:uri="urn:schemas-microsoft-com:office:smarttags" w:element="place"/>
      </w:smartTag>
    </w:p>
    <w:p xmlns:wp14="http://schemas.microsoft.com/office/word/2010/wordml" w:rsidR="00BD2709" w:rsidRDefault="00BD2709" w14:paraId="2CCB938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28D0FB23"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We arrived in time to watch them film a massive battle scene.  The movie producers had paid the local agricultural coop a hefty fee for permission to set fire to a vast thriving wheat field. Plumes of thick black smoke blotted the sky as the flames devoured a hundred acres of crops.  </w:t>
      </w:r>
    </w:p>
    <w:p xmlns:wp14="http://schemas.microsoft.com/office/word/2010/wordml" w:rsidR="00BD2709" w:rsidRDefault="00BD2709" w14:paraId="796B98D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5D9BA4DB" wp14:textId="0927C959">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My photographer and I stood on a hilltop out of camera range to observe the action. The movie location resembled a surrealistic mural.  At the Russian director Sergey Bondarchuk’s signal, more than ten thousand extras dressed in French, English and Prussian battle gear surged through the dense smoke with guns blazing.  </w:t>
      </w:r>
    </w:p>
    <w:p xmlns:wp14="http://schemas.microsoft.com/office/word/2010/wordml" w:rsidR="00BD2709" w:rsidP="1CEBDBD3" w:rsidRDefault="002E3B5C" w14:paraId="5824B292" wp14:textId="3D1A2938">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0A3D2F7" wp14:textId="783859DD">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Meanwhile, the camera-platform helicopters, looking like futuristic war machines, hovered and buzzed overhead. In the sky, we saw the twentieth century in all its technical glory but on the ground, it was June 18, 1815 and men were killing each other with bayonets and single-shot muskets.  </w:t>
      </w:r>
    </w:p>
    <w:p xmlns:wp14="http://schemas.microsoft.com/office/word/2010/wordml" w:rsidR="00BD2709" w:rsidRDefault="00BD2709" w14:paraId="344BE600"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630A4131" wp14:textId="6A9B398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Bondarchuk was everywhere, issuing orders like a modern Napoleon. In the middle of the shoot, he was joined behind the camera by four celebrated members of the film word: the Italian producer </w:t>
      </w:r>
      <w:r w:rsidRPr="1CEBDBD3" w:rsidR="1CEBDBD3">
        <w:rPr>
          <w:rFonts w:ascii="Times New Roman" w:hAnsi="Times New Roman" w:cs="Times New Roman"/>
          <w:sz w:val="28"/>
          <w:szCs w:val="28"/>
        </w:rPr>
        <w:t>Dino</w:t>
      </w:r>
      <w:r w:rsidRPr="1CEBDBD3" w:rsidR="1CEBDBD3">
        <w:rPr>
          <w:rFonts w:ascii="Times New Roman" w:hAnsi="Times New Roman" w:cs="Times New Roman"/>
          <w:sz w:val="28"/>
          <w:szCs w:val="28"/>
        </w:rPr>
        <w:t xml:space="preserve"> de Laurentiis and three of the movie’s lead actors, Christopher Plummer, Rod Steiger and Orson Welles. </w:t>
      </w:r>
    </w:p>
    <w:p xmlns:wp14="http://schemas.microsoft.com/office/word/2010/wordml" w:rsidR="00BD2709" w:rsidRDefault="002E3B5C" w14:paraId="303B4B78" wp14:textId="113A5AE0">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Later in the afternoon with the help of a translator I interviewed all of them in a large military tent set up not far from the battle scene location. </w:t>
      </w:r>
    </w:p>
    <w:p xmlns:wp14="http://schemas.microsoft.com/office/word/2010/wordml" w:rsidR="00BD2709" w:rsidRDefault="00BD2709" w14:paraId="7EE3B4B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672E5365" wp14:textId="77777777">
      <w:pPr>
        <w:pStyle w:val="HTMLPreformatted"/>
        <w:spacing w:line="480" w:lineRule="auto"/>
        <w:ind w:firstLine="720"/>
        <w:rPr>
          <w:rFonts w:ascii="Times New Roman" w:hAnsi="Times New Roman" w:cs="Times New Roman"/>
          <w:color w:val="000000"/>
          <w:sz w:val="28"/>
          <w:szCs w:val="28"/>
        </w:rPr>
      </w:pPr>
      <w:r>
        <w:rPr>
          <w:rFonts w:ascii="Times New Roman" w:hAnsi="Times New Roman" w:cs="Times New Roman"/>
          <w:sz w:val="28"/>
          <w:szCs w:val="28"/>
        </w:rPr>
        <w:t xml:space="preserve">It was an unremarkable interview filled with the usual PR movie trifles. No one said anything memorable. But it was the first time that I had ever spoken with genuine “superstars” and it was a great confidence builder to know that I had held my own throughout the conversations. </w:t>
      </w:r>
      <w:r>
        <w:rPr>
          <w:rFonts w:ascii="Times New Roman" w:hAnsi="Times New Roman" w:cs="Times New Roman"/>
          <w:color w:val="000000"/>
          <w:sz w:val="28"/>
          <w:szCs w:val="28"/>
        </w:rPr>
        <w:t>I still have the yellowing clipping of the gossip piece I ended up filing with my paper:</w:t>
      </w:r>
    </w:p>
    <w:p xmlns:wp14="http://schemas.microsoft.com/office/word/2010/wordml" w:rsidR="00BD2709" w:rsidRDefault="002E3B5C" w14:paraId="5C43DBA6" wp14:textId="77777777">
      <w:pPr>
        <w:numPr>
          <w:ilvl w:val="0"/>
          <w:numId w:val="1"/>
        </w:numPr>
        <w:spacing w:before="100" w:beforeAutospacing="1" w:after="240" w:line="480" w:lineRule="auto"/>
        <w:rPr>
          <w:i/>
          <w:color w:val="000000"/>
          <w:sz w:val="28"/>
          <w:szCs w:val="28"/>
        </w:rPr>
      </w:pPr>
      <w:r>
        <w:rPr>
          <w:i/>
          <w:color w:val="000000"/>
          <w:sz w:val="28"/>
          <w:szCs w:val="28"/>
        </w:rPr>
        <w:t>Soldiers of the Red Army were used as extras to portray the British army. The mostly drunken Russian conscripts panicked repeatedly and scattered during the filming of some of the cavalry charges. Attempts to reassure them by marking the closest approach of the horses with white tape similarly failed, and the whole battle scene was eventually cut.</w:t>
      </w:r>
    </w:p>
    <w:p xmlns:wp14="http://schemas.microsoft.com/office/word/2010/wordml" w:rsidR="00BD2709" w:rsidRDefault="002E3B5C" w14:paraId="1C2350C4" wp14:textId="77777777">
      <w:pPr>
        <w:numPr>
          <w:ilvl w:val="0"/>
          <w:numId w:val="1"/>
        </w:numPr>
        <w:spacing w:before="100" w:beforeAutospacing="1" w:after="240" w:line="480" w:lineRule="auto"/>
        <w:rPr>
          <w:i/>
          <w:color w:val="000000"/>
          <w:sz w:val="28"/>
          <w:szCs w:val="28"/>
        </w:rPr>
      </w:pPr>
      <w:r>
        <w:rPr>
          <w:i/>
          <w:color w:val="000000"/>
          <w:sz w:val="28"/>
          <w:szCs w:val="28"/>
        </w:rPr>
        <w:t>Members of the Italian production crew frequently bought the favors of the local peasant girls with pantyhose. Some enterprising Italians figured out, that they could double their pleasure by cutting the panty hoses in half…</w:t>
      </w:r>
    </w:p>
    <w:p xmlns:wp14="http://schemas.microsoft.com/office/word/2010/wordml" w:rsidR="00BD2709" w:rsidRDefault="002E3B5C" w14:paraId="603F6869" wp14:textId="77777777">
      <w:pPr>
        <w:numPr>
          <w:ilvl w:val="0"/>
          <w:numId w:val="1"/>
        </w:numPr>
        <w:spacing w:before="100" w:beforeAutospacing="1" w:after="240" w:line="480" w:lineRule="auto"/>
        <w:rPr>
          <w:i/>
          <w:color w:val="000000"/>
          <w:sz w:val="28"/>
          <w:szCs w:val="28"/>
        </w:rPr>
      </w:pPr>
      <w:smartTag w:uri="urn:schemas-microsoft-com:office:smarttags" w:element="City">
        <w:r>
          <w:rPr>
            <w:i/>
            <w:color w:val="000000"/>
            <w:sz w:val="28"/>
            <w:szCs w:val="28"/>
          </w:rPr>
          <w:t>Waterloo</w:t>
        </w:r>
      </w:smartTag>
      <w:r>
        <w:rPr>
          <w:i/>
          <w:color w:val="000000"/>
          <w:sz w:val="28"/>
          <w:szCs w:val="28"/>
        </w:rPr>
        <w:t xml:space="preserve"> was produced at the same time that </w:t>
      </w:r>
      <w:hyperlink w:history="1" r:id="rId8">
        <w:r>
          <w:rPr>
            <w:i/>
            <w:color w:val="000000"/>
            <w:sz w:val="28"/>
            <w:szCs w:val="28"/>
          </w:rPr>
          <w:t>Stanley Kubrick</w:t>
        </w:r>
      </w:hyperlink>
      <w:r>
        <w:rPr>
          <w:i/>
          <w:color w:val="000000"/>
          <w:sz w:val="28"/>
          <w:szCs w:val="28"/>
        </w:rPr>
        <w:t xml:space="preserve"> was preparing a film on the life of Napoleon. When they heard about </w:t>
      </w:r>
      <w:smartTag w:uri="urn:schemas-microsoft-com:office:smarttags" w:element="City">
        <w:smartTag w:uri="urn:schemas-microsoft-com:office:smarttags" w:element="place">
          <w:r>
            <w:rPr>
              <w:i/>
              <w:color w:val="000000"/>
              <w:sz w:val="28"/>
              <w:szCs w:val="28"/>
            </w:rPr>
            <w:t>Waterloo</w:t>
          </w:r>
        </w:smartTag>
      </w:smartTag>
      <w:r>
        <w:rPr>
          <w:i/>
          <w:color w:val="000000"/>
          <w:sz w:val="28"/>
          <w:szCs w:val="28"/>
        </w:rPr>
        <w:t>, Kubrick's backers bowed out and his film was never made.</w:t>
      </w:r>
    </w:p>
    <w:p xmlns:wp14="http://schemas.microsoft.com/office/word/2010/wordml" w:rsidR="00BD2709" w:rsidRDefault="006379E1" w14:paraId="63F337CE" wp14:textId="77777777">
      <w:pPr>
        <w:numPr>
          <w:ilvl w:val="0"/>
          <w:numId w:val="1"/>
        </w:numPr>
        <w:spacing w:before="100" w:beforeAutospacing="1" w:after="240" w:line="480" w:lineRule="auto"/>
        <w:rPr>
          <w:i/>
          <w:color w:val="000000"/>
          <w:sz w:val="28"/>
          <w:szCs w:val="28"/>
        </w:rPr>
      </w:pPr>
      <w:hyperlink w:history="1" r:id="rId9">
        <w:r w:rsidR="002E3B5C">
          <w:rPr>
            <w:i/>
            <w:color w:val="000000"/>
            <w:sz w:val="28"/>
            <w:szCs w:val="28"/>
          </w:rPr>
          <w:t>Terence Alexander</w:t>
        </w:r>
      </w:hyperlink>
      <w:r w:rsidR="002E3B5C">
        <w:rPr>
          <w:i/>
          <w:color w:val="000000"/>
          <w:sz w:val="28"/>
          <w:szCs w:val="28"/>
        </w:rPr>
        <w:t xml:space="preserve"> has said that The KGB was monitoring non-Russian cast members. Surprise, surprise.</w:t>
      </w:r>
    </w:p>
    <w:p xmlns:wp14="http://schemas.microsoft.com/office/word/2010/wordml" w:rsidR="00BD2709" w:rsidRDefault="006379E1" w14:paraId="1BB70540" wp14:textId="77777777">
      <w:pPr>
        <w:numPr>
          <w:ilvl w:val="0"/>
          <w:numId w:val="2"/>
        </w:numPr>
        <w:spacing w:before="100" w:beforeAutospacing="1" w:after="240" w:line="480" w:lineRule="auto"/>
        <w:rPr>
          <w:i/>
          <w:color w:val="000000"/>
          <w:sz w:val="28"/>
          <w:szCs w:val="28"/>
        </w:rPr>
      </w:pPr>
      <w:hyperlink w:history="1" r:id="rId10">
        <w:r w:rsidR="002E3B5C">
          <w:rPr>
            <w:i/>
            <w:color w:val="000000"/>
            <w:sz w:val="28"/>
            <w:szCs w:val="28"/>
          </w:rPr>
          <w:t>John Savident</w:t>
        </w:r>
      </w:hyperlink>
      <w:r w:rsidR="002E3B5C">
        <w:rPr>
          <w:i/>
          <w:color w:val="000000"/>
          <w:sz w:val="28"/>
          <w:szCs w:val="28"/>
        </w:rPr>
        <w:t xml:space="preserve"> was badly injured when he fell off his horse during shooting.</w:t>
      </w:r>
    </w:p>
    <w:p xmlns:wp14="http://schemas.microsoft.com/office/word/2010/wordml" w:rsidR="00BD2709" w:rsidRDefault="002E3B5C" w14:paraId="03FA19BC" wp14:textId="77777777">
      <w:pPr>
        <w:numPr>
          <w:ilvl w:val="0"/>
          <w:numId w:val="2"/>
        </w:numPr>
        <w:spacing w:before="100" w:beforeAutospacing="1" w:after="240" w:line="480" w:lineRule="auto"/>
        <w:rPr>
          <w:i/>
          <w:color w:val="000000"/>
          <w:sz w:val="28"/>
          <w:szCs w:val="28"/>
        </w:rPr>
      </w:pPr>
      <w:r>
        <w:rPr>
          <w:i/>
          <w:color w:val="000000"/>
          <w:sz w:val="28"/>
          <w:szCs w:val="28"/>
        </w:rPr>
        <w:t xml:space="preserve">When filming Napoleon's abdication speech, </w:t>
      </w:r>
      <w:smartTag w:uri="urn:schemas-microsoft-com:office:smarttags" w:element="City">
        <w:smartTag w:uri="urn:schemas-microsoft-com:office:smarttags" w:element="place">
          <w:r>
            <w:rPr>
              <w:i/>
              <w:color w:val="000000"/>
              <w:sz w:val="28"/>
              <w:szCs w:val="28"/>
            </w:rPr>
            <w:t>Waterloo</w:t>
          </w:r>
        </w:smartTag>
      </w:smartTag>
      <w:r>
        <w:rPr>
          <w:i/>
          <w:color w:val="000000"/>
          <w:sz w:val="28"/>
          <w:szCs w:val="28"/>
        </w:rPr>
        <w:t xml:space="preserve"> producer 'Dino De Laurentiis' ordered the cameraman not to load a new reel of film in order to save costs. The film ran out before </w:t>
      </w:r>
      <w:hyperlink w:history="1" r:id="rId11">
        <w:r>
          <w:rPr>
            <w:i/>
            <w:color w:val="000000"/>
            <w:sz w:val="28"/>
            <w:szCs w:val="28"/>
          </w:rPr>
          <w:t>Rod Steiger</w:t>
        </w:r>
      </w:hyperlink>
      <w:r>
        <w:rPr>
          <w:i/>
          <w:color w:val="000000"/>
          <w:sz w:val="28"/>
          <w:szCs w:val="28"/>
        </w:rPr>
        <w:t xml:space="preserve"> had finished delivering this highly emotional speech. The actor was not pleased. He cursed at the producer every chance he had.</w:t>
      </w:r>
    </w:p>
    <w:p xmlns:wp14="http://schemas.microsoft.com/office/word/2010/wordml" w:rsidR="00BD2709" w:rsidRDefault="002E3B5C" w14:paraId="34604307" wp14:textId="77777777">
      <w:pPr>
        <w:numPr>
          <w:ilvl w:val="0"/>
          <w:numId w:val="2"/>
        </w:numPr>
        <w:spacing w:before="100" w:beforeAutospacing="1" w:after="240" w:line="480" w:lineRule="auto"/>
        <w:rPr>
          <w:i/>
          <w:color w:val="000000"/>
          <w:sz w:val="28"/>
          <w:szCs w:val="28"/>
        </w:rPr>
      </w:pPr>
      <w:r>
        <w:rPr>
          <w:i/>
          <w:color w:val="000000"/>
          <w:sz w:val="28"/>
          <w:szCs w:val="28"/>
        </w:rPr>
        <w:t>When in the picture the British offered surrender to the Old Guard, Vicomte de Cambronne supposedly said, "The Old Guard dies but never surrenders." Cambronne himself said afterwards that his reply was, "Merde," (shit) as was shown in the film. For years afterwards, the word "merde" was referred to by the French as "le mot de Cambronne" (Cambronne's word).</w:t>
      </w:r>
    </w:p>
    <w:p xmlns:wp14="http://schemas.microsoft.com/office/word/2010/wordml" w:rsidR="00BD2709" w:rsidRDefault="002E3B5C" w14:paraId="2C3FA168" wp14:textId="77777777">
      <w:pPr>
        <w:numPr>
          <w:ilvl w:val="0"/>
          <w:numId w:val="2"/>
        </w:numPr>
        <w:spacing w:before="100" w:beforeAutospacing="1" w:after="240" w:line="480" w:lineRule="auto"/>
        <w:rPr>
          <w:i/>
          <w:color w:val="000000"/>
          <w:sz w:val="28"/>
          <w:szCs w:val="28"/>
        </w:rPr>
      </w:pPr>
      <w:r>
        <w:rPr>
          <w:i/>
          <w:color w:val="000000"/>
          <w:sz w:val="28"/>
          <w:szCs w:val="28"/>
        </w:rPr>
        <w:t>During the filming nearly half of the foreign crews had to be treated for venereal disease.</w:t>
      </w:r>
    </w:p>
    <w:p xmlns:wp14="http://schemas.microsoft.com/office/word/2010/wordml" w:rsidR="00BD2709" w:rsidRDefault="00BD2709" w14:paraId="17D63EA2" wp14:textId="77777777">
      <w:pPr>
        <w:spacing w:before="100" w:beforeAutospacing="1" w:after="240" w:line="480" w:lineRule="auto"/>
        <w:ind w:left="360"/>
        <w:rPr>
          <w:color w:val="000000"/>
          <w:sz w:val="28"/>
          <w:szCs w:val="28"/>
        </w:rPr>
      </w:pPr>
    </w:p>
    <w:p xmlns:wp14="http://schemas.microsoft.com/office/word/2010/wordml" w:rsidR="00BD2709" w:rsidP="1CEBDBD3" w:rsidRDefault="002E3B5C" w14:paraId="62E0A496" wp14:textId="267AFF82">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 xml:space="preserve">After my story appeared I thought to myself:  </w:t>
      </w:r>
      <w:r w:rsidRPr="1CEBDBD3" w:rsidR="1CEBDBD3">
        <w:rPr>
          <w:rFonts w:ascii="Times New Roman" w:hAnsi="Times New Roman" w:cs="Times New Roman"/>
          <w:i w:val="1"/>
          <w:iCs w:val="1"/>
          <w:sz w:val="28"/>
          <w:szCs w:val="28"/>
        </w:rPr>
        <w:t xml:space="preserve">Perhaps I could make a living doing this afterall. </w:t>
      </w:r>
    </w:p>
    <w:p xmlns:wp14="http://schemas.microsoft.com/office/word/2010/wordml" w:rsidR="00BD2709" w:rsidRDefault="00BD2709" w14:paraId="52E608EF" wp14:textId="77777777">
      <w:pPr>
        <w:spacing w:before="100" w:beforeAutospacing="1" w:after="240" w:line="480" w:lineRule="auto"/>
        <w:ind w:left="360"/>
        <w:rPr>
          <w:i/>
          <w:color w:val="0000FF"/>
          <w:sz w:val="28"/>
          <w:szCs w:val="28"/>
        </w:rPr>
      </w:pPr>
    </w:p>
    <w:p xmlns:wp14="http://schemas.microsoft.com/office/word/2010/wordml" w:rsidR="00BD2709" w:rsidP="1CEBDBD3" w:rsidRDefault="002E3B5C" w14:paraId="29EF0112" wp14:textId="2D821976">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Life around our provincial newspaper felt less exciting after being in such heady company. But it turned dramatic when our editor Nandor Ordas</w:t>
      </w:r>
      <w:r w:rsidRPr="1CEBDBD3" w:rsidR="1CEBDBD3">
        <w:rPr>
          <w:rFonts w:ascii="Times New Roman" w:hAnsi="Times New Roman" w:cs="Times New Roman"/>
          <w:i w:val="1"/>
          <w:iCs w:val="1"/>
          <w:sz w:val="28"/>
          <w:szCs w:val="28"/>
        </w:rPr>
        <w:t xml:space="preserve"> </w:t>
      </w:r>
      <w:r w:rsidRPr="1CEBDBD3" w:rsidR="1CEBDBD3">
        <w:rPr>
          <w:rFonts w:ascii="Times New Roman" w:hAnsi="Times New Roman" w:cs="Times New Roman"/>
          <w:sz w:val="28"/>
          <w:szCs w:val="28"/>
        </w:rPr>
        <w:t xml:space="preserve">called me into his office one Wednesday morning.  </w:t>
      </w:r>
    </w:p>
    <w:p xmlns:wp14="http://schemas.microsoft.com/office/word/2010/wordml" w:rsidR="00BD2709" w:rsidP="1CEBDBD3" w:rsidRDefault="002E3B5C" w14:paraId="1A71D85E" wp14:textId="6FC53AEF">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541D5432" wp14:textId="75A52D31">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 xml:space="preserve">Uncharacteristically this usually jovial man was nervously pacing ruts into his Persian carpet when I arrived; the fingers clenching his dead cigar trembled.  </w:t>
      </w:r>
    </w:p>
    <w:p xmlns:wp14="http://schemas.microsoft.com/office/word/2010/wordml" w:rsidR="00BD2709" w:rsidRDefault="002E3B5C" w14:paraId="4DB983E6"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“You are wanted on the K-line!”</w:t>
      </w:r>
    </w:p>
    <w:p xmlns:wp14="http://schemas.microsoft.com/office/word/2010/wordml" w:rsidR="00BD2709" w:rsidRDefault="002E3B5C" w14:paraId="71C19A7B"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He pointed to the red telephone on his desk. </w:t>
      </w:r>
      <w:r>
        <w:rPr>
          <w:rFonts w:ascii="Times New Roman" w:hAnsi="Times New Roman" w:cs="Times New Roman"/>
          <w:sz w:val="28"/>
          <w:szCs w:val="28"/>
        </w:rPr>
        <w:br/>
      </w:r>
    </w:p>
    <w:p xmlns:wp14="http://schemas.microsoft.com/office/word/2010/wordml" w:rsidR="00BD2709" w:rsidRDefault="002E3B5C" w14:paraId="4312AE0D" wp14:textId="40A9A70A">
      <w:pPr>
        <w:pStyle w:val="HTMLPreformatted"/>
        <w:spacing w:line="480" w:lineRule="auto"/>
        <w:ind w:firstLine="720"/>
        <w:rPr>
          <w:rFonts w:ascii="Times New Roman" w:hAnsi="Times New Roman" w:cs="Times New Roman"/>
          <w:sz w:val="28"/>
          <w:szCs w:val="28"/>
        </w:rPr>
      </w:pPr>
      <w:r w:rsidRPr="3860CADE" w:rsidR="3860CADE">
        <w:rPr>
          <w:rFonts w:ascii="Times New Roman" w:hAnsi="Times New Roman" w:cs="Times New Roman"/>
          <w:sz w:val="28"/>
          <w:szCs w:val="28"/>
        </w:rPr>
        <w:t xml:space="preserve">It was my turn to tremble. The fire engine red telephone known as the K-line usually rang only once a month, and then only when the KGB was testing the phone. The K-line connected the upper echelons of the </w:t>
      </w:r>
      <w:r w:rsidRPr="3860CADE" w:rsidR="3860CADE">
        <w:rPr>
          <w:rFonts w:ascii="Times New Roman" w:hAnsi="Times New Roman" w:cs="Times New Roman"/>
          <w:sz w:val="28"/>
          <w:szCs w:val="28"/>
        </w:rPr>
        <w:t>communist</w:t>
      </w:r>
      <w:r w:rsidRPr="3860CADE" w:rsidR="3860CADE">
        <w:rPr>
          <w:rFonts w:ascii="Times New Roman" w:hAnsi="Times New Roman" w:cs="Times New Roman"/>
          <w:sz w:val="28"/>
          <w:szCs w:val="28"/>
        </w:rPr>
        <w:t xml:space="preserve"> infrastructure; officials used it only in times of war or national emergency.  No one ever called</w:t>
      </w:r>
      <w:r w:rsidRPr="3860CADE" w:rsidR="3860CADE">
        <w:rPr>
          <w:rFonts w:ascii="Times New Roman" w:hAnsi="Times New Roman" w:cs="Times New Roman"/>
          <w:i w:val="1"/>
          <w:iCs w:val="1"/>
          <w:sz w:val="28"/>
          <w:szCs w:val="28"/>
        </w:rPr>
        <w:t xml:space="preserve"> </w:t>
      </w:r>
      <w:r w:rsidRPr="3860CADE" w:rsidR="3860CADE">
        <w:rPr>
          <w:rFonts w:ascii="Times New Roman" w:hAnsi="Times New Roman" w:cs="Times New Roman"/>
          <w:sz w:val="28"/>
          <w:szCs w:val="28"/>
        </w:rPr>
        <w:t xml:space="preserve">you on the K-line just to chat. </w:t>
      </w:r>
    </w:p>
    <w:p xmlns:wp14="http://schemas.microsoft.com/office/word/2010/wordml" w:rsidR="00BD2709" w:rsidRDefault="00BD2709" w14:paraId="074E47F7"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B872FB9"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lifted the receiver to my ear. The man with the lilting tenor voice introduced himself as Major </w:t>
      </w:r>
      <w:r w:rsidR="0059617D">
        <w:rPr>
          <w:rFonts w:ascii="Times New Roman" w:hAnsi="Times New Roman" w:cs="Times New Roman"/>
          <w:sz w:val="28"/>
          <w:szCs w:val="28"/>
        </w:rPr>
        <w:t>Szép</w:t>
      </w:r>
      <w:r>
        <w:rPr>
          <w:rFonts w:ascii="Times New Roman" w:hAnsi="Times New Roman" w:cs="Times New Roman"/>
          <w:sz w:val="28"/>
          <w:szCs w:val="28"/>
        </w:rPr>
        <w:t>, a member of a Hungarian Interior Ministry Police</w:t>
      </w:r>
      <w:r>
        <w:rPr>
          <w:rStyle w:val="FootnoteReference"/>
          <w:rFonts w:ascii="Times New Roman" w:hAnsi="Times New Roman" w:cs="Times New Roman"/>
          <w:sz w:val="28"/>
          <w:szCs w:val="28"/>
        </w:rPr>
        <w:footnoteReference w:customMarkFollows="1" w:id="7"/>
        <w:t>*</w:t>
      </w:r>
      <w:r>
        <w:rPr>
          <w:rFonts w:ascii="Times New Roman" w:hAnsi="Times New Roman" w:cs="Times New Roman"/>
          <w:sz w:val="28"/>
          <w:szCs w:val="28"/>
        </w:rPr>
        <w:t xml:space="preserve">.  Without offering any explanation, he asked “Could you make yourself available for an interview at the regional police headquarters tomorrow at 8:15 a.m.?”   Before I could say yes, the major clicked off. </w:t>
      </w:r>
    </w:p>
    <w:p xmlns:wp14="http://schemas.microsoft.com/office/word/2010/wordml" w:rsidR="00BD2709" w:rsidRDefault="00BD2709" w14:paraId="4A852BA6"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43365C9"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When you know all the answers, you don’t bother waiting for anyone’s replies. </w:t>
      </w:r>
    </w:p>
    <w:p xmlns:wp14="http://schemas.microsoft.com/office/word/2010/wordml" w:rsidR="00BD2709" w:rsidRDefault="00BD2709" w14:paraId="1299FC0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400FE4E0"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Ordas started shouting the </w:t>
      </w:r>
      <w:r w:rsidR="0088214E">
        <w:rPr>
          <w:rFonts w:ascii="Times New Roman" w:hAnsi="Times New Roman" w:cs="Times New Roman"/>
          <w:sz w:val="28"/>
          <w:szCs w:val="28"/>
        </w:rPr>
        <w:t>Moment</w:t>
      </w:r>
      <w:r>
        <w:rPr>
          <w:rFonts w:ascii="Times New Roman" w:hAnsi="Times New Roman" w:cs="Times New Roman"/>
          <w:sz w:val="28"/>
          <w:szCs w:val="28"/>
        </w:rPr>
        <w:t xml:space="preserve"> I hung up. “What have you done now?” he barked, </w:t>
      </w:r>
      <w:r w:rsidR="0059617D">
        <w:rPr>
          <w:rFonts w:ascii="Times New Roman" w:hAnsi="Times New Roman" w:cs="Times New Roman"/>
          <w:sz w:val="28"/>
          <w:szCs w:val="28"/>
        </w:rPr>
        <w:t>“</w:t>
      </w:r>
      <w:r w:rsidRPr="0059617D" w:rsidR="0059617D">
        <w:rPr>
          <w:rFonts w:ascii="Times New Roman" w:hAnsi="Times New Roman" w:cs="Times New Roman"/>
          <w:i/>
          <w:sz w:val="28"/>
          <w:szCs w:val="28"/>
        </w:rPr>
        <w:t>Why</w:t>
      </w:r>
      <w:r>
        <w:rPr>
          <w:rFonts w:ascii="Times New Roman" w:hAnsi="Times New Roman" w:cs="Times New Roman"/>
          <w:i/>
          <w:color w:val="000000"/>
          <w:sz w:val="28"/>
          <w:szCs w:val="28"/>
        </w:rPr>
        <w:t xml:space="preserve"> is the Political Section of the police interested</w:t>
      </w:r>
      <w:r>
        <w:rPr>
          <w:rFonts w:ascii="Times New Roman" w:hAnsi="Times New Roman" w:cs="Times New Roman"/>
          <w:i/>
          <w:sz w:val="28"/>
          <w:szCs w:val="28"/>
        </w:rPr>
        <w:t xml:space="preserve"> in you? You are going to get all of us in trouble!</w:t>
      </w:r>
      <w:r>
        <w:rPr>
          <w:rFonts w:ascii="Times New Roman" w:hAnsi="Times New Roman" w:cs="Times New Roman"/>
          <w:sz w:val="28"/>
          <w:szCs w:val="28"/>
        </w:rPr>
        <w:t>”</w:t>
      </w:r>
    </w:p>
    <w:p xmlns:wp14="http://schemas.microsoft.com/office/word/2010/wordml" w:rsidR="00BD2709" w:rsidRDefault="00BD2709" w14:paraId="5350833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54A58F4" wp14:textId="7777777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told him that, to the best of my knowledge, I hadn’t done anything that </w:t>
      </w:r>
      <w:r w:rsidRPr="1CEBDBD3" w:rsidR="1CEBDBD3">
        <w:rPr>
          <w:rFonts w:ascii="Times New Roman" w:hAnsi="Times New Roman" w:cs="Times New Roman"/>
          <w:color w:val="000000" w:themeColor="text1" w:themeTint="FF" w:themeShade="FF"/>
          <w:sz w:val="28"/>
          <w:szCs w:val="28"/>
        </w:rPr>
        <w:t>would interest the Interior Ministry</w:t>
      </w:r>
      <w:r w:rsidRPr="1CEBDBD3" w:rsidR="1CEBDBD3">
        <w:rPr>
          <w:rFonts w:ascii="Times New Roman" w:hAnsi="Times New Roman" w:cs="Times New Roman"/>
          <w:sz w:val="28"/>
          <w:szCs w:val="28"/>
        </w:rPr>
        <w:t>. My response didn’t placate him; he sent me home for the day. As I left the office, Ordas yelled after me, “I</w:t>
      </w:r>
      <w:r w:rsidRPr="1CEBDBD3" w:rsidR="1CEBDBD3">
        <w:rPr>
          <w:rFonts w:ascii="Times New Roman" w:hAnsi="Times New Roman" w:cs="Times New Roman"/>
          <w:i w:val="1"/>
          <w:iCs w:val="1"/>
          <w:sz w:val="28"/>
          <w:szCs w:val="28"/>
        </w:rPr>
        <w:t>f they do let you out, you are to give me a report straight away!</w:t>
      </w:r>
      <w:r w:rsidRPr="1CEBDBD3" w:rsidR="1CEBDBD3">
        <w:rPr>
          <w:rFonts w:ascii="Times New Roman" w:hAnsi="Times New Roman" w:cs="Times New Roman"/>
          <w:sz w:val="28"/>
          <w:szCs w:val="28"/>
        </w:rPr>
        <w:t>”</w:t>
      </w:r>
    </w:p>
    <w:p xmlns:wp14="http://schemas.microsoft.com/office/word/2010/wordml" w:rsidR="00BD2709" w:rsidRDefault="00BD2709" w14:paraId="4C694B97"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2F2B772" wp14:textId="78FAF37B">
      <w:pPr>
        <w:pStyle w:val="HTMLPreformatted"/>
        <w:spacing w:line="480" w:lineRule="auto"/>
        <w:ind w:firstLine="720"/>
        <w:rPr>
          <w:rFonts w:ascii="Times New Roman" w:hAnsi="Times New Roman" w:cs="Times New Roman"/>
          <w:sz w:val="28"/>
          <w:szCs w:val="28"/>
        </w:rPr>
      </w:pPr>
      <w:r w:rsidRPr="6480F4AF" w:rsidR="6480F4AF">
        <w:rPr>
          <w:rFonts w:ascii="Times New Roman" w:hAnsi="Times New Roman" w:cs="Times New Roman"/>
          <w:sz w:val="28"/>
          <w:szCs w:val="28"/>
        </w:rPr>
        <w:t xml:space="preserve">The following </w:t>
      </w:r>
      <w:r w:rsidRPr="6480F4AF" w:rsidR="6480F4AF">
        <w:rPr>
          <w:rFonts w:ascii="Times New Roman" w:hAnsi="Times New Roman" w:cs="Times New Roman"/>
          <w:sz w:val="28"/>
          <w:szCs w:val="28"/>
        </w:rPr>
        <w:t>morning,</w:t>
      </w:r>
      <w:r w:rsidRPr="6480F4AF" w:rsidR="6480F4AF">
        <w:rPr>
          <w:rFonts w:ascii="Times New Roman" w:hAnsi="Times New Roman" w:cs="Times New Roman"/>
          <w:sz w:val="28"/>
          <w:szCs w:val="28"/>
        </w:rPr>
        <w:t xml:space="preserve"> I presented myself to the machine gun toting sentry at the entrance of the forlorn gray building that housed both the district police headquarters and the offices of the Political Department. He handed me a tag bearing a green number and directed me to a room on the second floor. </w:t>
      </w:r>
    </w:p>
    <w:p xmlns:wp14="http://schemas.microsoft.com/office/word/2010/wordml" w:rsidR="00BD2709" w:rsidRDefault="00BD2709" w14:paraId="5EB26D9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28399B50"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sign across the door read </w:t>
      </w:r>
      <w:r>
        <w:rPr>
          <w:rFonts w:ascii="Times New Roman" w:hAnsi="Times New Roman" w:cs="Times New Roman"/>
          <w:i/>
          <w:sz w:val="28"/>
          <w:szCs w:val="28"/>
        </w:rPr>
        <w:t xml:space="preserve">Political Section. </w:t>
      </w:r>
      <w:r>
        <w:rPr>
          <w:rFonts w:ascii="Times New Roman" w:hAnsi="Times New Roman" w:cs="Times New Roman"/>
          <w:sz w:val="28"/>
          <w:szCs w:val="28"/>
        </w:rPr>
        <w:t xml:space="preserve">No one answered my first knock so I loudly rapped my knuckles against the door several more times. The chilling, high-pitched voice from the other side called out, “Enter.” </w:t>
      </w:r>
    </w:p>
    <w:p xmlns:wp14="http://schemas.microsoft.com/office/word/2010/wordml" w:rsidR="00BD2709" w:rsidRDefault="002E3B5C" w14:paraId="51441D8E"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opened the door to a massive office that resembled an old-fashioned grand ballroom. Although the sun had already risen, the room was dark behind heavy curtains. </w:t>
      </w:r>
    </w:p>
    <w:p xmlns:wp14="http://schemas.microsoft.com/office/word/2010/wordml" w:rsidR="00BD2709" w:rsidRDefault="00BD2709" w14:paraId="3BC8F9A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E3DF9C8" wp14:textId="651E5F72">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There was an enormous mahogany table at the far end of the room. He smoked a filtered Russian cigarette reeking of dung from a long-stemmed holder. Seated behind it was a short red-haired man in an ill-fitting cheap black suit. Without rising, Major Szép pointed to the plush antique chair in front of his desk. </w:t>
      </w:r>
    </w:p>
    <w:p w:rsidR="1CEBDBD3" w:rsidP="1CEBDBD3" w:rsidRDefault="1CEBDBD3" w14:paraId="7790B771" w14:textId="102C32B5">
      <w:pPr>
        <w:pStyle w:val="HTMLPreformatted"/>
        <w:spacing w:line="480" w:lineRule="auto"/>
        <w:ind w:firstLine="720"/>
        <w:rPr>
          <w:rFonts w:ascii="Courier New" w:hAnsi="Courier New" w:eastAsia="Times New Roman" w:cs="Courier New"/>
          <w:sz w:val="20"/>
          <w:szCs w:val="20"/>
        </w:rPr>
      </w:pPr>
    </w:p>
    <w:p xmlns:wp14="http://schemas.microsoft.com/office/word/2010/wordml" w:rsidR="00BD2709" w:rsidP="1CEBDBD3" w:rsidRDefault="002E3B5C" w14:paraId="436CF40D" wp14:textId="2E7F40FC">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He tried to project elegance and failed. I almost felt sorry for him, sitting in his pathetic polyester suit, playing the part of the grand leader. Against the opulence of the room’s furnishings, the major looked as out of place as a giraffe at a dress ball.</w:t>
      </w:r>
    </w:p>
    <w:p xmlns:wp14="http://schemas.microsoft.com/office/word/2010/wordml" w:rsidR="00BD2709" w:rsidRDefault="002E3B5C" w14:paraId="2897FBB9" wp14:textId="10C01C6C">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  </w:t>
      </w:r>
    </w:p>
    <w:p xmlns:wp14="http://schemas.microsoft.com/office/word/2010/wordml" w:rsidR="00BD2709" w:rsidRDefault="0059617D" w14:paraId="2102A4E1" wp14:textId="57C8BF82">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Szép held out a pouch of his filthy </w:t>
      </w:r>
      <w:r w:rsidRPr="1CEBDBD3" w:rsidR="1CEBDBD3">
        <w:rPr>
          <w:rFonts w:ascii="Times New Roman" w:hAnsi="Times New Roman" w:cs="Times New Roman"/>
          <w:sz w:val="28"/>
          <w:szCs w:val="28"/>
        </w:rPr>
        <w:t>makhorka</w:t>
      </w:r>
      <w:r w:rsidRPr="1CEBDBD3" w:rsidR="1CEBDBD3">
        <w:rPr>
          <w:rFonts w:ascii="Times New Roman" w:hAnsi="Times New Roman" w:cs="Times New Roman"/>
          <w:sz w:val="28"/>
          <w:szCs w:val="28"/>
        </w:rPr>
        <w:t xml:space="preserve"> tobacco.  I politely declined. He shrugged and tapped an inch of ash into the crystal tray on his desk.  </w:t>
      </w:r>
    </w:p>
    <w:p xmlns:wp14="http://schemas.microsoft.com/office/word/2010/wordml" w:rsidR="00BD2709" w:rsidRDefault="00BD2709" w14:paraId="18D160C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C9A82D1"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“O</w:t>
      </w:r>
      <w:r w:rsidRPr="1CEBDBD3" w:rsidR="1CEBDBD3">
        <w:rPr>
          <w:rFonts w:ascii="Times New Roman" w:hAnsi="Times New Roman" w:cs="Times New Roman"/>
          <w:i w:val="1"/>
          <w:iCs w:val="1"/>
          <w:sz w:val="28"/>
          <w:szCs w:val="28"/>
        </w:rPr>
        <w:t xml:space="preserve">ne of my old habits from my </w:t>
      </w:r>
      <w:r w:rsidRPr="1CEBDBD3" w:rsidR="1CEBDBD3">
        <w:rPr>
          <w:rFonts w:ascii="Times New Roman" w:hAnsi="Times New Roman" w:cs="Times New Roman"/>
          <w:i w:val="1"/>
          <w:iCs w:val="1"/>
          <w:sz w:val="28"/>
          <w:szCs w:val="28"/>
        </w:rPr>
        <w:t>Resistance</w:t>
      </w:r>
      <w:r w:rsidRPr="1CEBDBD3" w:rsidR="1CEBDBD3">
        <w:rPr>
          <w:rFonts w:ascii="Times New Roman" w:hAnsi="Times New Roman" w:cs="Times New Roman"/>
          <w:i w:val="1"/>
          <w:iCs w:val="1"/>
          <w:sz w:val="28"/>
          <w:szCs w:val="28"/>
        </w:rPr>
        <w:t xml:space="preserve"> </w:t>
      </w:r>
      <w:r w:rsidRPr="1CEBDBD3" w:rsidR="1CEBDBD3">
        <w:rPr>
          <w:rFonts w:ascii="Times New Roman" w:hAnsi="Times New Roman" w:cs="Times New Roman"/>
          <w:i w:val="1"/>
          <w:iCs w:val="1"/>
          <w:sz w:val="28"/>
          <w:szCs w:val="28"/>
        </w:rPr>
        <w:t>days. How about a drink?”</w:t>
      </w:r>
    </w:p>
    <w:p xmlns:wp14="http://schemas.microsoft.com/office/word/2010/wordml" w:rsidR="00BD2709" w:rsidRDefault="002E3B5C" w14:paraId="096040A6"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 The bottle of vodka on his desk looked nearly empty. </w:t>
      </w:r>
    </w:p>
    <w:p xmlns:wp14="http://schemas.microsoft.com/office/word/2010/wordml" w:rsidR="00BD2709" w:rsidP="1CEBDBD3" w:rsidRDefault="002E3B5C" w14:paraId="03F86513"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“No, thanks, I don’t drink!”</w:t>
      </w:r>
    </w:p>
    <w:p xmlns:wp14="http://schemas.microsoft.com/office/word/2010/wordml" w:rsidR="00BD2709" w:rsidRDefault="00BD2709" w14:paraId="61AC30F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970F008"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That made him howl. </w:t>
      </w:r>
    </w:p>
    <w:p xmlns:wp14="http://schemas.microsoft.com/office/word/2010/wordml" w:rsidR="00BD2709" w:rsidRDefault="00BD2709" w14:paraId="26B1A37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112DF674"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w:t>
      </w:r>
      <w:proofErr w:type="gramStart"/>
      <w:r w:rsidRPr="1CEBDBD3" w:rsidR="1CEBDBD3">
        <w:rPr>
          <w:rFonts w:ascii="Times New Roman" w:hAnsi="Times New Roman" w:cs="Times New Roman"/>
          <w:i w:val="1"/>
          <w:iCs w:val="1"/>
          <w:sz w:val="28"/>
          <w:szCs w:val="28"/>
        </w:rPr>
        <w:t>So</w:t>
      </w:r>
      <w:proofErr w:type="gramEnd"/>
      <w:r w:rsidRPr="1CEBDBD3" w:rsidR="1CEBDBD3">
        <w:rPr>
          <w:rFonts w:ascii="Times New Roman" w:hAnsi="Times New Roman" w:cs="Times New Roman"/>
          <w:i w:val="1"/>
          <w:iCs w:val="1"/>
          <w:sz w:val="28"/>
          <w:szCs w:val="28"/>
        </w:rPr>
        <w:t xml:space="preserve"> what kind of a bourgeois Hungarian are you? You don’t smoke, you don’t drink. What do you like to do, then?”</w:t>
      </w:r>
    </w:p>
    <w:p xmlns:wp14="http://schemas.microsoft.com/office/word/2010/wordml" w:rsidR="00BD2709" w:rsidRDefault="00BD2709" w14:paraId="211FC6EA"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50A06F8"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“I like jokes.” </w:t>
      </w:r>
    </w:p>
    <w:p xmlns:wp14="http://schemas.microsoft.com/office/word/2010/wordml" w:rsidR="00BD2709" w:rsidRDefault="00BD2709" w14:paraId="764ED50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88E5983"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Major </w:t>
      </w:r>
      <w:r w:rsidR="0059617D">
        <w:rPr>
          <w:rFonts w:ascii="Times New Roman" w:hAnsi="Times New Roman" w:cs="Times New Roman"/>
          <w:sz w:val="28"/>
          <w:szCs w:val="28"/>
        </w:rPr>
        <w:t>Szép</w:t>
      </w:r>
      <w:r>
        <w:rPr>
          <w:rFonts w:ascii="Times New Roman" w:hAnsi="Times New Roman" w:cs="Times New Roman"/>
          <w:sz w:val="28"/>
          <w:szCs w:val="28"/>
        </w:rPr>
        <w:t xml:space="preserve"> leaned forward and smacked his lips. His teeth were shit-colored and I assumed his breath was just as bad. I did not move any closer to find out. </w:t>
      </w:r>
    </w:p>
    <w:p xmlns:wp14="http://schemas.microsoft.com/office/word/2010/wordml" w:rsidR="00BD2709" w:rsidRDefault="00BD2709" w14:paraId="0AB9374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36A1FF9"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“Really?” </w:t>
      </w:r>
    </w:p>
    <w:p xmlns:wp14="http://schemas.microsoft.com/office/word/2010/wordml" w:rsidR="00BD2709" w:rsidP="1CEBDBD3" w:rsidRDefault="00BD2709" w14:paraId="49635555"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4B203E97"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w:t>
      </w:r>
      <w:proofErr w:type="gramStart"/>
      <w:r w:rsidRPr="1CEBDBD3" w:rsidR="1CEBDBD3">
        <w:rPr>
          <w:rFonts w:ascii="Times New Roman" w:hAnsi="Times New Roman" w:cs="Times New Roman"/>
          <w:i w:val="1"/>
          <w:iCs w:val="1"/>
          <w:sz w:val="28"/>
          <w:szCs w:val="28"/>
        </w:rPr>
        <w:t>So</w:t>
      </w:r>
      <w:proofErr w:type="gramEnd"/>
      <w:r w:rsidRPr="1CEBDBD3" w:rsidR="1CEBDBD3">
        <w:rPr>
          <w:rFonts w:ascii="Times New Roman" w:hAnsi="Times New Roman" w:cs="Times New Roman"/>
          <w:i w:val="1"/>
          <w:iCs w:val="1"/>
          <w:sz w:val="28"/>
          <w:szCs w:val="28"/>
        </w:rPr>
        <w:t xml:space="preserve"> what is your favorite joke, then?” </w:t>
      </w:r>
    </w:p>
    <w:p xmlns:wp14="http://schemas.microsoft.com/office/word/2010/wordml" w:rsidR="00BD2709" w:rsidP="1CEBDBD3" w:rsidRDefault="00BD2709" w14:paraId="17A53FC6"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10FCEA34"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“I can’t tell you that!”  </w:t>
      </w:r>
    </w:p>
    <w:p xmlns:wp14="http://schemas.microsoft.com/office/word/2010/wordml" w:rsidR="00BD2709" w:rsidP="1CEBDBD3" w:rsidRDefault="00BD2709" w14:paraId="1CDEAE01"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072B1058"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“C’mon, let’s hear it!”</w:t>
      </w:r>
    </w:p>
    <w:p xmlns:wp14="http://schemas.microsoft.com/office/word/2010/wordml" w:rsidR="00BD2709" w:rsidP="1CEBDBD3" w:rsidRDefault="00BD2709" w14:paraId="50F07069"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567C8006"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“Ok, but it is about the KGB!”</w:t>
      </w:r>
    </w:p>
    <w:p xmlns:wp14="http://schemas.microsoft.com/office/word/2010/wordml" w:rsidR="00BD2709" w:rsidP="1CEBDBD3" w:rsidRDefault="00BD2709" w14:paraId="2FF85D32"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70BC0E1C"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 “So much the better! Let’s have it.”</w:t>
      </w:r>
    </w:p>
    <w:p xmlns:wp14="http://schemas.microsoft.com/office/word/2010/wordml" w:rsidR="00BD2709" w:rsidP="1CEBDBD3" w:rsidRDefault="00BD2709" w14:paraId="1E954643"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RDefault="002E3B5C" w14:paraId="37707485"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This is what I told him (and you can stop me if you’ve heard this):</w:t>
      </w:r>
    </w:p>
    <w:p xmlns:wp14="http://schemas.microsoft.com/office/word/2010/wordml" w:rsidR="00BD2709" w:rsidRDefault="00BD2709" w14:paraId="627AA0A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32B9744E"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A KGB interrogator enters a room where a prisoner sits shackled to a chair. </w:t>
      </w:r>
    </w:p>
    <w:p xmlns:wp14="http://schemas.microsoft.com/office/word/2010/wordml" w:rsidR="00BD2709" w:rsidP="1CEBDBD3" w:rsidRDefault="002E3B5C" w14:paraId="221721EA"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The KGB man asks, “Who do you love?”</w:t>
      </w:r>
    </w:p>
    <w:p xmlns:wp14="http://schemas.microsoft.com/office/word/2010/wordml" w:rsidR="00BD2709" w:rsidP="1CEBDBD3" w:rsidRDefault="002E3B5C" w14:paraId="230C7A32"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The prisoner replies, “</w:t>
      </w:r>
      <w:r w:rsidRPr="1CEBDBD3" w:rsidR="1CEBDBD3">
        <w:rPr>
          <w:rFonts w:ascii="Times New Roman" w:hAnsi="Times New Roman" w:cs="Times New Roman"/>
          <w:i w:val="1"/>
          <w:iCs w:val="1"/>
          <w:sz w:val="28"/>
          <w:szCs w:val="28"/>
        </w:rPr>
        <w:t>Liberty</w:t>
      </w:r>
      <w:r w:rsidRPr="1CEBDBD3" w:rsidR="1CEBDBD3">
        <w:rPr>
          <w:rFonts w:ascii="Times New Roman" w:hAnsi="Times New Roman" w:cs="Times New Roman"/>
          <w:i w:val="1"/>
          <w:iCs w:val="1"/>
          <w:sz w:val="28"/>
          <w:szCs w:val="28"/>
        </w:rPr>
        <w:t xml:space="preserve">!” </w:t>
      </w:r>
      <w:smartTag w:uri="urn:schemas-microsoft-com:office:smarttags" w:element="City">
        <w:smartTag w:uri="urn:schemas-microsoft-com:office:smarttags" w:element="place"/>
      </w:smartTag>
    </w:p>
    <w:p xmlns:wp14="http://schemas.microsoft.com/office/word/2010/wordml" w:rsidR="00BD2709" w:rsidP="1CEBDBD3" w:rsidRDefault="00BD2709" w14:paraId="5A7AF15D"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757E70DF"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The interrogator tortures the prisoner for the next two hours, inflicting unimaginable pain. When he is done, he asks, “Whom do you love now?”</w:t>
      </w:r>
    </w:p>
    <w:p xmlns:wp14="http://schemas.microsoft.com/office/word/2010/wordml" w:rsidR="00BD2709" w:rsidP="1CEBDBD3" w:rsidRDefault="00BD2709" w14:paraId="06686FEF"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065C5528"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This time the prisoner replies, “I love Comrade Stalin!”</w:t>
      </w:r>
    </w:p>
    <w:p xmlns:wp14="http://schemas.microsoft.com/office/word/2010/wordml" w:rsidR="00BD2709" w:rsidP="1CEBDBD3" w:rsidRDefault="00BD2709" w14:paraId="401A7268"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54AD60CB"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“Good,” the KGB man says, “now you may die with a clear conscience!”</w:t>
      </w:r>
    </w:p>
    <w:p xmlns:wp14="http://schemas.microsoft.com/office/word/2010/wordml" w:rsidR="00BD2709" w:rsidP="1CEBDBD3" w:rsidRDefault="00BD2709" w14:paraId="752F30A4"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RDefault="002E3B5C" w14:paraId="36A44E5B"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It’s even funnier in Hungarian. </w:t>
      </w:r>
    </w:p>
    <w:p xmlns:wp14="http://schemas.microsoft.com/office/word/2010/wordml" w:rsidR="00BD2709" w:rsidRDefault="00BD2709" w14:paraId="3048BA7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3A943CA"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Major doubled over with laughter.  Tears ran down his face as he stomped his feet and pounded the ornate desk. Then his face went hard and blank as slate. </w:t>
      </w:r>
    </w:p>
    <w:p xmlns:wp14="http://schemas.microsoft.com/office/word/2010/wordml" w:rsidR="00BD2709" w:rsidRDefault="00BD2709" w14:paraId="3793568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70EC97E0"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“Who told you this joke?” </w:t>
      </w:r>
    </w:p>
    <w:p xmlns:wp14="http://schemas.microsoft.com/office/word/2010/wordml" w:rsidR="00BD2709" w:rsidP="1CEBDBD3" w:rsidRDefault="00BD2709" w14:paraId="081CEB47"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P="1CEBDBD3" w:rsidRDefault="002E3B5C" w14:paraId="403F3477"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“I don’t remember</w:t>
      </w:r>
      <w:r w:rsidRPr="1CEBDBD3" w:rsidR="1CEBDBD3">
        <w:rPr>
          <w:rFonts w:ascii="Times New Roman" w:hAnsi="Times New Roman" w:cs="Times New Roman"/>
          <w:i w:val="1"/>
          <w:iCs w:val="1"/>
          <w:sz w:val="28"/>
          <w:szCs w:val="28"/>
        </w:rPr>
        <w:t>.”</w:t>
      </w:r>
    </w:p>
    <w:p xmlns:wp14="http://schemas.microsoft.com/office/word/2010/wordml" w:rsidR="00BD2709" w:rsidRDefault="00BD2709" w14:paraId="54D4AFE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67D06EBC"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“Perhaps it was someone at your newspaper?”</w:t>
      </w:r>
    </w:p>
    <w:p xmlns:wp14="http://schemas.microsoft.com/office/word/2010/wordml" w:rsidR="00BD2709" w:rsidRDefault="00BD2709" w14:paraId="0FBA773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C45D30E"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didn’t need a map to see where this was going. </w:t>
      </w:r>
    </w:p>
    <w:p xmlns:wp14="http://schemas.microsoft.com/office/word/2010/wordml" w:rsidR="00BD2709" w:rsidRDefault="00BD2709" w14:paraId="506B019F"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3B11C9EF"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“To be honest, I really don’t remember. It could have been anyone.”</w:t>
      </w:r>
    </w:p>
    <w:p xmlns:wp14="http://schemas.microsoft.com/office/word/2010/wordml" w:rsidR="00BD2709" w:rsidP="1CEBDBD3" w:rsidRDefault="002E3B5C" w14:paraId="4E11D9EA"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 “I don’t believe you. Tell me who told the story. Are they in the habit of telling political jokes?”</w:t>
      </w:r>
    </w:p>
    <w:p xmlns:wp14="http://schemas.microsoft.com/office/word/2010/wordml" w:rsidR="00BD2709" w:rsidP="1CEBDBD3" w:rsidRDefault="002E3B5C" w14:paraId="3C30C969"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“I really don’t know what you’re talking about.”  </w:t>
      </w:r>
    </w:p>
    <w:p xmlns:wp14="http://schemas.microsoft.com/office/word/2010/wordml" w:rsidR="00BD2709" w:rsidP="1CEBDBD3" w:rsidRDefault="002E3B5C" w14:paraId="5F28BCA8"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“We’ll see. I’ll give you one more chance…”</w:t>
      </w:r>
    </w:p>
    <w:p xmlns:wp14="http://schemas.microsoft.com/office/word/2010/wordml" w:rsidR="00BD2709" w:rsidRDefault="002E3B5C" w14:paraId="20F90450"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It went on like that for some time. He kept asking, I kept denying. I thought the interrogation would never end. But then the major abruptly changed the subject.</w:t>
      </w:r>
    </w:p>
    <w:p xmlns:wp14="http://schemas.microsoft.com/office/word/2010/wordml" w:rsidR="00BD2709" w:rsidRDefault="00BD2709" w14:paraId="4F7836D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4126F828"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“Do you like languages?”</w:t>
      </w:r>
    </w:p>
    <w:p xmlns:wp14="http://schemas.microsoft.com/office/word/2010/wordml" w:rsidR="00BD2709" w:rsidRDefault="00BD2709" w14:paraId="478D739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70ED2C5" wp14:textId="519290E5">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“As a matter of </w:t>
      </w:r>
      <w:r w:rsidRPr="1CEBDBD3" w:rsidR="1CEBDBD3">
        <w:rPr>
          <w:rFonts w:ascii="Times New Roman" w:hAnsi="Times New Roman" w:cs="Times New Roman"/>
          <w:i w:val="1"/>
          <w:iCs w:val="1"/>
          <w:sz w:val="28"/>
          <w:szCs w:val="28"/>
        </w:rPr>
        <w:t>fact,</w:t>
      </w:r>
      <w:r w:rsidRPr="1CEBDBD3" w:rsidR="1CEBDBD3">
        <w:rPr>
          <w:rFonts w:ascii="Times New Roman" w:hAnsi="Times New Roman" w:cs="Times New Roman"/>
          <w:i w:val="1"/>
          <w:iCs w:val="1"/>
          <w:sz w:val="28"/>
          <w:szCs w:val="28"/>
        </w:rPr>
        <w:t xml:space="preserve"> I do. Words fascinate me in every language. I wish I had more time to learn some new ones.”</w:t>
      </w:r>
    </w:p>
    <w:p xmlns:wp14="http://schemas.microsoft.com/office/word/2010/wordml" w:rsidR="00BD2709" w:rsidP="1CEBDBD3" w:rsidRDefault="002E3B5C" w14:paraId="3025234A"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“Oh, very good, very good. I understand you take some pictures from time to time in your job. Do you take an interest in photography?”</w:t>
      </w:r>
    </w:p>
    <w:p xmlns:wp14="http://schemas.microsoft.com/office/word/2010/wordml" w:rsidR="00BD2709" w:rsidP="1CEBDBD3" w:rsidRDefault="002E3B5C" w14:paraId="27BFF28F" wp14:textId="732C83B3">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 “</w:t>
      </w:r>
      <w:r w:rsidRPr="1CEBDBD3" w:rsidR="1CEBDBD3">
        <w:rPr>
          <w:rFonts w:ascii="Times New Roman" w:hAnsi="Times New Roman" w:cs="Times New Roman"/>
          <w:i w:val="1"/>
          <w:iCs w:val="1"/>
          <w:sz w:val="28"/>
          <w:szCs w:val="28"/>
        </w:rPr>
        <w:t>Actually,</w:t>
      </w:r>
      <w:r w:rsidRPr="1CEBDBD3" w:rsidR="1CEBDBD3">
        <w:rPr>
          <w:rFonts w:ascii="Times New Roman" w:hAnsi="Times New Roman" w:cs="Times New Roman"/>
          <w:i w:val="1"/>
          <w:iCs w:val="1"/>
          <w:sz w:val="28"/>
          <w:szCs w:val="28"/>
        </w:rPr>
        <w:t xml:space="preserve"> the whole process fascinates me. I not only like taking pictures but developing them as well.”</w:t>
      </w:r>
    </w:p>
    <w:p xmlns:wp14="http://schemas.microsoft.com/office/word/2010/wordml" w:rsidR="00BD2709" w:rsidP="1CEBDBD3" w:rsidRDefault="002E3B5C" w14:paraId="41B85A89"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“Excellent.” </w:t>
      </w:r>
    </w:p>
    <w:p xmlns:wp14="http://schemas.microsoft.com/office/word/2010/wordml" w:rsidR="00BD2709" w:rsidRDefault="0059617D" w14:paraId="05A667F4"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Szép</w:t>
      </w:r>
      <w:r w:rsidR="002E3B5C">
        <w:rPr>
          <w:rFonts w:ascii="Times New Roman" w:hAnsi="Times New Roman" w:cs="Times New Roman"/>
          <w:sz w:val="28"/>
          <w:szCs w:val="28"/>
        </w:rPr>
        <w:t xml:space="preserve"> leaned back in his chair.  A ray of sunshine broke through the top of the drawn curtains and illuminated the polished wood paneled wall behind his desk.  That’s when I saw it, in the wood’s mirrored finish, the reflection of a reel-to-reel tape recorder running behind his desk. </w:t>
      </w:r>
    </w:p>
    <w:p xmlns:wp14="http://schemas.microsoft.com/office/word/2010/wordml" w:rsidR="00BD2709" w:rsidRDefault="00BD2709" w14:paraId="1AB2B8F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3A6D756" wp14:textId="57BEC1F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A shudder ran through me. Pins and needles pricked at my hands and forehead. In that moment, I wished that I could have retracted everything that I had said before. It was too late. There was only one comfort. I didn’t think he knew what I had seen and that, at least, would give me some advantage going forward. . </w:t>
      </w:r>
    </w:p>
    <w:p xmlns:wp14="http://schemas.microsoft.com/office/word/2010/wordml" w:rsidR="00BD2709" w:rsidRDefault="00BD2709" w14:paraId="3FBF0C5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4C0601C"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He started peppering me with personal questions.  Who did I date? What were my hobbies? Had I made any plans for my future? All the while he kept his probing eyes locked on me. It was most unsettling, but, now that the game was plain, I kept my answers innocuous. </w:t>
      </w:r>
    </w:p>
    <w:p xmlns:wp14="http://schemas.microsoft.com/office/word/2010/wordml" w:rsidR="00BD2709" w:rsidRDefault="00BD2709" w14:paraId="7896E9D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558445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He rose from the desk and walked behind me. His hand on my shoulder felt like an iron claw. </w:t>
      </w:r>
    </w:p>
    <w:p xmlns:wp14="http://schemas.microsoft.com/office/word/2010/wordml" w:rsidR="00BD2709" w:rsidRDefault="00BD2709" w14:paraId="1B319C6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B063CEF" wp14:textId="7777777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 “</w:t>
      </w:r>
      <w:r w:rsidRPr="1CEBDBD3" w:rsidR="1CEBDBD3">
        <w:rPr>
          <w:rFonts w:ascii="Times New Roman" w:hAnsi="Times New Roman" w:cs="Times New Roman"/>
          <w:i w:val="1"/>
          <w:iCs w:val="1"/>
          <w:sz w:val="28"/>
          <w:szCs w:val="28"/>
        </w:rPr>
        <w:t xml:space="preserve">We have a proposition for you!” </w:t>
      </w:r>
      <w:r w:rsidRPr="1CEBDBD3" w:rsidR="1CEBDBD3">
        <w:rPr>
          <w:rFonts w:ascii="Times New Roman" w:hAnsi="Times New Roman" w:cs="Times New Roman"/>
          <w:sz w:val="28"/>
          <w:szCs w:val="28"/>
        </w:rPr>
        <w:t xml:space="preserve"> In an oily voice that that said take it or else. </w:t>
      </w:r>
    </w:p>
    <w:p xmlns:wp14="http://schemas.microsoft.com/office/word/2010/wordml" w:rsidR="00BD2709" w:rsidRDefault="00BD2709" w14:paraId="1DCF0334"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505E61F3"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“I am listening!”</w:t>
      </w:r>
    </w:p>
    <w:p xmlns:wp14="http://schemas.microsoft.com/office/word/2010/wordml" w:rsidR="00BD2709" w:rsidRDefault="00BD2709" w14:paraId="2E78072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46A1EF33" wp14:textId="23CF3482">
      <w:pPr>
        <w:pStyle w:val="HTMLPreformatted"/>
        <w:spacing w:line="480" w:lineRule="auto"/>
        <w:ind w:firstLine="720"/>
        <w:rPr>
          <w:rFonts w:ascii="Times New Roman" w:hAnsi="Times New Roman" w:cs="Times New Roman"/>
          <w:sz w:val="28"/>
          <w:szCs w:val="28"/>
        </w:rPr>
      </w:pPr>
      <w:r w:rsidRPr="3860CADE" w:rsidR="3860CADE">
        <w:rPr>
          <w:rFonts w:ascii="Times New Roman" w:hAnsi="Times New Roman" w:cs="Times New Roman"/>
          <w:sz w:val="28"/>
          <w:szCs w:val="28"/>
        </w:rPr>
        <w:t xml:space="preserve">The major wanted me to report to him once a week on everything that happened at the newspaper.  I was to pay particular attention to anyone making comments that indicated “a lack of faith” in the </w:t>
      </w:r>
      <w:r w:rsidRPr="3860CADE" w:rsidR="3860CADE">
        <w:rPr>
          <w:rFonts w:ascii="Times New Roman" w:hAnsi="Times New Roman" w:cs="Times New Roman"/>
          <w:sz w:val="28"/>
          <w:szCs w:val="28"/>
        </w:rPr>
        <w:t>Communist</w:t>
      </w:r>
      <w:r w:rsidRPr="3860CADE" w:rsidR="3860CADE">
        <w:rPr>
          <w:rFonts w:ascii="Times New Roman" w:hAnsi="Times New Roman" w:cs="Times New Roman"/>
          <w:sz w:val="28"/>
          <w:szCs w:val="28"/>
        </w:rPr>
        <w:t xml:space="preserve"> system. </w:t>
      </w:r>
    </w:p>
    <w:p xmlns:wp14="http://schemas.microsoft.com/office/word/2010/wordml" w:rsidR="00BD2709" w:rsidRDefault="00BD2709" w14:paraId="7118DC7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7E3E2617"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“If you play ball with us, by next September you will be one of the few Hungarian candidates for foreign intelligence training in our elite school in </w:t>
      </w:r>
      <w:r w:rsidRPr="1CEBDBD3" w:rsidR="1CEBDBD3">
        <w:rPr>
          <w:rFonts w:ascii="Times New Roman" w:hAnsi="Times New Roman" w:cs="Times New Roman"/>
          <w:i w:val="1"/>
          <w:iCs w:val="1"/>
          <w:sz w:val="28"/>
          <w:szCs w:val="28"/>
        </w:rPr>
        <w:t>Moscow</w:t>
      </w:r>
      <w:r w:rsidRPr="1CEBDBD3" w:rsidR="1CEBDBD3">
        <w:rPr>
          <w:rFonts w:ascii="Times New Roman" w:hAnsi="Times New Roman" w:cs="Times New Roman"/>
          <w:i w:val="1"/>
          <w:iCs w:val="1"/>
          <w:sz w:val="28"/>
          <w:szCs w:val="28"/>
        </w:rPr>
        <w:t xml:space="preserve">. And I think I can guarantee your acceptance.” </w:t>
      </w:r>
      <w:smartTag w:uri="urn:schemas-microsoft-com:office:smarttags" w:element="City">
        <w:smartTag w:uri="urn:schemas-microsoft-com:office:smarttags" w:element="place"/>
      </w:smartTag>
    </w:p>
    <w:p xmlns:wp14="http://schemas.microsoft.com/office/word/2010/wordml" w:rsidR="00BD2709" w:rsidRDefault="00BD2709" w14:paraId="7876FC12"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997C14D" wp14:textId="7777777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That vast ballroom shrank; I felt the furniture bear down on me. I sat there suffocating, gripped by the same primal fear I had felt when Mr. Kotelvero tried to shed my blood in his living room so many years before. I had only one thought. </w:t>
      </w:r>
    </w:p>
    <w:p w:rsidR="1CEBDBD3" w:rsidP="1CEBDBD3" w:rsidRDefault="1CEBDBD3" w14:paraId="4B4167C7" w14:textId="6E7AEC40">
      <w:pPr>
        <w:pStyle w:val="HTMLPreformatted"/>
        <w:spacing w:line="480" w:lineRule="auto"/>
        <w:ind w:firstLine="720"/>
        <w:rPr>
          <w:rFonts w:ascii="Courier New" w:hAnsi="Courier New" w:eastAsia="Times New Roman" w:cs="Courier New"/>
          <w:sz w:val="20"/>
          <w:szCs w:val="20"/>
        </w:rPr>
      </w:pPr>
    </w:p>
    <w:p xmlns:wp14="http://schemas.microsoft.com/office/word/2010/wordml" w:rsidR="00BD2709" w:rsidRDefault="002E3B5C" w14:paraId="0AA3763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must get out of this unhurt. </w:t>
      </w:r>
    </w:p>
    <w:p xmlns:wp14="http://schemas.microsoft.com/office/word/2010/wordml" w:rsidR="00BD2709" w:rsidRDefault="0059617D" w14:paraId="31C0EBC0"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Szép</w:t>
      </w:r>
      <w:r w:rsidR="002E3B5C">
        <w:rPr>
          <w:rFonts w:ascii="Times New Roman" w:hAnsi="Times New Roman" w:cs="Times New Roman"/>
          <w:sz w:val="28"/>
          <w:szCs w:val="28"/>
        </w:rPr>
        <w:t xml:space="preserve"> returned to his desk and pulled out two typed forms. He pushed them in front of me.</w:t>
      </w:r>
    </w:p>
    <w:p xmlns:wp14="http://schemas.microsoft.com/office/word/2010/wordml" w:rsidR="00BD2709" w:rsidRDefault="00BD2709" w14:paraId="35703ED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C08C5C5"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 “Read them and sign!”</w:t>
      </w:r>
    </w:p>
    <w:p xmlns:wp14="http://schemas.microsoft.com/office/word/2010/wordml" w:rsidR="00BD2709" w:rsidRDefault="00BD2709" w14:paraId="5E86F94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66A6E93"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The first paper was a straight-forward contract that stipulated, …</w:t>
      </w:r>
      <w:r>
        <w:rPr>
          <w:rFonts w:ascii="Times New Roman" w:hAnsi="Times New Roman" w:cs="Times New Roman"/>
          <w:i/>
          <w:sz w:val="28"/>
          <w:szCs w:val="28"/>
        </w:rPr>
        <w:t>out of my sacred duty as a loyal citizen of my Hungarian homeland I have volunteered to provide the authorities with whatever information they request of me</w:t>
      </w:r>
      <w:r>
        <w:rPr>
          <w:rFonts w:ascii="Times New Roman" w:hAnsi="Times New Roman" w:cs="Times New Roman"/>
          <w:sz w:val="28"/>
          <w:szCs w:val="28"/>
        </w:rPr>
        <w:t>…</w:t>
      </w:r>
      <w:r>
        <w:rPr>
          <w:rFonts w:ascii="Times New Roman" w:hAnsi="Times New Roman" w:cs="Times New Roman"/>
          <w:i/>
          <w:sz w:val="28"/>
          <w:szCs w:val="28"/>
        </w:rPr>
        <w:t>I do this voluntarily and with the clear understanding, that my work will be considered a State Secret…I further agree that if I reveal the existence of this agreement, I will forfeit my right to a civilian criminal trial and I will be subject to a secret military tribunal</w:t>
      </w:r>
      <w:r>
        <w:rPr>
          <w:rFonts w:ascii="Times New Roman" w:hAnsi="Times New Roman" w:cs="Times New Roman"/>
          <w:sz w:val="28"/>
          <w:szCs w:val="28"/>
        </w:rPr>
        <w:t>.</w:t>
      </w:r>
    </w:p>
    <w:p xmlns:wp14="http://schemas.microsoft.com/office/word/2010/wordml" w:rsidR="00BD2709" w:rsidRDefault="00BD2709" w14:paraId="1946BE5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131520E2"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My stomach rolled over with every word. I felt defenseless, violated. Somehow, I forced a smile and said,</w:t>
      </w:r>
      <w:r w:rsidRPr="1CEBDBD3" w:rsidR="1CEBDBD3">
        <w:rPr>
          <w:rFonts w:ascii="Times New Roman" w:hAnsi="Times New Roman" w:cs="Times New Roman"/>
          <w:i w:val="1"/>
          <w:iCs w:val="1"/>
          <w:sz w:val="28"/>
          <w:szCs w:val="28"/>
        </w:rPr>
        <w:t xml:space="preserve"> “Comrade, I deeply am honored that you would consider me to perform such patriotic acts, but I am truly unworthy of such an important assignment”.</w:t>
      </w:r>
    </w:p>
    <w:p xmlns:wp14="http://schemas.microsoft.com/office/word/2010/wordml" w:rsidR="00BD2709" w:rsidRDefault="00BD2709" w14:paraId="51C34A1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B4DDF1F"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 xml:space="preserve">He jumped up and let out a string of curses that ended with </w:t>
      </w:r>
      <w:r w:rsidRPr="1CEBDBD3" w:rsidR="1CEBDBD3">
        <w:rPr>
          <w:rFonts w:ascii="Times New Roman" w:hAnsi="Times New Roman" w:cs="Times New Roman"/>
          <w:i w:val="1"/>
          <w:iCs w:val="1"/>
          <w:sz w:val="28"/>
          <w:szCs w:val="28"/>
        </w:rPr>
        <w:t xml:space="preserve">“…these fucking, rotten Jewish traitors should all have been gassed in </w:t>
      </w:r>
      <w:r w:rsidRPr="1CEBDBD3" w:rsidR="1CEBDBD3">
        <w:rPr>
          <w:rFonts w:ascii="Times New Roman" w:hAnsi="Times New Roman" w:cs="Times New Roman"/>
          <w:i w:val="1"/>
          <w:iCs w:val="1"/>
          <w:sz w:val="28"/>
          <w:szCs w:val="28"/>
        </w:rPr>
        <w:t>Auschwitz</w:t>
      </w:r>
      <w:r w:rsidRPr="1CEBDBD3" w:rsidR="1CEBDBD3">
        <w:rPr>
          <w:rFonts w:ascii="Times New Roman" w:hAnsi="Times New Roman" w:cs="Times New Roman"/>
          <w:i w:val="1"/>
          <w:iCs w:val="1"/>
          <w:sz w:val="28"/>
          <w:szCs w:val="28"/>
        </w:rPr>
        <w:t xml:space="preserve">! I ought to shoot you right here, you fucking Jewish bastard!”  </w:t>
      </w:r>
      <w:smartTag w:uri="urn:schemas-microsoft-com:office:smarttags" w:element="place"/>
    </w:p>
    <w:p xmlns:wp14="http://schemas.microsoft.com/office/word/2010/wordml" w:rsidR="00BD2709" w:rsidRDefault="00BD2709" w14:paraId="7E051CA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59617D" w14:paraId="19C33FF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Szép</w:t>
      </w:r>
      <w:r w:rsidR="002E3B5C">
        <w:rPr>
          <w:rFonts w:ascii="Times New Roman" w:hAnsi="Times New Roman" w:cs="Times New Roman"/>
          <w:sz w:val="28"/>
          <w:szCs w:val="28"/>
        </w:rPr>
        <w:t xml:space="preserve"> opened the drawer behind his desk and rummaged around until he pulled out a 9 mm </w:t>
      </w:r>
      <w:r w:rsidR="002E3B5C">
        <w:rPr>
          <w:rFonts w:ascii="Times New Roman" w:hAnsi="Times New Roman" w:cs="Times New Roman"/>
          <w:i/>
          <w:sz w:val="28"/>
          <w:szCs w:val="28"/>
        </w:rPr>
        <w:t>Tokarev</w:t>
      </w:r>
      <w:r w:rsidR="002E3B5C">
        <w:rPr>
          <w:rFonts w:ascii="Times New Roman" w:hAnsi="Times New Roman" w:cs="Times New Roman"/>
          <w:sz w:val="28"/>
          <w:szCs w:val="28"/>
        </w:rPr>
        <w:t xml:space="preserve"> pistol. He cocked the hammer and pressed the gun barrel to my forehead. </w:t>
      </w:r>
    </w:p>
    <w:p xmlns:wp14="http://schemas.microsoft.com/office/word/2010/wordml" w:rsidR="00BD2709" w:rsidRDefault="00BD2709" w14:paraId="126953D2"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05DBC5F" wp14:textId="3D2FA2B2">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i w:val="1"/>
          <w:iCs w:val="1"/>
          <w:sz w:val="28"/>
          <w:szCs w:val="28"/>
        </w:rPr>
        <w:t>“We know everything!”</w:t>
      </w:r>
      <w:r w:rsidRPr="1CEBDBD3" w:rsidR="1CEBDBD3">
        <w:rPr>
          <w:rFonts w:ascii="Times New Roman" w:hAnsi="Times New Roman" w:cs="Times New Roman"/>
          <w:sz w:val="28"/>
          <w:szCs w:val="28"/>
        </w:rPr>
        <w:t xml:space="preserve"> he screamed </w:t>
      </w:r>
      <w:r w:rsidRPr="1CEBDBD3" w:rsidR="1CEBDBD3">
        <w:rPr>
          <w:rFonts w:ascii="Times New Roman" w:hAnsi="Times New Roman" w:cs="Times New Roman"/>
          <w:sz w:val="28"/>
          <w:szCs w:val="28"/>
        </w:rPr>
        <w:t>red-faced</w:t>
      </w:r>
      <w:r w:rsidRPr="1CEBDBD3" w:rsidR="1CEBDBD3">
        <w:rPr>
          <w:rFonts w:ascii="Times New Roman" w:hAnsi="Times New Roman" w:cs="Times New Roman"/>
          <w:sz w:val="28"/>
          <w:szCs w:val="28"/>
        </w:rPr>
        <w:t xml:space="preserve">, with his bloodshot eyes rolling. </w:t>
      </w:r>
    </w:p>
    <w:p xmlns:wp14="http://schemas.microsoft.com/office/word/2010/wordml" w:rsidR="00BD2709" w:rsidRDefault="00BD2709" w14:paraId="1E5BF58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0C0E4F8"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His free hand went into the drawer again and came back with a thick brown dossier bearing my name in large blue letters.</w:t>
      </w:r>
    </w:p>
    <w:p xmlns:wp14="http://schemas.microsoft.com/office/word/2010/wordml" w:rsidR="00BD2709" w:rsidRDefault="00BD2709" w14:paraId="053A08E0"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814FD8F"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“Look at the evidence </w:t>
      </w:r>
      <w:proofErr w:type="gramStart"/>
      <w:r w:rsidRPr="1CEBDBD3" w:rsidR="1CEBDBD3">
        <w:rPr>
          <w:rFonts w:ascii="Times New Roman" w:hAnsi="Times New Roman" w:cs="Times New Roman"/>
          <w:i w:val="1"/>
          <w:iCs w:val="1"/>
          <w:sz w:val="28"/>
          <w:szCs w:val="28"/>
        </w:rPr>
        <w:t>you</w:t>
      </w:r>
      <w:proofErr w:type="gramEnd"/>
      <w:r w:rsidRPr="1CEBDBD3" w:rsidR="1CEBDBD3">
        <w:rPr>
          <w:rFonts w:ascii="Times New Roman" w:hAnsi="Times New Roman" w:cs="Times New Roman"/>
          <w:i w:val="1"/>
          <w:iCs w:val="1"/>
          <w:sz w:val="28"/>
          <w:szCs w:val="28"/>
        </w:rPr>
        <w:t xml:space="preserve"> miserable piece of Jew-shit! Look at it!”</w:t>
      </w:r>
    </w:p>
    <w:p xmlns:wp14="http://schemas.microsoft.com/office/word/2010/wordml" w:rsidR="00BD2709" w:rsidRDefault="00BD2709" w14:paraId="1674D19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93D0BE5"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barrel of a gun feels like ice against your forehead. My eyes stayed level. </w:t>
      </w:r>
    </w:p>
    <w:p xmlns:wp14="http://schemas.microsoft.com/office/word/2010/wordml" w:rsidR="00BD2709" w:rsidRDefault="00BD2709" w14:paraId="3C72A837"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85371CD"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“Look at the fucking folder!”</w:t>
      </w:r>
    </w:p>
    <w:p xmlns:wp14="http://schemas.microsoft.com/office/word/2010/wordml" w:rsidR="00BD2709" w:rsidRDefault="00BD2709" w14:paraId="7A9A139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1D5E823"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saw his chubby finger tighten around the trigger. I reached for the folder and opened it. The contents spilled onto the desk.  </w:t>
      </w:r>
    </w:p>
    <w:p xmlns:wp14="http://schemas.microsoft.com/office/word/2010/wordml" w:rsidR="00BD2709" w:rsidRDefault="00BD2709" w14:paraId="56A0069A"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AF9FC68"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He lowered the gun so I could examine the evidence. He had placed my army medical discharge papers on top of the pile, followed by grainy 8x10 photographs that looked as though they were taken from behind a curtain. The photos depicted me in my student uniform, carrying copies of Exodus from the Israeli Embassy.</w:t>
      </w:r>
    </w:p>
    <w:p xmlns:wp14="http://schemas.microsoft.com/office/word/2010/wordml" w:rsidR="00BD2709" w:rsidRDefault="00BD2709" w14:paraId="7DF6F7AA"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59617D" w14:paraId="7050DA7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Szép</w:t>
      </w:r>
      <w:r w:rsidR="002E3B5C">
        <w:rPr>
          <w:rFonts w:ascii="Times New Roman" w:hAnsi="Times New Roman" w:cs="Times New Roman"/>
          <w:sz w:val="28"/>
          <w:szCs w:val="28"/>
        </w:rPr>
        <w:t xml:space="preserve"> slapped his meaty palm on the top of the desk. </w:t>
      </w:r>
    </w:p>
    <w:p xmlns:wp14="http://schemas.microsoft.com/office/word/2010/wordml" w:rsidR="00BD2709" w:rsidRDefault="00BD2709" w14:paraId="320646E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AF245DB"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“Don’t play games with me! I eat shit like you for breakfast! You are a fucking faker, a deserter and a traitor like the rest of your rotten Jew ilk. You will either sign the fucking paper or I will put you out of your misery right here and now!”</w:t>
      </w:r>
    </w:p>
    <w:p xmlns:wp14="http://schemas.microsoft.com/office/word/2010/wordml" w:rsidR="00BD2709" w:rsidP="1CEBDBD3" w:rsidRDefault="00BD2709" w14:paraId="31ED7778" wp14:textId="77777777">
      <w:pPr>
        <w:pStyle w:val="HTMLPreformatted"/>
        <w:spacing w:line="480" w:lineRule="auto"/>
        <w:ind w:firstLine="720"/>
        <w:rPr>
          <w:rFonts w:ascii="Times New Roman" w:hAnsi="Times New Roman" w:cs="Times New Roman"/>
          <w:i w:val="1"/>
          <w:iCs w:val="1"/>
          <w:sz w:val="28"/>
          <w:szCs w:val="28"/>
        </w:rPr>
      </w:pPr>
    </w:p>
    <w:p xmlns:wp14="http://schemas.microsoft.com/office/word/2010/wordml" w:rsidR="00BD2709" w:rsidRDefault="002E3B5C" w14:paraId="4F94BE83"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knew he was serious. He stepped back about four feet and pointed the gun at my heart.  From that range, even a blind man could hit his target.  I had to bargain for time. </w:t>
      </w:r>
    </w:p>
    <w:p xmlns:wp14="http://schemas.microsoft.com/office/word/2010/wordml" w:rsidR="00BD2709" w:rsidRDefault="00BD2709" w14:paraId="532070F0"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3DE8CDCE" wp14:textId="5E4AE972">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“Comrade Major, I understand now that I need to prove my loyalties to my Hungarian homeland and I will be privileged to do what is expected of me. I am ready to sacrifice my blood to the </w:t>
      </w:r>
      <w:r w:rsidRPr="1CEBDBD3" w:rsidR="1CEBDBD3">
        <w:rPr>
          <w:rFonts w:ascii="Times New Roman" w:hAnsi="Times New Roman" w:cs="Times New Roman"/>
          <w:i w:val="1"/>
          <w:iCs w:val="1"/>
          <w:sz w:val="28"/>
          <w:szCs w:val="28"/>
        </w:rPr>
        <w:t>communist</w:t>
      </w:r>
      <w:r w:rsidRPr="1CEBDBD3" w:rsidR="1CEBDBD3">
        <w:rPr>
          <w:rFonts w:ascii="Times New Roman" w:hAnsi="Times New Roman" w:cs="Times New Roman"/>
          <w:i w:val="1"/>
          <w:iCs w:val="1"/>
          <w:sz w:val="28"/>
          <w:szCs w:val="28"/>
        </w:rPr>
        <w:t xml:space="preserve"> party and to my heroic Soviet comrades who saved my family from the Nazi murderers!”</w:t>
      </w:r>
    </w:p>
    <w:p xmlns:wp14="http://schemas.microsoft.com/office/word/2010/wordml" w:rsidR="00BD2709" w:rsidRDefault="00BD2709" w14:paraId="1A9B60E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59617D" w14:paraId="6BDB7198" wp14:textId="60B09CB0">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Szép lowered </w:t>
      </w:r>
      <w:r w:rsidRPr="1CEBDBD3" w:rsidR="1CEBDBD3">
        <w:rPr>
          <w:rFonts w:ascii="Times New Roman" w:hAnsi="Times New Roman" w:cs="Times New Roman"/>
          <w:sz w:val="28"/>
          <w:szCs w:val="28"/>
        </w:rPr>
        <w:t>his</w:t>
      </w:r>
      <w:r w:rsidRPr="1CEBDBD3" w:rsidR="1CEBDBD3">
        <w:rPr>
          <w:rFonts w:ascii="Times New Roman" w:hAnsi="Times New Roman" w:cs="Times New Roman"/>
          <w:sz w:val="28"/>
          <w:szCs w:val="28"/>
        </w:rPr>
        <w:t xml:space="preserve"> pistol, and released the hammer. He put it back in the drawer.  </w:t>
      </w:r>
    </w:p>
    <w:p xmlns:wp14="http://schemas.microsoft.com/office/word/2010/wordml" w:rsidR="00BD2709" w:rsidRDefault="00BD2709" w14:paraId="3E190F5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2C6C3AD" wp14:textId="7777777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i w:val="1"/>
          <w:iCs w:val="1"/>
          <w:sz w:val="28"/>
          <w:szCs w:val="28"/>
        </w:rPr>
        <w:t xml:space="preserve">“So, then you will sign?” </w:t>
      </w:r>
      <w:r w:rsidRPr="1CEBDBD3" w:rsidR="1CEBDBD3">
        <w:rPr>
          <w:rFonts w:ascii="Times New Roman" w:hAnsi="Times New Roman" w:cs="Times New Roman"/>
          <w:sz w:val="28"/>
          <w:szCs w:val="28"/>
        </w:rPr>
        <w:t xml:space="preserve">His voice was calm now, almost gentle. </w:t>
      </w:r>
    </w:p>
    <w:p xmlns:wp14="http://schemas.microsoft.com/office/word/2010/wordml" w:rsidR="00BD2709" w:rsidRDefault="00BD2709" w14:paraId="0FB76C7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4CCEAE5B"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 “I will comrade, but I need a few days to think everything over!” </w:t>
      </w:r>
    </w:p>
    <w:p xmlns:wp14="http://schemas.microsoft.com/office/word/2010/wordml" w:rsidR="00BD2709" w:rsidRDefault="00BD2709" w14:paraId="00EE7A80"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67FD44F"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thought my reluctance might set him off again, but, instead, he told me to report back to him in a week. He even extended his hand for a parting handshake. </w:t>
      </w:r>
    </w:p>
    <w:p xmlns:wp14="http://schemas.microsoft.com/office/word/2010/wordml" w:rsidR="00BD2709" w:rsidRDefault="00BD2709" w14:paraId="1E8E47C2"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79F35FE3"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“Well, then comrade, no hard feelings, huh?”</w:t>
      </w:r>
    </w:p>
    <w:p xmlns:wp14="http://schemas.microsoft.com/office/word/2010/wordml" w:rsidR="00BD2709" w:rsidRDefault="00BD2709" w14:paraId="52E12EC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B7B5F97" wp14:textId="3AA19B2B">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ran from the building and headed straight for the city park just across the street. I slumped into a bench and considered my options. There was only one. Escape. But crossing the border would require help. </w:t>
      </w:r>
    </w:p>
    <w:p xmlns:wp14="http://schemas.microsoft.com/office/word/2010/wordml" w:rsidR="00BD2709" w:rsidP="1CEBDBD3" w:rsidRDefault="002E3B5C" w14:paraId="147FEF44" wp14:textId="367490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64CC2AC" wp14:textId="044C45AE">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In </w:t>
      </w:r>
      <w:r w:rsidRPr="1CEBDBD3" w:rsidR="1CEBDBD3">
        <w:rPr>
          <w:rFonts w:ascii="Times New Roman" w:hAnsi="Times New Roman" w:cs="Times New Roman"/>
          <w:sz w:val="28"/>
          <w:szCs w:val="28"/>
        </w:rPr>
        <w:t>Communist</w:t>
      </w:r>
      <w:r w:rsidRPr="1CEBDBD3" w:rsidR="1CEBDBD3">
        <w:rPr>
          <w:rFonts w:ascii="Times New Roman" w:hAnsi="Times New Roman" w:cs="Times New Roman"/>
          <w:sz w:val="28"/>
          <w:szCs w:val="28"/>
        </w:rPr>
        <w:t xml:space="preserve"> Hungary, there was no one I could completely trust and taking others into my confidence would endanger their lives as well as mine. </w:t>
      </w:r>
    </w:p>
    <w:p xmlns:wp14="http://schemas.microsoft.com/office/word/2010/wordml" w:rsidR="00BD2709" w:rsidRDefault="00BD2709" w14:paraId="6A2BC47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48F43AE"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My knees shook uncontrollably. My undershirt was saturated with sweat. I sat there confused and frightened. </w:t>
      </w:r>
    </w:p>
    <w:p xmlns:wp14="http://schemas.microsoft.com/office/word/2010/wordml" w:rsidR="00BD2709" w:rsidRDefault="00BD2709" w14:paraId="4DCC6F47"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4F55DC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What was I to do next? </w:t>
      </w:r>
    </w:p>
    <w:p xmlns:wp14="http://schemas.microsoft.com/office/word/2010/wordml" w:rsidR="00BD2709" w:rsidRDefault="00BD2709" w14:paraId="1B5E47D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E622D05"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Then it came to me. There was one man I could turn to. One man who would see all the blood drained from his veins before surrendering me to my enemies.</w:t>
      </w:r>
    </w:p>
    <w:p xmlns:wp14="http://schemas.microsoft.com/office/word/2010/wordml" w:rsidR="00BD2709" w:rsidP="3860CADE" w:rsidRDefault="002E3B5C" w14:paraId="56720D62" wp14:textId="20551AEC">
      <w:pPr>
        <w:pStyle w:val="HTMLPreformatted"/>
        <w:spacing w:line="480" w:lineRule="auto"/>
        <w:ind w:firstLine="720"/>
        <w:rPr>
          <w:rFonts w:ascii="Times New Roman" w:hAnsi="Times New Roman" w:cs="Times New Roman"/>
          <w:b w:val="1"/>
          <w:bCs w:val="1"/>
          <w:sz w:val="28"/>
          <w:szCs w:val="28"/>
        </w:rPr>
      </w:pPr>
      <w:r w:rsidRPr="21769535" w:rsidR="21769535">
        <w:rPr>
          <w:rFonts w:ascii="Times New Roman" w:hAnsi="Times New Roman" w:cs="Times New Roman"/>
          <w:sz w:val="28"/>
          <w:szCs w:val="28"/>
        </w:rPr>
        <w:t xml:space="preserve"> I rode my motorcycle home to see </w:t>
      </w:r>
      <w:r w:rsidRPr="21769535" w:rsidR="21769535">
        <w:rPr>
          <w:rFonts w:ascii="Times New Roman" w:hAnsi="Times New Roman" w:cs="Times New Roman"/>
          <w:sz w:val="28"/>
          <w:szCs w:val="28"/>
        </w:rPr>
        <w:t>Father</w:t>
      </w:r>
      <w:r w:rsidRPr="21769535" w:rsidR="21769535">
        <w:rPr>
          <w:rFonts w:ascii="Times New Roman" w:hAnsi="Times New Roman" w:cs="Times New Roman"/>
          <w:sz w:val="28"/>
          <w:szCs w:val="28"/>
        </w:rPr>
        <w:t>.</w:t>
      </w:r>
    </w:p>
    <w:p xmlns:wp14="http://schemas.microsoft.com/office/word/2010/wordml" w:rsidR="00BD2709" w:rsidRDefault="00BD2709" w14:paraId="25D6C40E" wp14:textId="77777777">
      <w:pPr>
        <w:pStyle w:val="HTMLPreformatted"/>
        <w:spacing w:line="480" w:lineRule="auto"/>
        <w:ind w:firstLine="720"/>
        <w:jc w:val="center"/>
        <w:rPr>
          <w:rFonts w:ascii="Times New Roman" w:hAnsi="Times New Roman" w:cs="Times New Roman"/>
          <w:b/>
          <w:sz w:val="28"/>
          <w:szCs w:val="28"/>
        </w:rPr>
      </w:pPr>
    </w:p>
    <w:p xmlns:wp14="http://schemas.microsoft.com/office/word/2010/wordml" w:rsidR="00BD2709" w:rsidRDefault="00BD2709" w14:paraId="18E7D592" wp14:textId="77777777">
      <w:pPr>
        <w:pStyle w:val="HTMLPreformatted"/>
        <w:spacing w:line="480" w:lineRule="auto"/>
        <w:ind w:firstLine="720"/>
        <w:jc w:val="center"/>
        <w:rPr>
          <w:rFonts w:ascii="Times New Roman" w:hAnsi="Times New Roman" w:cs="Times New Roman"/>
          <w:b/>
          <w:sz w:val="28"/>
          <w:szCs w:val="28"/>
        </w:rPr>
      </w:pPr>
    </w:p>
    <w:p xmlns:wp14="http://schemas.microsoft.com/office/word/2010/wordml" w:rsidR="00BD2709" w:rsidRDefault="00BD2709" w14:paraId="4CC8AA0D" wp14:textId="77777777">
      <w:pPr>
        <w:pStyle w:val="HTMLPreformatted"/>
        <w:spacing w:line="480" w:lineRule="auto"/>
        <w:rPr>
          <w:rFonts w:ascii="Times New Roman" w:hAnsi="Times New Roman" w:cs="Times New Roman"/>
          <w:b/>
          <w:sz w:val="28"/>
          <w:szCs w:val="28"/>
        </w:rPr>
      </w:pPr>
    </w:p>
    <w:p xmlns:wp14="http://schemas.microsoft.com/office/word/2010/wordml" w:rsidR="00BD2709" w:rsidRDefault="00BD2709" w14:paraId="0387D0D6" wp14:textId="77777777">
      <w:pPr>
        <w:pStyle w:val="HTMLPreformatted"/>
        <w:spacing w:line="480" w:lineRule="auto"/>
        <w:rPr>
          <w:rFonts w:ascii="Times New Roman" w:hAnsi="Times New Roman" w:cs="Times New Roman"/>
          <w:b/>
          <w:sz w:val="28"/>
          <w:szCs w:val="28"/>
        </w:rPr>
      </w:pPr>
    </w:p>
    <w:p xmlns:wp14="http://schemas.microsoft.com/office/word/2010/wordml" w:rsidR="00BD2709" w:rsidRDefault="00BD2709" w14:paraId="565BFF5B" wp14:textId="77777777">
      <w:pPr>
        <w:pStyle w:val="HTMLPreformatted"/>
        <w:spacing w:line="480" w:lineRule="auto"/>
        <w:jc w:val="center"/>
        <w:rPr>
          <w:rFonts w:ascii="Times New Roman" w:hAnsi="Times New Roman" w:cs="Times New Roman"/>
          <w:b/>
          <w:sz w:val="28"/>
          <w:szCs w:val="28"/>
        </w:rPr>
      </w:pPr>
    </w:p>
    <w:p xmlns:wp14="http://schemas.microsoft.com/office/word/2010/wordml" w:rsidR="00BD2709" w:rsidRDefault="00BD2709" w14:paraId="34CDD9EB" wp14:textId="77777777">
      <w:pPr>
        <w:pStyle w:val="HTMLPreformatted"/>
        <w:spacing w:line="480" w:lineRule="auto"/>
        <w:jc w:val="center"/>
        <w:rPr>
          <w:rFonts w:ascii="Times New Roman" w:hAnsi="Times New Roman" w:cs="Times New Roman"/>
          <w:b/>
          <w:sz w:val="28"/>
          <w:szCs w:val="28"/>
        </w:rPr>
      </w:pPr>
    </w:p>
    <w:p xmlns:wp14="http://schemas.microsoft.com/office/word/2010/wordml" w:rsidR="00BD2709" w:rsidRDefault="00BD2709" w14:paraId="498AF0D8" wp14:textId="77777777">
      <w:pPr>
        <w:pStyle w:val="HTMLPreformatted"/>
        <w:spacing w:line="480" w:lineRule="auto"/>
        <w:jc w:val="center"/>
        <w:rPr>
          <w:rFonts w:ascii="Times New Roman" w:hAnsi="Times New Roman" w:cs="Times New Roman"/>
          <w:b/>
          <w:sz w:val="28"/>
          <w:szCs w:val="28"/>
        </w:rPr>
      </w:pPr>
    </w:p>
    <w:p xmlns:wp14="http://schemas.microsoft.com/office/word/2010/wordml" w:rsidR="00BD2709" w:rsidP="201A87EB" w:rsidRDefault="00752606" w14:paraId="0EC75F3E" wp14:textId="78CD3F14">
      <w:pPr>
        <w:pStyle w:val="HTMLPreformatted"/>
        <w:spacing w:line="480" w:lineRule="auto"/>
        <w:jc w:val="center"/>
        <w:rPr>
          <w:rFonts w:ascii="Times New Roman" w:hAnsi="Times New Roman" w:cs="Times New Roman"/>
          <w:b w:val="1"/>
          <w:bCs w:val="1"/>
          <w:sz w:val="28"/>
          <w:szCs w:val="28"/>
        </w:rPr>
      </w:pPr>
      <w:r w:rsidRPr="201A87EB">
        <w:rPr>
          <w:rFonts w:ascii="Times New Roman" w:hAnsi="Times New Roman" w:cs="Times New Roman"/>
          <w:b w:val="1"/>
          <w:bCs w:val="1"/>
          <w:sz w:val="28"/>
          <w:szCs w:val="28"/>
        </w:rPr>
        <w:br w:type="page"/>
      </w:r>
    </w:p>
    <w:p xmlns:wp14="http://schemas.microsoft.com/office/word/2010/wordml" w:rsidR="00BD2709" w:rsidRDefault="00BD2709" w14:paraId="263F3B9E" wp14:textId="77777777">
      <w:pPr>
        <w:pStyle w:val="HTMLPreformatted"/>
        <w:spacing w:line="480" w:lineRule="auto"/>
        <w:jc w:val="center"/>
        <w:rPr>
          <w:rFonts w:ascii="Times New Roman" w:hAnsi="Times New Roman" w:cs="Times New Roman"/>
          <w:b/>
          <w:sz w:val="28"/>
          <w:szCs w:val="28"/>
        </w:rPr>
      </w:pPr>
    </w:p>
    <w:p xmlns:wp14="http://schemas.microsoft.com/office/word/2010/wordml" w:rsidR="00BD2709" w:rsidRDefault="002E3B5C" w14:paraId="14128A50"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By the time I reached </w:t>
      </w:r>
      <w:r w:rsidR="00D4471C">
        <w:rPr>
          <w:rFonts w:ascii="Times New Roman" w:hAnsi="Times New Roman" w:cs="Times New Roman"/>
          <w:sz w:val="28"/>
          <w:szCs w:val="28"/>
        </w:rPr>
        <w:t>Kisvárda</w:t>
      </w:r>
      <w:r>
        <w:rPr>
          <w:rFonts w:ascii="Times New Roman" w:hAnsi="Times New Roman" w:cs="Times New Roman"/>
          <w:sz w:val="28"/>
          <w:szCs w:val="28"/>
        </w:rPr>
        <w:t xml:space="preserve">, it was lunchtime.  Dad was sitting at his desk at the office, speaking on the phone. I walked in and handed him a note that read, </w:t>
      </w:r>
      <w:r w:rsidR="0091771B">
        <w:rPr>
          <w:rFonts w:ascii="Times New Roman" w:hAnsi="Times New Roman" w:cs="Times New Roman"/>
          <w:i/>
          <w:sz w:val="28"/>
          <w:szCs w:val="28"/>
        </w:rPr>
        <w:t>we</w:t>
      </w:r>
      <w:r>
        <w:rPr>
          <w:rFonts w:ascii="Times New Roman" w:hAnsi="Times New Roman" w:cs="Times New Roman"/>
          <w:i/>
          <w:sz w:val="28"/>
          <w:szCs w:val="28"/>
        </w:rPr>
        <w:t xml:space="preserve"> need to talk. Important</w:t>
      </w:r>
      <w:r>
        <w:rPr>
          <w:rFonts w:ascii="Times New Roman" w:hAnsi="Times New Roman" w:cs="Times New Roman"/>
          <w:sz w:val="28"/>
          <w:szCs w:val="28"/>
        </w:rPr>
        <w:t>!</w:t>
      </w:r>
    </w:p>
    <w:p xmlns:wp14="http://schemas.microsoft.com/office/word/2010/wordml" w:rsidR="00BD2709" w:rsidRDefault="00BD2709" w14:paraId="16E5E00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5BA1446"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We rode in his </w:t>
      </w:r>
      <w:r>
        <w:rPr>
          <w:rFonts w:ascii="Times New Roman" w:hAnsi="Times New Roman" w:cs="Times New Roman"/>
          <w:i/>
          <w:sz w:val="28"/>
          <w:szCs w:val="28"/>
        </w:rPr>
        <w:t>Wartburg</w:t>
      </w:r>
      <w:r>
        <w:rPr>
          <w:rFonts w:ascii="Times New Roman" w:hAnsi="Times New Roman" w:cs="Times New Roman"/>
          <w:sz w:val="28"/>
          <w:szCs w:val="28"/>
        </w:rPr>
        <w:t xml:space="preserve"> to the vineyards where no one could overhear us. I told him everything. He listened carefully with his brow furrowed, a sure sign he was absorbing every syllable. When I finished, a sigh from deep within his gut broke his lips. </w:t>
      </w:r>
    </w:p>
    <w:p xmlns:wp14="http://schemas.microsoft.com/office/word/2010/wordml" w:rsidR="00BD2709" w:rsidRDefault="00BD2709" w14:paraId="40D2860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7E10DCD9"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“You must get away from here immediately!”</w:t>
      </w:r>
    </w:p>
    <w:p xmlns:wp14="http://schemas.microsoft.com/office/word/2010/wordml" w:rsidR="00BD2709" w:rsidRDefault="00BD2709" w14:paraId="42050CB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830C1BC" wp14:textId="5E7FA8F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i w:val="1"/>
          <w:iCs w:val="1"/>
          <w:sz w:val="28"/>
          <w:szCs w:val="28"/>
        </w:rPr>
        <w:t xml:space="preserve">“But where? I have no passport and they certainly won’t issue me one.” </w:t>
      </w:r>
      <w:r w:rsidRPr="1CEBDBD3" w:rsidR="1CEBDBD3">
        <w:rPr>
          <w:rFonts w:ascii="Times New Roman" w:hAnsi="Times New Roman" w:cs="Times New Roman"/>
          <w:i w:val="1"/>
          <w:iCs w:val="1"/>
          <w:sz w:val="28"/>
          <w:szCs w:val="28"/>
        </w:rPr>
        <w:t xml:space="preserve"> “And frankly I have nowhere to go.” </w:t>
      </w:r>
    </w:p>
    <w:p xmlns:wp14="http://schemas.microsoft.com/office/word/2010/wordml" w:rsidR="00BD2709" w:rsidRDefault="00BD2709" w14:paraId="130CC4C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646557EA"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“How much time do we have?”</w:t>
      </w:r>
    </w:p>
    <w:p xmlns:wp14="http://schemas.microsoft.com/office/word/2010/wordml" w:rsidR="00BD2709" w:rsidRDefault="00BD2709" w14:paraId="055BFDB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3AAD056C"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 xml:space="preserve">“Seven days.” </w:t>
      </w:r>
    </w:p>
    <w:p xmlns:wp14="http://schemas.microsoft.com/office/word/2010/wordml" w:rsidR="00BD2709" w:rsidRDefault="00BD2709" w14:paraId="38E7875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DAABF8F" wp14:textId="287F9C11">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Father</w:t>
      </w:r>
      <w:r w:rsidRPr="1CEBDBD3" w:rsidR="1CEBDBD3">
        <w:rPr>
          <w:rFonts w:ascii="Times New Roman" w:hAnsi="Times New Roman" w:cs="Times New Roman"/>
          <w:sz w:val="28"/>
          <w:szCs w:val="28"/>
        </w:rPr>
        <w:t xml:space="preserve"> told me to pack. He was already devising a strategy. On the way home he said, </w:t>
      </w:r>
      <w:r w:rsidRPr="1CEBDBD3" w:rsidR="1CEBDBD3">
        <w:rPr>
          <w:rFonts w:ascii="Times New Roman" w:hAnsi="Times New Roman" w:cs="Times New Roman"/>
          <w:i w:val="1"/>
          <w:iCs w:val="1"/>
          <w:sz w:val="28"/>
          <w:szCs w:val="28"/>
        </w:rPr>
        <w:t>“The best way to confront a lion is by jumping into his throat!”</w:t>
      </w:r>
    </w:p>
    <w:p xmlns:wp14="http://schemas.microsoft.com/office/word/2010/wordml" w:rsidR="00BD2709" w:rsidRDefault="00BD2709" w14:paraId="62A75F9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696FD23"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Well, yes, provided you don’t get bitten on the way past his fangs. </w:t>
      </w:r>
    </w:p>
    <w:p xmlns:wp14="http://schemas.microsoft.com/office/word/2010/wordml" w:rsidR="00BD2709" w:rsidRDefault="00BD2709" w14:paraId="2ECAA31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7F19E31C" wp14:textId="4CB36E81">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Dad had no intention of my enduring so much as a scratch. He knew a man in Budapest named József Lefkovits, an ally from the days of the resistance. </w:t>
      </w:r>
      <w:smartTag w:uri="urn:schemas-microsoft-com:office:smarttags" w:element="City">
        <w:smartTag w:uri="urn:schemas-microsoft-com:office:smarttags" w:element="place"/>
      </w:smartTag>
    </w:p>
    <w:p xmlns:wp14="http://schemas.microsoft.com/office/word/2010/wordml" w:rsidR="00BD2709" w:rsidRDefault="002E3B5C" w14:paraId="3AC8E384" wp14:textId="3A63CDE6">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During World War ll, Lefkovits contracted typhoid and nearly died. It was my father who gave József his meager daily ration of bread and marmalade and gradually nursed the sick man back to health. </w:t>
      </w:r>
    </w:p>
    <w:p xmlns:wp14="http://schemas.microsoft.com/office/word/2010/wordml" w:rsidR="00BD2709" w:rsidRDefault="00BD2709" w14:paraId="2FBD1CF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55751AB" wp14:textId="65171C3C">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After the war Lefkovits rose fast in the communist hierarchy while building an impressive resume as a military journalist. If he were to hire me as a reporter for the official military newspaper, my life would be saved</w:t>
      </w:r>
      <w:r w:rsidRPr="1CEBDBD3" w:rsidR="1CEBDBD3">
        <w:rPr>
          <w:rFonts w:ascii="Times New Roman" w:hAnsi="Times New Roman" w:cs="Times New Roman"/>
          <w:i w:val="1"/>
          <w:iCs w:val="1"/>
          <w:sz w:val="28"/>
          <w:szCs w:val="28"/>
        </w:rPr>
        <w:t>.</w:t>
      </w:r>
      <w:r w:rsidRPr="1CEBDBD3" w:rsidR="1CEBDBD3">
        <w:rPr>
          <w:rFonts w:ascii="Times New Roman" w:hAnsi="Times New Roman" w:cs="Times New Roman"/>
          <w:sz w:val="28"/>
          <w:szCs w:val="28"/>
        </w:rPr>
        <w:t xml:space="preserve"> Once I enlisted, there was an excellent chance the </w:t>
      </w:r>
      <w:r w:rsidRPr="1CEBDBD3" w:rsidR="1CEBDBD3">
        <w:rPr>
          <w:rFonts w:ascii="Times New Roman" w:hAnsi="Times New Roman" w:cs="Times New Roman"/>
          <w:color w:val="000000" w:themeColor="text1" w:themeTint="FF" w:themeShade="FF"/>
          <w:sz w:val="28"/>
          <w:szCs w:val="28"/>
        </w:rPr>
        <w:t>Interior Ministry</w:t>
      </w:r>
      <w:r w:rsidRPr="1CEBDBD3" w:rsidR="1CEBDBD3">
        <w:rPr>
          <w:rFonts w:ascii="Times New Roman" w:hAnsi="Times New Roman" w:cs="Times New Roman"/>
          <w:sz w:val="28"/>
          <w:szCs w:val="28"/>
        </w:rPr>
        <w:t xml:space="preserve"> would leave me alone. </w:t>
      </w:r>
    </w:p>
    <w:p xmlns:wp14="http://schemas.microsoft.com/office/word/2010/wordml" w:rsidR="00BD2709" w:rsidRDefault="00BD2709" w14:paraId="3FDCE676"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0D78EF" w14:paraId="46008D27" wp14:textId="3D1FB0D2">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József received us warmly. After hearing our story, he called in his aide and dictated a letter to the letterhead of the Ministry of Defense requesting my release from the newspaper within 24 hours. </w:t>
      </w:r>
    </w:p>
    <w:p xmlns:wp14="http://schemas.microsoft.com/office/word/2010/wordml" w:rsidR="00BD2709" w:rsidP="1CEBDBD3" w:rsidRDefault="000D78EF" w14:paraId="391CCB14" wp14:textId="5DA18A81">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0D78EF" w14:paraId="58942B8B" wp14:textId="4868C35F">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 xml:space="preserve">He lent the note some gravity by describing me as </w:t>
      </w:r>
      <w:r w:rsidRPr="1CEBDBD3" w:rsidR="1CEBDBD3">
        <w:rPr>
          <w:rFonts w:ascii="Times New Roman" w:hAnsi="Times New Roman" w:cs="Times New Roman"/>
          <w:i w:val="1"/>
          <w:iCs w:val="1"/>
          <w:sz w:val="28"/>
          <w:szCs w:val="28"/>
        </w:rPr>
        <w:t xml:space="preserve">“essential personnel for the Army magazine.” </w:t>
      </w:r>
    </w:p>
    <w:p xmlns:wp14="http://schemas.microsoft.com/office/word/2010/wordml" w:rsidR="00BD2709" w:rsidRDefault="00BD2709" w14:paraId="2FC0A1C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1D1A77B3" wp14:textId="7777777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When </w:t>
      </w:r>
      <w:r w:rsidRPr="1CEBDBD3" w:rsidR="1CEBDBD3">
        <w:rPr>
          <w:rFonts w:ascii="Times New Roman" w:hAnsi="Times New Roman" w:cs="Times New Roman"/>
          <w:sz w:val="28"/>
          <w:szCs w:val="28"/>
        </w:rPr>
        <w:t>József</w:t>
      </w:r>
      <w:r w:rsidRPr="1CEBDBD3" w:rsidR="1CEBDBD3">
        <w:rPr>
          <w:rFonts w:ascii="Times New Roman" w:hAnsi="Times New Roman" w:cs="Times New Roman"/>
          <w:sz w:val="28"/>
          <w:szCs w:val="28"/>
        </w:rPr>
        <w:t xml:space="preserve"> finished dictating, he told his aide to also send a copy to Major </w:t>
      </w:r>
      <w:r w:rsidRPr="1CEBDBD3" w:rsidR="1CEBDBD3">
        <w:rPr>
          <w:rFonts w:ascii="Times New Roman" w:hAnsi="Times New Roman" w:cs="Times New Roman"/>
          <w:sz w:val="28"/>
          <w:szCs w:val="28"/>
        </w:rPr>
        <w:t>Szép</w:t>
      </w:r>
      <w:r w:rsidRPr="1CEBDBD3" w:rsidR="1CEBDBD3">
        <w:rPr>
          <w:rFonts w:ascii="Times New Roman" w:hAnsi="Times New Roman" w:cs="Times New Roman"/>
          <w:sz w:val="28"/>
          <w:szCs w:val="28"/>
        </w:rPr>
        <w:t xml:space="preserve">’s boss, the head of </w:t>
      </w:r>
      <w:r w:rsidRPr="1CEBDBD3" w:rsidR="1CEBDBD3">
        <w:rPr>
          <w:rFonts w:ascii="Times New Roman" w:hAnsi="Times New Roman" w:cs="Times New Roman"/>
          <w:color w:val="000000" w:themeColor="text1" w:themeTint="FF" w:themeShade="FF"/>
          <w:sz w:val="28"/>
          <w:szCs w:val="28"/>
        </w:rPr>
        <w:t>the Political Section at the Interior Ministry</w:t>
      </w:r>
      <w:r w:rsidRPr="1CEBDBD3" w:rsidR="1CEBDBD3">
        <w:rPr>
          <w:rFonts w:ascii="Times New Roman" w:hAnsi="Times New Roman" w:cs="Times New Roman"/>
          <w:sz w:val="28"/>
          <w:szCs w:val="28"/>
        </w:rPr>
        <w:t xml:space="preserve">. Then he flashed a broad smile and heartily shook my hand. </w:t>
      </w:r>
      <w:r w:rsidRPr="1CEBDBD3" w:rsidR="1CEBDBD3">
        <w:rPr>
          <w:rFonts w:ascii="Times New Roman" w:hAnsi="Times New Roman" w:cs="Times New Roman"/>
          <w:i w:val="1"/>
          <w:iCs w:val="1"/>
          <w:sz w:val="28"/>
          <w:szCs w:val="28"/>
        </w:rPr>
        <w:t>“Comrade Reporter,”</w:t>
      </w:r>
      <w:r w:rsidRPr="1CEBDBD3" w:rsidR="1CEBDBD3">
        <w:rPr>
          <w:rFonts w:ascii="Times New Roman" w:hAnsi="Times New Roman" w:cs="Times New Roman"/>
          <w:sz w:val="28"/>
          <w:szCs w:val="28"/>
        </w:rPr>
        <w:t xml:space="preserve"> he said, </w:t>
      </w:r>
      <w:r w:rsidRPr="1CEBDBD3" w:rsidR="1CEBDBD3">
        <w:rPr>
          <w:rFonts w:ascii="Times New Roman" w:hAnsi="Times New Roman" w:cs="Times New Roman"/>
          <w:i w:val="1"/>
          <w:iCs w:val="1"/>
          <w:sz w:val="28"/>
          <w:szCs w:val="28"/>
        </w:rPr>
        <w:t xml:space="preserve">‘Welcome </w:t>
      </w:r>
      <w:r w:rsidRPr="1CEBDBD3" w:rsidR="1CEBDBD3">
        <w:rPr>
          <w:rFonts w:ascii="Times New Roman" w:hAnsi="Times New Roman" w:cs="Times New Roman"/>
          <w:i w:val="1"/>
          <w:iCs w:val="1"/>
          <w:sz w:val="28"/>
          <w:szCs w:val="28"/>
        </w:rPr>
        <w:t>into the army of the People’s Republic!”</w:t>
      </w:r>
      <w:r w:rsidRPr="1CEBDBD3" w:rsidR="1CEBDBD3">
        <w:rPr>
          <w:rFonts w:ascii="Times New Roman" w:hAnsi="Times New Roman" w:cs="Times New Roman"/>
          <w:sz w:val="28"/>
          <w:szCs w:val="28"/>
        </w:rPr>
        <w:t xml:space="preserve"> And for good measure he added with a wink: </w:t>
      </w:r>
      <w:r w:rsidRPr="1CEBDBD3" w:rsidR="1CEBDBD3">
        <w:rPr>
          <w:rFonts w:ascii="Times New Roman" w:hAnsi="Times New Roman" w:cs="Times New Roman"/>
          <w:i w:val="1"/>
          <w:iCs w:val="1"/>
          <w:sz w:val="28"/>
          <w:szCs w:val="28"/>
        </w:rPr>
        <w:t>“Mazal tov!</w:t>
      </w:r>
      <w:r w:rsidRPr="1CEBDBD3" w:rsidR="1CEBDBD3">
        <w:rPr>
          <w:rFonts w:ascii="Times New Roman" w:hAnsi="Times New Roman" w:cs="Times New Roman"/>
          <w:sz w:val="28"/>
          <w:szCs w:val="28"/>
        </w:rPr>
        <w:t>”</w:t>
      </w:r>
    </w:p>
    <w:p xmlns:wp14="http://schemas.microsoft.com/office/word/2010/wordml" w:rsidR="00BD2709" w:rsidRDefault="00BD2709" w14:paraId="3A2BAAD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4BFEC58"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returned to </w:t>
      </w:r>
      <w:r w:rsidR="00072875">
        <w:rPr>
          <w:rFonts w:ascii="Times New Roman" w:hAnsi="Times New Roman" w:cs="Times New Roman"/>
          <w:i/>
          <w:sz w:val="28"/>
          <w:szCs w:val="28"/>
        </w:rPr>
        <w:t>Nyíregyháza</w:t>
      </w:r>
      <w:r>
        <w:rPr>
          <w:rFonts w:ascii="Times New Roman" w:hAnsi="Times New Roman" w:cs="Times New Roman"/>
          <w:sz w:val="28"/>
          <w:szCs w:val="28"/>
        </w:rPr>
        <w:t xml:space="preserve"> one last time, packed my belongings at the paper and the dorm and left without saying goodbye to anyone.</w:t>
      </w:r>
    </w:p>
    <w:p xmlns:wp14="http://schemas.microsoft.com/office/word/2010/wordml" w:rsidR="00BD2709" w:rsidRDefault="00BD2709" w14:paraId="2E4B6A3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0D78EF" w14:paraId="3B42F404" wp14:textId="5CE6A2A3">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József assigned me to the office next to his and, as a bonus, threw in a personal secretary. The army had given me a uniform after I accepted my commission, but József said I didn’t have to wear it- so I never bothered to put it on. </w:t>
      </w:r>
    </w:p>
    <w:p xmlns:wp14="http://schemas.microsoft.com/office/word/2010/wordml" w:rsidR="00BD2709" w:rsidRDefault="00BD2709" w14:paraId="7EF37AA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6377755F"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first week went by slowly. Each morning I scanned my mail and checked my phone messages, praying that there was nothing from Major </w:t>
      </w:r>
      <w:r w:rsidR="0059617D">
        <w:rPr>
          <w:rFonts w:ascii="Times New Roman" w:hAnsi="Times New Roman" w:cs="Times New Roman"/>
          <w:sz w:val="28"/>
          <w:szCs w:val="28"/>
        </w:rPr>
        <w:t>Szép</w:t>
      </w:r>
      <w:r>
        <w:rPr>
          <w:rFonts w:ascii="Times New Roman" w:hAnsi="Times New Roman" w:cs="Times New Roman"/>
          <w:sz w:val="28"/>
          <w:szCs w:val="28"/>
        </w:rPr>
        <w:t xml:space="preserve">.  </w:t>
      </w:r>
    </w:p>
    <w:p xmlns:wp14="http://schemas.microsoft.com/office/word/2010/wordml" w:rsidR="00BD2709" w:rsidRDefault="00BD2709" w14:paraId="3C7576E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B8458C9"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seventh day was the hardest. I nervously sat by the office phone, unable to do anything productive.  </w:t>
      </w:r>
      <w:r w:rsidR="0059617D">
        <w:rPr>
          <w:rFonts w:ascii="Times New Roman" w:hAnsi="Times New Roman" w:cs="Times New Roman"/>
          <w:sz w:val="28"/>
          <w:szCs w:val="28"/>
        </w:rPr>
        <w:t>Szép</w:t>
      </w:r>
      <w:r>
        <w:rPr>
          <w:rFonts w:ascii="Times New Roman" w:hAnsi="Times New Roman" w:cs="Times New Roman"/>
          <w:sz w:val="28"/>
          <w:szCs w:val="28"/>
        </w:rPr>
        <w:t xml:space="preserve"> had given me a week and I was sure, despite </w:t>
      </w:r>
      <w:r w:rsidR="000D78EF">
        <w:rPr>
          <w:rFonts w:ascii="Times New Roman" w:hAnsi="Times New Roman" w:cs="Times New Roman"/>
          <w:sz w:val="28"/>
          <w:szCs w:val="28"/>
        </w:rPr>
        <w:t>József</w:t>
      </w:r>
      <w:r>
        <w:rPr>
          <w:rFonts w:ascii="Times New Roman" w:hAnsi="Times New Roman" w:cs="Times New Roman"/>
          <w:sz w:val="28"/>
          <w:szCs w:val="28"/>
        </w:rPr>
        <w:t xml:space="preserve">’s assurances, that he would contact me for an answer. But nothing happened. With each succeeding day, the major and his threats receded further in my memory. </w:t>
      </w:r>
    </w:p>
    <w:p xmlns:wp14="http://schemas.microsoft.com/office/word/2010/wordml" w:rsidR="00BD2709" w:rsidRDefault="00BD2709" w14:paraId="6000547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77104A47" wp14:textId="4F0A318C">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loved my new job from the start. Whenever an officer was about to screen a new movie for the troops, he would ask me to review it. Most of the films were Soviet propaganda, junk movies that the government-controlled studio </w:t>
      </w:r>
      <w:proofErr w:type="spellStart"/>
      <w:r w:rsidRPr="1CEBDBD3" w:rsidR="1CEBDBD3">
        <w:rPr>
          <w:rFonts w:ascii="Times New Roman" w:hAnsi="Times New Roman" w:cs="Times New Roman"/>
          <w:i w:val="1"/>
          <w:iCs w:val="1"/>
          <w:sz w:val="28"/>
          <w:szCs w:val="28"/>
        </w:rPr>
        <w:t>Mosfilm</w:t>
      </w:r>
      <w:proofErr w:type="spellEnd"/>
      <w:r w:rsidRPr="1CEBDBD3" w:rsidR="1CEBDBD3">
        <w:rPr>
          <w:rFonts w:ascii="Times New Roman" w:hAnsi="Times New Roman" w:cs="Times New Roman"/>
          <w:i w:val="1"/>
          <w:iCs w:val="1"/>
          <w:sz w:val="28"/>
          <w:szCs w:val="28"/>
        </w:rPr>
        <w:t xml:space="preserve"> </w:t>
      </w:r>
      <w:r w:rsidRPr="1CEBDBD3" w:rsidR="1CEBDBD3">
        <w:rPr>
          <w:rFonts w:ascii="Times New Roman" w:hAnsi="Times New Roman" w:cs="Times New Roman"/>
          <w:sz w:val="28"/>
          <w:szCs w:val="28"/>
        </w:rPr>
        <w:t xml:space="preserve">churned out by the dozen every month. </w:t>
      </w:r>
    </w:p>
    <w:p xmlns:wp14="http://schemas.microsoft.com/office/word/2010/wordml" w:rsidR="00BD2709" w:rsidP="1CEBDBD3" w:rsidRDefault="002E3B5C" w14:paraId="1BB2A97A" wp14:textId="1C7EAFB3">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5C51C5D" wp14:textId="7E01975B">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Many soldiers told me they would rather sit in the stockade than watch one of those mind-numbing epics dedicated to the proletariat and the glories of the </w:t>
      </w:r>
      <w:r w:rsidRPr="1CEBDBD3" w:rsidR="1CEBDBD3">
        <w:rPr>
          <w:rFonts w:ascii="Times New Roman" w:hAnsi="Times New Roman" w:cs="Times New Roman"/>
          <w:sz w:val="28"/>
          <w:szCs w:val="28"/>
        </w:rPr>
        <w:t>communist</w:t>
      </w:r>
      <w:r w:rsidRPr="1CEBDBD3" w:rsidR="1CEBDBD3">
        <w:rPr>
          <w:rFonts w:ascii="Times New Roman" w:hAnsi="Times New Roman" w:cs="Times New Roman"/>
          <w:sz w:val="28"/>
          <w:szCs w:val="28"/>
        </w:rPr>
        <w:t xml:space="preserve"> system. </w:t>
      </w:r>
    </w:p>
    <w:p xmlns:wp14="http://schemas.microsoft.com/office/word/2010/wordml" w:rsidR="00BD2709" w:rsidRDefault="00BD2709" w14:paraId="71F798A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69FFC1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Of course, the reviews I gave those films made each sound like </w:t>
      </w:r>
      <w:r>
        <w:rPr>
          <w:rFonts w:ascii="Times New Roman" w:hAnsi="Times New Roman" w:cs="Times New Roman"/>
          <w:i/>
          <w:sz w:val="28"/>
          <w:szCs w:val="28"/>
        </w:rPr>
        <w:t xml:space="preserve">Citizen Kane. </w:t>
      </w:r>
      <w:r>
        <w:rPr>
          <w:rFonts w:ascii="Times New Roman" w:hAnsi="Times New Roman" w:cs="Times New Roman"/>
          <w:sz w:val="28"/>
          <w:szCs w:val="28"/>
        </w:rPr>
        <w:t xml:space="preserve">As I said, I </w:t>
      </w:r>
      <w:r>
        <w:rPr>
          <w:rFonts w:ascii="Times New Roman" w:hAnsi="Times New Roman" w:cs="Times New Roman"/>
          <w:i/>
          <w:sz w:val="28"/>
          <w:szCs w:val="28"/>
        </w:rPr>
        <w:t>loved</w:t>
      </w:r>
      <w:r>
        <w:rPr>
          <w:rFonts w:ascii="Times New Roman" w:hAnsi="Times New Roman" w:cs="Times New Roman"/>
          <w:sz w:val="28"/>
          <w:szCs w:val="28"/>
        </w:rPr>
        <w:t xml:space="preserve"> my job. And I wanted to keep it. </w:t>
      </w:r>
    </w:p>
    <w:p xmlns:wp14="http://schemas.microsoft.com/office/word/2010/wordml" w:rsidR="00BD2709" w:rsidRDefault="00BD2709" w14:paraId="5BC294DE"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14309287" wp14:textId="4879D709">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Occasionally, a good French or Italian movie—something by Godard or Rosselini—would slip past the censors. We even received the odd American film. </w:t>
      </w:r>
    </w:p>
    <w:p xmlns:wp14="http://schemas.microsoft.com/office/word/2010/wordml" w:rsidR="00BD2709" w:rsidP="1CEBDBD3" w:rsidRDefault="002E3B5C" w14:paraId="325F3C1C" wp14:textId="5C526135">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2E995DF5" wp14:textId="03CD1CDA">
      <w:pPr>
        <w:pStyle w:val="HTMLPreformatted"/>
        <w:bidi w:val="0"/>
        <w:spacing w:before="0" w:beforeAutospacing="off" w:after="0" w:afterAutospacing="off" w:line="480" w:lineRule="auto"/>
        <w:ind w:left="0" w:right="0" w:firstLine="720"/>
        <w:jc w:val="left"/>
        <w:rPr>
          <w:rFonts w:ascii="Courier New" w:hAnsi="Courier New" w:eastAsia="Times New Roman" w:cs="Courier New"/>
          <w:sz w:val="20"/>
          <w:szCs w:val="20"/>
        </w:rPr>
      </w:pPr>
      <w:r>
        <w:rPr>
          <w:rFonts w:ascii="Times New Roman" w:hAnsi="Times New Roman" w:cs="Times New Roman"/>
          <w:sz w:val="28"/>
          <w:szCs w:val="28"/>
        </w:rPr>
        <w:t xml:space="preserve">One night we watched </w:t>
      </w:r>
      <w:r w:rsidRPr="1CEBDBD3">
        <w:rPr>
          <w:rFonts w:ascii="Times New Roman" w:hAnsi="Times New Roman" w:cs="Times New Roman"/>
          <w:i w:val="1"/>
          <w:iCs w:val="1"/>
          <w:sz w:val="28"/>
          <w:szCs w:val="28"/>
        </w:rPr>
        <w:t>Cool Hand Luke</w:t>
      </w:r>
      <w:r>
        <w:rPr>
          <w:rFonts w:ascii="Times New Roman" w:hAnsi="Times New Roman" w:cs="Times New Roman"/>
          <w:sz w:val="28"/>
          <w:szCs w:val="28"/>
        </w:rPr>
        <w:t xml:space="preserve"> with Paul Newman, the celebrated movie about a man who never stopped bucking the system while trying to escape from imprisonment. </w:t>
      </w:r>
      <w:r w:rsidRPr="1CEBDBD3" w:rsidR="1CEBDBD3">
        <w:rPr>
          <w:rFonts w:ascii="Times New Roman" w:hAnsi="Times New Roman" w:cs="Times New Roman"/>
          <w:sz w:val="28"/>
          <w:szCs w:val="28"/>
        </w:rPr>
        <w:t xml:space="preserve">I remembered my </w:t>
      </w:r>
      <w:r w:rsidRPr="1CEBDBD3" w:rsidR="1CEBDBD3">
        <w:rPr>
          <w:rFonts w:ascii="Times New Roman" w:hAnsi="Times New Roman" w:cs="Times New Roman"/>
          <w:sz w:val="28"/>
          <w:szCs w:val="28"/>
        </w:rPr>
        <w:t>celluloid</w:t>
      </w:r>
      <w:r w:rsidRPr="1CEBDBD3" w:rsidR="1CEBDBD3">
        <w:rPr>
          <w:rFonts w:ascii="Times New Roman" w:hAnsi="Times New Roman" w:cs="Times New Roman"/>
          <w:sz w:val="28"/>
          <w:szCs w:val="28"/>
        </w:rPr>
        <w:t xml:space="preserve">-smelling escapades back in </w:t>
      </w:r>
      <w:proofErr w:type="spellStart"/>
      <w:r w:rsidRPr="1CEBDBD3" w:rsidR="1CEBDBD3">
        <w:rPr>
          <w:rFonts w:ascii="Times New Roman" w:hAnsi="Times New Roman" w:cs="Times New Roman"/>
          <w:sz w:val="28"/>
          <w:szCs w:val="28"/>
        </w:rPr>
        <w:t>Kisvarda</w:t>
      </w:r>
      <w:proofErr w:type="spellEnd"/>
      <w:r w:rsidRPr="1CEBDBD3" w:rsidR="1CEBDBD3">
        <w:rPr>
          <w:rFonts w:ascii="Times New Roman" w:hAnsi="Times New Roman" w:cs="Times New Roman"/>
          <w:sz w:val="28"/>
          <w:szCs w:val="28"/>
        </w:rPr>
        <w:t>.</w:t>
      </w:r>
    </w:p>
    <w:p w:rsidR="1CEBDBD3" w:rsidP="1CEBDBD3" w:rsidRDefault="1CEBDBD3" w14:paraId="7050E5F7" w14:textId="65BD4554">
      <w:pPr>
        <w:pStyle w:val="HTMLPreformatted"/>
        <w:bidi w:val="0"/>
        <w:spacing w:before="0" w:beforeAutospacing="off" w:after="0" w:afterAutospacing="off" w:line="480" w:lineRule="auto"/>
        <w:ind w:left="0" w:right="0" w:firstLine="720"/>
        <w:jc w:val="left"/>
        <w:rPr>
          <w:rFonts w:ascii="Courier New" w:hAnsi="Courier New" w:eastAsia="Times New Roman" w:cs="Courier New"/>
          <w:sz w:val="20"/>
          <w:szCs w:val="20"/>
        </w:rPr>
      </w:pPr>
    </w:p>
    <w:p xmlns:wp14="http://schemas.microsoft.com/office/word/2010/wordml" w:rsidR="00BD2709" w:rsidP="1CEBDBD3" w:rsidRDefault="002E3B5C" w14:paraId="513130A7" wp14:textId="004447CD">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wanted to view the film again; my pass was good for only the one showing. I tried talking my way into the crowded movie theater but the ticket-taker wasn’t having it.  </w:t>
      </w:r>
    </w:p>
    <w:p xmlns:wp14="http://schemas.microsoft.com/office/word/2010/wordml" w:rsidR="00BD2709" w:rsidP="1CEBDBD3" w:rsidRDefault="002E3B5C" w14:paraId="032974D7" wp14:textId="0E180565">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2216A799" wp14:textId="3710AFE4">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As I walked through the rear hallway to leave, I noticed the unattended ladder leading up to the projectionist’s booth. </w:t>
      </w:r>
    </w:p>
    <w:p w:rsidR="1CEBDBD3" w:rsidP="1CEBDBD3" w:rsidRDefault="1CEBDBD3" w14:paraId="61B8B1CA" w14:textId="39CAB235">
      <w:pPr>
        <w:pStyle w:val="HTMLPreformatted"/>
        <w:spacing w:line="480" w:lineRule="auto"/>
        <w:ind w:firstLine="720"/>
        <w:rPr>
          <w:rFonts w:ascii="Courier New" w:hAnsi="Courier New" w:eastAsia="Times New Roman" w:cs="Courier New"/>
          <w:sz w:val="20"/>
          <w:szCs w:val="20"/>
        </w:rPr>
      </w:pPr>
    </w:p>
    <w:p xmlns:wp14="http://schemas.microsoft.com/office/word/2010/wordml" w:rsidR="00BD2709" w:rsidRDefault="002E3B5C" w14:paraId="430CE99D" wp14:textId="100C422B">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A cat never climbed so quietly. I stuck my head in the door expecting to find some porcine master sergeant standing behind the projector. </w:t>
      </w:r>
      <w:r w:rsidRPr="1CEBDBD3" w:rsidR="1CEBDBD3">
        <w:rPr>
          <w:rFonts w:ascii="Times New Roman" w:hAnsi="Times New Roman" w:cs="Times New Roman"/>
          <w:sz w:val="28"/>
          <w:szCs w:val="28"/>
        </w:rPr>
        <w:t>Instead,</w:t>
      </w:r>
      <w:r w:rsidRPr="1CEBDBD3" w:rsidR="1CEBDBD3">
        <w:rPr>
          <w:rFonts w:ascii="Times New Roman" w:hAnsi="Times New Roman" w:cs="Times New Roman"/>
          <w:sz w:val="28"/>
          <w:szCs w:val="28"/>
        </w:rPr>
        <w:t xml:space="preserve"> there was a knockout brunette with her mass of wavy hair wrapped in a ponytail that I found inexplicably erotic. </w:t>
      </w:r>
    </w:p>
    <w:p w:rsidR="1CEBDBD3" w:rsidP="1CEBDBD3" w:rsidRDefault="1CEBDBD3" w14:paraId="5D0D0759" w14:textId="4880C865">
      <w:pPr>
        <w:pStyle w:val="HTMLPreformatted"/>
        <w:spacing w:line="480" w:lineRule="auto"/>
        <w:ind w:firstLine="720"/>
        <w:rPr>
          <w:rFonts w:ascii="Courier New" w:hAnsi="Courier New" w:eastAsia="Times New Roman" w:cs="Courier New"/>
          <w:sz w:val="20"/>
          <w:szCs w:val="20"/>
        </w:rPr>
      </w:pPr>
    </w:p>
    <w:p xmlns:wp14="http://schemas.microsoft.com/office/word/2010/wordml" w:rsidR="00BD2709" w:rsidRDefault="002E3B5C" w14:paraId="6DDBCAC2"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She was frantically jiggling the side of the projector, trying to replace a pair of electrodes that had just burnt out. There were tears in her eyes and she kept licking her fingers. The woman had apparently singed them on one of the white-hot electrodes. </w:t>
      </w:r>
    </w:p>
    <w:p xmlns:wp14="http://schemas.microsoft.com/office/word/2010/wordml" w:rsidR="00BD2709" w:rsidP="1CEBDBD3" w:rsidRDefault="002E3B5C" w14:paraId="70DB58DD" wp14:textId="77777777">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i w:val="1"/>
          <w:iCs w:val="1"/>
          <w:sz w:val="28"/>
          <w:szCs w:val="28"/>
        </w:rPr>
        <w:t>“Excuse me but why don’t you let me take over?”</w:t>
      </w:r>
    </w:p>
    <w:p xmlns:wp14="http://schemas.microsoft.com/office/word/2010/wordml" w:rsidR="00BD2709" w:rsidRDefault="00BD2709" w14:paraId="7D36B6E2"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AB0725B"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She was in so much pain she didn’t bother asking who I was or why I was there.   I grabbed a pair of pliers from a toolbox and replaced the electrodes in no time flat. </w:t>
      </w:r>
    </w:p>
    <w:p xmlns:wp14="http://schemas.microsoft.com/office/word/2010/wordml" w:rsidR="00BD2709" w:rsidRDefault="00BD2709" w14:paraId="43A6547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79C884D9" wp14:textId="77777777">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w:t>
      </w:r>
      <w:r w:rsidRPr="1CEBDBD3" w:rsidR="1CEBDBD3">
        <w:rPr>
          <w:rFonts w:ascii="Times New Roman" w:hAnsi="Times New Roman" w:cs="Times New Roman"/>
          <w:i w:val="1"/>
          <w:iCs w:val="1"/>
          <w:sz w:val="28"/>
          <w:szCs w:val="28"/>
        </w:rPr>
        <w:t>Wow!</w:t>
      </w:r>
      <w:r w:rsidRPr="1CEBDBD3" w:rsidR="1CEBDBD3">
        <w:rPr>
          <w:rFonts w:ascii="Times New Roman" w:hAnsi="Times New Roman" w:cs="Times New Roman"/>
          <w:sz w:val="28"/>
          <w:szCs w:val="28"/>
        </w:rPr>
        <w:t>” she said, “</w:t>
      </w:r>
      <w:r w:rsidRPr="1CEBDBD3" w:rsidR="1CEBDBD3">
        <w:rPr>
          <w:rFonts w:ascii="Times New Roman" w:hAnsi="Times New Roman" w:cs="Times New Roman"/>
          <w:i w:val="1"/>
          <w:iCs w:val="1"/>
          <w:sz w:val="28"/>
          <w:szCs w:val="28"/>
        </w:rPr>
        <w:t>you are really good at this! Would you like to stay and help me hand rewind the reels that I’ve already shown?</w:t>
      </w:r>
      <w:r w:rsidRPr="1CEBDBD3" w:rsidR="1CEBDBD3">
        <w:rPr>
          <w:rFonts w:ascii="Times New Roman" w:hAnsi="Times New Roman" w:cs="Times New Roman"/>
          <w:sz w:val="28"/>
          <w:szCs w:val="28"/>
        </w:rPr>
        <w:t>”</w:t>
      </w:r>
    </w:p>
    <w:p xmlns:wp14="http://schemas.microsoft.com/office/word/2010/wordml" w:rsidR="00BD2709" w:rsidRDefault="00BD2709" w14:paraId="7064837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8BA133A" wp14:textId="6B84C6D4">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She introduced herself as Viktoria.  We worked together nearly nose-to-nose in that tiny booth. As the reels spun off the projector, we rewound them by hand and stacked them on a storage shelf. At the end of the movie, Viktoria thanked me and said, </w:t>
      </w:r>
      <w:r w:rsidRPr="1CEBDBD3" w:rsidR="1CEBDBD3">
        <w:rPr>
          <w:rFonts w:ascii="Times New Roman" w:hAnsi="Times New Roman" w:cs="Times New Roman"/>
          <w:i w:val="1"/>
          <w:iCs w:val="1"/>
          <w:sz w:val="28"/>
          <w:szCs w:val="28"/>
        </w:rPr>
        <w:t xml:space="preserve">“I am only interning as a temporary projectionist but for the next two weeks, you are always welcome in this booth.” </w:t>
      </w:r>
      <w:r w:rsidRPr="1CEBDBD3" w:rsidR="1CEBDBD3">
        <w:rPr>
          <w:rFonts w:ascii="Times New Roman" w:hAnsi="Times New Roman" w:cs="Times New Roman"/>
          <w:sz w:val="28"/>
          <w:szCs w:val="28"/>
        </w:rPr>
        <w:t xml:space="preserve">Then she gave me the softest, wettest kiss. </w:t>
      </w:r>
      <w:r w:rsidRPr="1CEBDBD3" w:rsidR="1CEBDBD3">
        <w:rPr>
          <w:rFonts w:ascii="Times New Roman" w:hAnsi="Times New Roman" w:cs="Times New Roman"/>
          <w:sz w:val="28"/>
          <w:szCs w:val="28"/>
        </w:rPr>
        <w:t>Just</w:t>
      </w:r>
      <w:r w:rsidRPr="1CEBDBD3" w:rsidR="1CEBDBD3">
        <w:rPr>
          <w:rFonts w:ascii="Times New Roman" w:hAnsi="Times New Roman" w:cs="Times New Roman"/>
          <w:sz w:val="28"/>
          <w:szCs w:val="28"/>
        </w:rPr>
        <w:t xml:space="preserve"> like that.</w:t>
      </w:r>
    </w:p>
    <w:p xmlns:wp14="http://schemas.microsoft.com/office/word/2010/wordml" w:rsidR="00BD2709" w:rsidRDefault="00BD2709" w14:paraId="50040504"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247AABB" wp14:textId="6703FCBF">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So now I had a second career as an unofficial assistant </w:t>
      </w:r>
      <w:r w:rsidRPr="1CEBDBD3" w:rsidR="1CEBDBD3">
        <w:rPr>
          <w:rFonts w:ascii="Times New Roman" w:hAnsi="Times New Roman" w:cs="Times New Roman"/>
          <w:sz w:val="28"/>
          <w:szCs w:val="28"/>
        </w:rPr>
        <w:t>projection</w:t>
      </w:r>
      <w:r w:rsidRPr="1CEBDBD3" w:rsidR="1CEBDBD3">
        <w:rPr>
          <w:rFonts w:ascii="Times New Roman" w:hAnsi="Times New Roman" w:cs="Times New Roman"/>
          <w:sz w:val="28"/>
          <w:szCs w:val="28"/>
        </w:rPr>
        <w:t xml:space="preserve">ist.  I enjoyed watching the movies as one of the perks, but frankly we could have put blank film in the projector; I still would have returned each day. Viktoria had this scent—not cologne, something far more primitive—that made me jelly-legged every time she passed. </w:t>
      </w:r>
    </w:p>
    <w:p xmlns:wp14="http://schemas.microsoft.com/office/word/2010/wordml" w:rsidR="00BD2709" w:rsidRDefault="00BD2709" w14:paraId="1F28F27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0DDE535C" wp14:textId="6B2AF916">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 xml:space="preserve">I wasn’t sure how she felt about me. Next to her variation on cool, an icicle felt like a torch. But on the third evening that we worked together, just after I had changed the main reel, Viktoria grinned at me from across the room and said, </w:t>
      </w:r>
      <w:r w:rsidRPr="1CEBDBD3" w:rsidR="1CEBDBD3">
        <w:rPr>
          <w:rFonts w:ascii="Times New Roman" w:hAnsi="Times New Roman" w:cs="Times New Roman"/>
          <w:i w:val="1"/>
          <w:iCs w:val="1"/>
          <w:sz w:val="28"/>
          <w:szCs w:val="28"/>
        </w:rPr>
        <w:t>“Now it’s my turn to please you.”</w:t>
      </w:r>
    </w:p>
    <w:p xmlns:wp14="http://schemas.microsoft.com/office/word/2010/wordml" w:rsidR="00BD2709" w:rsidRDefault="00BD2709" w14:paraId="4A87C36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BD2709" w14:paraId="2BB7E243" wp14:textId="7383F225">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She lay on the floor and spread her thighs. A woman who didn’t trust subtlety.  </w:t>
      </w:r>
    </w:p>
    <w:p xmlns:wp14="http://schemas.microsoft.com/office/word/2010/wordml" w:rsidR="00BD2709" w:rsidP="1CEBDBD3" w:rsidRDefault="00BD2709" w14:paraId="5BFE1609" wp14:textId="683D5D10">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4DF9E10C" wp14:textId="7B34ECB0">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pulled off her blouse and shorts and gazed over her naked form.  In the semi-darkness of the cramped projectionist booth, my hand snaked along her body until it eased into the damp. </w:t>
      </w:r>
    </w:p>
    <w:p w:rsidR="1CEBDBD3" w:rsidP="1CEBDBD3" w:rsidRDefault="1CEBDBD3" w14:paraId="4737304F" w14:textId="48BF4FDC">
      <w:pPr>
        <w:pStyle w:val="HTMLPreformatted"/>
        <w:spacing w:line="480" w:lineRule="auto"/>
        <w:ind w:firstLine="720"/>
        <w:rPr>
          <w:rFonts w:ascii="Courier New" w:hAnsi="Courier New" w:eastAsia="Times New Roman" w:cs="Courier New"/>
          <w:sz w:val="20"/>
          <w:szCs w:val="20"/>
        </w:rPr>
      </w:pPr>
    </w:p>
    <w:p xmlns:wp14="http://schemas.microsoft.com/office/word/2010/wordml" w:rsidR="00BD2709" w:rsidRDefault="002E3B5C" w14:paraId="4BB68AD2"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slid my nostrils over her hair, neck and shoulders, the deep cleft between her breasts. She smelt sweet and tangy and a bit like film cleaner, a turpentine scent that I suddenly found strangely arousing.  </w:t>
      </w:r>
    </w:p>
    <w:p xmlns:wp14="http://schemas.microsoft.com/office/word/2010/wordml" w:rsidR="00BD2709" w:rsidRDefault="00BD2709" w14:paraId="2A243E6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3799340" wp14:textId="35E0193B">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I kissed Viktoria’s stomach; the fine hairs just above her pubis tickled my nose. I probed her navel with my tongue. The clickety-click of the projector sounded like a metronome, incessant and demanding.  I was vaguely aware of a rag from the floor sticking to my sweat-slicked skin</w:t>
      </w:r>
    </w:p>
    <w:p xmlns:wp14="http://schemas.microsoft.com/office/word/2010/wordml" w:rsidR="00BD2709" w:rsidRDefault="00BD2709" w14:paraId="43D98CF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5448ABF0" wp14:textId="6479942A">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On the big screen, Paul Newman was smashing open the parking meters. Déjà vu all over again.</w:t>
      </w:r>
    </w:p>
    <w:p xmlns:wp14="http://schemas.microsoft.com/office/word/2010/wordml" w:rsidR="00BD2709" w:rsidRDefault="00BD2709" w14:paraId="75C32BFB"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4FC05A86"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Our movements were slow, deliberate. We both wanted to savor this. She writhed beneath me. I stroked the silken patch of skin just below her ass. She entwined her legs around my waist, enclosing me, sucking me under until I was lost. I kept myself in check, eager to see her expression when she finally reached orgasm. </w:t>
      </w:r>
    </w:p>
    <w:p xmlns:wp14="http://schemas.microsoft.com/office/word/2010/wordml" w:rsidR="00BD2709" w:rsidRDefault="00BD2709" w14:paraId="0662AD45"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1CEBDBD3" w:rsidRDefault="002E3B5C" w14:paraId="4209504A" wp14:textId="7A640A9D">
      <w:pPr>
        <w:pStyle w:val="HTMLPreformatted"/>
        <w:spacing w:line="480" w:lineRule="auto"/>
        <w:ind w:firstLine="720"/>
        <w:rPr>
          <w:rFonts w:ascii="Times New Roman" w:hAnsi="Times New Roman" w:cs="Times New Roman"/>
          <w:i w:val="1"/>
          <w:iCs w:val="1"/>
          <w:sz w:val="28"/>
          <w:szCs w:val="28"/>
        </w:rPr>
      </w:pPr>
      <w:r w:rsidRPr="1CEBDBD3" w:rsidR="1CEBDBD3">
        <w:rPr>
          <w:rFonts w:ascii="Times New Roman" w:hAnsi="Times New Roman" w:cs="Times New Roman"/>
          <w:sz w:val="28"/>
          <w:szCs w:val="28"/>
        </w:rPr>
        <w:t xml:space="preserve">On the screen the sunglass-wearing chain gang Captain said, </w:t>
      </w:r>
      <w:r w:rsidRPr="1CEBDBD3" w:rsidR="1CEBDBD3">
        <w:rPr>
          <w:rFonts w:ascii="Times New Roman" w:hAnsi="Times New Roman" w:cs="Times New Roman"/>
          <w:i w:val="1"/>
          <w:iCs w:val="1"/>
          <w:sz w:val="28"/>
          <w:szCs w:val="28"/>
        </w:rPr>
        <w:t>“What we have here is failure to communicate.”</w:t>
      </w:r>
    </w:p>
    <w:p w:rsidR="1CEBDBD3" w:rsidP="1CEBDBD3" w:rsidRDefault="1CEBDBD3" w14:paraId="028F3C2D" w14:textId="100508BF">
      <w:pPr>
        <w:pStyle w:val="HTMLPreformatted"/>
        <w:spacing w:line="480" w:lineRule="auto"/>
        <w:ind w:firstLine="720"/>
        <w:rPr>
          <w:rFonts w:ascii="Courier New" w:hAnsi="Courier New" w:eastAsia="Times New Roman" w:cs="Courier New"/>
          <w:i w:val="1"/>
          <w:iCs w:val="1"/>
          <w:sz w:val="20"/>
          <w:szCs w:val="20"/>
        </w:rPr>
      </w:pPr>
    </w:p>
    <w:p w:rsidR="1CEBDBD3" w:rsidP="1CEBDBD3" w:rsidRDefault="1CEBDBD3" w14:paraId="4FEF2D97" w14:textId="0BAE824F">
      <w:pPr>
        <w:pStyle w:val="HTMLPreformatted"/>
        <w:spacing w:line="480" w:lineRule="auto"/>
        <w:ind w:firstLine="720"/>
        <w:rPr>
          <w:rFonts w:ascii="Courier New" w:hAnsi="Courier New" w:eastAsia="Times New Roman" w:cs="Courier New"/>
          <w:i w:val="1"/>
          <w:iCs w:val="1"/>
          <w:sz w:val="20"/>
          <w:szCs w:val="20"/>
        </w:rPr>
      </w:pPr>
      <w:r w:rsidRPr="1CEBDBD3" w:rsidR="1CEBDBD3">
        <w:rPr>
          <w:rFonts w:ascii="Times New Roman" w:hAnsi="Times New Roman" w:eastAsia="Times New Roman" w:cs="Times New Roman"/>
          <w:i w:val="1"/>
          <w:iCs w:val="1"/>
          <w:sz w:val="28"/>
          <w:szCs w:val="28"/>
        </w:rPr>
        <w:t xml:space="preserve">Speak for yourself buddy! We are </w:t>
      </w:r>
      <w:r w:rsidRPr="1CEBDBD3" w:rsidR="1CEBDBD3">
        <w:rPr>
          <w:rFonts w:ascii="Times New Roman" w:hAnsi="Times New Roman" w:eastAsia="Times New Roman" w:cs="Times New Roman"/>
          <w:i w:val="1"/>
          <w:iCs w:val="1"/>
          <w:sz w:val="28"/>
          <w:szCs w:val="28"/>
        </w:rPr>
        <w:t>doing</w:t>
      </w:r>
      <w:r w:rsidRPr="1CEBDBD3" w:rsidR="1CEBDBD3">
        <w:rPr>
          <w:rFonts w:ascii="Times New Roman" w:hAnsi="Times New Roman" w:eastAsia="Times New Roman" w:cs="Times New Roman"/>
          <w:i w:val="1"/>
          <w:iCs w:val="1"/>
          <w:sz w:val="28"/>
          <w:szCs w:val="28"/>
        </w:rPr>
        <w:t xml:space="preserve"> just fine here!</w:t>
      </w:r>
    </w:p>
    <w:p xmlns:wp14="http://schemas.microsoft.com/office/word/2010/wordml" w:rsidR="00BD2709" w:rsidRDefault="00BD2709" w14:paraId="757622BD"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6D72DC9D" wp14:textId="30DE6564">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Viktoria screamed; her body shuddered. My kisses covered her face. I slid upright and held her head to my chest.  Wrapped around each other in a gaggle of naked limbs, we must have resembled a piece of modern sculpture. </w:t>
      </w:r>
    </w:p>
    <w:p xmlns:wp14="http://schemas.microsoft.com/office/word/2010/wordml" w:rsidR="00657688" w:rsidP="1CEBDBD3" w:rsidRDefault="00657688" w14:paraId="369B25BB" wp14:textId="19D885BF">
      <w:pPr>
        <w:pStyle w:val="HTMLPreformatted"/>
        <w:spacing w:line="480" w:lineRule="auto"/>
        <w:ind w:firstLine="720"/>
        <w:rPr>
          <w:rFonts w:ascii="Times New Roman" w:hAnsi="Times New Roman" w:cs="Times New Roman"/>
          <w:sz w:val="28"/>
          <w:szCs w:val="28"/>
        </w:rPr>
      </w:pPr>
      <w:r w:rsidRPr="1CEBDBD3" w:rsidR="1CEBDBD3">
        <w:rPr>
          <w:rFonts w:ascii="Times New Roman" w:hAnsi="Times New Roman" w:cs="Times New Roman"/>
          <w:sz w:val="28"/>
          <w:szCs w:val="28"/>
        </w:rPr>
        <w:t xml:space="preserve">I saw Cool Hand Luke many more times. But I saw the end of the film only once. </w:t>
      </w:r>
    </w:p>
    <w:p xmlns:wp14="http://schemas.microsoft.com/office/word/2010/wordml" w:rsidR="00BD2709" w:rsidRDefault="00BD2709" w14:paraId="3DACA320" wp14:textId="77777777">
      <w:pPr>
        <w:spacing w:line="480" w:lineRule="auto"/>
        <w:jc w:val="center"/>
        <w:rPr>
          <w:sz w:val="28"/>
          <w:szCs w:val="28"/>
        </w:rPr>
      </w:pPr>
    </w:p>
    <w:p xmlns:wp14="http://schemas.microsoft.com/office/word/2010/wordml" w:rsidR="00BD2709" w:rsidRDefault="002E3B5C" w14:paraId="09D472E9" wp14:textId="7ACEDB11">
      <w:pPr>
        <w:spacing w:line="480" w:lineRule="auto"/>
        <w:rPr>
          <w:sz w:val="28"/>
          <w:szCs w:val="28"/>
        </w:rPr>
      </w:pPr>
      <w:r w:rsidRPr="1CEBDBD3" w:rsidR="1CEBDBD3">
        <w:rPr>
          <w:sz w:val="28"/>
          <w:szCs w:val="28"/>
        </w:rPr>
        <w:t xml:space="preserve">The call came to the newsroom just after dawn. The River </w:t>
      </w:r>
      <w:r w:rsidRPr="1CEBDBD3" w:rsidR="1CEBDBD3">
        <w:rPr>
          <w:i w:val="1"/>
          <w:iCs w:val="1"/>
          <w:sz w:val="28"/>
          <w:szCs w:val="28"/>
        </w:rPr>
        <w:t>Tisza</w:t>
      </w:r>
      <w:r w:rsidRPr="1CEBDBD3" w:rsidR="1CEBDBD3">
        <w:rPr>
          <w:sz w:val="28"/>
          <w:szCs w:val="28"/>
        </w:rPr>
        <w:t xml:space="preserve"> had ripped through its banks during the night, flooding dozens of towns and villages. Our staff photographer was in Eastern Germany on an exchange trip. I volunteered to replace him and cover the catastrophe. </w:t>
      </w:r>
      <w:smartTag w:uri="urn:schemas-microsoft-com:office:smarttags" w:element="place"/>
      <w:smartTag w:uri="urn:schemas-microsoft-com:office:smarttags" w:element="place"/>
    </w:p>
    <w:p xmlns:wp14="http://schemas.microsoft.com/office/word/2010/wordml" w:rsidR="00BD2709" w:rsidRDefault="00BD2709" w14:paraId="53DBAC7D" wp14:textId="77777777">
      <w:pPr>
        <w:spacing w:line="480" w:lineRule="auto"/>
        <w:ind w:firstLine="720"/>
        <w:rPr>
          <w:sz w:val="28"/>
          <w:szCs w:val="28"/>
        </w:rPr>
      </w:pPr>
    </w:p>
    <w:p xmlns:wp14="http://schemas.microsoft.com/office/word/2010/wordml" w:rsidR="00BD2709" w:rsidRDefault="002E3B5C" w14:paraId="24ADA730" wp14:textId="77777777">
      <w:pPr>
        <w:spacing w:line="480" w:lineRule="auto"/>
        <w:ind w:firstLine="720"/>
        <w:rPr>
          <w:sz w:val="28"/>
          <w:szCs w:val="28"/>
        </w:rPr>
      </w:pPr>
      <w:r>
        <w:rPr>
          <w:sz w:val="28"/>
          <w:szCs w:val="28"/>
        </w:rPr>
        <w:t>Our staff doctor insisted on inoculating anyone who entered the flood-d</w:t>
      </w:r>
      <w:r w:rsidR="0091771B">
        <w:rPr>
          <w:sz w:val="28"/>
          <w:szCs w:val="28"/>
        </w:rPr>
        <w:t>e</w:t>
      </w:r>
      <w:r w:rsidR="00072875">
        <w:rPr>
          <w:sz w:val="28"/>
          <w:szCs w:val="28"/>
        </w:rPr>
        <w:t>va</w:t>
      </w:r>
      <w:r>
        <w:rPr>
          <w:sz w:val="28"/>
          <w:szCs w:val="28"/>
        </w:rPr>
        <w:t xml:space="preserve">stated areas. The day after I received several shots, my arm ballooned to nearly twice its size; my temperature rose to 101. Still, I had to leave as scheduled. </w:t>
      </w:r>
    </w:p>
    <w:p xmlns:wp14="http://schemas.microsoft.com/office/word/2010/wordml" w:rsidR="00BD2709" w:rsidRDefault="00BD2709" w14:paraId="6A1B5C7B" wp14:textId="77777777">
      <w:pPr>
        <w:spacing w:line="480" w:lineRule="auto"/>
        <w:ind w:firstLine="720"/>
        <w:rPr>
          <w:sz w:val="28"/>
          <w:szCs w:val="28"/>
        </w:rPr>
      </w:pPr>
    </w:p>
    <w:p xmlns:wp14="http://schemas.microsoft.com/office/word/2010/wordml" w:rsidR="00BD2709" w:rsidP="1CEBDBD3" w:rsidRDefault="002E3B5C" w14:paraId="796D16E1" wp14:textId="3F081661">
      <w:pPr>
        <w:spacing w:line="480" w:lineRule="auto"/>
        <w:ind w:firstLine="720"/>
        <w:rPr>
          <w:sz w:val="28"/>
          <w:szCs w:val="28"/>
        </w:rPr>
      </w:pPr>
      <w:r w:rsidRPr="1CEBDBD3" w:rsidR="1CEBDBD3">
        <w:rPr>
          <w:sz w:val="28"/>
          <w:szCs w:val="28"/>
        </w:rPr>
        <w:t xml:space="preserve">I drove to a nearby military airfield where a Lieutenant Colonel </w:t>
      </w:r>
      <w:proofErr w:type="gramStart"/>
      <w:r w:rsidRPr="1CEBDBD3" w:rsidR="1CEBDBD3">
        <w:rPr>
          <w:sz w:val="28"/>
          <w:szCs w:val="28"/>
        </w:rPr>
        <w:t>of  the</w:t>
      </w:r>
      <w:proofErr w:type="gramEnd"/>
      <w:r w:rsidRPr="1CEBDBD3" w:rsidR="1CEBDBD3">
        <w:rPr>
          <w:sz w:val="28"/>
          <w:szCs w:val="28"/>
        </w:rPr>
        <w:t xml:space="preserve"> Soviet army waited for me on the tarmac. </w:t>
      </w:r>
    </w:p>
    <w:p xmlns:wp14="http://schemas.microsoft.com/office/word/2010/wordml" w:rsidR="00BD2709" w:rsidP="1CEBDBD3" w:rsidRDefault="002E3B5C" w14:paraId="3D1E672A" wp14:textId="1354D937">
      <w:pPr>
        <w:spacing w:line="480" w:lineRule="auto"/>
        <w:ind w:firstLine="720"/>
        <w:rPr>
          <w:sz w:val="28"/>
          <w:szCs w:val="28"/>
        </w:rPr>
      </w:pPr>
    </w:p>
    <w:p xmlns:wp14="http://schemas.microsoft.com/office/word/2010/wordml" w:rsidR="00BD2709" w:rsidRDefault="002E3B5C" w14:paraId="67BC14C4" wp14:textId="0605E652">
      <w:pPr>
        <w:spacing w:line="480" w:lineRule="auto"/>
        <w:ind w:firstLine="720"/>
        <w:rPr>
          <w:sz w:val="28"/>
          <w:szCs w:val="28"/>
        </w:rPr>
      </w:pPr>
      <w:r w:rsidRPr="1CEBDBD3" w:rsidR="1CEBDBD3">
        <w:rPr>
          <w:sz w:val="28"/>
          <w:szCs w:val="28"/>
        </w:rPr>
        <w:t xml:space="preserve">He was a slender, flush-faced gentleman who was so drunk he could barely stand or return my salute. I asked him if our transport had arrived yet. The colonel pointed to a huge MI8 turbo prop helicopter and ordered me aboard. </w:t>
      </w:r>
    </w:p>
    <w:p xmlns:wp14="http://schemas.microsoft.com/office/word/2010/wordml" w:rsidR="00BD2709" w:rsidRDefault="002E3B5C" w14:paraId="326EA09C" wp14:textId="77777777">
      <w:pPr>
        <w:spacing w:line="480" w:lineRule="auto"/>
        <w:ind w:firstLine="720"/>
        <w:rPr>
          <w:i/>
          <w:sz w:val="28"/>
          <w:szCs w:val="28"/>
        </w:rPr>
      </w:pPr>
      <w:r>
        <w:rPr>
          <w:sz w:val="28"/>
          <w:szCs w:val="28"/>
        </w:rPr>
        <w:t xml:space="preserve">It looked like something from the Wright Brothers’ drawing board. Our pilot had to use a hand pump to rev the monster machine. Assignment or not, for a </w:t>
      </w:r>
      <w:r w:rsidR="0088214E">
        <w:rPr>
          <w:sz w:val="28"/>
          <w:szCs w:val="28"/>
        </w:rPr>
        <w:t>Moment</w:t>
      </w:r>
      <w:r>
        <w:rPr>
          <w:sz w:val="28"/>
          <w:szCs w:val="28"/>
        </w:rPr>
        <w:t xml:space="preserve"> I considered jumping off the contraption. But then I noticed the wedding ring on the pilot’s finger. I thought</w:t>
      </w:r>
      <w:r w:rsidR="0091771B">
        <w:rPr>
          <w:sz w:val="28"/>
          <w:szCs w:val="28"/>
        </w:rPr>
        <w:t>, He</w:t>
      </w:r>
      <w:r>
        <w:rPr>
          <w:i/>
          <w:sz w:val="28"/>
          <w:szCs w:val="28"/>
        </w:rPr>
        <w:t xml:space="preserve"> has a family to go home to and he’s not afraid of the risk. I might as well tag along.</w:t>
      </w:r>
    </w:p>
    <w:p xmlns:wp14="http://schemas.microsoft.com/office/word/2010/wordml" w:rsidR="00BD2709" w:rsidP="1CEBDBD3" w:rsidRDefault="00BD2709" w14:paraId="4D35CF86" wp14:textId="109A8B63">
      <w:pPr>
        <w:spacing w:line="480" w:lineRule="auto"/>
        <w:ind w:firstLine="720"/>
        <w:rPr>
          <w:i w:val="0"/>
          <w:iCs w:val="0"/>
          <w:sz w:val="28"/>
          <w:szCs w:val="28"/>
        </w:rPr>
      </w:pPr>
      <w:r w:rsidRPr="1CEBDBD3" w:rsidR="1CEBDBD3">
        <w:rPr>
          <w:i w:val="0"/>
          <w:iCs w:val="0"/>
          <w:sz w:val="28"/>
          <w:szCs w:val="28"/>
        </w:rPr>
        <w:t>After we took off, we headed in the direction of Eastern Hungary.</w:t>
      </w:r>
    </w:p>
    <w:p xmlns:wp14="http://schemas.microsoft.com/office/word/2010/wordml" w:rsidR="00BD2709" w:rsidRDefault="002E3B5C" w14:paraId="49C1FB11" wp14:textId="77777777">
      <w:pPr>
        <w:pStyle w:val="BodyTextIndent"/>
      </w:pPr>
      <w:r w:rsidR="1CEBDBD3">
        <w:rPr/>
        <w:t xml:space="preserve">Shortly after we left the ground the fog thickened into cake batter, forcing us to delay our journey. We set down in the middle of a soccer field just outside of </w:t>
      </w:r>
      <w:proofErr w:type="spellStart"/>
      <w:r w:rsidR="1CEBDBD3">
        <w:rPr/>
        <w:t>Mateszalka</w:t>
      </w:r>
      <w:proofErr w:type="spellEnd"/>
      <w:r w:rsidR="1CEBDBD3">
        <w:rPr/>
        <w:t xml:space="preserve"> </w:t>
      </w:r>
      <w:r w:rsidR="1CEBDBD3">
        <w:rPr/>
        <w:t>Township</w:t>
      </w:r>
      <w:r w:rsidR="1CEBDBD3">
        <w:rPr/>
        <w:t xml:space="preserve">.  Our helicopter sat for nearly an hour until the fog thinned. </w:t>
      </w:r>
      <w:smartTag w:uri="urn:schemas-microsoft-com:office:smarttags" w:element="place">
        <w:smartTag w:uri="urn:schemas-microsoft-com:office:smarttags" w:element="PlaceName"/>
        <w:smartTag w:uri="urn:schemas-microsoft-com:office:smarttags" w:element="PlaceType"/>
      </w:smartTag>
    </w:p>
    <w:p w:rsidR="1CEBDBD3" w:rsidP="1CEBDBD3" w:rsidRDefault="1CEBDBD3" w14:paraId="356547BE" w14:textId="1ED9D1E7">
      <w:pPr>
        <w:pStyle w:val="BodyTextIndent"/>
        <w:rPr>
          <w:sz w:val="28"/>
          <w:szCs w:val="28"/>
        </w:rPr>
      </w:pPr>
    </w:p>
    <w:p xmlns:wp14="http://schemas.microsoft.com/office/word/2010/wordml" w:rsidR="00BD2709" w:rsidRDefault="002E3B5C" w14:paraId="3CA613EB" wp14:textId="77777777">
      <w:pPr>
        <w:spacing w:line="480" w:lineRule="auto"/>
        <w:ind w:firstLine="720"/>
        <w:rPr>
          <w:sz w:val="28"/>
          <w:szCs w:val="28"/>
        </w:rPr>
      </w:pPr>
      <w:r>
        <w:rPr>
          <w:sz w:val="28"/>
          <w:szCs w:val="28"/>
        </w:rPr>
        <w:t xml:space="preserve">There was still a heavy mist hovering over the field when our pilot revved the engine.  As the copter nosed out of the haze, I heard the lieutenant colonel gagging behind me, as if he had just swallowed his tongue. He lunged between our seats and pointed out the window. We were about to strike a tightrope of high- tension wire strung alongside the field. Our pilot wrapped his fingers around the control and jerked with all his might. We barely cleared the pylons. </w:t>
      </w:r>
    </w:p>
    <w:p xmlns:wp14="http://schemas.microsoft.com/office/word/2010/wordml" w:rsidR="00BD2709" w:rsidRDefault="00BD2709" w14:paraId="0B09DA9F" wp14:textId="77777777">
      <w:pPr>
        <w:spacing w:line="480" w:lineRule="auto"/>
        <w:ind w:firstLine="720"/>
        <w:rPr>
          <w:sz w:val="28"/>
          <w:szCs w:val="28"/>
        </w:rPr>
      </w:pPr>
    </w:p>
    <w:p xmlns:wp14="http://schemas.microsoft.com/office/word/2010/wordml" w:rsidR="00BD2709" w:rsidRDefault="002E3B5C" w14:paraId="0CF8AE53" wp14:textId="77777777">
      <w:pPr>
        <w:spacing w:line="480" w:lineRule="auto"/>
        <w:ind w:firstLine="720"/>
        <w:rPr>
          <w:sz w:val="28"/>
          <w:szCs w:val="28"/>
        </w:rPr>
      </w:pPr>
      <w:r>
        <w:rPr>
          <w:sz w:val="28"/>
          <w:szCs w:val="28"/>
        </w:rPr>
        <w:t xml:space="preserve">The craft ascended into the clouds.  I waved goodbye to my stomach which had undoubtedly fallen overboard and landed somewhere on the field below. </w:t>
      </w:r>
    </w:p>
    <w:p xmlns:wp14="http://schemas.microsoft.com/office/word/2010/wordml" w:rsidR="00BD2709" w:rsidRDefault="00BD2709" w14:paraId="18CEC12B" wp14:textId="77777777">
      <w:pPr>
        <w:spacing w:line="480" w:lineRule="auto"/>
        <w:ind w:firstLine="720"/>
        <w:rPr>
          <w:sz w:val="28"/>
          <w:szCs w:val="28"/>
        </w:rPr>
      </w:pPr>
    </w:p>
    <w:p xmlns:wp14="http://schemas.microsoft.com/office/word/2010/wordml" w:rsidR="00BD2709" w:rsidRDefault="002E3B5C" w14:paraId="2B0D8609" wp14:textId="77777777">
      <w:pPr>
        <w:spacing w:line="480" w:lineRule="auto"/>
        <w:ind w:firstLine="720"/>
        <w:rPr>
          <w:sz w:val="28"/>
          <w:szCs w:val="28"/>
        </w:rPr>
      </w:pPr>
      <w:r w:rsidRPr="1CEBDBD3" w:rsidR="1CEBDBD3">
        <w:rPr>
          <w:sz w:val="28"/>
          <w:szCs w:val="28"/>
        </w:rPr>
        <w:t>Minutes later we were flying over the foaming yellow floodwaters carrying the remnants of a village: the splintered outhouses and wagons, the severed cottage roofs and walls, the abandoned furnishings and tools and crates and a flotilla of mattresses.  Then came the menagerie of death, the bloated corpses of horses, pigs, donkeys, cows and other farm animals.</w:t>
      </w:r>
    </w:p>
    <w:p w:rsidR="1CEBDBD3" w:rsidP="1CEBDBD3" w:rsidRDefault="1CEBDBD3" w14:paraId="4DC9CEFB" w14:textId="2331EBF5">
      <w:pPr>
        <w:spacing w:line="480" w:lineRule="auto"/>
        <w:ind w:firstLine="720"/>
        <w:rPr>
          <w:sz w:val="28"/>
          <w:szCs w:val="28"/>
        </w:rPr>
      </w:pPr>
    </w:p>
    <w:p xmlns:wp14="http://schemas.microsoft.com/office/word/2010/wordml" w:rsidR="00BD2709" w:rsidRDefault="002E3B5C" w14:paraId="5CB90A95" wp14:textId="77777777">
      <w:pPr>
        <w:spacing w:line="480" w:lineRule="auto"/>
        <w:ind w:firstLine="720"/>
        <w:rPr>
          <w:sz w:val="28"/>
          <w:szCs w:val="28"/>
        </w:rPr>
      </w:pPr>
      <w:r>
        <w:rPr>
          <w:sz w:val="28"/>
          <w:szCs w:val="28"/>
        </w:rPr>
        <w:t xml:space="preserve">As the helicopter dropped lower, I tried capturing these images on film. But the helicopter’s Plexiglas window was so badly </w:t>
      </w:r>
      <w:r w:rsidR="000D78EF">
        <w:rPr>
          <w:sz w:val="28"/>
          <w:szCs w:val="28"/>
        </w:rPr>
        <w:t>scratched;</w:t>
      </w:r>
      <w:r>
        <w:rPr>
          <w:sz w:val="28"/>
          <w:szCs w:val="28"/>
        </w:rPr>
        <w:t xml:space="preserve"> it was difficult to take a clear shot. </w:t>
      </w:r>
    </w:p>
    <w:p xmlns:wp14="http://schemas.microsoft.com/office/word/2010/wordml" w:rsidR="00BD2709" w:rsidRDefault="00BD2709" w14:paraId="0ADD416C" wp14:textId="77777777">
      <w:pPr>
        <w:spacing w:line="480" w:lineRule="auto"/>
        <w:ind w:firstLine="720"/>
        <w:rPr>
          <w:sz w:val="28"/>
          <w:szCs w:val="28"/>
        </w:rPr>
      </w:pPr>
    </w:p>
    <w:p xmlns:wp14="http://schemas.microsoft.com/office/word/2010/wordml" w:rsidR="00BD2709" w:rsidRDefault="002E3B5C" w14:paraId="7BC2041C" wp14:textId="77777777">
      <w:pPr>
        <w:spacing w:line="480" w:lineRule="auto"/>
        <w:ind w:firstLine="720"/>
        <w:rPr>
          <w:sz w:val="28"/>
          <w:szCs w:val="28"/>
        </w:rPr>
      </w:pPr>
      <w:r>
        <w:rPr>
          <w:sz w:val="28"/>
          <w:szCs w:val="28"/>
        </w:rPr>
        <w:t xml:space="preserve">I motioned for the pilot to land. He put the copter down on a narrow piece of high grounders flat as a tabletop. The rotors were still spinning when he jumped out of his seat, screwdriver in hand. He looked funny out there, his head pulled low into his chest under the revolving blades, like a Hobbit repairman. But he knew his business. It took only a few deft moves for him to pop the Plexiglas out of its frame. </w:t>
      </w:r>
    </w:p>
    <w:p xmlns:wp14="http://schemas.microsoft.com/office/word/2010/wordml" w:rsidR="00BD2709" w:rsidRDefault="00BD2709" w14:paraId="78C0D4CB" wp14:textId="77777777">
      <w:pPr>
        <w:spacing w:line="480" w:lineRule="auto"/>
        <w:ind w:firstLine="720"/>
        <w:rPr>
          <w:sz w:val="28"/>
          <w:szCs w:val="28"/>
        </w:rPr>
      </w:pPr>
    </w:p>
    <w:p xmlns:wp14="http://schemas.microsoft.com/office/word/2010/wordml" w:rsidR="00BD2709" w:rsidRDefault="002E3B5C" w14:paraId="02D133E5" wp14:textId="77777777">
      <w:pPr>
        <w:spacing w:line="480" w:lineRule="auto"/>
        <w:ind w:firstLine="720"/>
        <w:rPr>
          <w:sz w:val="28"/>
          <w:szCs w:val="28"/>
        </w:rPr>
      </w:pPr>
      <w:r>
        <w:rPr>
          <w:sz w:val="28"/>
          <w:szCs w:val="28"/>
        </w:rPr>
        <w:t xml:space="preserve">Once he was finished, the pilot climbed back into the copter </w:t>
      </w:r>
      <w:r w:rsidR="000D78EF">
        <w:rPr>
          <w:sz w:val="28"/>
          <w:szCs w:val="28"/>
        </w:rPr>
        <w:t>and</w:t>
      </w:r>
      <w:r>
        <w:rPr>
          <w:sz w:val="28"/>
          <w:szCs w:val="28"/>
        </w:rPr>
        <w:t xml:space="preserve"> wrapped a wide utility belt around my waist. He secured the end of the belt by hooking it to the bottom of his seat. </w:t>
      </w:r>
    </w:p>
    <w:p xmlns:wp14="http://schemas.microsoft.com/office/word/2010/wordml" w:rsidR="00BD2709" w:rsidRDefault="00BD2709" w14:paraId="55482F3C" wp14:textId="77777777">
      <w:pPr>
        <w:spacing w:line="480" w:lineRule="auto"/>
        <w:ind w:firstLine="720"/>
        <w:rPr>
          <w:sz w:val="28"/>
          <w:szCs w:val="28"/>
        </w:rPr>
      </w:pPr>
    </w:p>
    <w:p xmlns:wp14="http://schemas.microsoft.com/office/word/2010/wordml" w:rsidR="00BD2709" w:rsidRDefault="002E3B5C" w14:paraId="1EA9E443" wp14:textId="77777777">
      <w:pPr>
        <w:spacing w:line="480" w:lineRule="auto"/>
        <w:ind w:firstLine="720"/>
        <w:rPr>
          <w:sz w:val="28"/>
          <w:szCs w:val="28"/>
        </w:rPr>
      </w:pPr>
      <w:r w:rsidRPr="1CEBDBD3" w:rsidR="1CEBDBD3">
        <w:rPr>
          <w:i w:val="1"/>
          <w:iCs w:val="1"/>
          <w:sz w:val="28"/>
          <w:szCs w:val="28"/>
        </w:rPr>
        <w:t xml:space="preserve">“Why did you do that?” </w:t>
      </w:r>
      <w:r w:rsidRPr="1CEBDBD3" w:rsidR="1CEBDBD3">
        <w:rPr>
          <w:sz w:val="28"/>
          <w:szCs w:val="28"/>
        </w:rPr>
        <w:t xml:space="preserve">I asked. </w:t>
      </w:r>
    </w:p>
    <w:p xmlns:wp14="http://schemas.microsoft.com/office/word/2010/wordml" w:rsidR="00BD2709" w:rsidRDefault="00BD2709" w14:paraId="075937F9" wp14:textId="77777777">
      <w:pPr>
        <w:spacing w:line="480" w:lineRule="auto"/>
        <w:ind w:firstLine="720"/>
        <w:rPr>
          <w:sz w:val="28"/>
          <w:szCs w:val="28"/>
        </w:rPr>
      </w:pPr>
    </w:p>
    <w:p xmlns:wp14="http://schemas.microsoft.com/office/word/2010/wordml" w:rsidR="00BD2709" w:rsidP="1CEBDBD3" w:rsidRDefault="002E3B5C" w14:paraId="5DA739A7" wp14:textId="77777777">
      <w:pPr>
        <w:spacing w:line="480" w:lineRule="auto"/>
        <w:ind w:firstLine="720"/>
        <w:rPr>
          <w:i w:val="1"/>
          <w:iCs w:val="1"/>
          <w:sz w:val="28"/>
          <w:szCs w:val="28"/>
        </w:rPr>
      </w:pPr>
      <w:r w:rsidRPr="1CEBDBD3" w:rsidR="1CEBDBD3">
        <w:rPr>
          <w:i w:val="1"/>
          <w:iCs w:val="1"/>
          <w:sz w:val="28"/>
          <w:szCs w:val="28"/>
        </w:rPr>
        <w:t>“You’ll find out in a second.”</w:t>
      </w:r>
    </w:p>
    <w:p xmlns:wp14="http://schemas.microsoft.com/office/word/2010/wordml" w:rsidR="00BD2709" w:rsidRDefault="00BD2709" w14:paraId="30FAE3EA" wp14:textId="77777777">
      <w:pPr>
        <w:spacing w:line="480" w:lineRule="auto"/>
        <w:ind w:firstLine="720"/>
        <w:rPr>
          <w:sz w:val="28"/>
          <w:szCs w:val="28"/>
        </w:rPr>
      </w:pPr>
    </w:p>
    <w:p xmlns:wp14="http://schemas.microsoft.com/office/word/2010/wordml" w:rsidR="00BD2709" w:rsidRDefault="002E3B5C" w14:paraId="14F74F51" wp14:textId="70D5B837">
      <w:pPr>
        <w:spacing w:line="480" w:lineRule="auto"/>
        <w:ind w:firstLine="720"/>
        <w:rPr>
          <w:sz w:val="28"/>
          <w:szCs w:val="28"/>
        </w:rPr>
      </w:pPr>
      <w:r w:rsidRPr="1CEBDBD3" w:rsidR="1CEBDBD3">
        <w:rPr>
          <w:sz w:val="28"/>
          <w:szCs w:val="28"/>
        </w:rPr>
        <w:t xml:space="preserve">The moment we lifted off the rotors created a turbulence that nearly sucked me out the cabin. My fingers tightly gripped the bottom of my chair until I realized the pilot had anchored me in position. I patted the reassuringly thick utility belt wrapped around my waste and said a silent prayer. </w:t>
      </w:r>
    </w:p>
    <w:p xmlns:wp14="http://schemas.microsoft.com/office/word/2010/wordml" w:rsidR="00BD2709" w:rsidRDefault="00BD2709" w14:paraId="31282F13" wp14:textId="77777777">
      <w:pPr>
        <w:spacing w:line="480" w:lineRule="auto"/>
        <w:ind w:firstLine="720"/>
        <w:rPr>
          <w:sz w:val="28"/>
          <w:szCs w:val="28"/>
        </w:rPr>
      </w:pPr>
    </w:p>
    <w:p xmlns:wp14="http://schemas.microsoft.com/office/word/2010/wordml" w:rsidR="00BD2709" w:rsidRDefault="002E3B5C" w14:paraId="3BF65A75" wp14:textId="77777777">
      <w:pPr>
        <w:spacing w:line="480" w:lineRule="auto"/>
        <w:ind w:firstLine="720"/>
        <w:rPr>
          <w:sz w:val="28"/>
          <w:szCs w:val="28"/>
        </w:rPr>
      </w:pPr>
      <w:r>
        <w:rPr>
          <w:sz w:val="28"/>
          <w:szCs w:val="28"/>
        </w:rPr>
        <w:t xml:space="preserve">I started photographing the flood scenes after our pilot tilted the copter sideways to give me a better angle. We flew over the raging floodwaters with my upper torso dangling out the window. </w:t>
      </w:r>
    </w:p>
    <w:p xmlns:wp14="http://schemas.microsoft.com/office/word/2010/wordml" w:rsidR="00BD2709" w:rsidRDefault="00BD2709" w14:paraId="77AF947F" wp14:textId="77777777">
      <w:pPr>
        <w:spacing w:line="480" w:lineRule="auto"/>
        <w:ind w:firstLine="720"/>
        <w:rPr>
          <w:sz w:val="28"/>
          <w:szCs w:val="28"/>
        </w:rPr>
      </w:pPr>
    </w:p>
    <w:p xmlns:wp14="http://schemas.microsoft.com/office/word/2010/wordml" w:rsidR="00BD2709" w:rsidRDefault="002E3B5C" w14:paraId="35AA274E" wp14:textId="77777777">
      <w:pPr>
        <w:spacing w:line="480" w:lineRule="auto"/>
        <w:ind w:firstLine="720"/>
        <w:rPr>
          <w:sz w:val="28"/>
          <w:szCs w:val="28"/>
        </w:rPr>
      </w:pPr>
      <w:r w:rsidRPr="1CEBDBD3" w:rsidR="1CEBDBD3">
        <w:rPr>
          <w:sz w:val="28"/>
          <w:szCs w:val="28"/>
        </w:rPr>
        <w:t xml:space="preserve">An unrelenting wind continually yanked my head back; the noise roaring from the enormous helicopter muffler battered my ears. We worked under these conditions for over an hour. The copter touched down after I had shot twenty rolls of film.  That wasn’t nearly enough. </w:t>
      </w:r>
    </w:p>
    <w:p w:rsidR="1CEBDBD3" w:rsidP="1CEBDBD3" w:rsidRDefault="1CEBDBD3" w14:paraId="13E20889" w14:textId="370DAA7E">
      <w:pPr>
        <w:pStyle w:val="Normal"/>
        <w:spacing w:line="480" w:lineRule="auto"/>
        <w:ind w:firstLine="720"/>
        <w:rPr>
          <w:sz w:val="24"/>
          <w:szCs w:val="24"/>
        </w:rPr>
      </w:pPr>
    </w:p>
    <w:p xmlns:wp14="http://schemas.microsoft.com/office/word/2010/wordml" w:rsidR="00BD2709" w:rsidP="1CEBDBD3" w:rsidRDefault="002E3B5C" w14:paraId="71C620DE" wp14:textId="04994C9F">
      <w:pPr>
        <w:spacing w:line="480" w:lineRule="auto"/>
        <w:ind w:firstLine="720"/>
        <w:rPr>
          <w:sz w:val="28"/>
          <w:szCs w:val="28"/>
        </w:rPr>
      </w:pPr>
      <w:r w:rsidRPr="1CEBDBD3" w:rsidR="1CEBDBD3">
        <w:rPr>
          <w:sz w:val="28"/>
          <w:szCs w:val="28"/>
        </w:rPr>
        <w:t xml:space="preserve">I commandeered a huge inflatable rubber military boat to continue the assignment.  We floated down a wide boulevard in the center of town, Main Street in all likelihood though the flood had swallowed the street signs. </w:t>
      </w:r>
      <w:smartTag w:uri="urn:schemas-microsoft-com:office:smarttags" w:element="address">
        <w:smartTag w:uri="urn:schemas-microsoft-com:office:smarttags" w:element="Street"/>
      </w:smartTag>
    </w:p>
    <w:p xmlns:wp14="http://schemas.microsoft.com/office/word/2010/wordml" w:rsidR="00BD2709" w:rsidP="1CEBDBD3" w:rsidRDefault="002E3B5C" w14:paraId="2B1810E0" wp14:textId="429FE571">
      <w:pPr>
        <w:spacing w:line="480" w:lineRule="auto"/>
        <w:ind w:firstLine="720"/>
        <w:rPr>
          <w:sz w:val="28"/>
          <w:szCs w:val="28"/>
        </w:rPr>
      </w:pPr>
    </w:p>
    <w:p xmlns:wp14="http://schemas.microsoft.com/office/word/2010/wordml" w:rsidR="00BD2709" w:rsidP="1CEBDBD3" w:rsidRDefault="002E3B5C" w14:paraId="2F7ED818" wp14:textId="52D5EA1D">
      <w:pPr>
        <w:spacing w:line="480" w:lineRule="auto"/>
        <w:ind w:firstLine="720"/>
        <w:rPr>
          <w:sz w:val="28"/>
          <w:szCs w:val="28"/>
        </w:rPr>
      </w:pPr>
      <w:r w:rsidRPr="1CEBDBD3" w:rsidR="1CEBDBD3">
        <w:rPr>
          <w:sz w:val="28"/>
          <w:szCs w:val="28"/>
        </w:rPr>
        <w:t xml:space="preserve">The waters here had turned placid. We silently drifted through town, half expecting to hear cries for help.  There was no sign of life. A feeling of desolation. We saw only the very tips of the tall utility poles sticking up from the water and the tops of a few abandoned buildings. </w:t>
      </w:r>
    </w:p>
    <w:p xmlns:wp14="http://schemas.microsoft.com/office/word/2010/wordml" w:rsidR="00BD2709" w:rsidP="1CEBDBD3" w:rsidRDefault="002E3B5C" w14:paraId="3608DB2C" wp14:textId="0FCA0E82">
      <w:pPr>
        <w:spacing w:line="480" w:lineRule="auto"/>
        <w:ind w:firstLine="720"/>
        <w:rPr>
          <w:sz w:val="28"/>
          <w:szCs w:val="28"/>
        </w:rPr>
      </w:pPr>
    </w:p>
    <w:p xmlns:wp14="http://schemas.microsoft.com/office/word/2010/wordml" w:rsidR="00BD2709" w:rsidRDefault="002E3B5C" w14:paraId="0C47AE32" wp14:textId="5B6650CE">
      <w:pPr>
        <w:spacing w:line="480" w:lineRule="auto"/>
        <w:ind w:firstLine="720"/>
        <w:rPr>
          <w:sz w:val="28"/>
          <w:szCs w:val="28"/>
        </w:rPr>
      </w:pPr>
      <w:r w:rsidRPr="1CEBDBD3" w:rsidR="1CEBDBD3">
        <w:rPr>
          <w:sz w:val="28"/>
          <w:szCs w:val="28"/>
        </w:rPr>
        <w:t xml:space="preserve">Our boat was able to enter the largest building in town—the local health care center—by floating through the frame of a broken bay window on the </w:t>
      </w:r>
      <w:r w:rsidRPr="1CEBDBD3" w:rsidR="1CEBDBD3">
        <w:rPr>
          <w:sz w:val="28"/>
          <w:szCs w:val="28"/>
        </w:rPr>
        <w:t>building's</w:t>
      </w:r>
      <w:r w:rsidRPr="1CEBDBD3" w:rsidR="1CEBDBD3">
        <w:rPr>
          <w:sz w:val="28"/>
          <w:szCs w:val="28"/>
        </w:rPr>
        <w:t xml:space="preserve"> fourth floor. </w:t>
      </w:r>
    </w:p>
    <w:p w:rsidR="1CEBDBD3" w:rsidP="1CEBDBD3" w:rsidRDefault="1CEBDBD3" w14:paraId="5304AD46" w14:textId="39AAEE06">
      <w:pPr>
        <w:pStyle w:val="Normal"/>
        <w:spacing w:line="480" w:lineRule="auto"/>
        <w:ind w:firstLine="720"/>
        <w:rPr>
          <w:sz w:val="24"/>
          <w:szCs w:val="24"/>
        </w:rPr>
      </w:pPr>
    </w:p>
    <w:p xmlns:wp14="http://schemas.microsoft.com/office/word/2010/wordml" w:rsidR="00BD2709" w:rsidRDefault="002E3B5C" w14:paraId="333D3CDE" wp14:textId="01B121BC">
      <w:pPr>
        <w:spacing w:line="480" w:lineRule="auto"/>
        <w:ind w:firstLine="720"/>
        <w:rPr>
          <w:sz w:val="28"/>
          <w:szCs w:val="28"/>
        </w:rPr>
      </w:pPr>
      <w:r w:rsidRPr="1CEBDBD3" w:rsidR="1CEBDBD3">
        <w:rPr>
          <w:sz w:val="28"/>
          <w:szCs w:val="28"/>
        </w:rPr>
        <w:t xml:space="preserve">I snapped pictures on dry land the following day.  At one point I set up on a promontory near a rusted railway bridge that crossed what had been a shallow creek. Now a punishing muddy, ugly torrent ran under it, with waters so high they threatened to engulf the entire structure. </w:t>
      </w:r>
    </w:p>
    <w:p xmlns:wp14="http://schemas.microsoft.com/office/word/2010/wordml" w:rsidR="00BD2709" w:rsidRDefault="00BD2709" w14:paraId="38ECD459" wp14:textId="77777777">
      <w:pPr>
        <w:spacing w:line="480" w:lineRule="auto"/>
        <w:ind w:firstLine="720"/>
        <w:rPr>
          <w:sz w:val="28"/>
          <w:szCs w:val="28"/>
        </w:rPr>
      </w:pPr>
    </w:p>
    <w:p xmlns:wp14="http://schemas.microsoft.com/office/word/2010/wordml" w:rsidR="00BD2709" w:rsidRDefault="002E3B5C" w14:paraId="0083D77E" wp14:textId="77777777">
      <w:pPr>
        <w:spacing w:line="480" w:lineRule="auto"/>
        <w:ind w:firstLine="720"/>
        <w:rPr>
          <w:sz w:val="28"/>
          <w:szCs w:val="28"/>
        </w:rPr>
      </w:pPr>
      <w:r>
        <w:rPr>
          <w:sz w:val="28"/>
          <w:szCs w:val="28"/>
        </w:rPr>
        <w:t xml:space="preserve">A frail elderly woman in a black peasant dress came running down the middle of the bridge.  Under her arms, she carried the few items she had rescued from her home: a faded wedding photo in a gilded frame, a soda bottle and a squawking duck. </w:t>
      </w:r>
    </w:p>
    <w:p xmlns:wp14="http://schemas.microsoft.com/office/word/2010/wordml" w:rsidR="00BD2709" w:rsidRDefault="00BD2709" w14:paraId="6EC59BF1" wp14:textId="77777777">
      <w:pPr>
        <w:spacing w:line="480" w:lineRule="auto"/>
        <w:ind w:firstLine="720"/>
        <w:rPr>
          <w:sz w:val="28"/>
          <w:szCs w:val="28"/>
        </w:rPr>
      </w:pPr>
    </w:p>
    <w:p xmlns:wp14="http://schemas.microsoft.com/office/word/2010/wordml" w:rsidR="00BD2709" w:rsidRDefault="002E3B5C" w14:paraId="73002370" wp14:textId="77777777">
      <w:pPr>
        <w:spacing w:line="480" w:lineRule="auto"/>
        <w:ind w:firstLine="720"/>
        <w:rPr>
          <w:sz w:val="28"/>
          <w:szCs w:val="28"/>
        </w:rPr>
      </w:pPr>
      <w:r>
        <w:rPr>
          <w:sz w:val="28"/>
          <w:szCs w:val="28"/>
        </w:rPr>
        <w:t>She ran purposefully on spindly legs but you could see the woman was exhausted, like a marathoner who had hit one too many walls. Her body dropped lower as she tried to drive her legs faster. She kept her eyes trained straight ahead and never dared look back. She didn’t want to see how nature had d</w:t>
      </w:r>
      <w:r w:rsidR="000D78EF">
        <w:rPr>
          <w:sz w:val="28"/>
          <w:szCs w:val="28"/>
        </w:rPr>
        <w:t>e</w:t>
      </w:r>
      <w:r w:rsidR="00072875">
        <w:rPr>
          <w:sz w:val="28"/>
          <w:szCs w:val="28"/>
        </w:rPr>
        <w:t>va</w:t>
      </w:r>
      <w:r>
        <w:rPr>
          <w:sz w:val="28"/>
          <w:szCs w:val="28"/>
        </w:rPr>
        <w:t xml:space="preserve">stated her beloved countryside. </w:t>
      </w:r>
    </w:p>
    <w:p xmlns:wp14="http://schemas.microsoft.com/office/word/2010/wordml" w:rsidR="00BD2709" w:rsidRDefault="00BD2709" w14:paraId="66962885" wp14:textId="77777777">
      <w:pPr>
        <w:spacing w:line="480" w:lineRule="auto"/>
        <w:ind w:firstLine="720"/>
        <w:rPr>
          <w:sz w:val="28"/>
          <w:szCs w:val="28"/>
        </w:rPr>
      </w:pPr>
    </w:p>
    <w:p xmlns:wp14="http://schemas.microsoft.com/office/word/2010/wordml" w:rsidR="00BD2709" w:rsidRDefault="002E3B5C" w14:paraId="36C29CF4" wp14:textId="77777777">
      <w:pPr>
        <w:spacing w:line="480" w:lineRule="auto"/>
        <w:ind w:firstLine="720"/>
        <w:rPr>
          <w:sz w:val="28"/>
          <w:szCs w:val="28"/>
        </w:rPr>
      </w:pPr>
      <w:r>
        <w:rPr>
          <w:sz w:val="28"/>
          <w:szCs w:val="28"/>
        </w:rPr>
        <w:t>She didn’t want to see the ten-foot wall of water rushing up behind her.</w:t>
      </w:r>
    </w:p>
    <w:p xmlns:wp14="http://schemas.microsoft.com/office/word/2010/wordml" w:rsidR="00BD2709" w:rsidRDefault="00BD2709" w14:paraId="569D64D9" wp14:textId="77777777">
      <w:pPr>
        <w:spacing w:line="480" w:lineRule="auto"/>
        <w:ind w:firstLine="720"/>
        <w:rPr>
          <w:sz w:val="28"/>
          <w:szCs w:val="28"/>
        </w:rPr>
      </w:pPr>
    </w:p>
    <w:p xmlns:wp14="http://schemas.microsoft.com/office/word/2010/wordml" w:rsidR="00BD2709" w:rsidP="1CEBDBD3" w:rsidRDefault="002E3B5C" w14:paraId="7C3D623D" wp14:textId="151A1C89">
      <w:pPr>
        <w:spacing w:line="480" w:lineRule="auto"/>
        <w:ind w:firstLine="720"/>
        <w:rPr>
          <w:sz w:val="28"/>
          <w:szCs w:val="28"/>
        </w:rPr>
      </w:pPr>
      <w:r w:rsidRPr="1CEBDBD3" w:rsidR="1CEBDBD3">
        <w:rPr>
          <w:sz w:val="28"/>
          <w:szCs w:val="28"/>
        </w:rPr>
        <w:t>There was nothing to be done for her. We were too far away to lend any assistance. My mind could not process the horror playing out before us. I divorced myself from the pain welling within me and concentrated on the job, the job, the job, the</w:t>
      </w:r>
      <w:r w:rsidRPr="1CEBDBD3" w:rsidR="1CEBDBD3">
        <w:rPr>
          <w:sz w:val="28"/>
          <w:szCs w:val="28"/>
        </w:rPr>
        <w:t xml:space="preserve"> job. </w:t>
      </w:r>
    </w:p>
    <w:p xmlns:wp14="http://schemas.microsoft.com/office/word/2010/wordml" w:rsidR="00BD2709" w:rsidP="1CEBDBD3" w:rsidRDefault="002E3B5C" w14:paraId="54E2033A" wp14:textId="6A62C239">
      <w:pPr>
        <w:spacing w:line="480" w:lineRule="auto"/>
        <w:ind w:firstLine="720"/>
        <w:rPr>
          <w:sz w:val="28"/>
          <w:szCs w:val="28"/>
        </w:rPr>
      </w:pPr>
    </w:p>
    <w:p xmlns:wp14="http://schemas.microsoft.com/office/word/2010/wordml" w:rsidR="00BD2709" w:rsidRDefault="002E3B5C" w14:paraId="6586ED6C" wp14:textId="2D0C0808">
      <w:pPr>
        <w:spacing w:line="480" w:lineRule="auto"/>
        <w:ind w:firstLine="720"/>
        <w:rPr>
          <w:sz w:val="28"/>
          <w:szCs w:val="28"/>
        </w:rPr>
      </w:pPr>
      <w:r w:rsidRPr="1CEBDBD3" w:rsidR="1CEBDBD3">
        <w:rPr>
          <w:sz w:val="28"/>
          <w:szCs w:val="28"/>
        </w:rPr>
        <w:t xml:space="preserve">The camera recording the </w:t>
      </w:r>
      <w:r w:rsidRPr="1CEBDBD3" w:rsidR="1CEBDBD3">
        <w:rPr>
          <w:sz w:val="28"/>
          <w:szCs w:val="28"/>
        </w:rPr>
        <w:t>moment</w:t>
      </w:r>
      <w:r w:rsidRPr="1CEBDBD3" w:rsidR="1CEBDBD3">
        <w:rPr>
          <w:sz w:val="28"/>
          <w:szCs w:val="28"/>
        </w:rPr>
        <w:t xml:space="preserve"> took me out of the </w:t>
      </w:r>
      <w:r w:rsidRPr="1CEBDBD3" w:rsidR="1CEBDBD3">
        <w:rPr>
          <w:sz w:val="28"/>
          <w:szCs w:val="28"/>
        </w:rPr>
        <w:t>moment</w:t>
      </w:r>
      <w:r w:rsidRPr="1CEBDBD3" w:rsidR="1CEBDBD3">
        <w:rPr>
          <w:sz w:val="28"/>
          <w:szCs w:val="28"/>
        </w:rPr>
        <w:t xml:space="preserve">.  I snapped eight consecutive stop-action shots. In the final photo, a massive wave loomed over the woman like an outstretched hand and swept her from the bridge. </w:t>
      </w:r>
    </w:p>
    <w:p xmlns:wp14="http://schemas.microsoft.com/office/word/2010/wordml" w:rsidR="00BD2709" w:rsidRDefault="00BD2709" w14:paraId="39E0584D" wp14:textId="77777777">
      <w:pPr>
        <w:spacing w:line="480" w:lineRule="auto"/>
        <w:ind w:firstLine="720"/>
        <w:rPr>
          <w:sz w:val="28"/>
          <w:szCs w:val="28"/>
        </w:rPr>
      </w:pPr>
    </w:p>
    <w:p xmlns:wp14="http://schemas.microsoft.com/office/word/2010/wordml" w:rsidR="00BD2709" w:rsidRDefault="00BD2709" w14:paraId="0BB1A27E" wp14:textId="3BF45F77">
      <w:pPr>
        <w:spacing w:line="480" w:lineRule="auto"/>
        <w:ind w:firstLine="720"/>
        <w:rPr>
          <w:sz w:val="28"/>
          <w:szCs w:val="28"/>
        </w:rPr>
      </w:pPr>
      <w:r w:rsidRPr="1CEBDBD3" w:rsidR="1CEBDBD3">
        <w:rPr>
          <w:sz w:val="28"/>
          <w:szCs w:val="28"/>
        </w:rPr>
        <w:t>The following day, those pictures appeared on the front page of every major newspaper in Hungary. I was gratified and anguished. Stung with guilt. I had never felt more helpless in my life. That poor old woman had reminded me of both my grandmothers whom I had never met. They too had no time to pack for their final journey. A suffocating tide of a different kind had carried them out of our world with the same unmerciful ferocity.</w:t>
      </w:r>
    </w:p>
    <w:p xmlns:wp14="http://schemas.microsoft.com/office/word/2010/wordml" w:rsidR="00BD2709" w:rsidRDefault="00BD2709" w14:paraId="0F8B125C" wp14:textId="77777777">
      <w:pPr>
        <w:spacing w:line="480" w:lineRule="auto"/>
        <w:ind w:firstLine="720"/>
        <w:rPr>
          <w:sz w:val="28"/>
          <w:szCs w:val="28"/>
        </w:rPr>
      </w:pPr>
    </w:p>
    <w:p xmlns:wp14="http://schemas.microsoft.com/office/word/2010/wordml" w:rsidR="00BD2709" w:rsidRDefault="002E3B5C" w14:paraId="6A0D8590" wp14:textId="77777777">
      <w:pPr>
        <w:spacing w:line="480" w:lineRule="auto"/>
        <w:ind w:firstLine="720"/>
        <w:rPr>
          <w:sz w:val="28"/>
          <w:szCs w:val="28"/>
        </w:rPr>
      </w:pPr>
      <w:r>
        <w:rPr>
          <w:sz w:val="28"/>
          <w:szCs w:val="28"/>
        </w:rPr>
        <w:t>A week after the flood, this posting appeared on the paper’s assignment board:</w:t>
      </w:r>
    </w:p>
    <w:p xmlns:wp14="http://schemas.microsoft.com/office/word/2010/wordml" w:rsidR="00BD2709" w:rsidRDefault="00BD2709" w14:paraId="41C60458" wp14:textId="77777777">
      <w:pPr>
        <w:spacing w:line="480" w:lineRule="auto"/>
        <w:ind w:firstLine="720"/>
        <w:rPr>
          <w:sz w:val="28"/>
          <w:szCs w:val="28"/>
        </w:rPr>
      </w:pPr>
    </w:p>
    <w:p xmlns:wp14="http://schemas.microsoft.com/office/word/2010/wordml" w:rsidR="00BD2709" w:rsidRDefault="002E3B5C" w14:paraId="378E23CA" wp14:textId="77777777">
      <w:pPr>
        <w:spacing w:line="480" w:lineRule="auto"/>
        <w:jc w:val="center"/>
        <w:rPr>
          <w:b/>
          <w:i/>
          <w:sz w:val="28"/>
          <w:szCs w:val="28"/>
        </w:rPr>
      </w:pPr>
      <w:r>
        <w:rPr>
          <w:b/>
          <w:i/>
          <w:sz w:val="28"/>
          <w:szCs w:val="28"/>
        </w:rPr>
        <w:t>Reporter wanted for ten-day tour on the Hungarian-Austrian Border</w:t>
      </w:r>
    </w:p>
    <w:p xmlns:wp14="http://schemas.microsoft.com/office/word/2010/wordml" w:rsidR="00BD2709" w:rsidRDefault="002E3B5C" w14:paraId="06BA55D8" wp14:textId="77777777">
      <w:pPr>
        <w:spacing w:line="480" w:lineRule="auto"/>
        <w:jc w:val="center"/>
        <w:rPr>
          <w:b/>
          <w:i/>
          <w:sz w:val="28"/>
          <w:szCs w:val="28"/>
        </w:rPr>
      </w:pPr>
      <w:r>
        <w:rPr>
          <w:b/>
          <w:i/>
          <w:sz w:val="28"/>
          <w:szCs w:val="28"/>
        </w:rPr>
        <w:t>Assignment: Covering the daily life of a border guard.</w:t>
      </w:r>
    </w:p>
    <w:p xmlns:wp14="http://schemas.microsoft.com/office/word/2010/wordml" w:rsidR="00BD2709" w:rsidRDefault="00BD2709" w14:paraId="4267F419" wp14:textId="77777777">
      <w:pPr>
        <w:spacing w:line="480" w:lineRule="auto"/>
        <w:jc w:val="center"/>
        <w:rPr>
          <w:sz w:val="28"/>
          <w:szCs w:val="28"/>
        </w:rPr>
      </w:pPr>
    </w:p>
    <w:p xmlns:wp14="http://schemas.microsoft.com/office/word/2010/wordml" w:rsidR="00BD2709" w:rsidRDefault="00BD2709" w14:paraId="2307325F" wp14:textId="77777777">
      <w:pPr>
        <w:spacing w:line="480" w:lineRule="auto"/>
        <w:jc w:val="center"/>
        <w:rPr>
          <w:sz w:val="28"/>
          <w:szCs w:val="28"/>
        </w:rPr>
      </w:pPr>
    </w:p>
    <w:p xmlns:wp14="http://schemas.microsoft.com/office/word/2010/wordml" w:rsidR="00BD2709" w:rsidRDefault="002E3B5C" w14:paraId="68CEE785" wp14:textId="77777777">
      <w:pPr>
        <w:spacing w:line="480" w:lineRule="auto"/>
        <w:ind w:firstLine="720"/>
        <w:rPr>
          <w:sz w:val="28"/>
          <w:szCs w:val="28"/>
        </w:rPr>
      </w:pPr>
      <w:r>
        <w:rPr>
          <w:sz w:val="28"/>
          <w:szCs w:val="28"/>
        </w:rPr>
        <w:t xml:space="preserve">I offered my name for consideration, certain that they would choose a more seasoned reporter. Two days later, the editor-in-chief handed the assignment to me. </w:t>
      </w:r>
    </w:p>
    <w:p xmlns:wp14="http://schemas.microsoft.com/office/word/2010/wordml" w:rsidR="00BD2709" w:rsidRDefault="00BD2709" w14:paraId="313AE7F5" wp14:textId="77777777">
      <w:pPr>
        <w:spacing w:line="480" w:lineRule="auto"/>
        <w:ind w:firstLine="720"/>
        <w:rPr>
          <w:sz w:val="28"/>
          <w:szCs w:val="28"/>
        </w:rPr>
      </w:pPr>
    </w:p>
    <w:p xmlns:wp14="http://schemas.microsoft.com/office/word/2010/wordml" w:rsidR="00BD2709" w:rsidRDefault="002E3B5C" w14:paraId="4DF60445" wp14:textId="77777777">
      <w:pPr>
        <w:spacing w:line="480" w:lineRule="auto"/>
        <w:ind w:firstLine="720"/>
        <w:rPr>
          <w:sz w:val="28"/>
          <w:szCs w:val="28"/>
        </w:rPr>
      </w:pPr>
      <w:r>
        <w:rPr>
          <w:sz w:val="28"/>
          <w:szCs w:val="28"/>
        </w:rPr>
        <w:t xml:space="preserve">The plan started gestating before I left his office. I had never visited the border and had no idea what the logistics for crossing into </w:t>
      </w:r>
      <w:smartTag w:uri="urn:schemas-microsoft-com:office:smarttags" w:element="country-region">
        <w:smartTag w:uri="urn:schemas-microsoft-com:office:smarttags" w:element="place">
          <w:r>
            <w:rPr>
              <w:sz w:val="28"/>
              <w:szCs w:val="28"/>
            </w:rPr>
            <w:t>Austria</w:t>
          </w:r>
        </w:smartTag>
      </w:smartTag>
      <w:r>
        <w:rPr>
          <w:sz w:val="28"/>
          <w:szCs w:val="28"/>
        </w:rPr>
        <w:t xml:space="preserve"> would involve. But my mind was made up. This was my chance to escape from </w:t>
      </w:r>
      <w:smartTag w:uri="urn:schemas-microsoft-com:office:smarttags" w:element="country-region">
        <w:smartTag w:uri="urn:schemas-microsoft-com:office:smarttags" w:element="place">
          <w:r>
            <w:rPr>
              <w:sz w:val="28"/>
              <w:szCs w:val="28"/>
            </w:rPr>
            <w:t>Hungary</w:t>
          </w:r>
        </w:smartTag>
      </w:smartTag>
      <w:r>
        <w:rPr>
          <w:sz w:val="28"/>
          <w:szCs w:val="28"/>
        </w:rPr>
        <w:t xml:space="preserve"> once and for all. </w:t>
      </w:r>
    </w:p>
    <w:p xmlns:wp14="http://schemas.microsoft.com/office/word/2010/wordml" w:rsidR="00BD2709" w:rsidRDefault="00BD2709" w14:paraId="168F65D8" wp14:textId="77777777">
      <w:pPr>
        <w:spacing w:line="480" w:lineRule="auto"/>
        <w:ind w:firstLine="720"/>
        <w:rPr>
          <w:sz w:val="28"/>
          <w:szCs w:val="28"/>
        </w:rPr>
      </w:pPr>
    </w:p>
    <w:p xmlns:wp14="http://schemas.microsoft.com/office/word/2010/wordml" w:rsidR="00BD2709" w:rsidRDefault="002E3B5C" w14:paraId="151AB359" wp14:textId="77777777">
      <w:pPr>
        <w:spacing w:line="480" w:lineRule="auto"/>
        <w:ind w:firstLine="720"/>
        <w:rPr>
          <w:sz w:val="28"/>
          <w:szCs w:val="28"/>
        </w:rPr>
      </w:pPr>
      <w:r w:rsidRPr="1CEBDBD3" w:rsidR="1CEBDBD3">
        <w:rPr>
          <w:sz w:val="28"/>
          <w:szCs w:val="28"/>
        </w:rPr>
        <w:t xml:space="preserve">I could not leave without bidding farewell to my loved ones. My editor granted me the day off so I could visit </w:t>
      </w:r>
      <w:r w:rsidRPr="1CEBDBD3" w:rsidR="1CEBDBD3">
        <w:rPr>
          <w:sz w:val="28"/>
          <w:szCs w:val="28"/>
        </w:rPr>
        <w:t>Kisvárda</w:t>
      </w:r>
      <w:r w:rsidRPr="1CEBDBD3" w:rsidR="1CEBDBD3">
        <w:rPr>
          <w:sz w:val="28"/>
          <w:szCs w:val="28"/>
        </w:rPr>
        <w:t xml:space="preserve">. Dad approved of my plan after expressing concerns about its safety. Mom could not stop crying. </w:t>
      </w:r>
    </w:p>
    <w:p w:rsidR="1CEBDBD3" w:rsidP="1CEBDBD3" w:rsidRDefault="1CEBDBD3" w14:paraId="0DC8585C" w14:textId="183B3FF1">
      <w:pPr>
        <w:spacing w:line="480" w:lineRule="auto"/>
        <w:ind w:firstLine="720"/>
        <w:rPr>
          <w:sz w:val="28"/>
          <w:szCs w:val="28"/>
        </w:rPr>
      </w:pPr>
    </w:p>
    <w:p xmlns:wp14="http://schemas.microsoft.com/office/word/2010/wordml" w:rsidR="00BD2709" w:rsidRDefault="002E3B5C" w14:paraId="02578165" wp14:textId="49DBABFD">
      <w:pPr>
        <w:spacing w:line="480" w:lineRule="auto"/>
        <w:ind w:firstLine="720"/>
        <w:rPr>
          <w:sz w:val="28"/>
          <w:szCs w:val="28"/>
        </w:rPr>
      </w:pPr>
      <w:r w:rsidRPr="21769535" w:rsidR="21769535">
        <w:rPr>
          <w:sz w:val="28"/>
          <w:szCs w:val="28"/>
        </w:rPr>
        <w:t>I said goodbye to my grand</w:t>
      </w:r>
      <w:r w:rsidRPr="21769535" w:rsidR="21769535">
        <w:rPr>
          <w:sz w:val="28"/>
          <w:szCs w:val="28"/>
        </w:rPr>
        <w:t>father</w:t>
      </w:r>
      <w:r w:rsidRPr="21769535" w:rsidR="21769535">
        <w:rPr>
          <w:sz w:val="28"/>
          <w:szCs w:val="28"/>
        </w:rPr>
        <w:t xml:space="preserve"> and sister then asked Dad to drive me to the railway station.  He placed his hands on my head to offer a </w:t>
      </w:r>
      <w:r w:rsidRPr="21769535" w:rsidR="21769535">
        <w:rPr>
          <w:i w:val="1"/>
          <w:iCs w:val="1"/>
          <w:sz w:val="28"/>
          <w:szCs w:val="28"/>
        </w:rPr>
        <w:t>Bracha</w:t>
      </w:r>
      <w:r w:rsidRPr="21769535" w:rsidR="21769535">
        <w:rPr>
          <w:sz w:val="28"/>
          <w:szCs w:val="28"/>
        </w:rPr>
        <w:t xml:space="preserve">, the Jewish prayer that asked the Lord to watch over every step of my dangerous journey. </w:t>
      </w:r>
    </w:p>
    <w:p xmlns:wp14="http://schemas.microsoft.com/office/word/2010/wordml" w:rsidR="00BD2709" w:rsidRDefault="00BD2709" w14:paraId="460FA7C8" wp14:textId="77777777">
      <w:pPr>
        <w:spacing w:line="480" w:lineRule="auto"/>
        <w:ind w:firstLine="720"/>
        <w:rPr>
          <w:sz w:val="28"/>
          <w:szCs w:val="28"/>
        </w:rPr>
      </w:pPr>
    </w:p>
    <w:p xmlns:wp14="http://schemas.microsoft.com/office/word/2010/wordml" w:rsidR="00BD2709" w:rsidRDefault="002E3B5C" w14:paraId="0AA9E3A7" wp14:textId="77777777">
      <w:pPr>
        <w:spacing w:line="480" w:lineRule="auto"/>
        <w:ind w:firstLine="720"/>
        <w:rPr>
          <w:sz w:val="28"/>
          <w:szCs w:val="28"/>
        </w:rPr>
      </w:pPr>
      <w:r>
        <w:rPr>
          <w:sz w:val="28"/>
          <w:szCs w:val="28"/>
        </w:rPr>
        <w:t xml:space="preserve">I walked away from my home knowing I would never return. The short trip to the railway station was gut wrenching. Daunting times lay ahead; I wasn’t sure I could face them alone.  </w:t>
      </w:r>
    </w:p>
    <w:p xmlns:wp14="http://schemas.microsoft.com/office/word/2010/wordml" w:rsidR="00BD2709" w:rsidRDefault="00BD2709" w14:paraId="76A5953D" wp14:textId="77777777">
      <w:pPr>
        <w:spacing w:line="480" w:lineRule="auto"/>
        <w:ind w:firstLine="720"/>
        <w:rPr>
          <w:sz w:val="28"/>
          <w:szCs w:val="28"/>
        </w:rPr>
      </w:pPr>
    </w:p>
    <w:p xmlns:wp14="http://schemas.microsoft.com/office/word/2010/wordml" w:rsidR="00BD2709" w:rsidRDefault="002E3B5C" w14:paraId="12E3E2D3" wp14:textId="77777777">
      <w:pPr>
        <w:spacing w:line="480" w:lineRule="auto"/>
        <w:ind w:firstLine="720"/>
        <w:rPr>
          <w:sz w:val="28"/>
          <w:szCs w:val="28"/>
        </w:rPr>
      </w:pPr>
      <w:r>
        <w:rPr>
          <w:sz w:val="28"/>
          <w:szCs w:val="28"/>
        </w:rPr>
        <w:t>Dad hugged me so tightly at the railway platform I thought my ribs might snap.  When I stepped onto the train and looked back</w:t>
      </w:r>
      <w:r w:rsidR="000D78EF">
        <w:rPr>
          <w:sz w:val="28"/>
          <w:szCs w:val="28"/>
        </w:rPr>
        <w:t>, the</w:t>
      </w:r>
      <w:r>
        <w:rPr>
          <w:sz w:val="28"/>
          <w:szCs w:val="28"/>
        </w:rPr>
        <w:t xml:space="preserve"> platform was filled with members of the Interior Ministry, the army and the police. I could not call attention to myself. </w:t>
      </w:r>
    </w:p>
    <w:p xmlns:wp14="http://schemas.microsoft.com/office/word/2010/wordml" w:rsidR="00BD2709" w:rsidRDefault="00BD2709" w14:paraId="3C07BD89" wp14:textId="77777777">
      <w:pPr>
        <w:spacing w:line="480" w:lineRule="auto"/>
        <w:ind w:firstLine="720"/>
        <w:rPr>
          <w:sz w:val="28"/>
          <w:szCs w:val="28"/>
        </w:rPr>
      </w:pPr>
    </w:p>
    <w:p xmlns:wp14="http://schemas.microsoft.com/office/word/2010/wordml" w:rsidR="00BD2709" w:rsidP="1CEBDBD3" w:rsidRDefault="002E3B5C" w14:paraId="44D75FEE" wp14:textId="1B375F2C">
      <w:pPr>
        <w:spacing w:line="480" w:lineRule="auto"/>
        <w:ind w:firstLine="720"/>
        <w:rPr>
          <w:sz w:val="28"/>
          <w:szCs w:val="28"/>
        </w:rPr>
      </w:pPr>
      <w:r w:rsidRPr="1CEBDBD3" w:rsidR="1CEBDBD3">
        <w:rPr>
          <w:sz w:val="28"/>
          <w:szCs w:val="28"/>
        </w:rPr>
        <w:t xml:space="preserve">It took every ounce of my willpower to refrain from waving goodbye. </w:t>
      </w:r>
    </w:p>
    <w:p xmlns:wp14="http://schemas.microsoft.com/office/word/2010/wordml" w:rsidR="00BD2709" w:rsidRDefault="002E3B5C" w14:paraId="5FED503C" wp14:textId="49E7BA3D">
      <w:pPr>
        <w:spacing w:line="480" w:lineRule="auto"/>
        <w:ind w:firstLine="720"/>
        <w:rPr>
          <w:sz w:val="28"/>
          <w:szCs w:val="28"/>
        </w:rPr>
      </w:pPr>
      <w:r w:rsidRPr="1CEBDBD3" w:rsidR="1CEBDBD3">
        <w:rPr>
          <w:sz w:val="28"/>
          <w:szCs w:val="28"/>
        </w:rPr>
        <w:t xml:space="preserve">I could do nothing that even hinted that this might be a final parting.  However, as the train pulled from the station, my gaze fixed on the shrinking figure of my </w:t>
      </w:r>
      <w:r w:rsidRPr="1CEBDBD3" w:rsidR="1CEBDBD3">
        <w:rPr>
          <w:sz w:val="28"/>
          <w:szCs w:val="28"/>
        </w:rPr>
        <w:t>Father</w:t>
      </w:r>
      <w:r w:rsidRPr="1CEBDBD3" w:rsidR="1CEBDBD3">
        <w:rPr>
          <w:sz w:val="28"/>
          <w:szCs w:val="28"/>
        </w:rPr>
        <w:t xml:space="preserve"> standing on the platform, saying farewell with his eyes and heart. </w:t>
      </w:r>
    </w:p>
    <w:p xmlns:wp14="http://schemas.microsoft.com/office/word/2010/wordml" w:rsidR="00BD2709" w:rsidRDefault="00BD2709" w14:paraId="63FE3489" wp14:textId="77777777">
      <w:pPr>
        <w:spacing w:line="480" w:lineRule="auto"/>
        <w:ind w:firstLine="720"/>
        <w:rPr>
          <w:sz w:val="28"/>
          <w:szCs w:val="28"/>
        </w:rPr>
      </w:pPr>
    </w:p>
    <w:p xmlns:wp14="http://schemas.microsoft.com/office/word/2010/wordml" w:rsidR="00BD2709" w:rsidRDefault="002E3B5C" w14:paraId="3792C5A4" wp14:textId="6F140C1F">
      <w:pPr>
        <w:spacing w:line="480" w:lineRule="auto"/>
        <w:ind w:firstLine="720"/>
        <w:rPr>
          <w:sz w:val="28"/>
          <w:szCs w:val="28"/>
        </w:rPr>
      </w:pPr>
      <w:r w:rsidRPr="1CEBDBD3" w:rsidR="1CEBDBD3">
        <w:rPr>
          <w:sz w:val="28"/>
          <w:szCs w:val="28"/>
        </w:rPr>
        <w:t xml:space="preserve">Outwardly I remained stoic. Inside I was spouting acid tears, blubbering like an infant. Yet, in that moment, I felt for the first time that I had finally become an adult. </w:t>
      </w:r>
    </w:p>
    <w:p xmlns:wp14="http://schemas.microsoft.com/office/word/2010/wordml" w:rsidR="00BD2709" w:rsidRDefault="00BD2709" w14:paraId="52B8818E" wp14:textId="77777777">
      <w:pPr>
        <w:spacing w:line="480" w:lineRule="auto"/>
        <w:ind w:firstLine="720"/>
        <w:rPr>
          <w:sz w:val="28"/>
          <w:szCs w:val="28"/>
        </w:rPr>
      </w:pPr>
    </w:p>
    <w:p xmlns:wp14="http://schemas.microsoft.com/office/word/2010/wordml" w:rsidR="00BD2709" w:rsidRDefault="00BD2709" w14:paraId="2A3FBCD1" wp14:textId="77777777">
      <w:pPr>
        <w:spacing w:line="480" w:lineRule="auto"/>
        <w:ind w:firstLine="720"/>
        <w:rPr>
          <w:sz w:val="28"/>
          <w:szCs w:val="28"/>
        </w:rPr>
      </w:pPr>
    </w:p>
    <w:p xmlns:wp14="http://schemas.microsoft.com/office/word/2010/wordml" w:rsidR="00BD2709" w:rsidRDefault="00BD2709" w14:paraId="7EB1873D" wp14:textId="77777777">
      <w:pPr>
        <w:spacing w:line="480" w:lineRule="auto"/>
        <w:ind w:firstLine="720"/>
        <w:rPr>
          <w:sz w:val="28"/>
          <w:szCs w:val="28"/>
        </w:rPr>
      </w:pPr>
    </w:p>
    <w:p xmlns:wp14="http://schemas.microsoft.com/office/word/2010/wordml" w:rsidR="00BD2709" w:rsidRDefault="00BD2709" w14:paraId="4A4A9837" wp14:textId="77777777">
      <w:pPr>
        <w:spacing w:line="480" w:lineRule="auto"/>
        <w:ind w:firstLine="720"/>
        <w:rPr>
          <w:sz w:val="28"/>
          <w:szCs w:val="28"/>
        </w:rPr>
      </w:pPr>
    </w:p>
    <w:p xmlns:wp14="http://schemas.microsoft.com/office/word/2010/wordml" w:rsidR="00BD2709" w:rsidRDefault="00BD2709" w14:paraId="5624F43B" wp14:textId="77777777">
      <w:pPr>
        <w:spacing w:line="480" w:lineRule="auto"/>
        <w:ind w:firstLine="720"/>
        <w:rPr>
          <w:sz w:val="28"/>
          <w:szCs w:val="28"/>
        </w:rPr>
      </w:pPr>
    </w:p>
    <w:p xmlns:wp14="http://schemas.microsoft.com/office/word/2010/wordml" w:rsidR="00BD2709" w:rsidRDefault="00BD2709" w14:paraId="2A9F3CD3" wp14:textId="77777777">
      <w:pPr>
        <w:spacing w:line="480" w:lineRule="auto"/>
        <w:ind w:firstLine="720"/>
        <w:rPr>
          <w:sz w:val="28"/>
          <w:szCs w:val="28"/>
        </w:rPr>
      </w:pPr>
    </w:p>
    <w:p xmlns:wp14="http://schemas.microsoft.com/office/word/2010/wordml" w:rsidR="00BD2709" w:rsidRDefault="00BD2709" w14:paraId="6C71870F" wp14:textId="77777777">
      <w:pPr>
        <w:spacing w:line="480" w:lineRule="auto"/>
        <w:ind w:firstLine="720"/>
        <w:rPr>
          <w:sz w:val="28"/>
          <w:szCs w:val="28"/>
        </w:rPr>
      </w:pPr>
    </w:p>
    <w:p xmlns:wp14="http://schemas.microsoft.com/office/word/2010/wordml" w:rsidR="00BD2709" w:rsidRDefault="00BD2709" w14:paraId="7C11E962" wp14:textId="77777777">
      <w:pPr>
        <w:spacing w:line="480" w:lineRule="auto"/>
        <w:ind w:firstLine="720"/>
        <w:rPr>
          <w:sz w:val="28"/>
          <w:szCs w:val="28"/>
        </w:rPr>
      </w:pPr>
    </w:p>
    <w:p xmlns:wp14="http://schemas.microsoft.com/office/word/2010/wordml" w:rsidR="00BD2709" w:rsidRDefault="00BD2709" w14:paraId="575AB78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246C2908"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1AA19132"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5BC88503"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5775F54F"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BD2709" w14:paraId="6F6C9D5F"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P="00B9183C" w:rsidRDefault="00752606" w14:paraId="1F7AFF9A" wp14:textId="4F0F486C">
      <w:pPr>
        <w:pStyle w:val="Heading2"/>
        <w:rPr>
          <w:rFonts w:ascii="Times New Roman" w:hAnsi="Times New Roman" w:cs="Times New Roman"/>
        </w:rPr>
      </w:pPr>
      <w:r w:rsidRPr="201A87EB">
        <w:rPr>
          <w:rFonts w:ascii="Times New Roman" w:hAnsi="Times New Roman" w:cs="Times New Roman"/>
        </w:rPr>
        <w:br w:type="page"/>
      </w:r>
    </w:p>
    <w:p xmlns:wp14="http://schemas.microsoft.com/office/word/2010/wordml" w:rsidR="00BD2709" w:rsidRDefault="00BD2709" w14:paraId="3A3644DA" wp14:textId="77777777">
      <w:pPr>
        <w:spacing w:line="480" w:lineRule="auto"/>
        <w:ind w:firstLine="720"/>
        <w:rPr>
          <w:sz w:val="28"/>
          <w:szCs w:val="28"/>
        </w:rPr>
      </w:pPr>
    </w:p>
    <w:p xmlns:wp14="http://schemas.microsoft.com/office/word/2010/wordml" w:rsidR="00BD2709" w:rsidRDefault="002E3B5C" w14:paraId="60509E35" wp14:textId="09B844D4">
      <w:pPr>
        <w:spacing w:line="480" w:lineRule="auto"/>
        <w:ind w:firstLine="720"/>
        <w:rPr>
          <w:sz w:val="28"/>
          <w:szCs w:val="28"/>
        </w:rPr>
      </w:pPr>
      <w:r w:rsidRPr="1CEBDBD3" w:rsidR="1CEBDBD3">
        <w:rPr>
          <w:sz w:val="28"/>
          <w:szCs w:val="28"/>
        </w:rPr>
        <w:t>The Border Guard garrison was located on the Austrian border in the westernmost part of Hungary.  Other than the handful of officers who were high school graduates, the troop was largely composed of peasant conscripts from small villages.</w:t>
      </w:r>
      <w:smartTag w:uri="urn:schemas-microsoft-com:office:smarttags" w:element="country-region">
        <w:smartTag w:uri="urn:schemas-microsoft-com:office:smarttags" w:element="place"/>
      </w:smartTag>
    </w:p>
    <w:p xmlns:wp14="http://schemas.microsoft.com/office/word/2010/wordml" w:rsidR="00BD2709" w:rsidRDefault="00BD2709" w14:paraId="3B4902DB" wp14:textId="77777777">
      <w:pPr>
        <w:spacing w:line="480" w:lineRule="auto"/>
        <w:ind w:firstLine="720"/>
        <w:rPr>
          <w:sz w:val="28"/>
          <w:szCs w:val="28"/>
        </w:rPr>
      </w:pPr>
    </w:p>
    <w:p xmlns:wp14="http://schemas.microsoft.com/office/word/2010/wordml" w:rsidR="00BD2709" w:rsidRDefault="002E3B5C" w14:paraId="756E7FC2" wp14:textId="77777777">
      <w:pPr>
        <w:spacing w:line="480" w:lineRule="auto"/>
        <w:ind w:firstLine="720"/>
        <w:rPr>
          <w:sz w:val="28"/>
          <w:szCs w:val="28"/>
        </w:rPr>
      </w:pPr>
      <w:r>
        <w:rPr>
          <w:sz w:val="28"/>
          <w:szCs w:val="28"/>
        </w:rPr>
        <w:t xml:space="preserve">As a journalist, I was the only person in the garrison allowed to wear civilian clothes.  I arrived for my assignment dressed in blue jeans and a deerskin jacket with a camera dangling from my neck. </w:t>
      </w:r>
    </w:p>
    <w:p xmlns:wp14="http://schemas.microsoft.com/office/word/2010/wordml" w:rsidR="00BD2709" w:rsidRDefault="00BD2709" w14:paraId="32842F1D" wp14:textId="77777777">
      <w:pPr>
        <w:spacing w:line="480" w:lineRule="auto"/>
        <w:ind w:firstLine="720"/>
        <w:rPr>
          <w:sz w:val="28"/>
          <w:szCs w:val="28"/>
        </w:rPr>
      </w:pPr>
    </w:p>
    <w:p xmlns:wp14="http://schemas.microsoft.com/office/word/2010/wordml" w:rsidR="00BD2709" w:rsidRDefault="002E3B5C" w14:paraId="5F0CD738" wp14:textId="730431C9">
      <w:pPr>
        <w:spacing w:line="480" w:lineRule="auto"/>
        <w:ind w:firstLine="720"/>
        <w:rPr>
          <w:sz w:val="28"/>
          <w:szCs w:val="28"/>
        </w:rPr>
      </w:pPr>
      <w:r w:rsidRPr="6480F4AF" w:rsidR="6480F4AF">
        <w:rPr>
          <w:sz w:val="28"/>
          <w:szCs w:val="28"/>
        </w:rPr>
        <w:t xml:space="preserve">The army had issued to me a special </w:t>
      </w:r>
      <w:r w:rsidRPr="6480F4AF" w:rsidR="6480F4AF">
        <w:rPr>
          <w:i w:val="1"/>
          <w:iCs w:val="1"/>
          <w:sz w:val="28"/>
          <w:szCs w:val="28"/>
        </w:rPr>
        <w:t>Open Command</w:t>
      </w:r>
      <w:r w:rsidRPr="6480F4AF" w:rsidR="6480F4AF">
        <w:rPr>
          <w:sz w:val="28"/>
          <w:szCs w:val="28"/>
        </w:rPr>
        <w:t xml:space="preserve"> ID tag; our commanding officer required me to carry it in plain sight at all times. A Hungarian flag appeared at the top of the </w:t>
      </w:r>
      <w:r w:rsidRPr="6480F4AF" w:rsidR="6480F4AF">
        <w:rPr>
          <w:sz w:val="28"/>
          <w:szCs w:val="28"/>
        </w:rPr>
        <w:t>long, laminated</w:t>
      </w:r>
      <w:r w:rsidRPr="6480F4AF" w:rsidR="6480F4AF">
        <w:rPr>
          <w:sz w:val="28"/>
          <w:szCs w:val="28"/>
        </w:rPr>
        <w:t xml:space="preserve"> card. The caption under the flag proclaimed me as a member of The Peoples’ Army of the Peoples’ Republic of Hungary.  Then came my photo and next to it the words that could make even generals tremble: </w:t>
      </w:r>
      <w:smartTag w:uri="urn:schemas-microsoft-com:office:smarttags" w:element="place">
        <w:smartTag w:uri="urn:schemas-microsoft-com:office:smarttags" w:element="PlaceType"/>
        <w:smartTag w:uri="urn:schemas-microsoft-com:office:smarttags" w:element="PlaceName"/>
      </w:smartTag>
    </w:p>
    <w:p xmlns:wp14="http://schemas.microsoft.com/office/word/2010/wordml" w:rsidR="00BD2709" w:rsidRDefault="00BD2709" w14:paraId="711CDE5E" wp14:textId="77777777">
      <w:pPr>
        <w:spacing w:line="480" w:lineRule="auto"/>
        <w:ind w:firstLine="720"/>
        <w:rPr>
          <w:sz w:val="28"/>
          <w:szCs w:val="28"/>
        </w:rPr>
      </w:pPr>
    </w:p>
    <w:p xmlns:wp14="http://schemas.microsoft.com/office/word/2010/wordml" w:rsidR="00BD2709" w:rsidRDefault="002E3B5C" w14:paraId="691BFB3C" wp14:textId="77777777">
      <w:pPr>
        <w:spacing w:line="480" w:lineRule="auto"/>
        <w:ind w:firstLine="720"/>
        <w:rPr>
          <w:i/>
          <w:sz w:val="28"/>
          <w:szCs w:val="28"/>
        </w:rPr>
      </w:pPr>
      <w:r>
        <w:rPr>
          <w:i/>
          <w:sz w:val="28"/>
          <w:szCs w:val="28"/>
        </w:rPr>
        <w:t xml:space="preserve">All authorities are to provide unconditional obedience and complete cooperation to the holder of this Open Command. He is authorized to freely enter any restricted area or installation, civilian or military.  </w:t>
      </w:r>
    </w:p>
    <w:p xmlns:wp14="http://schemas.microsoft.com/office/word/2010/wordml" w:rsidR="00BD2709" w:rsidRDefault="00BD2709" w14:paraId="6A2BC585" wp14:textId="77777777">
      <w:pPr>
        <w:spacing w:line="480" w:lineRule="auto"/>
        <w:ind w:firstLine="720"/>
        <w:rPr>
          <w:i/>
          <w:sz w:val="28"/>
          <w:szCs w:val="28"/>
        </w:rPr>
      </w:pPr>
    </w:p>
    <w:p xmlns:wp14="http://schemas.microsoft.com/office/word/2010/wordml" w:rsidR="00BD2709" w:rsidRDefault="002E3B5C" w14:paraId="7EA3A73A" wp14:textId="79D0D45F">
      <w:pPr>
        <w:spacing w:line="480" w:lineRule="auto"/>
        <w:ind w:firstLine="720"/>
        <w:rPr>
          <w:sz w:val="28"/>
          <w:szCs w:val="28"/>
        </w:rPr>
      </w:pPr>
      <w:r w:rsidRPr="1CEBDBD3" w:rsidR="1CEBDBD3">
        <w:rPr>
          <w:sz w:val="28"/>
          <w:szCs w:val="28"/>
        </w:rPr>
        <w:t xml:space="preserve">It was signed and sealed by the Ministry of Defense. </w:t>
      </w:r>
    </w:p>
    <w:p xmlns:wp14="http://schemas.microsoft.com/office/word/2010/wordml" w:rsidR="00BD2709" w:rsidRDefault="00BD2709" w14:paraId="49A616B1" wp14:textId="77777777">
      <w:pPr>
        <w:spacing w:line="480" w:lineRule="auto"/>
        <w:ind w:firstLine="720"/>
        <w:rPr>
          <w:i/>
          <w:sz w:val="28"/>
          <w:szCs w:val="28"/>
        </w:rPr>
      </w:pPr>
    </w:p>
    <w:p xmlns:wp14="http://schemas.microsoft.com/office/word/2010/wordml" w:rsidR="00BD2709" w:rsidRDefault="002E3B5C" w14:paraId="45800DDA" wp14:textId="77777777">
      <w:pPr>
        <w:spacing w:line="480" w:lineRule="auto"/>
        <w:ind w:firstLine="720"/>
        <w:rPr>
          <w:sz w:val="28"/>
          <w:szCs w:val="28"/>
        </w:rPr>
      </w:pPr>
      <w:r>
        <w:rPr>
          <w:sz w:val="28"/>
          <w:szCs w:val="28"/>
        </w:rPr>
        <w:t xml:space="preserve">That card granted me access and freedom of movement that were virtually unknown to most Hungarians. The Interior Ministry troops would routinely search anyone they met within a fifty-kilometer radius of the Austrian border. They allowed me to go wherever I pleased without interruption. When soldiers patrolling the area saw my Open Command card through their binoculars, they would salute from afar. </w:t>
      </w:r>
    </w:p>
    <w:p xmlns:wp14="http://schemas.microsoft.com/office/word/2010/wordml" w:rsidR="00BD2709" w:rsidRDefault="00BD2709" w14:paraId="3B4B52B0" wp14:textId="77777777">
      <w:pPr>
        <w:spacing w:line="480" w:lineRule="auto"/>
        <w:ind w:firstLine="720"/>
        <w:rPr>
          <w:sz w:val="28"/>
          <w:szCs w:val="28"/>
        </w:rPr>
      </w:pPr>
    </w:p>
    <w:p xmlns:wp14="http://schemas.microsoft.com/office/word/2010/wordml" w:rsidR="00BD2709" w:rsidRDefault="002E3B5C" w14:paraId="54372152" wp14:textId="77777777">
      <w:pPr>
        <w:spacing w:line="480" w:lineRule="auto"/>
        <w:ind w:firstLine="720"/>
        <w:rPr>
          <w:sz w:val="28"/>
          <w:szCs w:val="28"/>
        </w:rPr>
      </w:pPr>
      <w:r>
        <w:rPr>
          <w:sz w:val="28"/>
          <w:szCs w:val="28"/>
        </w:rPr>
        <w:t>At first the garrison guards didn’t know what to make of me. I was younger than most of them and was not an officer, yet I was allowed to wear civvies and possessed these seemingly vast powers. Everyone treated me with great respect but I felt a wall between us. They regarded me as a member of the officers’ class.</w:t>
      </w:r>
    </w:p>
    <w:p xmlns:wp14="http://schemas.microsoft.com/office/word/2010/wordml" w:rsidR="00BD2709" w:rsidRDefault="002E3B5C" w14:paraId="0A6959E7" wp14:textId="77777777">
      <w:pPr>
        <w:spacing w:line="480" w:lineRule="auto"/>
        <w:ind w:firstLine="720"/>
        <w:rPr>
          <w:sz w:val="28"/>
          <w:szCs w:val="28"/>
        </w:rPr>
      </w:pPr>
      <w:r>
        <w:rPr>
          <w:sz w:val="28"/>
          <w:szCs w:val="28"/>
        </w:rPr>
        <w:t xml:space="preserve"> </w:t>
      </w:r>
    </w:p>
    <w:p xmlns:wp14="http://schemas.microsoft.com/office/word/2010/wordml" w:rsidR="00BD2709" w:rsidRDefault="002E3B5C" w14:paraId="4B41C7F5" wp14:textId="77777777">
      <w:pPr>
        <w:spacing w:line="480" w:lineRule="auto"/>
        <w:ind w:firstLine="720"/>
        <w:rPr>
          <w:sz w:val="28"/>
          <w:szCs w:val="28"/>
        </w:rPr>
      </w:pPr>
      <w:r>
        <w:rPr>
          <w:sz w:val="28"/>
          <w:szCs w:val="28"/>
        </w:rPr>
        <w:t xml:space="preserve">I did my best to ingratiate myself with the troops. One afternoon I left several recent issues of </w:t>
      </w:r>
      <w:r>
        <w:rPr>
          <w:i/>
          <w:sz w:val="28"/>
          <w:szCs w:val="28"/>
        </w:rPr>
        <w:t>Playboy</w:t>
      </w:r>
      <w:r>
        <w:rPr>
          <w:sz w:val="28"/>
          <w:szCs w:val="28"/>
        </w:rPr>
        <w:t xml:space="preserve"> on the mess hall table; I had bought them on the black market with forbidden currency: American dollars. Within hours, there was nothing left of the magazine but the crossword puzzle and a few ads. The conscripts had cut the photos and used them to decorate their locker doors. </w:t>
      </w:r>
    </w:p>
    <w:p xmlns:wp14="http://schemas.microsoft.com/office/word/2010/wordml" w:rsidR="00BD2709" w:rsidRDefault="00BD2709" w14:paraId="6A8F822E" wp14:textId="77777777">
      <w:pPr>
        <w:spacing w:line="480" w:lineRule="auto"/>
        <w:ind w:firstLine="720"/>
        <w:rPr>
          <w:sz w:val="28"/>
          <w:szCs w:val="28"/>
        </w:rPr>
      </w:pPr>
    </w:p>
    <w:p xmlns:wp14="http://schemas.microsoft.com/office/word/2010/wordml" w:rsidR="00BD2709" w:rsidRDefault="002E3B5C" w14:paraId="6808F2DB" wp14:textId="77777777">
      <w:pPr>
        <w:spacing w:line="480" w:lineRule="auto"/>
        <w:ind w:firstLine="720"/>
        <w:rPr>
          <w:sz w:val="28"/>
          <w:szCs w:val="28"/>
        </w:rPr>
      </w:pPr>
      <w:r>
        <w:rPr>
          <w:sz w:val="28"/>
          <w:szCs w:val="28"/>
        </w:rPr>
        <w:t>They asked me to join them for a party in the mess later that evening. By ten o’clock, a dense cloud from all the hand rolled cigarettes blanketed the hall.  Some soldiers watched TV; others played chess and cards. All of them drank heavily. The booze was mostly cheap moonshine that the soldiers bought from some farmers in exchange for army-issue fog grenades. The farmers routinely used the grenades to clear the frost from their orchards</w:t>
      </w:r>
    </w:p>
    <w:p xmlns:wp14="http://schemas.microsoft.com/office/word/2010/wordml" w:rsidR="00BD2709" w:rsidRDefault="002E3B5C" w14:paraId="58FB2573" wp14:textId="77777777">
      <w:pPr>
        <w:spacing w:line="480" w:lineRule="auto"/>
        <w:ind w:firstLine="720"/>
        <w:rPr>
          <w:sz w:val="28"/>
          <w:szCs w:val="28"/>
        </w:rPr>
      </w:pPr>
      <w:r>
        <w:rPr>
          <w:sz w:val="28"/>
          <w:szCs w:val="28"/>
        </w:rPr>
        <w:t xml:space="preserve">I was the only sober person in the room. Throughout the night, I had played “shot-for-shot” with my new friends, but they were too drunk to realize that I was downing shots of tap water instead of vodka. </w:t>
      </w:r>
    </w:p>
    <w:p xmlns:wp14="http://schemas.microsoft.com/office/word/2010/wordml" w:rsidR="00BD2709" w:rsidRDefault="00BD2709" w14:paraId="2EA75E83" wp14:textId="77777777">
      <w:pPr>
        <w:spacing w:line="480" w:lineRule="auto"/>
        <w:ind w:firstLine="720"/>
        <w:rPr>
          <w:sz w:val="28"/>
          <w:szCs w:val="28"/>
        </w:rPr>
      </w:pPr>
    </w:p>
    <w:p xmlns:wp14="http://schemas.microsoft.com/office/word/2010/wordml" w:rsidR="00BD2709" w:rsidRDefault="002E3B5C" w14:paraId="7A3ED530" wp14:textId="00BD82BE">
      <w:pPr>
        <w:spacing w:line="480" w:lineRule="auto"/>
        <w:ind w:firstLine="720"/>
        <w:rPr>
          <w:sz w:val="28"/>
          <w:szCs w:val="28"/>
        </w:rPr>
      </w:pPr>
      <w:r w:rsidRPr="6480F4AF" w:rsidR="6480F4AF">
        <w:rPr>
          <w:sz w:val="28"/>
          <w:szCs w:val="28"/>
        </w:rPr>
        <w:t xml:space="preserve">The next morning, I joined a squad of four border guards going out on patrol. Once again, I rose in their eyes; I was the only man among them who wasn’t suffering from a crushing hangover.  We patrolled the outer border, a network of fences dotted with menacing looking guard towers. </w:t>
      </w:r>
    </w:p>
    <w:p xmlns:wp14="http://schemas.microsoft.com/office/word/2010/wordml" w:rsidR="00BD2709" w:rsidRDefault="00BD2709" w14:paraId="4AC4FE2F" wp14:textId="77777777">
      <w:pPr>
        <w:spacing w:line="480" w:lineRule="auto"/>
        <w:ind w:firstLine="720"/>
        <w:rPr>
          <w:sz w:val="28"/>
          <w:szCs w:val="28"/>
        </w:rPr>
      </w:pPr>
    </w:p>
    <w:p xmlns:wp14="http://schemas.microsoft.com/office/word/2010/wordml" w:rsidR="00BD2709" w:rsidRDefault="002E3B5C" w14:paraId="225DE7DD" wp14:textId="77777777">
      <w:pPr>
        <w:spacing w:line="480" w:lineRule="auto"/>
        <w:ind w:firstLine="720"/>
        <w:rPr>
          <w:sz w:val="28"/>
          <w:szCs w:val="28"/>
        </w:rPr>
      </w:pPr>
      <w:r>
        <w:rPr>
          <w:sz w:val="28"/>
          <w:szCs w:val="28"/>
        </w:rPr>
        <w:t xml:space="preserve">I took several photos of the fortified border, an expansive strip of smooth yellow sand. Soldiers raked that sand several times a day so that anyone entering or leaving the country would have to leave footprints. </w:t>
      </w:r>
    </w:p>
    <w:p xmlns:wp14="http://schemas.microsoft.com/office/word/2010/wordml" w:rsidR="00BD2709" w:rsidRDefault="00BD2709" w14:paraId="5B09ED56" wp14:textId="77777777">
      <w:pPr>
        <w:spacing w:line="480" w:lineRule="auto"/>
        <w:ind w:firstLine="720"/>
        <w:rPr>
          <w:sz w:val="28"/>
          <w:szCs w:val="28"/>
        </w:rPr>
      </w:pPr>
    </w:p>
    <w:p xmlns:wp14="http://schemas.microsoft.com/office/word/2010/wordml" w:rsidR="00BD2709" w:rsidRDefault="002E3B5C" w14:paraId="662C5909" wp14:textId="77777777">
      <w:pPr>
        <w:spacing w:line="480" w:lineRule="auto"/>
        <w:ind w:firstLine="720"/>
        <w:rPr>
          <w:sz w:val="28"/>
          <w:szCs w:val="28"/>
        </w:rPr>
      </w:pPr>
      <w:r w:rsidRPr="1CEBDBD3" w:rsidR="1CEBDBD3">
        <w:rPr>
          <w:sz w:val="28"/>
          <w:szCs w:val="28"/>
        </w:rPr>
        <w:t xml:space="preserve">While scanning the border through my lens, I noticed a </w:t>
      </w:r>
      <w:r w:rsidRPr="1CEBDBD3" w:rsidR="1CEBDBD3">
        <w:rPr>
          <w:sz w:val="28"/>
          <w:szCs w:val="28"/>
        </w:rPr>
        <w:t xml:space="preserve">young </w:t>
      </w:r>
      <w:r w:rsidRPr="1CEBDBD3" w:rsidR="1CEBDBD3">
        <w:rPr>
          <w:sz w:val="28"/>
          <w:szCs w:val="28"/>
        </w:rPr>
        <w:t xml:space="preserve">boy on the Hungarian side of the outer fence. He was behaving </w:t>
      </w:r>
      <w:r w:rsidRPr="1CEBDBD3" w:rsidR="1CEBDBD3">
        <w:rPr>
          <w:sz w:val="28"/>
          <w:szCs w:val="28"/>
        </w:rPr>
        <w:t>incongruously</w:t>
      </w:r>
      <w:r w:rsidRPr="1CEBDBD3" w:rsidR="1CEBDBD3">
        <w:rPr>
          <w:sz w:val="28"/>
          <w:szCs w:val="28"/>
        </w:rPr>
        <w:t xml:space="preserve">. He passed the area by the barricades while continually glancing over his shoulder. </w:t>
      </w:r>
    </w:p>
    <w:p w:rsidR="1CEBDBD3" w:rsidP="1CEBDBD3" w:rsidRDefault="1CEBDBD3" w14:paraId="68D7BF9C" w14:textId="24B6D82E">
      <w:pPr>
        <w:pStyle w:val="Normal"/>
        <w:spacing w:line="480" w:lineRule="auto"/>
        <w:ind w:firstLine="720"/>
        <w:rPr>
          <w:sz w:val="24"/>
          <w:szCs w:val="24"/>
        </w:rPr>
      </w:pPr>
    </w:p>
    <w:p xmlns:wp14="http://schemas.microsoft.com/office/word/2010/wordml" w:rsidR="00BD2709" w:rsidRDefault="002E3B5C" w14:paraId="5CEB8080" wp14:textId="77777777">
      <w:pPr>
        <w:pStyle w:val="NormalWeb"/>
        <w:spacing w:line="480" w:lineRule="auto"/>
        <w:ind w:firstLine="720"/>
        <w:rPr>
          <w:sz w:val="28"/>
          <w:szCs w:val="28"/>
        </w:rPr>
      </w:pPr>
      <w:r>
        <w:rPr>
          <w:sz w:val="28"/>
          <w:szCs w:val="28"/>
        </w:rPr>
        <w:t xml:space="preserve">The boy </w:t>
      </w:r>
      <w:r w:rsidR="00C43D25">
        <w:rPr>
          <w:sz w:val="28"/>
          <w:szCs w:val="28"/>
        </w:rPr>
        <w:t>took cover</w:t>
      </w:r>
      <w:r>
        <w:rPr>
          <w:sz w:val="28"/>
          <w:szCs w:val="28"/>
        </w:rPr>
        <w:t xml:space="preserve"> behind some </w:t>
      </w:r>
      <w:r w:rsidR="00C43D25">
        <w:rPr>
          <w:sz w:val="28"/>
          <w:szCs w:val="28"/>
        </w:rPr>
        <w:t>greenery</w:t>
      </w:r>
      <w:r>
        <w:rPr>
          <w:sz w:val="28"/>
          <w:szCs w:val="28"/>
        </w:rPr>
        <w:t xml:space="preserve"> as if he wanted to relieve himself. Then he </w:t>
      </w:r>
      <w:r w:rsidR="0091771B">
        <w:rPr>
          <w:sz w:val="28"/>
          <w:szCs w:val="28"/>
        </w:rPr>
        <w:t>momentarily</w:t>
      </w:r>
      <w:r>
        <w:rPr>
          <w:sz w:val="28"/>
          <w:szCs w:val="28"/>
        </w:rPr>
        <w:t xml:space="preserve"> dropped from sight.  He came out carrying a homemade</w:t>
      </w:r>
      <w:r w:rsidR="00C43D25">
        <w:rPr>
          <w:sz w:val="28"/>
          <w:szCs w:val="28"/>
        </w:rPr>
        <w:t xml:space="preserve"> contraption resembling a</w:t>
      </w:r>
      <w:r>
        <w:rPr>
          <w:sz w:val="28"/>
          <w:szCs w:val="28"/>
        </w:rPr>
        <w:t xml:space="preserve"> ladder and ran to the one section of the fence that was not </w:t>
      </w:r>
      <w:r w:rsidR="00C43D25">
        <w:rPr>
          <w:sz w:val="28"/>
          <w:szCs w:val="28"/>
        </w:rPr>
        <w:t>topped</w:t>
      </w:r>
      <w:r>
        <w:rPr>
          <w:sz w:val="28"/>
          <w:szCs w:val="28"/>
        </w:rPr>
        <w:t xml:space="preserve"> with barbed wire. </w:t>
      </w:r>
    </w:p>
    <w:p xmlns:wp14="http://schemas.microsoft.com/office/word/2010/wordml" w:rsidR="00BD2709" w:rsidRDefault="002E3B5C" w14:paraId="6E27F840" wp14:textId="77777777">
      <w:pPr>
        <w:pStyle w:val="NormalWeb"/>
        <w:spacing w:line="480" w:lineRule="auto"/>
        <w:ind w:firstLine="720"/>
        <w:rPr>
          <w:sz w:val="28"/>
          <w:szCs w:val="28"/>
        </w:rPr>
      </w:pPr>
      <w:r>
        <w:rPr>
          <w:sz w:val="28"/>
          <w:szCs w:val="28"/>
        </w:rPr>
        <w:t xml:space="preserve">I started clicking away.  The boy reached the top of the high fence lickety-split. He pulled up the </w:t>
      </w:r>
      <w:r w:rsidR="00C43D25">
        <w:rPr>
          <w:sz w:val="28"/>
          <w:szCs w:val="28"/>
        </w:rPr>
        <w:t xml:space="preserve">makeshift </w:t>
      </w:r>
      <w:r>
        <w:rPr>
          <w:sz w:val="28"/>
          <w:szCs w:val="28"/>
        </w:rPr>
        <w:t xml:space="preserve">ladder, tossed it into the security zone and jumped.   You could hear a thud as he hit the ground. He rolled over on his back and lay prone in the dirt. I hoped that he wasn’t seriously injured. </w:t>
      </w:r>
    </w:p>
    <w:p xmlns:wp14="http://schemas.microsoft.com/office/word/2010/wordml" w:rsidR="00BD2709" w:rsidP="1CEBDBD3" w:rsidRDefault="002E3B5C" w14:paraId="578AA5B6" wp14:textId="3E18CB74">
      <w:pPr>
        <w:pStyle w:val="NormalWeb"/>
        <w:spacing w:line="480" w:lineRule="auto"/>
        <w:ind w:firstLine="720"/>
        <w:rPr>
          <w:sz w:val="28"/>
          <w:szCs w:val="28"/>
        </w:rPr>
      </w:pPr>
      <w:r w:rsidRPr="1CEBDBD3" w:rsidR="1CEBDBD3">
        <w:rPr>
          <w:sz w:val="28"/>
          <w:szCs w:val="28"/>
        </w:rPr>
        <w:t xml:space="preserve">Everything seemed to be happening in slow motion. First a few single shots rang out as the </w:t>
      </w:r>
      <w:r w:rsidRPr="1CEBDBD3" w:rsidR="1CEBDBD3">
        <w:rPr>
          <w:sz w:val="28"/>
          <w:szCs w:val="28"/>
        </w:rPr>
        <w:t xml:space="preserve">border </w:t>
      </w:r>
      <w:r w:rsidRPr="1CEBDBD3" w:rsidR="1CEBDBD3">
        <w:rPr>
          <w:sz w:val="28"/>
          <w:szCs w:val="28"/>
        </w:rPr>
        <w:t xml:space="preserve">guards attempted to frighten the boy into </w:t>
      </w:r>
      <w:r w:rsidRPr="1CEBDBD3" w:rsidR="1CEBDBD3">
        <w:rPr>
          <w:sz w:val="28"/>
          <w:szCs w:val="28"/>
        </w:rPr>
        <w:t>giving up</w:t>
      </w:r>
      <w:r w:rsidRPr="1CEBDBD3" w:rsidR="1CEBDBD3">
        <w:rPr>
          <w:sz w:val="28"/>
          <w:szCs w:val="28"/>
        </w:rPr>
        <w:t xml:space="preserve">. </w:t>
      </w:r>
    </w:p>
    <w:p xmlns:wp14="http://schemas.microsoft.com/office/word/2010/wordml" w:rsidR="00BD2709" w:rsidP="1CEBDBD3" w:rsidRDefault="002E3B5C" w14:paraId="3310B1BE" wp14:textId="02328A60">
      <w:pPr>
        <w:pStyle w:val="NormalWeb"/>
        <w:spacing w:line="480" w:lineRule="auto"/>
        <w:ind w:firstLine="720"/>
        <w:rPr>
          <w:sz w:val="28"/>
          <w:szCs w:val="28"/>
        </w:rPr>
      </w:pPr>
    </w:p>
    <w:p xmlns:wp14="http://schemas.microsoft.com/office/word/2010/wordml" w:rsidR="00BD2709" w:rsidRDefault="002E3B5C" w14:paraId="43AD1395" wp14:textId="539707C3">
      <w:pPr>
        <w:pStyle w:val="NormalWeb"/>
        <w:spacing w:line="480" w:lineRule="auto"/>
        <w:ind w:firstLine="720"/>
        <w:rPr>
          <w:sz w:val="28"/>
          <w:szCs w:val="28"/>
        </w:rPr>
      </w:pPr>
      <w:r w:rsidRPr="1CEBDBD3" w:rsidR="1CEBDBD3">
        <w:rPr>
          <w:sz w:val="28"/>
          <w:szCs w:val="28"/>
        </w:rPr>
        <w:t xml:space="preserve">Then a volley of bullets kicked up a </w:t>
      </w:r>
      <w:r w:rsidRPr="1CEBDBD3" w:rsidR="1CEBDBD3">
        <w:rPr>
          <w:sz w:val="28"/>
          <w:szCs w:val="28"/>
        </w:rPr>
        <w:t>haze</w:t>
      </w:r>
      <w:r w:rsidRPr="1CEBDBD3" w:rsidR="1CEBDBD3">
        <w:rPr>
          <w:sz w:val="28"/>
          <w:szCs w:val="28"/>
        </w:rPr>
        <w:t xml:space="preserve"> of dust around </w:t>
      </w:r>
      <w:r w:rsidRPr="1CEBDBD3" w:rsidR="1CEBDBD3">
        <w:rPr>
          <w:sz w:val="28"/>
          <w:szCs w:val="28"/>
        </w:rPr>
        <w:t>him</w:t>
      </w:r>
      <w:r w:rsidRPr="1CEBDBD3" w:rsidR="1CEBDBD3">
        <w:rPr>
          <w:sz w:val="28"/>
          <w:szCs w:val="28"/>
        </w:rPr>
        <w:t xml:space="preserve">. He </w:t>
      </w:r>
      <w:r w:rsidRPr="1CEBDBD3" w:rsidR="1CEBDBD3">
        <w:rPr>
          <w:sz w:val="28"/>
          <w:szCs w:val="28"/>
        </w:rPr>
        <w:t>jumped</w:t>
      </w:r>
      <w:r w:rsidRPr="1CEBDBD3" w:rsidR="1CEBDBD3">
        <w:rPr>
          <w:sz w:val="28"/>
          <w:szCs w:val="28"/>
        </w:rPr>
        <w:t xml:space="preserve"> to his feet and was off, arms and legs flailing, sprinting for Austria</w:t>
      </w:r>
      <w:r w:rsidRPr="1CEBDBD3" w:rsidR="1CEBDBD3">
        <w:rPr>
          <w:sz w:val="28"/>
          <w:szCs w:val="28"/>
        </w:rPr>
        <w:t>n land</w:t>
      </w:r>
      <w:r w:rsidRPr="1CEBDBD3" w:rsidR="1CEBDBD3">
        <w:rPr>
          <w:sz w:val="28"/>
          <w:szCs w:val="28"/>
        </w:rPr>
        <w:t xml:space="preserve">.  I thought he would </w:t>
      </w:r>
      <w:r w:rsidRPr="1CEBDBD3" w:rsidR="1CEBDBD3">
        <w:rPr>
          <w:sz w:val="28"/>
          <w:szCs w:val="28"/>
        </w:rPr>
        <w:t xml:space="preserve">not be able to </w:t>
      </w:r>
      <w:r w:rsidRPr="1CEBDBD3" w:rsidR="1CEBDBD3">
        <w:rPr>
          <w:sz w:val="28"/>
          <w:szCs w:val="28"/>
        </w:rPr>
        <w:t>outrun the bullets until he pulled up short at the edge of the minefield near the end of the security zone</w:t>
      </w:r>
      <w:r w:rsidRPr="1CEBDBD3" w:rsidR="1CEBDBD3">
        <w:rPr>
          <w:sz w:val="28"/>
          <w:szCs w:val="28"/>
        </w:rPr>
        <w:t>.</w:t>
      </w:r>
    </w:p>
    <w:p w:rsidR="1CEBDBD3" w:rsidP="1CEBDBD3" w:rsidRDefault="1CEBDBD3" w14:paraId="102774AE" w14:textId="55C97630">
      <w:pPr>
        <w:pStyle w:val="NormalWeb"/>
        <w:spacing w:line="480" w:lineRule="auto"/>
        <w:ind w:firstLine="720"/>
        <w:rPr>
          <w:sz w:val="28"/>
          <w:szCs w:val="28"/>
        </w:rPr>
      </w:pPr>
    </w:p>
    <w:p xmlns:wp14="http://schemas.microsoft.com/office/word/2010/wordml" w:rsidR="00BD2709" w:rsidRDefault="002E3B5C" w14:paraId="7C50840B" wp14:textId="77777777">
      <w:pPr>
        <w:pStyle w:val="NormalWeb"/>
        <w:spacing w:line="480" w:lineRule="auto"/>
        <w:ind w:firstLine="720"/>
        <w:rPr>
          <w:sz w:val="28"/>
          <w:szCs w:val="28"/>
        </w:rPr>
      </w:pPr>
      <w:r w:rsidRPr="1CEBDBD3" w:rsidR="1CEBDBD3">
        <w:rPr>
          <w:sz w:val="28"/>
          <w:szCs w:val="28"/>
        </w:rPr>
        <w:t xml:space="preserve">The boy had obviously </w:t>
      </w:r>
      <w:r w:rsidRPr="1CEBDBD3" w:rsidR="1CEBDBD3">
        <w:rPr>
          <w:sz w:val="28"/>
          <w:szCs w:val="28"/>
        </w:rPr>
        <w:t>prepared well</w:t>
      </w:r>
      <w:r w:rsidRPr="1CEBDBD3" w:rsidR="1CEBDBD3">
        <w:rPr>
          <w:sz w:val="28"/>
          <w:szCs w:val="28"/>
        </w:rPr>
        <w:t xml:space="preserve">. He carefully negotiated the path </w:t>
      </w:r>
      <w:r w:rsidRPr="1CEBDBD3" w:rsidR="1CEBDBD3">
        <w:rPr>
          <w:sz w:val="28"/>
          <w:szCs w:val="28"/>
        </w:rPr>
        <w:t>the border patrols</w:t>
      </w:r>
      <w:r w:rsidRPr="1CEBDBD3" w:rsidR="1CEBDBD3">
        <w:rPr>
          <w:sz w:val="28"/>
          <w:szCs w:val="28"/>
        </w:rPr>
        <w:t xml:space="preserve"> used whenever they walked through the field but it was slow going.   By now a group of </w:t>
      </w:r>
      <w:r w:rsidRPr="1CEBDBD3" w:rsidR="1CEBDBD3">
        <w:rPr>
          <w:sz w:val="28"/>
          <w:szCs w:val="28"/>
        </w:rPr>
        <w:t xml:space="preserve">green uniformed </w:t>
      </w:r>
      <w:r w:rsidRPr="1CEBDBD3" w:rsidR="1CEBDBD3">
        <w:rPr>
          <w:sz w:val="28"/>
          <w:szCs w:val="28"/>
        </w:rPr>
        <w:t>Austrian soldiers had gathered on their side of the border crossing</w:t>
      </w:r>
      <w:r w:rsidRPr="1CEBDBD3" w:rsidR="1CEBDBD3">
        <w:rPr>
          <w:sz w:val="28"/>
          <w:szCs w:val="28"/>
        </w:rPr>
        <w:t>-</w:t>
      </w:r>
      <w:r w:rsidRPr="1CEBDBD3" w:rsidR="1CEBDBD3">
        <w:rPr>
          <w:sz w:val="28"/>
          <w:szCs w:val="28"/>
        </w:rPr>
        <w:t>watching</w:t>
      </w:r>
      <w:r w:rsidRPr="1CEBDBD3" w:rsidR="1CEBDBD3">
        <w:rPr>
          <w:sz w:val="28"/>
          <w:szCs w:val="28"/>
        </w:rPr>
        <w:t xml:space="preserve"> the boy through binoculars</w:t>
      </w:r>
      <w:r w:rsidRPr="1CEBDBD3" w:rsidR="1CEBDBD3">
        <w:rPr>
          <w:sz w:val="28"/>
          <w:szCs w:val="28"/>
        </w:rPr>
        <w:t xml:space="preserve">. </w:t>
      </w:r>
      <w:r w:rsidRPr="1CEBDBD3" w:rsidR="1CEBDBD3">
        <w:rPr>
          <w:sz w:val="28"/>
          <w:szCs w:val="28"/>
        </w:rPr>
        <w:t>Some of them</w:t>
      </w:r>
      <w:r w:rsidRPr="1CEBDBD3" w:rsidR="1CEBDBD3">
        <w:rPr>
          <w:sz w:val="28"/>
          <w:szCs w:val="28"/>
        </w:rPr>
        <w:t xml:space="preserve"> </w:t>
      </w:r>
      <w:r w:rsidRPr="1CEBDBD3" w:rsidR="1CEBDBD3">
        <w:rPr>
          <w:sz w:val="28"/>
          <w:szCs w:val="28"/>
        </w:rPr>
        <w:t>even called out to the</w:t>
      </w:r>
      <w:r w:rsidRPr="1CEBDBD3" w:rsidR="1CEBDBD3">
        <w:rPr>
          <w:sz w:val="28"/>
          <w:szCs w:val="28"/>
        </w:rPr>
        <w:t xml:space="preserve"> Hungarian guards to let the boy pass</w:t>
      </w:r>
      <w:r w:rsidRPr="1CEBDBD3" w:rsidR="1CEBDBD3">
        <w:rPr>
          <w:sz w:val="28"/>
          <w:szCs w:val="28"/>
        </w:rPr>
        <w:t>.</w:t>
      </w:r>
      <w:r w:rsidRPr="1CEBDBD3" w:rsidR="1CEBDBD3">
        <w:rPr>
          <w:sz w:val="28"/>
          <w:szCs w:val="28"/>
        </w:rPr>
        <w:t xml:space="preserve"> </w:t>
      </w:r>
    </w:p>
    <w:p w:rsidR="1CEBDBD3" w:rsidP="1CEBDBD3" w:rsidRDefault="1CEBDBD3" w14:paraId="1B1C56E3" w14:textId="5D1A3446">
      <w:pPr>
        <w:pStyle w:val="NormalWeb"/>
        <w:spacing w:line="480" w:lineRule="auto"/>
        <w:ind w:firstLine="720"/>
        <w:rPr>
          <w:sz w:val="24"/>
          <w:szCs w:val="24"/>
        </w:rPr>
      </w:pPr>
    </w:p>
    <w:p xmlns:wp14="http://schemas.microsoft.com/office/word/2010/wordml" w:rsidR="00BD2709" w:rsidRDefault="002E3B5C" w14:paraId="06E03DA9" wp14:textId="77777777">
      <w:pPr>
        <w:pStyle w:val="NormalWeb"/>
        <w:spacing w:line="480" w:lineRule="auto"/>
        <w:ind w:firstLine="720"/>
        <w:rPr>
          <w:sz w:val="28"/>
          <w:szCs w:val="28"/>
        </w:rPr>
      </w:pPr>
      <w:r w:rsidRPr="1CEBDBD3" w:rsidR="1CEBDBD3">
        <w:rPr>
          <w:sz w:val="28"/>
          <w:szCs w:val="28"/>
        </w:rPr>
        <w:t xml:space="preserve">I </w:t>
      </w:r>
      <w:r w:rsidRPr="1CEBDBD3" w:rsidR="1CEBDBD3">
        <w:rPr>
          <w:sz w:val="28"/>
          <w:szCs w:val="28"/>
        </w:rPr>
        <w:t xml:space="preserve">too </w:t>
      </w:r>
      <w:r w:rsidRPr="1CEBDBD3" w:rsidR="1CEBDBD3">
        <w:rPr>
          <w:sz w:val="28"/>
          <w:szCs w:val="28"/>
        </w:rPr>
        <w:t xml:space="preserve">silently rooted him on. When he reached the end of the minefield only two more </w:t>
      </w:r>
      <w:r w:rsidRPr="1CEBDBD3" w:rsidR="1CEBDBD3">
        <w:rPr>
          <w:sz w:val="28"/>
          <w:szCs w:val="28"/>
        </w:rPr>
        <w:t xml:space="preserve">rows of </w:t>
      </w:r>
      <w:r w:rsidRPr="1CEBDBD3" w:rsidR="1CEBDBD3">
        <w:rPr>
          <w:sz w:val="28"/>
          <w:szCs w:val="28"/>
        </w:rPr>
        <w:t>barbed wire separated him from</w:t>
      </w:r>
      <w:r w:rsidRPr="1CEBDBD3" w:rsidR="1CEBDBD3">
        <w:rPr>
          <w:sz w:val="28"/>
          <w:szCs w:val="28"/>
        </w:rPr>
        <w:t xml:space="preserve"> reaching</w:t>
      </w:r>
      <w:r w:rsidRPr="1CEBDBD3" w:rsidR="1CEBDBD3">
        <w:rPr>
          <w:sz w:val="28"/>
          <w:szCs w:val="28"/>
        </w:rPr>
        <w:t xml:space="preserve"> freedom. </w:t>
      </w:r>
      <w:r w:rsidRPr="1CEBDBD3" w:rsidR="1CEBDBD3">
        <w:rPr>
          <w:sz w:val="28"/>
          <w:szCs w:val="28"/>
        </w:rPr>
        <w:t>Suddenly</w:t>
      </w:r>
      <w:r w:rsidRPr="1CEBDBD3" w:rsidR="1CEBDBD3">
        <w:rPr>
          <w:sz w:val="28"/>
          <w:szCs w:val="28"/>
        </w:rPr>
        <w:t xml:space="preserve"> members of </w:t>
      </w:r>
      <w:r w:rsidRPr="1CEBDBD3" w:rsidR="1CEBDBD3">
        <w:rPr>
          <w:sz w:val="28"/>
          <w:szCs w:val="28"/>
        </w:rPr>
        <w:t>“</w:t>
      </w:r>
      <w:r w:rsidRPr="1CEBDBD3" w:rsidR="1CEBDBD3">
        <w:rPr>
          <w:sz w:val="28"/>
          <w:szCs w:val="28"/>
        </w:rPr>
        <w:t>my</w:t>
      </w:r>
      <w:r w:rsidRPr="1CEBDBD3" w:rsidR="1CEBDBD3">
        <w:rPr>
          <w:sz w:val="28"/>
          <w:szCs w:val="28"/>
        </w:rPr>
        <w:t>”</w:t>
      </w:r>
      <w:r w:rsidRPr="1CEBDBD3" w:rsidR="1CEBDBD3">
        <w:rPr>
          <w:sz w:val="28"/>
          <w:szCs w:val="28"/>
        </w:rPr>
        <w:t xml:space="preserve"> patrol opened fire with their </w:t>
      </w:r>
      <w:r w:rsidRPr="1CEBDBD3" w:rsidR="1CEBDBD3">
        <w:rPr>
          <w:sz w:val="28"/>
          <w:szCs w:val="28"/>
        </w:rPr>
        <w:t>Kalashnikovs</w:t>
      </w:r>
      <w:r w:rsidRPr="1CEBDBD3" w:rsidR="1CEBDBD3">
        <w:rPr>
          <w:sz w:val="28"/>
          <w:szCs w:val="28"/>
        </w:rPr>
        <w:t xml:space="preserve">. The boy ran a </w:t>
      </w:r>
      <w:r w:rsidRPr="1CEBDBD3" w:rsidR="1CEBDBD3">
        <w:rPr>
          <w:sz w:val="28"/>
          <w:szCs w:val="28"/>
        </w:rPr>
        <w:t>zigzag</w:t>
      </w:r>
      <w:r w:rsidRPr="1CEBDBD3" w:rsidR="1CEBDBD3">
        <w:rPr>
          <w:sz w:val="28"/>
          <w:szCs w:val="28"/>
        </w:rPr>
        <w:t xml:space="preserve"> pattern and </w:t>
      </w:r>
      <w:r w:rsidRPr="1CEBDBD3" w:rsidR="1CEBDBD3">
        <w:rPr>
          <w:sz w:val="28"/>
          <w:szCs w:val="28"/>
        </w:rPr>
        <w:t>finally got</w:t>
      </w:r>
      <w:r w:rsidRPr="1CEBDBD3" w:rsidR="1CEBDBD3">
        <w:rPr>
          <w:sz w:val="28"/>
          <w:szCs w:val="28"/>
        </w:rPr>
        <w:t xml:space="preserve"> out of range. </w:t>
      </w:r>
    </w:p>
    <w:p w:rsidR="1CEBDBD3" w:rsidP="1CEBDBD3" w:rsidRDefault="1CEBDBD3" w14:paraId="132AB003" w14:textId="0C1816DC">
      <w:pPr>
        <w:pStyle w:val="NormalWeb"/>
        <w:spacing w:line="480" w:lineRule="auto"/>
        <w:ind w:firstLine="720"/>
        <w:rPr>
          <w:sz w:val="24"/>
          <w:szCs w:val="24"/>
        </w:rPr>
      </w:pPr>
    </w:p>
    <w:p xmlns:wp14="http://schemas.microsoft.com/office/word/2010/wordml" w:rsidR="00BD2709" w:rsidRDefault="002E3B5C" w14:paraId="3670160B" wp14:textId="77777777">
      <w:pPr>
        <w:pStyle w:val="NormalWeb"/>
        <w:spacing w:line="480" w:lineRule="auto"/>
        <w:ind w:firstLine="720"/>
        <w:rPr>
          <w:sz w:val="28"/>
          <w:szCs w:val="28"/>
        </w:rPr>
      </w:pPr>
      <w:r w:rsidRPr="1CEBDBD3" w:rsidR="1CEBDBD3">
        <w:rPr>
          <w:sz w:val="28"/>
          <w:szCs w:val="28"/>
        </w:rPr>
        <w:t>I heard the walkie-talkies coming to life a</w:t>
      </w:r>
      <w:r w:rsidRPr="1CEBDBD3" w:rsidR="1CEBDBD3">
        <w:rPr>
          <w:sz w:val="28"/>
          <w:szCs w:val="28"/>
        </w:rPr>
        <w:t xml:space="preserve">nd there was a pause, a heavy </w:t>
      </w:r>
      <w:r w:rsidRPr="1CEBDBD3" w:rsidR="1CEBDBD3">
        <w:rPr>
          <w:sz w:val="28"/>
          <w:szCs w:val="28"/>
        </w:rPr>
        <w:t>moment</w:t>
      </w:r>
      <w:r w:rsidRPr="1CEBDBD3" w:rsidR="1CEBDBD3">
        <w:rPr>
          <w:sz w:val="28"/>
          <w:szCs w:val="28"/>
        </w:rPr>
        <w:t xml:space="preserve"> of silence, before the world ripped open. </w:t>
      </w:r>
      <w:r w:rsidRPr="1CEBDBD3" w:rsidR="1CEBDBD3">
        <w:rPr>
          <w:sz w:val="28"/>
          <w:szCs w:val="28"/>
        </w:rPr>
        <w:t>More</w:t>
      </w:r>
      <w:r w:rsidRPr="1CEBDBD3" w:rsidR="1CEBDBD3">
        <w:rPr>
          <w:sz w:val="28"/>
          <w:szCs w:val="28"/>
        </w:rPr>
        <w:t xml:space="preserve"> machine gunners had arrived. </w:t>
      </w:r>
    </w:p>
    <w:p w:rsidR="1CEBDBD3" w:rsidP="1CEBDBD3" w:rsidRDefault="1CEBDBD3" w14:paraId="43E9432A" w14:textId="37639445">
      <w:pPr>
        <w:pStyle w:val="NormalWeb"/>
        <w:spacing w:line="480" w:lineRule="auto"/>
        <w:ind w:firstLine="720"/>
        <w:rPr>
          <w:sz w:val="24"/>
          <w:szCs w:val="24"/>
        </w:rPr>
      </w:pPr>
    </w:p>
    <w:p xmlns:wp14="http://schemas.microsoft.com/office/word/2010/wordml" w:rsidR="00BD2709" w:rsidRDefault="002E3B5C" w14:paraId="2D4B14EA" wp14:textId="55F644E7">
      <w:pPr>
        <w:pStyle w:val="NormalWeb"/>
        <w:spacing w:line="480" w:lineRule="auto"/>
        <w:ind w:firstLine="720"/>
        <w:rPr>
          <w:sz w:val="28"/>
          <w:szCs w:val="28"/>
        </w:rPr>
      </w:pPr>
      <w:r w:rsidRPr="1CEBDBD3" w:rsidR="1CEBDBD3">
        <w:rPr>
          <w:sz w:val="28"/>
          <w:szCs w:val="28"/>
        </w:rPr>
        <w:t>They took to the towers and unleashed a hail of bullets. The boy dropped to one knee. I was certain a sharpshooter had found his mark. Tears sprang to my eyes but I kept taking pictures. The boy regained his feet—</w:t>
      </w:r>
      <w:r w:rsidRPr="1CEBDBD3" w:rsidR="1CEBDBD3">
        <w:rPr>
          <w:sz w:val="28"/>
          <w:szCs w:val="28"/>
        </w:rPr>
        <w:t>apparently,</w:t>
      </w:r>
      <w:r w:rsidRPr="1CEBDBD3" w:rsidR="1CEBDBD3">
        <w:rPr>
          <w:sz w:val="28"/>
          <w:szCs w:val="28"/>
        </w:rPr>
        <w:t xml:space="preserve"> he had merely slipped. He never broke stride until he was in the arms of the Austrian soldiers. </w:t>
      </w:r>
    </w:p>
    <w:p w:rsidR="1CEBDBD3" w:rsidP="1CEBDBD3" w:rsidRDefault="1CEBDBD3" w14:paraId="366A9FBE" w14:textId="0FC29FB6">
      <w:pPr>
        <w:pStyle w:val="NormalWeb"/>
        <w:spacing w:line="480" w:lineRule="auto"/>
        <w:ind w:firstLine="720"/>
        <w:rPr>
          <w:sz w:val="24"/>
          <w:szCs w:val="24"/>
        </w:rPr>
      </w:pPr>
    </w:p>
    <w:p xmlns:wp14="http://schemas.microsoft.com/office/word/2010/wordml" w:rsidR="00BD2709" w:rsidRDefault="002E3B5C" w14:paraId="1B85F8C3" wp14:textId="77777777">
      <w:pPr>
        <w:pStyle w:val="NormalWeb"/>
        <w:spacing w:line="480" w:lineRule="auto"/>
        <w:ind w:firstLine="720"/>
        <w:rPr>
          <w:sz w:val="28"/>
          <w:szCs w:val="28"/>
        </w:rPr>
      </w:pPr>
      <w:r w:rsidRPr="1CEBDBD3" w:rsidR="1CEBDBD3">
        <w:rPr>
          <w:color w:val="000000" w:themeColor="text1" w:themeTint="FF" w:themeShade="FF"/>
          <w:sz w:val="28"/>
          <w:szCs w:val="28"/>
        </w:rPr>
        <w:t xml:space="preserve">The </w:t>
      </w:r>
      <w:r w:rsidRPr="1CEBDBD3" w:rsidR="1CEBDBD3">
        <w:rPr>
          <w:sz w:val="28"/>
          <w:szCs w:val="28"/>
        </w:rPr>
        <w:t xml:space="preserve">guns ceased firing. Two </w:t>
      </w:r>
      <w:r w:rsidRPr="1CEBDBD3" w:rsidR="1CEBDBD3">
        <w:rPr>
          <w:sz w:val="28"/>
          <w:szCs w:val="28"/>
        </w:rPr>
        <w:t xml:space="preserve">field-green uniformed Austrian </w:t>
      </w:r>
      <w:r w:rsidRPr="1CEBDBD3" w:rsidR="1CEBDBD3">
        <w:rPr>
          <w:sz w:val="28"/>
          <w:szCs w:val="28"/>
        </w:rPr>
        <w:t>officers appeared at the boy’s side, escorted him to a jeep and rode off.</w:t>
      </w:r>
    </w:p>
    <w:p w:rsidR="1CEBDBD3" w:rsidP="1CEBDBD3" w:rsidRDefault="1CEBDBD3" w14:paraId="023538A6" w14:textId="2B8A970E">
      <w:pPr>
        <w:pStyle w:val="NormalWeb"/>
        <w:spacing w:line="480" w:lineRule="auto"/>
        <w:ind w:firstLine="720"/>
        <w:rPr>
          <w:sz w:val="24"/>
          <w:szCs w:val="24"/>
        </w:rPr>
      </w:pPr>
    </w:p>
    <w:p xmlns:wp14="http://schemas.microsoft.com/office/word/2010/wordml" w:rsidR="00BD2709" w:rsidRDefault="002E3B5C" w14:paraId="11B5E3A8" wp14:textId="77777777">
      <w:pPr>
        <w:pStyle w:val="NormalWeb"/>
        <w:spacing w:line="480" w:lineRule="auto"/>
        <w:ind w:firstLine="720"/>
        <w:rPr>
          <w:sz w:val="28"/>
          <w:szCs w:val="28"/>
        </w:rPr>
      </w:pPr>
      <w:r w:rsidRPr="1CEBDBD3" w:rsidR="1CEBDBD3">
        <w:rPr>
          <w:sz w:val="28"/>
          <w:szCs w:val="28"/>
        </w:rPr>
        <w:t xml:space="preserve">For the next three days, the border guards on my patrol spoke of nothing else but the boy’s escape.  All of them agreed that they had never before witnessed anything so </w:t>
      </w:r>
      <w:r w:rsidRPr="1CEBDBD3" w:rsidR="1CEBDBD3">
        <w:rPr>
          <w:sz w:val="28"/>
          <w:szCs w:val="28"/>
        </w:rPr>
        <w:t>bold</w:t>
      </w:r>
      <w:r w:rsidRPr="1CEBDBD3" w:rsidR="1CEBDBD3">
        <w:rPr>
          <w:sz w:val="28"/>
          <w:szCs w:val="28"/>
        </w:rPr>
        <w:t>. I had captured the entire episode on film.  When I developed the pictures, I was certain my reputation as a</w:t>
      </w:r>
      <w:r w:rsidRPr="1CEBDBD3" w:rsidR="1CEBDBD3">
        <w:rPr>
          <w:sz w:val="28"/>
          <w:szCs w:val="28"/>
        </w:rPr>
        <w:t xml:space="preserve"> seasoned</w:t>
      </w:r>
      <w:r w:rsidRPr="1CEBDBD3" w:rsidR="1CEBDBD3">
        <w:rPr>
          <w:sz w:val="28"/>
          <w:szCs w:val="28"/>
        </w:rPr>
        <w:t xml:space="preserve"> photojournalist was </w:t>
      </w:r>
      <w:r w:rsidRPr="1CEBDBD3" w:rsidR="1CEBDBD3">
        <w:rPr>
          <w:sz w:val="28"/>
          <w:szCs w:val="28"/>
        </w:rPr>
        <w:t xml:space="preserve">now </w:t>
      </w:r>
      <w:r w:rsidRPr="1CEBDBD3" w:rsidR="1CEBDBD3">
        <w:rPr>
          <w:sz w:val="28"/>
          <w:szCs w:val="28"/>
        </w:rPr>
        <w:t xml:space="preserve">assured. </w:t>
      </w:r>
    </w:p>
    <w:p w:rsidR="1CEBDBD3" w:rsidP="1CEBDBD3" w:rsidRDefault="1CEBDBD3" w14:paraId="5EE5BB3E" w14:textId="43CDF2F5">
      <w:pPr>
        <w:pStyle w:val="NormalWeb"/>
        <w:spacing w:line="480" w:lineRule="auto"/>
        <w:ind w:firstLine="720"/>
        <w:rPr>
          <w:sz w:val="24"/>
          <w:szCs w:val="24"/>
        </w:rPr>
      </w:pPr>
    </w:p>
    <w:p xmlns:wp14="http://schemas.microsoft.com/office/word/2010/wordml" w:rsidR="00BD2709" w:rsidRDefault="002E3B5C" w14:paraId="70A1E45E" wp14:textId="77777777">
      <w:pPr>
        <w:pStyle w:val="NormalWeb"/>
        <w:spacing w:line="480" w:lineRule="auto"/>
        <w:ind w:firstLine="720"/>
        <w:rPr>
          <w:sz w:val="28"/>
          <w:szCs w:val="28"/>
        </w:rPr>
      </w:pPr>
      <w:r w:rsidRPr="1CEBDBD3" w:rsidR="1CEBDBD3">
        <w:rPr>
          <w:sz w:val="28"/>
          <w:szCs w:val="28"/>
        </w:rPr>
        <w:t xml:space="preserve">But my editor sent me a message. The army would not allow the news agencies to run my pictures. I later learned that government had ordered all of the prints and </w:t>
      </w:r>
      <w:r w:rsidRPr="1CEBDBD3" w:rsidR="1CEBDBD3">
        <w:rPr>
          <w:sz w:val="28"/>
          <w:szCs w:val="28"/>
        </w:rPr>
        <w:t xml:space="preserve">even my </w:t>
      </w:r>
      <w:r w:rsidRPr="1CEBDBD3" w:rsidR="1CEBDBD3">
        <w:rPr>
          <w:sz w:val="28"/>
          <w:szCs w:val="28"/>
        </w:rPr>
        <w:t xml:space="preserve">negatives destroyed.  </w:t>
      </w:r>
      <w:r w:rsidRPr="1CEBDBD3" w:rsidR="1CEBDBD3">
        <w:rPr>
          <w:sz w:val="28"/>
          <w:szCs w:val="28"/>
        </w:rPr>
        <w:t>For me i</w:t>
      </w:r>
      <w:r w:rsidRPr="1CEBDBD3" w:rsidR="1CEBDBD3">
        <w:rPr>
          <w:sz w:val="28"/>
          <w:szCs w:val="28"/>
        </w:rPr>
        <w:t xml:space="preserve">t was almost like losing a </w:t>
      </w:r>
      <w:r w:rsidRPr="1CEBDBD3" w:rsidR="1CEBDBD3">
        <w:rPr>
          <w:sz w:val="28"/>
          <w:szCs w:val="28"/>
        </w:rPr>
        <w:t>lover</w:t>
      </w:r>
      <w:r w:rsidRPr="1CEBDBD3" w:rsidR="1CEBDBD3">
        <w:rPr>
          <w:sz w:val="28"/>
          <w:szCs w:val="28"/>
        </w:rPr>
        <w:t>.</w:t>
      </w:r>
      <w:r w:rsidRPr="1CEBDBD3" w:rsidR="1CEBDBD3">
        <w:rPr>
          <w:sz w:val="28"/>
          <w:szCs w:val="28"/>
        </w:rPr>
        <w:t xml:space="preserve"> Welcome to Socialist journalism.</w:t>
      </w:r>
      <w:r w:rsidRPr="1CEBDBD3" w:rsidR="1CEBDBD3">
        <w:rPr>
          <w:sz w:val="28"/>
          <w:szCs w:val="28"/>
        </w:rPr>
        <w:t xml:space="preserve"> </w:t>
      </w:r>
    </w:p>
    <w:p w:rsidR="1CEBDBD3" w:rsidP="1CEBDBD3" w:rsidRDefault="1CEBDBD3" w14:paraId="7804CE5B" w14:textId="28FA697A">
      <w:pPr>
        <w:pStyle w:val="NormalWeb"/>
        <w:spacing w:line="480" w:lineRule="auto"/>
        <w:ind w:firstLine="720"/>
        <w:rPr>
          <w:sz w:val="24"/>
          <w:szCs w:val="24"/>
        </w:rPr>
      </w:pPr>
    </w:p>
    <w:p xmlns:wp14="http://schemas.microsoft.com/office/word/2010/wordml" w:rsidR="00BD2709" w:rsidRDefault="002E3B5C" w14:paraId="43FADC38" wp14:textId="77777777">
      <w:pPr>
        <w:pStyle w:val="NormalWeb"/>
        <w:spacing w:line="480" w:lineRule="auto"/>
        <w:ind w:firstLine="720"/>
        <w:rPr>
          <w:sz w:val="28"/>
          <w:szCs w:val="28"/>
        </w:rPr>
      </w:pPr>
      <w:r>
        <w:rPr>
          <w:sz w:val="28"/>
          <w:szCs w:val="28"/>
        </w:rPr>
        <w:t xml:space="preserve">One week after the incident, everyone in the garrison was stunned to read this headline in the </w:t>
      </w:r>
      <w:r w:rsidR="00C93806">
        <w:rPr>
          <w:sz w:val="28"/>
          <w:szCs w:val="28"/>
        </w:rPr>
        <w:t>local regional</w:t>
      </w:r>
      <w:r>
        <w:rPr>
          <w:sz w:val="28"/>
          <w:szCs w:val="28"/>
        </w:rPr>
        <w:t xml:space="preserve"> paper: "</w:t>
      </w:r>
      <w:r>
        <w:rPr>
          <w:b/>
          <w:sz w:val="28"/>
          <w:szCs w:val="28"/>
        </w:rPr>
        <w:t xml:space="preserve">Young Hungarian Defector Returned to </w:t>
      </w:r>
      <w:r w:rsidR="00C93806">
        <w:rPr>
          <w:b/>
          <w:sz w:val="28"/>
          <w:szCs w:val="28"/>
        </w:rPr>
        <w:t>his Homeland</w:t>
      </w:r>
      <w:r>
        <w:rPr>
          <w:sz w:val="28"/>
          <w:szCs w:val="28"/>
        </w:rPr>
        <w:t xml:space="preserve">." </w:t>
      </w:r>
    </w:p>
    <w:p xmlns:wp14="http://schemas.microsoft.com/office/word/2010/wordml" w:rsidR="00BD2709" w:rsidP="1CEBDBD3" w:rsidRDefault="002E3B5C" w14:paraId="2590D562" wp14:textId="0AE793F9">
      <w:pPr>
        <w:pStyle w:val="NormalWeb"/>
        <w:spacing w:line="480" w:lineRule="auto"/>
        <w:ind w:firstLine="720"/>
        <w:rPr>
          <w:sz w:val="28"/>
          <w:szCs w:val="28"/>
        </w:rPr>
      </w:pPr>
      <w:r w:rsidRPr="1CEBDBD3" w:rsidR="1CEBDBD3">
        <w:rPr>
          <w:sz w:val="28"/>
          <w:szCs w:val="28"/>
        </w:rPr>
        <w:t xml:space="preserve">The news enraged me. I was </w:t>
      </w:r>
      <w:r w:rsidRPr="1CEBDBD3" w:rsidR="1CEBDBD3">
        <w:rPr>
          <w:sz w:val="28"/>
          <w:szCs w:val="28"/>
        </w:rPr>
        <w:t>furious</w:t>
      </w:r>
      <w:r w:rsidRPr="1CEBDBD3" w:rsidR="1CEBDBD3">
        <w:rPr>
          <w:sz w:val="28"/>
          <w:szCs w:val="28"/>
        </w:rPr>
        <w:t xml:space="preserve"> with the border guards who had tried to stop the boy. I was angry with the Austrian</w:t>
      </w:r>
      <w:r w:rsidRPr="1CEBDBD3" w:rsidR="1CEBDBD3">
        <w:rPr>
          <w:sz w:val="28"/>
          <w:szCs w:val="28"/>
        </w:rPr>
        <w:t>s</w:t>
      </w:r>
      <w:r w:rsidRPr="1CEBDBD3" w:rsidR="1CEBDBD3">
        <w:rPr>
          <w:sz w:val="28"/>
          <w:szCs w:val="28"/>
        </w:rPr>
        <w:t xml:space="preserve"> who did nothing to ensure his safety. I was </w:t>
      </w:r>
      <w:r w:rsidRPr="1CEBDBD3" w:rsidR="1CEBDBD3">
        <w:rPr>
          <w:sz w:val="28"/>
          <w:szCs w:val="28"/>
        </w:rPr>
        <w:t xml:space="preserve">suddenly very </w:t>
      </w:r>
      <w:r w:rsidRPr="1CEBDBD3" w:rsidR="1CEBDBD3">
        <w:rPr>
          <w:sz w:val="28"/>
          <w:szCs w:val="28"/>
        </w:rPr>
        <w:t xml:space="preserve">angry with the army, the government, the system, </w:t>
      </w:r>
      <w:r w:rsidRPr="1CEBDBD3" w:rsidR="1CEBDBD3">
        <w:rPr>
          <w:sz w:val="28"/>
          <w:szCs w:val="28"/>
        </w:rPr>
        <w:t>and the</w:t>
      </w:r>
      <w:r w:rsidRPr="1CEBDBD3" w:rsidR="1CEBDBD3">
        <w:rPr>
          <w:sz w:val="28"/>
          <w:szCs w:val="28"/>
        </w:rPr>
        <w:t xml:space="preserve"> entire way of life that had been forced upon me since </w:t>
      </w:r>
      <w:r w:rsidRPr="1CEBDBD3" w:rsidR="1CEBDBD3">
        <w:rPr>
          <w:sz w:val="28"/>
          <w:szCs w:val="28"/>
        </w:rPr>
        <w:t>childhood</w:t>
      </w:r>
      <w:r w:rsidRPr="1CEBDBD3" w:rsidR="1CEBDBD3">
        <w:rPr>
          <w:sz w:val="28"/>
          <w:szCs w:val="28"/>
        </w:rPr>
        <w:t xml:space="preserve">. </w:t>
      </w:r>
    </w:p>
    <w:p xmlns:wp14="http://schemas.microsoft.com/office/word/2010/wordml" w:rsidR="00BD2709" w:rsidP="1CEBDBD3" w:rsidRDefault="002E3B5C" w14:paraId="533046C5" wp14:textId="6F2AA097">
      <w:pPr>
        <w:pStyle w:val="NormalWeb"/>
        <w:spacing w:line="480" w:lineRule="auto"/>
        <w:ind w:firstLine="720"/>
        <w:rPr>
          <w:sz w:val="28"/>
          <w:szCs w:val="28"/>
        </w:rPr>
      </w:pPr>
    </w:p>
    <w:p xmlns:wp14="http://schemas.microsoft.com/office/word/2010/wordml" w:rsidR="00BD2709" w:rsidP="1CEBDBD3" w:rsidRDefault="002E3B5C" w14:paraId="39F4F010" wp14:textId="6E07C9B5">
      <w:pPr>
        <w:pStyle w:val="NormalWeb"/>
        <w:spacing w:line="480" w:lineRule="auto"/>
        <w:ind w:firstLine="720"/>
        <w:rPr>
          <w:sz w:val="28"/>
          <w:szCs w:val="28"/>
        </w:rPr>
      </w:pPr>
      <w:r w:rsidRPr="1CEBDBD3" w:rsidR="1CEBDBD3">
        <w:rPr>
          <w:sz w:val="28"/>
          <w:szCs w:val="28"/>
        </w:rPr>
        <w:t>That day the Cold War took on a new definition</w:t>
      </w:r>
      <w:r w:rsidRPr="1CEBDBD3" w:rsidR="1CEBDBD3">
        <w:rPr>
          <w:sz w:val="28"/>
          <w:szCs w:val="28"/>
        </w:rPr>
        <w:t xml:space="preserve"> for me</w:t>
      </w:r>
      <w:r w:rsidRPr="1CEBDBD3" w:rsidR="1CEBDBD3">
        <w:rPr>
          <w:sz w:val="28"/>
          <w:szCs w:val="28"/>
        </w:rPr>
        <w:t xml:space="preserve">. It </w:t>
      </w:r>
      <w:r w:rsidRPr="1CEBDBD3" w:rsidR="1CEBDBD3">
        <w:rPr>
          <w:sz w:val="28"/>
          <w:szCs w:val="28"/>
        </w:rPr>
        <w:t xml:space="preserve">was </w:t>
      </w:r>
      <w:r w:rsidRPr="1CEBDBD3" w:rsidR="1CEBDBD3">
        <w:rPr>
          <w:sz w:val="28"/>
          <w:szCs w:val="28"/>
        </w:rPr>
        <w:t>no longer West against Communism. It was me against the entire</w:t>
      </w:r>
      <w:r w:rsidRPr="1CEBDBD3" w:rsidR="1CEBDBD3">
        <w:rPr>
          <w:sz w:val="28"/>
          <w:szCs w:val="28"/>
        </w:rPr>
        <w:t>, rotten</w:t>
      </w:r>
      <w:r w:rsidRPr="1CEBDBD3" w:rsidR="1CEBDBD3">
        <w:rPr>
          <w:sz w:val="28"/>
          <w:szCs w:val="28"/>
        </w:rPr>
        <w:t xml:space="preserve"> Marxist-Leninist-Stalinist machine. </w:t>
      </w:r>
      <w:r w:rsidRPr="1CEBDBD3" w:rsidR="1CEBDBD3">
        <w:rPr>
          <w:sz w:val="28"/>
          <w:szCs w:val="28"/>
        </w:rPr>
        <w:t>Separated from harsh reality only by the optical illusion of my telephoto lens, it became personal.</w:t>
      </w:r>
      <w:r w:rsidRPr="1CEBDBD3" w:rsidR="1CEBDBD3">
        <w:rPr>
          <w:sz w:val="28"/>
          <w:szCs w:val="28"/>
        </w:rPr>
        <w:t xml:space="preserve"> </w:t>
      </w:r>
    </w:p>
    <w:p xmlns:wp14="http://schemas.microsoft.com/office/word/2010/wordml" w:rsidR="00BD2709" w:rsidRDefault="002E3B5C" w14:paraId="7F7D5CD4" wp14:textId="0D11FBBD">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RDefault="002E3B5C" w14:paraId="1E14BCC6" wp14:textId="77777777">
      <w:pPr>
        <w:pStyle w:val="NormalWeb"/>
        <w:spacing w:line="480" w:lineRule="auto"/>
        <w:ind w:firstLine="720"/>
        <w:rPr>
          <w:sz w:val="28"/>
          <w:szCs w:val="28"/>
        </w:rPr>
      </w:pPr>
      <w:r w:rsidRPr="1CEBDBD3" w:rsidR="1CEBDBD3">
        <w:rPr>
          <w:sz w:val="28"/>
          <w:szCs w:val="28"/>
        </w:rPr>
        <w:t xml:space="preserve">It was time </w:t>
      </w:r>
      <w:r w:rsidRPr="1CEBDBD3" w:rsidR="1CEBDBD3">
        <w:rPr>
          <w:sz w:val="28"/>
          <w:szCs w:val="28"/>
        </w:rPr>
        <w:t xml:space="preserve">for me </w:t>
      </w:r>
      <w:r w:rsidRPr="1CEBDBD3" w:rsidR="1CEBDBD3">
        <w:rPr>
          <w:sz w:val="28"/>
          <w:szCs w:val="28"/>
        </w:rPr>
        <w:t>to act.</w:t>
      </w:r>
    </w:p>
    <w:p w:rsidR="1CEBDBD3" w:rsidP="1CEBDBD3" w:rsidRDefault="1CEBDBD3" w14:paraId="6957D739" w14:textId="7C1FE377">
      <w:pPr>
        <w:pStyle w:val="NormalWeb"/>
        <w:spacing w:line="480" w:lineRule="auto"/>
        <w:ind w:firstLine="720"/>
        <w:rPr>
          <w:sz w:val="24"/>
          <w:szCs w:val="24"/>
        </w:rPr>
      </w:pPr>
    </w:p>
    <w:p xmlns:wp14="http://schemas.microsoft.com/office/word/2010/wordml" w:rsidR="00BD2709" w:rsidRDefault="002E3B5C" w14:paraId="03CB46E0" wp14:textId="000A98F1">
      <w:pPr>
        <w:pStyle w:val="NormalWeb"/>
        <w:spacing w:line="480" w:lineRule="auto"/>
        <w:ind w:firstLine="720"/>
        <w:rPr>
          <w:sz w:val="28"/>
          <w:szCs w:val="28"/>
        </w:rPr>
      </w:pPr>
      <w:r w:rsidRPr="1CEBDBD3" w:rsidR="1CEBDBD3">
        <w:rPr>
          <w:sz w:val="28"/>
          <w:szCs w:val="28"/>
        </w:rPr>
        <w:t xml:space="preserve">During my second day at the garrison, two bulky Hungarian-made rear engined </w:t>
      </w:r>
      <w:r w:rsidRPr="1CEBDBD3" w:rsidR="1CEBDBD3">
        <w:rPr>
          <w:i w:val="1"/>
          <w:iCs w:val="1"/>
          <w:sz w:val="28"/>
          <w:szCs w:val="28"/>
        </w:rPr>
        <w:t xml:space="preserve">Ikarus </w:t>
      </w:r>
      <w:r w:rsidRPr="1CEBDBD3" w:rsidR="1CEBDBD3">
        <w:rPr>
          <w:sz w:val="28"/>
          <w:szCs w:val="28"/>
        </w:rPr>
        <w:t>tour</w:t>
      </w:r>
      <w:r w:rsidRPr="1CEBDBD3" w:rsidR="1CEBDBD3">
        <w:rPr>
          <w:i w:val="1"/>
          <w:iCs w:val="1"/>
          <w:sz w:val="28"/>
          <w:szCs w:val="28"/>
        </w:rPr>
        <w:t>-</w:t>
      </w:r>
      <w:r w:rsidRPr="1CEBDBD3" w:rsidR="1CEBDBD3">
        <w:rPr>
          <w:sz w:val="28"/>
          <w:szCs w:val="28"/>
        </w:rPr>
        <w:t xml:space="preserve">buses arrived at the border crossing. A group of Hungarian agricultural workers were traveling to Austria as part of a farm exchange program.  Their visit gave me an opportunity to observe the border crossing’s vetting process. </w:t>
      </w:r>
      <w:smartTag w:uri="urn:schemas-microsoft-com:office:smarttags" w:element="country-region">
        <w:smartTag w:uri="urn:schemas-microsoft-com:office:smarttags" w:element="place"/>
      </w:smartTag>
    </w:p>
    <w:p w:rsidR="1CEBDBD3" w:rsidP="1CEBDBD3" w:rsidRDefault="1CEBDBD3" w14:paraId="3134F526" w14:textId="1D2D1F2D">
      <w:pPr>
        <w:pStyle w:val="NormalWeb"/>
        <w:spacing w:line="480" w:lineRule="auto"/>
        <w:ind w:firstLine="720"/>
        <w:rPr>
          <w:sz w:val="24"/>
          <w:szCs w:val="24"/>
        </w:rPr>
      </w:pPr>
    </w:p>
    <w:p xmlns:wp14="http://schemas.microsoft.com/office/word/2010/wordml" w:rsidR="00BD2709" w:rsidP="1CEBDBD3" w:rsidRDefault="002E3B5C" w14:paraId="5DADB6B6" wp14:textId="3CF5BB17">
      <w:pPr>
        <w:pStyle w:val="NormalWeb"/>
        <w:spacing w:line="480" w:lineRule="auto"/>
        <w:ind w:firstLine="720"/>
        <w:rPr>
          <w:sz w:val="28"/>
          <w:szCs w:val="28"/>
        </w:rPr>
      </w:pPr>
      <w:r w:rsidRPr="1CEBDBD3" w:rsidR="1CEBDBD3">
        <w:rPr>
          <w:sz w:val="28"/>
          <w:szCs w:val="28"/>
        </w:rPr>
        <w:t xml:space="preserve">The passengers disembarked and entered the </w:t>
      </w:r>
      <w:r w:rsidRPr="1CEBDBD3" w:rsidR="1CEBDBD3">
        <w:rPr>
          <w:sz w:val="28"/>
          <w:szCs w:val="28"/>
        </w:rPr>
        <w:t>low-rise</w:t>
      </w:r>
      <w:r w:rsidRPr="1CEBDBD3" w:rsidR="1CEBDBD3">
        <w:rPr>
          <w:sz w:val="28"/>
          <w:szCs w:val="28"/>
        </w:rPr>
        <w:t xml:space="preserve"> customs building.  While officials checked their papers, the guards strip-searched some of peasants for contraband and hard currency.</w:t>
      </w:r>
    </w:p>
    <w:p xmlns:wp14="http://schemas.microsoft.com/office/word/2010/wordml" w:rsidR="00BD2709" w:rsidP="1CEBDBD3" w:rsidRDefault="002E3B5C" w14:paraId="699BC5C4" wp14:textId="109C3596">
      <w:pPr>
        <w:pStyle w:val="NormalWeb"/>
        <w:spacing w:line="480" w:lineRule="auto"/>
        <w:ind w:firstLine="720"/>
        <w:rPr>
          <w:sz w:val="28"/>
          <w:szCs w:val="28"/>
        </w:rPr>
      </w:pPr>
    </w:p>
    <w:p xmlns:wp14="http://schemas.microsoft.com/office/word/2010/wordml" w:rsidR="00BD2709" w:rsidP="1CEBDBD3" w:rsidRDefault="002E3B5C" w14:paraId="4012A22B" wp14:textId="573FFF58">
      <w:pPr>
        <w:pStyle w:val="NormalWeb"/>
        <w:spacing w:line="480" w:lineRule="auto"/>
        <w:ind w:firstLine="720"/>
        <w:rPr>
          <w:sz w:val="28"/>
          <w:szCs w:val="28"/>
        </w:rPr>
      </w:pPr>
      <w:r w:rsidRPr="1CEBDBD3" w:rsidR="1CEBDBD3">
        <w:rPr>
          <w:sz w:val="28"/>
          <w:szCs w:val="28"/>
        </w:rPr>
        <w:t xml:space="preserve"> Nothing was found. The passengers boarded the buses and continued their journey.</w:t>
      </w:r>
    </w:p>
    <w:p xmlns:wp14="http://schemas.microsoft.com/office/word/2010/wordml" w:rsidR="00BD2709" w:rsidRDefault="002E3B5C" w14:paraId="2F293BDB" wp14:textId="3CFA8660">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7CBEABA2" wp14:textId="24F1BB1C">
      <w:pPr>
        <w:pStyle w:val="NormalWeb"/>
        <w:spacing w:line="480" w:lineRule="auto"/>
        <w:ind w:firstLine="720"/>
        <w:rPr>
          <w:sz w:val="28"/>
          <w:szCs w:val="28"/>
        </w:rPr>
      </w:pPr>
      <w:r w:rsidRPr="1CEBDBD3" w:rsidR="1CEBDBD3">
        <w:rPr>
          <w:sz w:val="28"/>
          <w:szCs w:val="28"/>
        </w:rPr>
        <w:t>When they reached the Austrian side some fifty meters away, the</w:t>
      </w:r>
      <w:r w:rsidRPr="1CEBDBD3" w:rsidR="1CEBDBD3">
        <w:rPr>
          <w:sz w:val="28"/>
          <w:szCs w:val="28"/>
        </w:rPr>
        <w:t xml:space="preserve"> bored-looking</w:t>
      </w:r>
      <w:r w:rsidRPr="1CEBDBD3" w:rsidR="1CEBDBD3">
        <w:rPr>
          <w:sz w:val="28"/>
          <w:szCs w:val="28"/>
        </w:rPr>
        <w:t xml:space="preserve"> </w:t>
      </w:r>
      <w:r w:rsidRPr="1CEBDBD3" w:rsidR="1CEBDBD3">
        <w:rPr>
          <w:sz w:val="28"/>
          <w:szCs w:val="28"/>
        </w:rPr>
        <w:t xml:space="preserve">Austrian </w:t>
      </w:r>
      <w:r w:rsidRPr="1CEBDBD3" w:rsidR="1CEBDBD3">
        <w:rPr>
          <w:sz w:val="28"/>
          <w:szCs w:val="28"/>
        </w:rPr>
        <w:t>customs officers asked the Hungarian bus drivers to open their luggage compartments.   Then the officers randomly chose several pieces</w:t>
      </w:r>
      <w:r w:rsidRPr="1CEBDBD3" w:rsidR="1CEBDBD3">
        <w:rPr>
          <w:sz w:val="28"/>
          <w:szCs w:val="28"/>
        </w:rPr>
        <w:t xml:space="preserve"> of baggage</w:t>
      </w:r>
      <w:r w:rsidRPr="1CEBDBD3" w:rsidR="1CEBDBD3">
        <w:rPr>
          <w:sz w:val="28"/>
          <w:szCs w:val="28"/>
        </w:rPr>
        <w:t xml:space="preserve"> for inspection.</w:t>
      </w:r>
    </w:p>
    <w:p xmlns:wp14="http://schemas.microsoft.com/office/word/2010/wordml" w:rsidR="00BD2709" w:rsidRDefault="002E3B5C" w14:paraId="224B30EF" wp14:textId="55942AA1">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4CF53F61" wp14:textId="5AE0D675">
      <w:pPr>
        <w:pStyle w:val="NormalWeb"/>
        <w:spacing w:line="480" w:lineRule="auto"/>
        <w:ind w:firstLine="720"/>
        <w:rPr>
          <w:sz w:val="28"/>
          <w:szCs w:val="28"/>
        </w:rPr>
      </w:pPr>
      <w:r w:rsidRPr="1CEBDBD3" w:rsidR="1CEBDBD3">
        <w:rPr>
          <w:sz w:val="28"/>
          <w:szCs w:val="28"/>
        </w:rPr>
        <w:t xml:space="preserve">I noticed that the Austrians asked the drivers to fish out </w:t>
      </w:r>
      <w:r w:rsidRPr="1CEBDBD3" w:rsidR="1CEBDBD3">
        <w:rPr>
          <w:sz w:val="28"/>
          <w:szCs w:val="28"/>
        </w:rPr>
        <w:t>mostly</w:t>
      </w:r>
      <w:r w:rsidRPr="1CEBDBD3" w:rsidR="1CEBDBD3">
        <w:rPr>
          <w:sz w:val="28"/>
          <w:szCs w:val="28"/>
        </w:rPr>
        <w:t xml:space="preserve"> the heaviest suitcases and bags stored in the deepest end of the compartments. It was a subtle </w:t>
      </w:r>
      <w:r w:rsidRPr="1CEBDBD3" w:rsidR="1CEBDBD3">
        <w:rPr>
          <w:sz w:val="28"/>
          <w:szCs w:val="28"/>
        </w:rPr>
        <w:t xml:space="preserve">form of </w:t>
      </w:r>
      <w:r w:rsidRPr="1CEBDBD3" w:rsidR="1CEBDBD3">
        <w:rPr>
          <w:sz w:val="28"/>
          <w:szCs w:val="28"/>
        </w:rPr>
        <w:t xml:space="preserve">harassment, one that obviously annoyed the </w:t>
      </w:r>
      <w:r w:rsidRPr="1CEBDBD3" w:rsidR="1CEBDBD3">
        <w:rPr>
          <w:sz w:val="28"/>
          <w:szCs w:val="28"/>
        </w:rPr>
        <w:t xml:space="preserve">Hungarian bus </w:t>
      </w:r>
      <w:r w:rsidRPr="1CEBDBD3" w:rsidR="1CEBDBD3">
        <w:rPr>
          <w:sz w:val="28"/>
          <w:szCs w:val="28"/>
        </w:rPr>
        <w:t xml:space="preserve">drivers. After the officers concluded their inspections, they allowed the passengers to cross into </w:t>
      </w:r>
      <w:r w:rsidRPr="1CEBDBD3" w:rsidR="1CEBDBD3">
        <w:rPr>
          <w:sz w:val="28"/>
          <w:szCs w:val="28"/>
        </w:rPr>
        <w:t>Austria</w:t>
      </w:r>
      <w:r w:rsidRPr="1CEBDBD3" w:rsidR="1CEBDBD3">
        <w:rPr>
          <w:sz w:val="28"/>
          <w:szCs w:val="28"/>
        </w:rPr>
        <w:t xml:space="preserve">. </w:t>
      </w:r>
      <w:smartTag w:uri="urn:schemas-microsoft-com:office:smarttags" w:element="country-region">
        <w:smartTag w:uri="urn:schemas-microsoft-com:office:smarttags" w:element="place"/>
      </w:smartTag>
    </w:p>
    <w:p xmlns:wp14="http://schemas.microsoft.com/office/word/2010/wordml" w:rsidR="00BD2709" w:rsidP="1CEBDBD3" w:rsidRDefault="002E3B5C" w14:paraId="77F3ED89" wp14:textId="38EB418E">
      <w:pPr>
        <w:pStyle w:val="NormalWeb"/>
        <w:spacing w:line="480" w:lineRule="auto"/>
        <w:ind w:firstLine="720"/>
        <w:rPr>
          <w:sz w:val="28"/>
          <w:szCs w:val="28"/>
        </w:rPr>
      </w:pPr>
    </w:p>
    <w:p xmlns:wp14="http://schemas.microsoft.com/office/word/2010/wordml" w:rsidR="00BD2709" w:rsidRDefault="002E3B5C" w14:paraId="5ED782BB" wp14:textId="2CCD392C">
      <w:pPr>
        <w:pStyle w:val="NormalWeb"/>
        <w:spacing w:line="480" w:lineRule="auto"/>
        <w:ind w:firstLine="720"/>
        <w:rPr>
          <w:sz w:val="28"/>
          <w:szCs w:val="28"/>
        </w:rPr>
      </w:pPr>
      <w:r w:rsidRPr="1CEBDBD3" w:rsidR="1CEBDBD3">
        <w:rPr>
          <w:sz w:val="28"/>
          <w:szCs w:val="28"/>
        </w:rPr>
        <w:t xml:space="preserve"> I watched them repeat this process three times over the next week. No one was ever stopped.</w:t>
      </w:r>
    </w:p>
    <w:p w:rsidR="1CEBDBD3" w:rsidP="1CEBDBD3" w:rsidRDefault="1CEBDBD3" w14:paraId="43D3BFA1" w14:textId="23958293">
      <w:pPr>
        <w:pStyle w:val="NormalWeb"/>
        <w:spacing w:line="480" w:lineRule="auto"/>
        <w:ind w:firstLine="720"/>
        <w:rPr>
          <w:sz w:val="24"/>
          <w:szCs w:val="24"/>
        </w:rPr>
      </w:pPr>
    </w:p>
    <w:p xmlns:wp14="http://schemas.microsoft.com/office/word/2010/wordml" w:rsidR="00BD2709" w:rsidRDefault="002E3B5C" w14:paraId="4660051E" wp14:textId="77777777">
      <w:pPr>
        <w:pStyle w:val="NormalWeb"/>
        <w:spacing w:line="480" w:lineRule="auto"/>
        <w:ind w:firstLine="720"/>
        <w:rPr>
          <w:sz w:val="28"/>
          <w:szCs w:val="28"/>
        </w:rPr>
      </w:pPr>
      <w:r w:rsidRPr="1CEBDBD3" w:rsidR="1CEBDBD3">
        <w:rPr>
          <w:sz w:val="28"/>
          <w:szCs w:val="28"/>
        </w:rPr>
        <w:t xml:space="preserve">An idea was forming. </w:t>
      </w:r>
    </w:p>
    <w:p w:rsidR="1CEBDBD3" w:rsidP="1CEBDBD3" w:rsidRDefault="1CEBDBD3" w14:paraId="6CB903DD" w14:textId="1ECB4695">
      <w:pPr>
        <w:pStyle w:val="NormalWeb"/>
        <w:spacing w:line="480" w:lineRule="auto"/>
        <w:ind w:firstLine="720"/>
        <w:rPr>
          <w:sz w:val="24"/>
          <w:szCs w:val="24"/>
        </w:rPr>
      </w:pPr>
    </w:p>
    <w:p xmlns:wp14="http://schemas.microsoft.com/office/word/2010/wordml" w:rsidR="00BD2709" w:rsidP="1CEBDBD3" w:rsidRDefault="002E3B5C" w14:paraId="322F4358" wp14:textId="7ACB0C5F">
      <w:pPr>
        <w:pStyle w:val="NormalWeb"/>
        <w:spacing w:line="480" w:lineRule="auto"/>
        <w:ind w:firstLine="720"/>
        <w:rPr>
          <w:sz w:val="28"/>
          <w:szCs w:val="28"/>
        </w:rPr>
      </w:pPr>
      <w:r w:rsidRPr="1CEBDBD3" w:rsidR="1CEBDBD3">
        <w:rPr>
          <w:sz w:val="28"/>
          <w:szCs w:val="28"/>
        </w:rPr>
        <w:t xml:space="preserve">I went into town and returned with a duffel bag filled with 20 liters of top shelf Slivovitz brandy. The good stuff.  </w:t>
      </w:r>
    </w:p>
    <w:p xmlns:wp14="http://schemas.microsoft.com/office/word/2010/wordml" w:rsidR="00BD2709" w:rsidP="1CEBDBD3" w:rsidRDefault="002E3B5C" w14:paraId="3569FF23" wp14:textId="7D091AE3">
      <w:pPr>
        <w:pStyle w:val="NormalWeb"/>
        <w:spacing w:line="480" w:lineRule="auto"/>
        <w:ind w:firstLine="720"/>
        <w:rPr>
          <w:sz w:val="28"/>
          <w:szCs w:val="28"/>
        </w:rPr>
      </w:pPr>
    </w:p>
    <w:p xmlns:wp14="http://schemas.microsoft.com/office/word/2010/wordml" w:rsidR="00BD2709" w:rsidRDefault="002E3B5C" w14:paraId="44F924B8" wp14:textId="727AF5C7">
      <w:pPr>
        <w:pStyle w:val="NormalWeb"/>
        <w:spacing w:line="480" w:lineRule="auto"/>
        <w:ind w:firstLine="720"/>
        <w:rPr>
          <w:sz w:val="28"/>
          <w:szCs w:val="28"/>
        </w:rPr>
      </w:pPr>
      <w:r w:rsidRPr="1CEBDBD3" w:rsidR="1CEBDBD3">
        <w:rPr>
          <w:sz w:val="28"/>
          <w:szCs w:val="28"/>
        </w:rPr>
        <w:t xml:space="preserve">By midnight, almost every member of the garrison was cross-eyed drunk. My popularity on the base soared. I became known as the guy who could get anything.  The next time the Hungarian buses pulled into the inspection area, one of our customs officials pointed me out to the drivers and told them about our bash. </w:t>
      </w:r>
    </w:p>
    <w:p w:rsidR="1CEBDBD3" w:rsidP="1CEBDBD3" w:rsidRDefault="1CEBDBD3" w14:paraId="38BBC266" w14:textId="7C2B4097">
      <w:pPr>
        <w:pStyle w:val="NormalWeb"/>
        <w:spacing w:line="480" w:lineRule="auto"/>
        <w:ind w:firstLine="720"/>
        <w:rPr>
          <w:sz w:val="24"/>
          <w:szCs w:val="24"/>
        </w:rPr>
      </w:pPr>
    </w:p>
    <w:p xmlns:wp14="http://schemas.microsoft.com/office/word/2010/wordml" w:rsidR="00BD2709" w:rsidRDefault="002E3B5C" w14:paraId="4751BDC5" wp14:textId="77777777">
      <w:pPr>
        <w:pStyle w:val="NormalWeb"/>
        <w:spacing w:line="480" w:lineRule="auto"/>
        <w:ind w:firstLine="720"/>
        <w:rPr>
          <w:sz w:val="28"/>
          <w:szCs w:val="28"/>
        </w:rPr>
      </w:pPr>
      <w:r w:rsidRPr="1CEBDBD3" w:rsidR="1CEBDBD3">
        <w:rPr>
          <w:sz w:val="28"/>
          <w:szCs w:val="28"/>
        </w:rPr>
        <w:t xml:space="preserve">A driver named </w:t>
      </w:r>
      <w:r w:rsidRPr="1CEBDBD3" w:rsidR="1CEBDBD3">
        <w:rPr>
          <w:sz w:val="28"/>
          <w:szCs w:val="28"/>
        </w:rPr>
        <w:t>István</w:t>
      </w:r>
      <w:r w:rsidRPr="1CEBDBD3" w:rsidR="1CEBDBD3">
        <w:rPr>
          <w:sz w:val="28"/>
          <w:szCs w:val="28"/>
        </w:rPr>
        <w:t xml:space="preserve"> asked if he could buy two bottles from my stash of plum brandy. I gave him both liters as a gift. Now I had another new best friend. </w:t>
      </w:r>
    </w:p>
    <w:p w:rsidR="1CEBDBD3" w:rsidP="1CEBDBD3" w:rsidRDefault="1CEBDBD3" w14:paraId="7670B220" w14:textId="3C06999C">
      <w:pPr>
        <w:pStyle w:val="NormalWeb"/>
        <w:spacing w:line="480" w:lineRule="auto"/>
        <w:ind w:firstLine="720"/>
        <w:rPr>
          <w:sz w:val="24"/>
          <w:szCs w:val="24"/>
        </w:rPr>
      </w:pPr>
    </w:p>
    <w:p xmlns:wp14="http://schemas.microsoft.com/office/word/2010/wordml" w:rsidR="00BD2709" w:rsidRDefault="002E3B5C" w14:paraId="17527D3B" wp14:textId="33725D9A">
      <w:pPr>
        <w:pStyle w:val="NormalWeb"/>
        <w:spacing w:line="480" w:lineRule="auto"/>
        <w:ind w:firstLine="720"/>
        <w:rPr>
          <w:sz w:val="28"/>
          <w:szCs w:val="28"/>
        </w:rPr>
      </w:pPr>
      <w:r w:rsidRPr="1CEBDBD3" w:rsidR="1CEBDBD3">
        <w:rPr>
          <w:sz w:val="28"/>
          <w:szCs w:val="28"/>
        </w:rPr>
        <w:t xml:space="preserve">As István put the bus in gear, I jumped on a small step jutting out from the driver’s side of the bus and grabbed the frame of the </w:t>
      </w:r>
      <w:r w:rsidRPr="1CEBDBD3" w:rsidR="1CEBDBD3">
        <w:rPr>
          <w:sz w:val="28"/>
          <w:szCs w:val="28"/>
        </w:rPr>
        <w:t>rear-view</w:t>
      </w:r>
      <w:r w:rsidRPr="1CEBDBD3" w:rsidR="1CEBDBD3">
        <w:rPr>
          <w:sz w:val="28"/>
          <w:szCs w:val="28"/>
        </w:rPr>
        <w:t xml:space="preserve"> mirror for support.  István leaned out the window.</w:t>
      </w:r>
    </w:p>
    <w:p w:rsidR="1CEBDBD3" w:rsidP="1CEBDBD3" w:rsidRDefault="1CEBDBD3" w14:paraId="55116558" w14:textId="54EC7CC1">
      <w:pPr>
        <w:pStyle w:val="NormalWeb"/>
        <w:spacing w:line="480" w:lineRule="auto"/>
        <w:ind w:firstLine="720"/>
        <w:rPr>
          <w:sz w:val="24"/>
          <w:szCs w:val="24"/>
        </w:rPr>
      </w:pPr>
    </w:p>
    <w:p xmlns:wp14="http://schemas.microsoft.com/office/word/2010/wordml" w:rsidR="00BD2709" w:rsidP="1CEBDBD3" w:rsidRDefault="002E3B5C" w14:paraId="3E72768D" wp14:textId="77777777">
      <w:pPr>
        <w:pStyle w:val="NormalWeb"/>
        <w:spacing w:line="480" w:lineRule="auto"/>
        <w:ind w:firstLine="720"/>
        <w:rPr>
          <w:i w:val="1"/>
          <w:iCs w:val="1"/>
          <w:sz w:val="28"/>
          <w:szCs w:val="28"/>
        </w:rPr>
      </w:pPr>
      <w:r w:rsidRPr="1CEBDBD3" w:rsidR="1CEBDBD3">
        <w:rPr>
          <w:i w:val="1"/>
          <w:iCs w:val="1"/>
          <w:sz w:val="28"/>
          <w:szCs w:val="28"/>
        </w:rPr>
        <w:t>“What do you think you’re doing there?”</w:t>
      </w:r>
    </w:p>
    <w:p xmlns:wp14="http://schemas.microsoft.com/office/word/2010/wordml" w:rsidR="00BD2709" w:rsidP="1CEBDBD3" w:rsidRDefault="002E3B5C" w14:paraId="1B08AA99" wp14:textId="77777777">
      <w:pPr>
        <w:pStyle w:val="NormalWeb"/>
        <w:spacing w:line="480" w:lineRule="auto"/>
        <w:ind w:firstLine="720"/>
        <w:rPr>
          <w:i w:val="1"/>
          <w:iCs w:val="1"/>
          <w:sz w:val="28"/>
          <w:szCs w:val="28"/>
        </w:rPr>
      </w:pPr>
      <w:r w:rsidRPr="1CEBDBD3" w:rsidR="1CEBDBD3">
        <w:rPr>
          <w:i w:val="1"/>
          <w:iCs w:val="1"/>
          <w:sz w:val="28"/>
          <w:szCs w:val="28"/>
        </w:rPr>
        <w:t xml:space="preserve"> “Just thought I’d come over to give you a hand with the luggage!” </w:t>
      </w:r>
    </w:p>
    <w:p xmlns:wp14="http://schemas.microsoft.com/office/word/2010/wordml" w:rsidR="00BD2709" w:rsidRDefault="002E3B5C" w14:paraId="14216845" wp14:textId="77777777">
      <w:pPr>
        <w:pStyle w:val="NormalWeb"/>
        <w:spacing w:line="480" w:lineRule="auto"/>
        <w:ind w:firstLine="720"/>
        <w:rPr>
          <w:sz w:val="28"/>
          <w:szCs w:val="28"/>
        </w:rPr>
      </w:pPr>
      <w:r>
        <w:rPr>
          <w:sz w:val="28"/>
          <w:szCs w:val="28"/>
        </w:rPr>
        <w:t xml:space="preserve">He stepped on the air brakes so fast that I nearly fell off the bus. </w:t>
      </w:r>
    </w:p>
    <w:p xmlns:wp14="http://schemas.microsoft.com/office/word/2010/wordml" w:rsidR="00BD2709" w:rsidRDefault="002E3B5C" w14:paraId="7B4733AD" wp14:textId="77777777">
      <w:pPr>
        <w:pStyle w:val="NormalWeb"/>
        <w:spacing w:line="480" w:lineRule="auto"/>
        <w:ind w:firstLine="720"/>
        <w:rPr>
          <w:sz w:val="28"/>
          <w:szCs w:val="28"/>
        </w:rPr>
      </w:pPr>
      <w:r w:rsidRPr="1CEBDBD3" w:rsidR="1CEBDBD3">
        <w:rPr>
          <w:i w:val="1"/>
          <w:iCs w:val="1"/>
          <w:sz w:val="28"/>
          <w:szCs w:val="28"/>
        </w:rPr>
        <w:t xml:space="preserve"> “You can’t do that,”</w:t>
      </w:r>
      <w:r w:rsidRPr="1CEBDBD3" w:rsidR="1CEBDBD3">
        <w:rPr>
          <w:sz w:val="28"/>
          <w:szCs w:val="28"/>
        </w:rPr>
        <w:t xml:space="preserve"> </w:t>
      </w:r>
      <w:r w:rsidRPr="1CEBDBD3" w:rsidR="1CEBDBD3">
        <w:rPr>
          <w:sz w:val="28"/>
          <w:szCs w:val="28"/>
        </w:rPr>
        <w:t>István</w:t>
      </w:r>
      <w:r w:rsidRPr="1CEBDBD3" w:rsidR="1CEBDBD3">
        <w:rPr>
          <w:sz w:val="28"/>
          <w:szCs w:val="28"/>
        </w:rPr>
        <w:t xml:space="preserve"> screamed</w:t>
      </w:r>
      <w:r w:rsidRPr="1CEBDBD3" w:rsidR="1CEBDBD3">
        <w:rPr>
          <w:sz w:val="28"/>
          <w:szCs w:val="28"/>
        </w:rPr>
        <w:t xml:space="preserve">, </w:t>
      </w:r>
      <w:r w:rsidRPr="1CEBDBD3" w:rsidR="1CEBDBD3">
        <w:rPr>
          <w:i w:val="1"/>
          <w:iCs w:val="1"/>
          <w:sz w:val="28"/>
          <w:szCs w:val="28"/>
        </w:rPr>
        <w:t>“</w:t>
      </w:r>
      <w:r w:rsidRPr="1CEBDBD3" w:rsidR="1CEBDBD3">
        <w:rPr>
          <w:i w:val="1"/>
          <w:iCs w:val="1"/>
          <w:sz w:val="28"/>
          <w:szCs w:val="28"/>
        </w:rPr>
        <w:t>it is not allowed!”</w:t>
      </w:r>
      <w:r w:rsidRPr="1CEBDBD3" w:rsidR="1CEBDBD3">
        <w:rPr>
          <w:sz w:val="28"/>
          <w:szCs w:val="28"/>
        </w:rPr>
        <w:t xml:space="preserve"> </w:t>
      </w:r>
    </w:p>
    <w:p xmlns:wp14="http://schemas.microsoft.com/office/word/2010/wordml" w:rsidR="00BD2709" w:rsidP="1CEBDBD3" w:rsidRDefault="002E3B5C" w14:paraId="3299DC9E" wp14:textId="267FCF23">
      <w:pPr>
        <w:pStyle w:val="NormalWeb"/>
        <w:spacing w:line="480" w:lineRule="auto"/>
        <w:ind w:firstLine="720"/>
        <w:rPr>
          <w:sz w:val="28"/>
          <w:szCs w:val="28"/>
        </w:rPr>
      </w:pPr>
      <w:r w:rsidRPr="1CEBDBD3" w:rsidR="1CEBDBD3">
        <w:rPr>
          <w:sz w:val="28"/>
          <w:szCs w:val="28"/>
        </w:rPr>
        <w:t xml:space="preserve">I called out to Zsiga, the Hungarian border guard standing closest to the bus. </w:t>
      </w:r>
      <w:r w:rsidRPr="1CEBDBD3" w:rsidR="1CEBDBD3">
        <w:rPr>
          <w:i w:val="1"/>
          <w:iCs w:val="1"/>
          <w:sz w:val="28"/>
          <w:szCs w:val="28"/>
        </w:rPr>
        <w:t xml:space="preserve">“I am going to give István a hand with the luggage. Soon as we finish, I’ll run right back!”  </w:t>
      </w:r>
      <w:smartTag w:uri="urn:schemas-microsoft-com:office:smarttags" w:element="City">
        <w:smartTag w:uri="urn:schemas-microsoft-com:office:smarttags" w:element="place"/>
      </w:smartTag>
    </w:p>
    <w:p xmlns:wp14="http://schemas.microsoft.com/office/word/2010/wordml" w:rsidR="00BD2709" w:rsidP="1CEBDBD3" w:rsidRDefault="002E3B5C" w14:paraId="11575B3D" wp14:textId="2FCD644B">
      <w:pPr>
        <w:pStyle w:val="NormalWeb"/>
        <w:spacing w:line="480" w:lineRule="auto"/>
        <w:ind w:firstLine="720"/>
        <w:rPr>
          <w:sz w:val="28"/>
          <w:szCs w:val="28"/>
        </w:rPr>
      </w:pPr>
    </w:p>
    <w:p xmlns:wp14="http://schemas.microsoft.com/office/word/2010/wordml" w:rsidR="00BD2709" w:rsidRDefault="002E3B5C" w14:paraId="2E9C67EF" wp14:textId="05A5C740">
      <w:pPr>
        <w:pStyle w:val="NormalWeb"/>
        <w:spacing w:line="480" w:lineRule="auto"/>
        <w:ind w:firstLine="720"/>
        <w:rPr>
          <w:sz w:val="28"/>
          <w:szCs w:val="28"/>
        </w:rPr>
      </w:pPr>
      <w:r w:rsidRPr="1CEBDBD3" w:rsidR="1CEBDBD3">
        <w:rPr>
          <w:sz w:val="28"/>
          <w:szCs w:val="28"/>
        </w:rPr>
        <w:t xml:space="preserve">Zsiga was still glowing from our blowout the night before.  I could have told him we were going to Moscow to assassinate the entire Russian Central </w:t>
      </w:r>
      <w:r w:rsidRPr="1CEBDBD3" w:rsidR="1CEBDBD3">
        <w:rPr>
          <w:sz w:val="28"/>
          <w:szCs w:val="28"/>
        </w:rPr>
        <w:t>Committee;</w:t>
      </w:r>
      <w:r w:rsidRPr="1CEBDBD3" w:rsidR="1CEBDBD3">
        <w:rPr>
          <w:sz w:val="28"/>
          <w:szCs w:val="28"/>
        </w:rPr>
        <w:t xml:space="preserve"> it would have been perfectly fine with him. He probably would have lent us his machine gun.</w:t>
      </w:r>
    </w:p>
    <w:p w:rsidR="1CEBDBD3" w:rsidP="1CEBDBD3" w:rsidRDefault="1CEBDBD3" w14:paraId="69786781" w14:textId="2858EA25">
      <w:pPr>
        <w:pStyle w:val="NormalWeb"/>
        <w:spacing w:line="480" w:lineRule="auto"/>
        <w:ind w:firstLine="720"/>
        <w:rPr>
          <w:sz w:val="28"/>
          <w:szCs w:val="28"/>
        </w:rPr>
      </w:pPr>
    </w:p>
    <w:p xmlns:wp14="http://schemas.microsoft.com/office/word/2010/wordml" w:rsidR="00BD2709" w:rsidP="1CEBDBD3" w:rsidRDefault="002E3B5C" w14:paraId="1D85FA93" wp14:textId="22DC5095">
      <w:pPr>
        <w:pStyle w:val="NormalWeb"/>
        <w:spacing w:line="480" w:lineRule="auto"/>
        <w:ind w:firstLine="720"/>
        <w:rPr>
          <w:sz w:val="28"/>
          <w:szCs w:val="28"/>
        </w:rPr>
      </w:pPr>
      <w:r w:rsidRPr="1CEBDBD3" w:rsidR="1CEBDBD3">
        <w:rPr>
          <w:sz w:val="28"/>
          <w:szCs w:val="28"/>
        </w:rPr>
        <w:t xml:space="preserve">The trip to the Austrian side took barely less than thirty seconds. </w:t>
      </w:r>
    </w:p>
    <w:p xmlns:wp14="http://schemas.microsoft.com/office/word/2010/wordml" w:rsidR="00BD2709" w:rsidP="1CEBDBD3" w:rsidRDefault="002E3B5C" w14:paraId="13302506" wp14:textId="483FCD1D">
      <w:pPr>
        <w:pStyle w:val="NormalWeb"/>
        <w:spacing w:line="480" w:lineRule="auto"/>
        <w:ind w:firstLine="720"/>
        <w:rPr>
          <w:sz w:val="28"/>
          <w:szCs w:val="28"/>
        </w:rPr>
      </w:pPr>
    </w:p>
    <w:p xmlns:wp14="http://schemas.microsoft.com/office/word/2010/wordml" w:rsidR="00BD2709" w:rsidRDefault="002E3B5C" w14:paraId="72C8FAFB" wp14:textId="35F588F2">
      <w:pPr>
        <w:pStyle w:val="NormalWeb"/>
        <w:spacing w:line="480" w:lineRule="auto"/>
        <w:ind w:firstLine="720"/>
        <w:rPr>
          <w:sz w:val="28"/>
          <w:szCs w:val="28"/>
        </w:rPr>
      </w:pPr>
      <w:r w:rsidRPr="1CEBDBD3" w:rsidR="1CEBDBD3">
        <w:rPr>
          <w:sz w:val="28"/>
          <w:szCs w:val="28"/>
        </w:rPr>
        <w:t xml:space="preserve">When we stopped on </w:t>
      </w:r>
      <w:proofErr w:type="spellStart"/>
      <w:r w:rsidRPr="1CEBDBD3" w:rsidR="1CEBDBD3">
        <w:rPr>
          <w:sz w:val="28"/>
          <w:szCs w:val="28"/>
        </w:rPr>
        <w:t>theother</w:t>
      </w:r>
      <w:proofErr w:type="spellEnd"/>
      <w:r w:rsidRPr="1CEBDBD3" w:rsidR="1CEBDBD3">
        <w:rPr>
          <w:sz w:val="28"/>
          <w:szCs w:val="28"/>
        </w:rPr>
        <w:t xml:space="preserve"> side, a customs officer picked twelve pieces of luggage for inspection. I dragged out the heaviest pieces; István forgot all his objections. Then I casually sauntered back to the Hungarian side of the border. </w:t>
      </w:r>
    </w:p>
    <w:p w:rsidR="1CEBDBD3" w:rsidP="1CEBDBD3" w:rsidRDefault="1CEBDBD3" w14:paraId="65741B22" w14:textId="2EF8E3EA">
      <w:pPr>
        <w:pStyle w:val="NormalWeb"/>
        <w:spacing w:line="480" w:lineRule="auto"/>
        <w:ind w:firstLine="720"/>
        <w:rPr>
          <w:sz w:val="24"/>
          <w:szCs w:val="24"/>
        </w:rPr>
      </w:pPr>
    </w:p>
    <w:p xmlns:wp14="http://schemas.microsoft.com/office/word/2010/wordml" w:rsidR="00BD2709" w:rsidP="1CEBDBD3" w:rsidRDefault="002E3B5C" w14:paraId="2E1C1E51" wp14:textId="354EFDEC">
      <w:pPr>
        <w:pStyle w:val="NormalWeb"/>
        <w:spacing w:line="480" w:lineRule="auto"/>
        <w:ind w:firstLine="720"/>
        <w:rPr>
          <w:sz w:val="28"/>
          <w:szCs w:val="28"/>
        </w:rPr>
      </w:pPr>
      <w:r w:rsidRPr="1CEBDBD3" w:rsidR="1CEBDBD3">
        <w:rPr>
          <w:sz w:val="28"/>
          <w:szCs w:val="28"/>
        </w:rPr>
        <w:t xml:space="preserve">I continued to act as </w:t>
      </w:r>
      <w:r w:rsidRPr="1CEBDBD3" w:rsidR="1CEBDBD3">
        <w:rPr>
          <w:sz w:val="28"/>
          <w:szCs w:val="28"/>
        </w:rPr>
        <w:t>István</w:t>
      </w:r>
      <w:r w:rsidRPr="1CEBDBD3" w:rsidR="1CEBDBD3">
        <w:rPr>
          <w:sz w:val="28"/>
          <w:szCs w:val="28"/>
        </w:rPr>
        <w:t xml:space="preserve">’s valet for the next two weeks. </w:t>
      </w:r>
    </w:p>
    <w:p xmlns:wp14="http://schemas.microsoft.com/office/word/2010/wordml" w:rsidR="00BD2709" w:rsidP="1CEBDBD3" w:rsidRDefault="002E3B5C" w14:paraId="6D4564CE" wp14:textId="3A32EB88">
      <w:pPr>
        <w:pStyle w:val="NormalWeb"/>
        <w:spacing w:line="480" w:lineRule="auto"/>
        <w:ind w:firstLine="720"/>
        <w:rPr>
          <w:sz w:val="28"/>
          <w:szCs w:val="28"/>
        </w:rPr>
      </w:pPr>
    </w:p>
    <w:p xmlns:wp14="http://schemas.microsoft.com/office/word/2010/wordml" w:rsidR="00BD2709" w:rsidRDefault="002E3B5C" w14:paraId="19BC4EA0" wp14:textId="6D763357">
      <w:pPr>
        <w:pStyle w:val="NormalWeb"/>
        <w:spacing w:line="480" w:lineRule="auto"/>
        <w:ind w:firstLine="720"/>
        <w:rPr>
          <w:sz w:val="28"/>
          <w:szCs w:val="28"/>
        </w:rPr>
      </w:pPr>
      <w:r w:rsidRPr="1CEBDBD3" w:rsidR="1CEBDBD3">
        <w:rPr>
          <w:sz w:val="28"/>
          <w:szCs w:val="28"/>
        </w:rPr>
        <w:t xml:space="preserve">The guards on both sides of the fence grew accustomed to seeing me pass back and forth between them.  It got so that </w:t>
      </w:r>
      <w:r w:rsidRPr="1CEBDBD3" w:rsidR="1CEBDBD3">
        <w:rPr>
          <w:sz w:val="28"/>
          <w:szCs w:val="28"/>
        </w:rPr>
        <w:t>István</w:t>
      </w:r>
      <w:r w:rsidRPr="1CEBDBD3" w:rsidR="1CEBDBD3">
        <w:rPr>
          <w:sz w:val="28"/>
          <w:szCs w:val="28"/>
        </w:rPr>
        <w:t xml:space="preserve"> wouldn’t start the bus until he made sure that his helpmate was aboard. </w:t>
      </w:r>
    </w:p>
    <w:p w:rsidR="1CEBDBD3" w:rsidP="1CEBDBD3" w:rsidRDefault="1CEBDBD3" w14:paraId="1EB3A6B0" w14:textId="2666681F">
      <w:pPr>
        <w:pStyle w:val="NormalWeb"/>
        <w:spacing w:line="480" w:lineRule="auto"/>
        <w:ind w:firstLine="720"/>
        <w:rPr>
          <w:sz w:val="24"/>
          <w:szCs w:val="24"/>
        </w:rPr>
      </w:pPr>
    </w:p>
    <w:p xmlns:wp14="http://schemas.microsoft.com/office/word/2010/wordml" w:rsidR="00BD2709" w:rsidRDefault="002E3B5C" w14:paraId="6D2FB09F" wp14:textId="77777777">
      <w:pPr>
        <w:pStyle w:val="NormalWeb"/>
        <w:spacing w:line="480" w:lineRule="auto"/>
        <w:ind w:firstLine="720"/>
        <w:rPr>
          <w:sz w:val="28"/>
          <w:szCs w:val="28"/>
        </w:rPr>
      </w:pPr>
      <w:r w:rsidRPr="1CEBDBD3" w:rsidR="1CEBDBD3">
        <w:rPr>
          <w:sz w:val="28"/>
          <w:szCs w:val="28"/>
        </w:rPr>
        <w:t xml:space="preserve">On Tuesday, April 15, </w:t>
      </w:r>
      <w:r w:rsidRPr="1CEBDBD3" w:rsidR="1CEBDBD3">
        <w:rPr>
          <w:color w:val="000000" w:themeColor="text1" w:themeTint="FF" w:themeShade="FF"/>
          <w:sz w:val="28"/>
          <w:szCs w:val="28"/>
        </w:rPr>
        <w:t>the tour buses</w:t>
      </w:r>
      <w:r w:rsidRPr="1CEBDBD3" w:rsidR="1CEBDBD3">
        <w:rPr>
          <w:sz w:val="28"/>
          <w:szCs w:val="28"/>
        </w:rPr>
        <w:t xml:space="preserve"> arrived on schedule and we followed the usual routine. Only this time, I did not return to the Hungarian side after fetching the bags. Instead, I asked one of the Austrian customs officers if I could use the</w:t>
      </w:r>
      <w:r w:rsidRPr="1CEBDBD3" w:rsidR="1CEBDBD3">
        <w:rPr>
          <w:sz w:val="28"/>
          <w:szCs w:val="28"/>
        </w:rPr>
        <w:t>ir</w:t>
      </w:r>
      <w:r w:rsidRPr="1CEBDBD3" w:rsidR="1CEBDBD3">
        <w:rPr>
          <w:sz w:val="28"/>
          <w:szCs w:val="28"/>
        </w:rPr>
        <w:t xml:space="preserve"> toilet.</w:t>
      </w:r>
    </w:p>
    <w:p w:rsidR="1CEBDBD3" w:rsidP="1CEBDBD3" w:rsidRDefault="1CEBDBD3" w14:paraId="7644B205" w14:textId="657830D3">
      <w:pPr>
        <w:pStyle w:val="NormalWeb"/>
        <w:spacing w:line="480" w:lineRule="auto"/>
        <w:ind w:firstLine="720"/>
        <w:rPr>
          <w:sz w:val="24"/>
          <w:szCs w:val="24"/>
        </w:rPr>
      </w:pPr>
    </w:p>
    <w:p xmlns:wp14="http://schemas.microsoft.com/office/word/2010/wordml" w:rsidR="00BD2709" w:rsidP="1CEBDBD3" w:rsidRDefault="00FE3360" w14:paraId="3545E3F8" wp14:textId="4596F565">
      <w:pPr>
        <w:pStyle w:val="NormalWeb"/>
        <w:spacing w:line="480" w:lineRule="auto"/>
        <w:ind w:firstLine="720"/>
        <w:rPr>
          <w:sz w:val="28"/>
          <w:szCs w:val="28"/>
        </w:rPr>
      </w:pPr>
      <w:r w:rsidRPr="1CEBDBD3" w:rsidR="1CEBDBD3">
        <w:rPr>
          <w:sz w:val="28"/>
          <w:szCs w:val="28"/>
        </w:rPr>
        <w:t>He pointed to a red tile roofed</w:t>
      </w:r>
      <w:r w:rsidRPr="1CEBDBD3" w:rsidR="1CEBDBD3">
        <w:rPr>
          <w:sz w:val="28"/>
          <w:szCs w:val="28"/>
        </w:rPr>
        <w:t xml:space="preserve"> outhouse at the edge of the forest. It was a crude wooden stall with only one small window situated high on the wall behind the dilapidated commode. </w:t>
      </w:r>
    </w:p>
    <w:p xmlns:wp14="http://schemas.microsoft.com/office/word/2010/wordml" w:rsidR="00BD2709" w:rsidP="1CEBDBD3" w:rsidRDefault="00FE3360" w14:paraId="7E129804" wp14:textId="03C82062">
      <w:pPr>
        <w:pStyle w:val="NormalWeb"/>
        <w:spacing w:line="480" w:lineRule="auto"/>
        <w:ind w:firstLine="720"/>
        <w:rPr>
          <w:sz w:val="28"/>
          <w:szCs w:val="28"/>
        </w:rPr>
      </w:pPr>
    </w:p>
    <w:p xmlns:wp14="http://schemas.microsoft.com/office/word/2010/wordml" w:rsidR="00BD2709" w:rsidP="1CEBDBD3" w:rsidRDefault="00FE3360" w14:paraId="0B00FF18" wp14:textId="7FEA2458">
      <w:pPr>
        <w:pStyle w:val="NormalWeb"/>
        <w:spacing w:line="480" w:lineRule="auto"/>
        <w:ind w:firstLine="720"/>
        <w:rPr>
          <w:sz w:val="28"/>
          <w:szCs w:val="28"/>
        </w:rPr>
      </w:pPr>
      <w:r w:rsidRPr="1CEBDBD3" w:rsidR="1CEBDBD3">
        <w:rPr>
          <w:sz w:val="28"/>
          <w:szCs w:val="28"/>
        </w:rPr>
        <w:t xml:space="preserve">I stepped on top of the toilet seat and slid open the window. </w:t>
      </w:r>
    </w:p>
    <w:p xmlns:wp14="http://schemas.microsoft.com/office/word/2010/wordml" w:rsidR="00BD2709" w:rsidP="1CEBDBD3" w:rsidRDefault="00FE3360" w14:paraId="63938710" wp14:textId="3105232F">
      <w:pPr>
        <w:pStyle w:val="NormalWeb"/>
        <w:spacing w:line="480" w:lineRule="auto"/>
        <w:ind w:firstLine="720"/>
        <w:rPr>
          <w:sz w:val="28"/>
          <w:szCs w:val="28"/>
        </w:rPr>
      </w:pPr>
    </w:p>
    <w:p xmlns:wp14="http://schemas.microsoft.com/office/word/2010/wordml" w:rsidR="00BD2709" w:rsidP="1CEBDBD3" w:rsidRDefault="00FE3360" w14:paraId="317762B3" wp14:textId="2EBF6CD0">
      <w:pPr>
        <w:pStyle w:val="NormalWeb"/>
        <w:spacing w:line="480" w:lineRule="auto"/>
        <w:ind w:firstLine="720"/>
        <w:rPr>
          <w:sz w:val="28"/>
          <w:szCs w:val="28"/>
        </w:rPr>
      </w:pPr>
      <w:r w:rsidRPr="1CEBDBD3" w:rsidR="1CEBDBD3">
        <w:rPr>
          <w:sz w:val="28"/>
          <w:szCs w:val="28"/>
        </w:rPr>
        <w:t xml:space="preserve">But when I tried climbing out, the narrow frame wouldn’t quite accommodate me. </w:t>
      </w:r>
    </w:p>
    <w:p xmlns:wp14="http://schemas.microsoft.com/office/word/2010/wordml" w:rsidR="00BD2709" w:rsidP="1CEBDBD3" w:rsidRDefault="00FE3360" w14:paraId="08E11EFB" wp14:textId="607E4C7A">
      <w:pPr>
        <w:pStyle w:val="NormalWeb"/>
        <w:spacing w:line="480" w:lineRule="auto"/>
        <w:ind w:firstLine="720"/>
        <w:rPr>
          <w:sz w:val="28"/>
          <w:szCs w:val="28"/>
        </w:rPr>
      </w:pPr>
    </w:p>
    <w:p xmlns:wp14="http://schemas.microsoft.com/office/word/2010/wordml" w:rsidR="00BD2709" w:rsidP="1CEBDBD3" w:rsidRDefault="00FE3360" w14:paraId="414D0669" wp14:textId="49748495">
      <w:pPr>
        <w:pStyle w:val="NormalWeb"/>
        <w:spacing w:line="480" w:lineRule="auto"/>
        <w:ind w:firstLine="720"/>
        <w:rPr>
          <w:sz w:val="28"/>
          <w:szCs w:val="28"/>
        </w:rPr>
      </w:pPr>
      <w:r w:rsidRPr="1CEBDBD3" w:rsidR="1CEBDBD3">
        <w:rPr>
          <w:sz w:val="28"/>
          <w:szCs w:val="28"/>
        </w:rPr>
        <w:t>The only way to escape was to slither out.</w:t>
      </w:r>
    </w:p>
    <w:p xmlns:wp14="http://schemas.microsoft.com/office/word/2010/wordml" w:rsidR="00BD2709" w:rsidP="1CEBDBD3" w:rsidRDefault="00FE3360" w14:paraId="66656F2C" wp14:textId="0F48B7C7">
      <w:pPr>
        <w:pStyle w:val="NormalWeb"/>
        <w:spacing w:line="480" w:lineRule="auto"/>
        <w:ind w:firstLine="720"/>
        <w:rPr>
          <w:sz w:val="28"/>
          <w:szCs w:val="28"/>
        </w:rPr>
      </w:pPr>
    </w:p>
    <w:p xmlns:wp14="http://schemas.microsoft.com/office/word/2010/wordml" w:rsidR="00BD2709" w:rsidRDefault="00FE3360" w14:paraId="11D08953" wp14:textId="42BD8AB1">
      <w:pPr>
        <w:pStyle w:val="NormalWeb"/>
        <w:spacing w:line="480" w:lineRule="auto"/>
        <w:ind w:firstLine="720"/>
        <w:rPr>
          <w:sz w:val="28"/>
          <w:szCs w:val="28"/>
        </w:rPr>
      </w:pPr>
      <w:r w:rsidRPr="1CEBDBD3" w:rsidR="1CEBDBD3">
        <w:rPr>
          <w:sz w:val="28"/>
          <w:szCs w:val="28"/>
        </w:rPr>
        <w:t xml:space="preserve"> I had to angle, shift and roll my body until I finally squeezed through the frame. </w:t>
      </w:r>
    </w:p>
    <w:p w:rsidR="1CEBDBD3" w:rsidP="1CEBDBD3" w:rsidRDefault="1CEBDBD3" w14:paraId="19AAEF9E" w14:textId="7E759301">
      <w:pPr>
        <w:pStyle w:val="NormalWeb"/>
        <w:spacing w:line="480" w:lineRule="auto"/>
        <w:ind w:firstLine="720"/>
        <w:rPr>
          <w:sz w:val="24"/>
          <w:szCs w:val="24"/>
        </w:rPr>
      </w:pPr>
    </w:p>
    <w:p xmlns:wp14="http://schemas.microsoft.com/office/word/2010/wordml" w:rsidR="00BD2709" w:rsidP="1CEBDBD3" w:rsidRDefault="002E3B5C" w14:paraId="26B0511F" wp14:textId="1FAC7D39">
      <w:pPr>
        <w:pStyle w:val="NormalWeb"/>
        <w:spacing w:line="480" w:lineRule="auto"/>
        <w:ind w:firstLine="720"/>
        <w:rPr>
          <w:sz w:val="28"/>
          <w:szCs w:val="28"/>
        </w:rPr>
      </w:pPr>
      <w:r w:rsidRPr="1CEBDBD3" w:rsidR="1CEBDBD3">
        <w:rPr>
          <w:sz w:val="28"/>
          <w:szCs w:val="28"/>
        </w:rPr>
        <w:t xml:space="preserve">There was nothing but sheer drop outside the window. </w:t>
      </w:r>
    </w:p>
    <w:p xmlns:wp14="http://schemas.microsoft.com/office/word/2010/wordml" w:rsidR="00BD2709" w:rsidP="1CEBDBD3" w:rsidRDefault="002E3B5C" w14:paraId="3D2BA6EF" wp14:textId="7B333FC8">
      <w:pPr>
        <w:pStyle w:val="NormalWeb"/>
        <w:spacing w:line="480" w:lineRule="auto"/>
        <w:ind w:firstLine="720"/>
        <w:rPr>
          <w:sz w:val="28"/>
          <w:szCs w:val="28"/>
        </w:rPr>
      </w:pPr>
    </w:p>
    <w:p xmlns:wp14="http://schemas.microsoft.com/office/word/2010/wordml" w:rsidR="00BD2709" w:rsidP="1CEBDBD3" w:rsidRDefault="002E3B5C" w14:paraId="7A1A33DC" wp14:textId="7C235FC7">
      <w:pPr>
        <w:pStyle w:val="NormalWeb"/>
        <w:spacing w:line="480" w:lineRule="auto"/>
        <w:ind w:firstLine="720"/>
        <w:rPr>
          <w:sz w:val="28"/>
          <w:szCs w:val="28"/>
        </w:rPr>
      </w:pPr>
      <w:r w:rsidRPr="1CEBDBD3" w:rsidR="1CEBDBD3">
        <w:rPr>
          <w:sz w:val="28"/>
          <w:szCs w:val="28"/>
        </w:rPr>
        <w:t xml:space="preserve">I landed on the hard earth with a thud. To my ears, it sounded like a nuclear explosion. </w:t>
      </w:r>
    </w:p>
    <w:p xmlns:wp14="http://schemas.microsoft.com/office/word/2010/wordml" w:rsidR="00BD2709" w:rsidP="1CEBDBD3" w:rsidRDefault="002E3B5C" w14:paraId="52AB8BE2" wp14:textId="112B230F">
      <w:pPr>
        <w:pStyle w:val="NormalWeb"/>
        <w:spacing w:line="480" w:lineRule="auto"/>
        <w:ind w:firstLine="720"/>
        <w:rPr>
          <w:sz w:val="28"/>
          <w:szCs w:val="28"/>
        </w:rPr>
      </w:pPr>
    </w:p>
    <w:p xmlns:wp14="http://schemas.microsoft.com/office/word/2010/wordml" w:rsidR="00BD2709" w:rsidP="1CEBDBD3" w:rsidRDefault="002E3B5C" w14:paraId="74E70E23" wp14:textId="43C36BF2">
      <w:pPr>
        <w:pStyle w:val="NormalWeb"/>
        <w:spacing w:line="480" w:lineRule="auto"/>
        <w:ind w:firstLine="720"/>
        <w:rPr>
          <w:sz w:val="28"/>
          <w:szCs w:val="28"/>
        </w:rPr>
      </w:pPr>
      <w:r w:rsidRPr="1CEBDBD3" w:rsidR="1CEBDBD3">
        <w:rPr>
          <w:sz w:val="28"/>
          <w:szCs w:val="28"/>
        </w:rPr>
        <w:t xml:space="preserve">I lay there for several moments and got my bearings. There was no movement to either side of me, no signs of any guards at all. </w:t>
      </w:r>
    </w:p>
    <w:p xmlns:wp14="http://schemas.microsoft.com/office/word/2010/wordml" w:rsidR="00BD2709" w:rsidP="1CEBDBD3" w:rsidRDefault="002E3B5C" w14:paraId="6CF38E2B" wp14:textId="4259C0F7">
      <w:pPr>
        <w:pStyle w:val="NormalWeb"/>
        <w:spacing w:line="480" w:lineRule="auto"/>
        <w:ind w:firstLine="720"/>
        <w:rPr>
          <w:sz w:val="28"/>
          <w:szCs w:val="28"/>
        </w:rPr>
      </w:pPr>
    </w:p>
    <w:p xmlns:wp14="http://schemas.microsoft.com/office/word/2010/wordml" w:rsidR="00BD2709" w:rsidP="1CEBDBD3" w:rsidRDefault="002E3B5C" w14:paraId="76C48F4B" wp14:textId="21AB7551">
      <w:pPr>
        <w:pStyle w:val="NormalWeb"/>
        <w:spacing w:line="480" w:lineRule="auto"/>
        <w:ind w:firstLine="720"/>
        <w:rPr>
          <w:sz w:val="28"/>
          <w:szCs w:val="28"/>
        </w:rPr>
      </w:pPr>
      <w:r w:rsidRPr="1CEBDBD3" w:rsidR="1CEBDBD3">
        <w:rPr>
          <w:sz w:val="28"/>
          <w:szCs w:val="28"/>
        </w:rPr>
        <w:t xml:space="preserve">I started walking away from the outhouse towards the forest, nonchalantly at first but steadily increasing my pace until I was galloping across the terrain. </w:t>
      </w:r>
    </w:p>
    <w:p xmlns:wp14="http://schemas.microsoft.com/office/word/2010/wordml" w:rsidR="00BD2709" w:rsidP="1CEBDBD3" w:rsidRDefault="002E3B5C" w14:paraId="02AC7CCA" wp14:textId="151FD620">
      <w:pPr>
        <w:pStyle w:val="NormalWeb"/>
        <w:spacing w:line="480" w:lineRule="auto"/>
        <w:ind w:firstLine="720"/>
        <w:rPr>
          <w:sz w:val="28"/>
          <w:szCs w:val="28"/>
        </w:rPr>
      </w:pPr>
    </w:p>
    <w:p xmlns:wp14="http://schemas.microsoft.com/office/word/2010/wordml" w:rsidR="00BD2709" w:rsidP="1CEBDBD3" w:rsidRDefault="002E3B5C" w14:paraId="00319713" wp14:textId="7F48DB10">
      <w:pPr>
        <w:pStyle w:val="NormalWeb"/>
        <w:spacing w:line="480" w:lineRule="auto"/>
        <w:ind w:firstLine="0"/>
        <w:rPr>
          <w:sz w:val="28"/>
          <w:szCs w:val="28"/>
        </w:rPr>
      </w:pPr>
      <w:r w:rsidRPr="1CEBDBD3" w:rsidR="1CEBDBD3">
        <w:rPr>
          <w:sz w:val="28"/>
          <w:szCs w:val="28"/>
        </w:rPr>
        <w:t xml:space="preserve">I didn’t dare look back. </w:t>
      </w:r>
    </w:p>
    <w:p w:rsidR="1CEBDBD3" w:rsidP="1CEBDBD3" w:rsidRDefault="1CEBDBD3" w14:paraId="522BC197" w14:textId="7C7DFEB3">
      <w:pPr>
        <w:pStyle w:val="NormalWeb"/>
        <w:spacing w:line="480" w:lineRule="auto"/>
        <w:ind w:firstLine="0"/>
        <w:rPr>
          <w:sz w:val="24"/>
          <w:szCs w:val="24"/>
        </w:rPr>
      </w:pPr>
    </w:p>
    <w:p xmlns:wp14="http://schemas.microsoft.com/office/word/2010/wordml" w:rsidR="00BD2709" w:rsidRDefault="002E3B5C" w14:paraId="4C902713" wp14:textId="77777777">
      <w:pPr>
        <w:pStyle w:val="NormalWeb"/>
        <w:spacing w:line="480" w:lineRule="auto"/>
        <w:ind w:firstLine="720"/>
        <w:rPr>
          <w:sz w:val="28"/>
          <w:szCs w:val="28"/>
        </w:rPr>
      </w:pPr>
      <w:r w:rsidRPr="1CEBDBD3" w:rsidR="1CEBDBD3">
        <w:rPr>
          <w:sz w:val="28"/>
          <w:szCs w:val="28"/>
        </w:rPr>
        <w:t xml:space="preserve">I emerged from the forest into a flat field with a creek coursing through it.  The water was muddy but cool and refreshing and I could have swigged a thousand liters of the stuff, the stress and effort had left me so parched. </w:t>
      </w:r>
    </w:p>
    <w:p w:rsidR="1CEBDBD3" w:rsidP="1CEBDBD3" w:rsidRDefault="1CEBDBD3" w14:paraId="409C435D" w14:textId="0B47F148">
      <w:pPr>
        <w:pStyle w:val="NormalWeb"/>
        <w:spacing w:line="480" w:lineRule="auto"/>
        <w:ind w:firstLine="720"/>
        <w:rPr>
          <w:sz w:val="24"/>
          <w:szCs w:val="24"/>
        </w:rPr>
      </w:pPr>
    </w:p>
    <w:p xmlns:wp14="http://schemas.microsoft.com/office/word/2010/wordml" w:rsidR="00BD2709" w:rsidP="1CEBDBD3" w:rsidRDefault="002E3B5C" w14:paraId="0A1394E3" wp14:textId="67D1A04B">
      <w:pPr>
        <w:pStyle w:val="NormalWeb"/>
        <w:spacing w:line="480" w:lineRule="auto"/>
        <w:ind w:firstLine="720"/>
        <w:rPr>
          <w:sz w:val="28"/>
          <w:szCs w:val="28"/>
        </w:rPr>
      </w:pPr>
      <w:r w:rsidRPr="1CEBDBD3" w:rsidR="1CEBDBD3">
        <w:rPr>
          <w:sz w:val="28"/>
          <w:szCs w:val="28"/>
        </w:rPr>
        <w:t xml:space="preserve">My goal was to keep moving, to put as much distance between the border and myself as quickly as possible.  But I was so exhausted that I had to stop for rest.  </w:t>
      </w:r>
    </w:p>
    <w:p xmlns:wp14="http://schemas.microsoft.com/office/word/2010/wordml" w:rsidR="00BD2709" w:rsidP="1CEBDBD3" w:rsidRDefault="002E3B5C" w14:paraId="293BD8DC" wp14:textId="5E4EBFA3">
      <w:pPr>
        <w:pStyle w:val="NormalWeb"/>
        <w:spacing w:line="480" w:lineRule="auto"/>
        <w:ind w:firstLine="720"/>
        <w:rPr>
          <w:sz w:val="28"/>
          <w:szCs w:val="28"/>
        </w:rPr>
      </w:pPr>
    </w:p>
    <w:p xmlns:wp14="http://schemas.microsoft.com/office/word/2010/wordml" w:rsidR="00BD2709" w:rsidP="1CEBDBD3" w:rsidRDefault="002E3B5C" w14:paraId="33208ECA" wp14:textId="6513E3A0">
      <w:pPr>
        <w:pStyle w:val="NormalWeb"/>
        <w:spacing w:line="480" w:lineRule="auto"/>
        <w:ind w:firstLine="720"/>
        <w:rPr>
          <w:sz w:val="28"/>
          <w:szCs w:val="28"/>
        </w:rPr>
      </w:pPr>
      <w:r w:rsidRPr="1CEBDBD3" w:rsidR="1CEBDBD3">
        <w:rPr>
          <w:sz w:val="28"/>
          <w:szCs w:val="28"/>
        </w:rPr>
        <w:t xml:space="preserve">By the time I rose again, the sky was black. </w:t>
      </w:r>
    </w:p>
    <w:p xmlns:wp14="http://schemas.microsoft.com/office/word/2010/wordml" w:rsidR="00BD2709" w:rsidP="1CEBDBD3" w:rsidRDefault="002E3B5C" w14:paraId="1BD30EBC" wp14:textId="1D41B7FF">
      <w:pPr>
        <w:pStyle w:val="NormalWeb"/>
        <w:spacing w:line="480" w:lineRule="auto"/>
        <w:ind w:firstLine="720"/>
        <w:rPr>
          <w:sz w:val="28"/>
          <w:szCs w:val="28"/>
        </w:rPr>
      </w:pPr>
    </w:p>
    <w:p xmlns:wp14="http://schemas.microsoft.com/office/word/2010/wordml" w:rsidR="00BD2709" w:rsidP="1CEBDBD3" w:rsidRDefault="002E3B5C" w14:paraId="1C49F2B7" wp14:textId="0DEDDB25">
      <w:pPr>
        <w:pStyle w:val="NormalWeb"/>
        <w:spacing w:line="480" w:lineRule="auto"/>
        <w:ind w:firstLine="720"/>
        <w:rPr>
          <w:sz w:val="28"/>
          <w:szCs w:val="28"/>
        </w:rPr>
      </w:pPr>
      <w:r w:rsidRPr="1CEBDBD3" w:rsidR="1CEBDBD3">
        <w:rPr>
          <w:sz w:val="28"/>
          <w:szCs w:val="28"/>
        </w:rPr>
        <w:t xml:space="preserve">There was no moon or stars to guide my way. </w:t>
      </w:r>
    </w:p>
    <w:p xmlns:wp14="http://schemas.microsoft.com/office/word/2010/wordml" w:rsidR="00BD2709" w:rsidP="1CEBDBD3" w:rsidRDefault="002E3B5C" w14:paraId="3CFAFE91" wp14:textId="09D7C95C">
      <w:pPr>
        <w:pStyle w:val="NormalWeb"/>
        <w:spacing w:line="480" w:lineRule="auto"/>
        <w:ind w:firstLine="720"/>
        <w:rPr>
          <w:sz w:val="28"/>
          <w:szCs w:val="28"/>
        </w:rPr>
      </w:pPr>
    </w:p>
    <w:p xmlns:wp14="http://schemas.microsoft.com/office/word/2010/wordml" w:rsidR="00BD2709" w:rsidRDefault="002E3B5C" w14:paraId="4F3FCD5D" wp14:textId="03EA7FF5">
      <w:pPr>
        <w:pStyle w:val="NormalWeb"/>
        <w:spacing w:line="480" w:lineRule="auto"/>
        <w:ind w:firstLine="720"/>
        <w:rPr>
          <w:sz w:val="28"/>
          <w:szCs w:val="28"/>
        </w:rPr>
      </w:pPr>
      <w:r w:rsidRPr="1CEBDBD3" w:rsidR="1CEBDBD3">
        <w:rPr>
          <w:sz w:val="28"/>
          <w:szCs w:val="28"/>
        </w:rPr>
        <w:t xml:space="preserve">I felt completely disoriented. </w:t>
      </w:r>
    </w:p>
    <w:p w:rsidR="1CEBDBD3" w:rsidP="1CEBDBD3" w:rsidRDefault="1CEBDBD3" w14:paraId="12161892" w14:textId="620E8528">
      <w:pPr>
        <w:pStyle w:val="NormalWeb"/>
        <w:spacing w:line="480" w:lineRule="auto"/>
        <w:ind w:firstLine="720"/>
        <w:rPr>
          <w:sz w:val="24"/>
          <w:szCs w:val="24"/>
        </w:rPr>
      </w:pPr>
    </w:p>
    <w:p xmlns:wp14="http://schemas.microsoft.com/office/word/2010/wordml" w:rsidR="00BD2709" w:rsidP="1CEBDBD3" w:rsidRDefault="002E3B5C" w14:paraId="29C7A30F" wp14:textId="434136E4">
      <w:pPr>
        <w:pStyle w:val="NormalWeb"/>
        <w:spacing w:line="480" w:lineRule="auto"/>
        <w:ind w:firstLine="720"/>
        <w:rPr>
          <w:sz w:val="28"/>
          <w:szCs w:val="28"/>
        </w:rPr>
      </w:pPr>
      <w:r w:rsidRPr="1CEBDBD3" w:rsidR="1CEBDBD3">
        <w:rPr>
          <w:sz w:val="28"/>
          <w:szCs w:val="28"/>
        </w:rPr>
        <w:t xml:space="preserve">I knew that making the wrong turn could very well lead me into the minefields or, worse, the wrong side of the border. </w:t>
      </w:r>
    </w:p>
    <w:p xmlns:wp14="http://schemas.microsoft.com/office/word/2010/wordml" w:rsidR="00BD2709" w:rsidP="1CEBDBD3" w:rsidRDefault="002E3B5C" w14:paraId="15707277" wp14:textId="790100A1">
      <w:pPr>
        <w:pStyle w:val="NormalWeb"/>
        <w:spacing w:line="480" w:lineRule="auto"/>
        <w:ind w:firstLine="720"/>
        <w:rPr>
          <w:sz w:val="28"/>
          <w:szCs w:val="28"/>
        </w:rPr>
      </w:pPr>
    </w:p>
    <w:p xmlns:wp14="http://schemas.microsoft.com/office/word/2010/wordml" w:rsidR="00BD2709" w:rsidP="1CEBDBD3" w:rsidRDefault="002E3B5C" w14:paraId="75543E70" wp14:textId="2C35EF56">
      <w:pPr>
        <w:pStyle w:val="NormalWeb"/>
        <w:spacing w:line="480" w:lineRule="auto"/>
        <w:ind w:firstLine="720"/>
        <w:rPr>
          <w:sz w:val="28"/>
          <w:szCs w:val="28"/>
        </w:rPr>
      </w:pPr>
      <w:r w:rsidRPr="1CEBDBD3" w:rsidR="1CEBDBD3">
        <w:rPr>
          <w:sz w:val="28"/>
          <w:szCs w:val="28"/>
        </w:rPr>
        <w:t xml:space="preserve">I opened my eyes wide and tried to adapt to the darkness. There was a faint light flickering in the distance. </w:t>
      </w:r>
    </w:p>
    <w:p xmlns:wp14="http://schemas.microsoft.com/office/word/2010/wordml" w:rsidR="00BD2709" w:rsidP="1CEBDBD3" w:rsidRDefault="002E3B5C" w14:paraId="7871A5D7" wp14:textId="2157FA0F">
      <w:pPr>
        <w:pStyle w:val="NormalWeb"/>
        <w:spacing w:line="480" w:lineRule="auto"/>
        <w:ind w:firstLine="720"/>
        <w:rPr>
          <w:sz w:val="28"/>
          <w:szCs w:val="28"/>
        </w:rPr>
      </w:pPr>
    </w:p>
    <w:p xmlns:wp14="http://schemas.microsoft.com/office/word/2010/wordml" w:rsidR="00BD2709" w:rsidP="1CEBDBD3" w:rsidRDefault="002E3B5C" w14:paraId="59934DC2" wp14:textId="7CD5BBF8">
      <w:pPr>
        <w:pStyle w:val="NormalWeb"/>
        <w:spacing w:line="480" w:lineRule="auto"/>
        <w:ind w:firstLine="720"/>
        <w:rPr>
          <w:sz w:val="28"/>
          <w:szCs w:val="28"/>
        </w:rPr>
      </w:pPr>
      <w:r w:rsidRPr="1CEBDBD3" w:rsidR="1CEBDBD3">
        <w:rPr>
          <w:sz w:val="28"/>
          <w:szCs w:val="28"/>
        </w:rPr>
        <w:t>I started walking towards it.</w:t>
      </w:r>
    </w:p>
    <w:p xmlns:wp14="http://schemas.microsoft.com/office/word/2010/wordml" w:rsidR="00BD2709" w:rsidRDefault="002E3B5C" w14:paraId="345E1D81" wp14:textId="5901EA61">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618733C2" wp14:textId="052CDF5D">
      <w:pPr>
        <w:pStyle w:val="NormalWeb"/>
        <w:spacing w:line="480" w:lineRule="auto"/>
        <w:ind w:firstLine="720"/>
        <w:rPr>
          <w:sz w:val="28"/>
          <w:szCs w:val="28"/>
        </w:rPr>
      </w:pPr>
      <w:r w:rsidRPr="1CEBDBD3" w:rsidR="1CEBDBD3">
        <w:rPr>
          <w:sz w:val="28"/>
          <w:szCs w:val="28"/>
        </w:rPr>
        <w:t>It took an hour to reach my destination.</w:t>
      </w:r>
      <w:smartTag w:uri="urn:schemas-microsoft-com:office:smarttags" w:element="country-region"/>
      <w:smartTag w:uri="urn:schemas-microsoft-com:office:smarttags" w:element="country-region">
        <w:smartTag w:uri="urn:schemas-microsoft-com:office:smarttags" w:element="place"/>
      </w:smartTag>
    </w:p>
    <w:p xmlns:wp14="http://schemas.microsoft.com/office/word/2010/wordml" w:rsidR="00BD2709" w:rsidP="1CEBDBD3" w:rsidRDefault="002E3B5C" w14:paraId="6AE6362C" wp14:textId="51564167">
      <w:pPr>
        <w:pStyle w:val="NormalWeb"/>
        <w:spacing w:line="480" w:lineRule="auto"/>
        <w:ind w:firstLine="720"/>
        <w:rPr>
          <w:sz w:val="28"/>
          <w:szCs w:val="28"/>
        </w:rPr>
      </w:pPr>
    </w:p>
    <w:p xmlns:wp14="http://schemas.microsoft.com/office/word/2010/wordml" w:rsidR="00BD2709" w:rsidP="1CEBDBD3" w:rsidRDefault="002E3B5C" w14:paraId="7D7DF159" wp14:textId="6FD6AC97">
      <w:pPr>
        <w:pStyle w:val="NormalWeb"/>
        <w:spacing w:line="480" w:lineRule="auto"/>
        <w:ind w:firstLine="720"/>
        <w:rPr>
          <w:sz w:val="28"/>
          <w:szCs w:val="28"/>
        </w:rPr>
      </w:pPr>
      <w:r w:rsidRPr="1CEBDBD3" w:rsidR="1CEBDBD3">
        <w:rPr>
          <w:sz w:val="28"/>
          <w:szCs w:val="28"/>
        </w:rPr>
        <w:t xml:space="preserve"> The source of the light turned out to be a solitary bulb affixed to the top of a utility pole.  </w:t>
      </w:r>
    </w:p>
    <w:p xmlns:wp14="http://schemas.microsoft.com/office/word/2010/wordml" w:rsidR="00BD2709" w:rsidRDefault="002E3B5C" w14:paraId="0341F46C" wp14:textId="4F03E7A4">
      <w:pPr>
        <w:pStyle w:val="NormalWeb"/>
        <w:spacing w:line="480" w:lineRule="auto"/>
        <w:ind w:firstLine="720"/>
        <w:rPr>
          <w:sz w:val="28"/>
          <w:szCs w:val="28"/>
        </w:rPr>
      </w:pPr>
      <w:r w:rsidRPr="1CEBDBD3" w:rsidR="1CEBDBD3">
        <w:rPr>
          <w:sz w:val="28"/>
          <w:szCs w:val="28"/>
        </w:rPr>
        <w:t xml:space="preserve">There were no signs or any points of reference anywhere on the road, nothing to confirm whether I was still in Austria or back in Hungary. </w:t>
      </w:r>
    </w:p>
    <w:p w:rsidR="1CEBDBD3" w:rsidP="1CEBDBD3" w:rsidRDefault="1CEBDBD3" w14:paraId="510F230D" w14:textId="1AB8534F">
      <w:pPr>
        <w:pStyle w:val="NormalWeb"/>
        <w:spacing w:line="480" w:lineRule="auto"/>
        <w:ind w:firstLine="720"/>
        <w:rPr>
          <w:sz w:val="28"/>
          <w:szCs w:val="28"/>
        </w:rPr>
      </w:pPr>
    </w:p>
    <w:p xmlns:wp14="http://schemas.microsoft.com/office/word/2010/wordml" w:rsidR="00BD2709" w:rsidRDefault="002E3B5C" w14:paraId="3F467B2D" wp14:textId="77777777">
      <w:pPr>
        <w:pStyle w:val="NormalWeb"/>
        <w:spacing w:line="480" w:lineRule="auto"/>
        <w:ind w:firstLine="720"/>
        <w:rPr>
          <w:sz w:val="28"/>
          <w:szCs w:val="28"/>
        </w:rPr>
      </w:pPr>
      <w:r w:rsidRPr="1CEBDBD3" w:rsidR="1CEBDBD3">
        <w:rPr>
          <w:sz w:val="28"/>
          <w:szCs w:val="28"/>
        </w:rPr>
        <w:t xml:space="preserve">I climbed the pole all the way to the top and strained my eyes against the harsh glare, trying to read the tiny script wrapped around the bottom of the light bulb. If the words were in Hungarian, they spelled my doom.  </w:t>
      </w:r>
    </w:p>
    <w:p w:rsidR="1CEBDBD3" w:rsidP="1CEBDBD3" w:rsidRDefault="1CEBDBD3" w14:paraId="769DD1F4" w14:textId="65E9757D">
      <w:pPr>
        <w:pStyle w:val="NormalWeb"/>
        <w:spacing w:line="480" w:lineRule="auto"/>
        <w:ind w:firstLine="720"/>
        <w:rPr>
          <w:sz w:val="28"/>
          <w:szCs w:val="28"/>
        </w:rPr>
      </w:pPr>
    </w:p>
    <w:p xmlns:wp14="http://schemas.microsoft.com/office/word/2010/wordml" w:rsidR="00BD2709" w:rsidP="1CEBDBD3" w:rsidRDefault="002E3B5C" w14:paraId="4C6B87D7" wp14:textId="72667284">
      <w:pPr>
        <w:pStyle w:val="NormalWeb"/>
        <w:spacing w:line="480" w:lineRule="auto"/>
        <w:ind w:firstLine="720"/>
        <w:rPr>
          <w:sz w:val="28"/>
          <w:szCs w:val="28"/>
        </w:rPr>
      </w:pPr>
      <w:r w:rsidRPr="1CEBDBD3" w:rsidR="1CEBDBD3">
        <w:rPr>
          <w:sz w:val="28"/>
          <w:szCs w:val="28"/>
        </w:rPr>
        <w:t xml:space="preserve">The bulb was filthy. </w:t>
      </w:r>
    </w:p>
    <w:p xmlns:wp14="http://schemas.microsoft.com/office/word/2010/wordml" w:rsidR="00BD2709" w:rsidP="1CEBDBD3" w:rsidRDefault="002E3B5C" w14:paraId="0EDD81A1" wp14:textId="343BDD3B">
      <w:pPr>
        <w:pStyle w:val="NormalWeb"/>
        <w:spacing w:line="480" w:lineRule="auto"/>
        <w:ind w:firstLine="720"/>
        <w:rPr>
          <w:sz w:val="28"/>
          <w:szCs w:val="28"/>
        </w:rPr>
      </w:pPr>
      <w:r w:rsidRPr="1CEBDBD3" w:rsidR="1CEBDBD3">
        <w:rPr>
          <w:sz w:val="28"/>
          <w:szCs w:val="28"/>
        </w:rPr>
        <w:t xml:space="preserve">I gripped the pole with one hand and used my shirtsleeve to wipe away the grime from the bottom of the scorching glass. </w:t>
      </w:r>
    </w:p>
    <w:p xmlns:wp14="http://schemas.microsoft.com/office/word/2010/wordml" w:rsidR="00BD2709" w:rsidRDefault="002E3B5C" w14:paraId="7F99AB58" wp14:textId="27B19618">
      <w:pPr>
        <w:pStyle w:val="NormalWeb"/>
        <w:spacing w:line="480" w:lineRule="auto"/>
        <w:ind w:firstLine="720"/>
        <w:rPr>
          <w:sz w:val="28"/>
          <w:szCs w:val="28"/>
        </w:rPr>
      </w:pPr>
      <w:r w:rsidRPr="1CEBDBD3" w:rsidR="1CEBDBD3">
        <w:rPr>
          <w:sz w:val="28"/>
          <w:szCs w:val="28"/>
        </w:rPr>
        <w:t xml:space="preserve">When I cleared the dirt from the letters, the phrase they formed was unfamiliar to me. It was in German. </w:t>
      </w:r>
    </w:p>
    <w:p w:rsidR="1CEBDBD3" w:rsidP="1CEBDBD3" w:rsidRDefault="1CEBDBD3" w14:paraId="44223735" w14:textId="5AB9FA65">
      <w:pPr>
        <w:pStyle w:val="NormalWeb"/>
        <w:spacing w:line="480" w:lineRule="auto"/>
        <w:ind w:firstLine="720"/>
        <w:rPr>
          <w:sz w:val="28"/>
          <w:szCs w:val="28"/>
        </w:rPr>
      </w:pPr>
    </w:p>
    <w:p xmlns:wp14="http://schemas.microsoft.com/office/word/2010/wordml" w:rsidR="00BD2709" w:rsidRDefault="002E3B5C" w14:paraId="4378983B" wp14:textId="77777777">
      <w:pPr>
        <w:pStyle w:val="NormalWeb"/>
        <w:spacing w:line="480" w:lineRule="auto"/>
        <w:ind w:firstLine="720"/>
        <w:rPr>
          <w:sz w:val="28"/>
          <w:szCs w:val="28"/>
        </w:rPr>
      </w:pPr>
      <w:r w:rsidRPr="1CEBDBD3" w:rsidR="1CEBDBD3">
        <w:rPr>
          <w:sz w:val="28"/>
          <w:szCs w:val="28"/>
        </w:rPr>
        <w:t>I had made it.</w:t>
      </w:r>
    </w:p>
    <w:p w:rsidR="1CEBDBD3" w:rsidP="1CEBDBD3" w:rsidRDefault="1CEBDBD3" w14:paraId="11A245FC" w14:textId="58477935">
      <w:pPr>
        <w:pStyle w:val="NormalWeb"/>
        <w:spacing w:line="480" w:lineRule="auto"/>
        <w:ind w:firstLine="720"/>
        <w:rPr>
          <w:sz w:val="28"/>
          <w:szCs w:val="28"/>
        </w:rPr>
      </w:pPr>
    </w:p>
    <w:p xmlns:wp14="http://schemas.microsoft.com/office/word/2010/wordml" w:rsidR="00BD2709" w:rsidP="1CEBDBD3" w:rsidRDefault="002E3B5C" w14:paraId="4625BDB1" wp14:textId="070F3CB2">
      <w:pPr>
        <w:pStyle w:val="NormalWeb"/>
        <w:spacing w:line="480" w:lineRule="auto"/>
        <w:ind w:firstLine="720"/>
        <w:rPr>
          <w:sz w:val="28"/>
          <w:szCs w:val="28"/>
        </w:rPr>
      </w:pPr>
      <w:r w:rsidRPr="1CEBDBD3" w:rsidR="1CEBDBD3">
        <w:rPr>
          <w:sz w:val="28"/>
          <w:szCs w:val="28"/>
        </w:rPr>
        <w:t xml:space="preserve">I descended from the pole. </w:t>
      </w:r>
      <w:smartTag w:uri="urn:schemas-microsoft-com:office:smarttags" w:element="country-region">
        <w:smartTag w:uri="urn:schemas-microsoft-com:office:smarttags" w:element="place"/>
      </w:smartTag>
    </w:p>
    <w:p xmlns:wp14="http://schemas.microsoft.com/office/word/2010/wordml" w:rsidR="00BD2709" w:rsidP="1CEBDBD3" w:rsidRDefault="002E3B5C" w14:paraId="668F3FD3" wp14:textId="492BD40C">
      <w:pPr>
        <w:pStyle w:val="NormalWeb"/>
        <w:spacing w:line="480" w:lineRule="auto"/>
        <w:ind w:firstLine="720"/>
        <w:rPr>
          <w:sz w:val="28"/>
          <w:szCs w:val="28"/>
        </w:rPr>
      </w:pPr>
    </w:p>
    <w:p xmlns:wp14="http://schemas.microsoft.com/office/word/2010/wordml" w:rsidR="00BD2709" w:rsidRDefault="002E3B5C" w14:paraId="12135F4B" wp14:textId="19D38645">
      <w:pPr>
        <w:pStyle w:val="NormalWeb"/>
        <w:spacing w:line="480" w:lineRule="auto"/>
        <w:ind w:firstLine="720"/>
        <w:rPr>
          <w:sz w:val="28"/>
          <w:szCs w:val="28"/>
        </w:rPr>
      </w:pPr>
      <w:r w:rsidRPr="1CEBDBD3" w:rsidR="1CEBDBD3">
        <w:rPr>
          <w:sz w:val="28"/>
          <w:szCs w:val="28"/>
        </w:rPr>
        <w:t xml:space="preserve">The moon had pushed through the clouds, offering me some sense of direction. I walked down the road confident that it would take me deeper into </w:t>
      </w:r>
      <w:r w:rsidRPr="1CEBDBD3" w:rsidR="1CEBDBD3">
        <w:rPr>
          <w:sz w:val="28"/>
          <w:szCs w:val="28"/>
        </w:rPr>
        <w:t>Austria</w:t>
      </w:r>
      <w:r w:rsidRPr="1CEBDBD3" w:rsidR="1CEBDBD3">
        <w:rPr>
          <w:sz w:val="28"/>
          <w:szCs w:val="28"/>
        </w:rPr>
        <w:t xml:space="preserve">.  </w:t>
      </w:r>
    </w:p>
    <w:p w:rsidR="1CEBDBD3" w:rsidP="1CEBDBD3" w:rsidRDefault="1CEBDBD3" w14:paraId="759C7F96" w14:textId="379BF921">
      <w:pPr>
        <w:pStyle w:val="NormalWeb"/>
        <w:spacing w:line="480" w:lineRule="auto"/>
        <w:ind w:firstLine="720"/>
        <w:rPr>
          <w:sz w:val="28"/>
          <w:szCs w:val="28"/>
        </w:rPr>
      </w:pPr>
    </w:p>
    <w:p xmlns:wp14="http://schemas.microsoft.com/office/word/2010/wordml" w:rsidR="00BD2709" w:rsidRDefault="002E3B5C" w14:paraId="71151F28" wp14:textId="77777777">
      <w:pPr>
        <w:pStyle w:val="NormalWeb"/>
        <w:spacing w:line="480" w:lineRule="auto"/>
        <w:ind w:firstLine="720"/>
        <w:rPr>
          <w:sz w:val="28"/>
          <w:szCs w:val="28"/>
        </w:rPr>
      </w:pPr>
      <w:r w:rsidRPr="1CEBDBD3" w:rsidR="1CEBDBD3">
        <w:rPr>
          <w:sz w:val="28"/>
          <w:szCs w:val="28"/>
        </w:rPr>
        <w:t xml:space="preserve">After covering </w:t>
      </w:r>
      <w:proofErr w:type="gramStart"/>
      <w:r w:rsidRPr="1CEBDBD3" w:rsidR="1CEBDBD3">
        <w:rPr>
          <w:sz w:val="28"/>
          <w:szCs w:val="28"/>
        </w:rPr>
        <w:t>only</w:t>
      </w:r>
      <w:proofErr w:type="gramEnd"/>
      <w:r w:rsidRPr="1CEBDBD3" w:rsidR="1CEBDBD3">
        <w:rPr>
          <w:sz w:val="28"/>
          <w:szCs w:val="28"/>
        </w:rPr>
        <w:t xml:space="preserve"> a hundred yards or so, I looked over my shoulder and saw a pair of headlights rushing towards me. It was a huge transport truck with TIR markings and Bulgarian license plates.</w:t>
      </w:r>
    </w:p>
    <w:p w:rsidR="1CEBDBD3" w:rsidP="1CEBDBD3" w:rsidRDefault="1CEBDBD3" w14:paraId="5BEC2D23" w14:textId="0B82648F">
      <w:pPr>
        <w:pStyle w:val="NormalWeb"/>
        <w:spacing w:line="480" w:lineRule="auto"/>
        <w:ind w:firstLine="720"/>
        <w:rPr>
          <w:sz w:val="24"/>
          <w:szCs w:val="24"/>
        </w:rPr>
      </w:pPr>
    </w:p>
    <w:p xmlns:wp14="http://schemas.microsoft.com/office/word/2010/wordml" w:rsidR="00BD2709" w:rsidP="1CEBDBD3" w:rsidRDefault="00FE3360" w14:paraId="0A3F3875" wp14:textId="222DB01E">
      <w:pPr>
        <w:pStyle w:val="NormalWeb"/>
        <w:spacing w:line="480" w:lineRule="auto"/>
        <w:ind w:firstLine="720"/>
        <w:rPr>
          <w:sz w:val="28"/>
          <w:szCs w:val="28"/>
        </w:rPr>
      </w:pPr>
      <w:r w:rsidRPr="1CEBDBD3" w:rsidR="1CEBDBD3">
        <w:rPr>
          <w:sz w:val="28"/>
          <w:szCs w:val="28"/>
        </w:rPr>
        <w:t xml:space="preserve"> The driver stopped the </w:t>
      </w:r>
      <w:r w:rsidRPr="1CEBDBD3" w:rsidR="1CEBDBD3">
        <w:rPr>
          <w:sz w:val="28"/>
          <w:szCs w:val="28"/>
        </w:rPr>
        <w:t>moment</w:t>
      </w:r>
      <w:r w:rsidRPr="1CEBDBD3" w:rsidR="1CEBDBD3">
        <w:rPr>
          <w:sz w:val="28"/>
          <w:szCs w:val="28"/>
        </w:rPr>
        <w:t xml:space="preserve"> he saw my hitchhiker’s thumb. He leaned out his window and said something in an unintelligible language. When he saw my confusion, he smiled and pointed to the cargo hold in the rear of the truck.</w:t>
      </w:r>
    </w:p>
    <w:p xmlns:wp14="http://schemas.microsoft.com/office/word/2010/wordml" w:rsidR="00BD2709" w:rsidRDefault="00FE3360" w14:paraId="19F5F389" wp14:textId="26AE2240">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7173398F" wp14:textId="44CE7DA8">
      <w:pPr>
        <w:pStyle w:val="NormalWeb"/>
        <w:spacing w:line="480" w:lineRule="auto"/>
        <w:ind w:firstLine="720"/>
        <w:rPr>
          <w:sz w:val="28"/>
          <w:szCs w:val="28"/>
        </w:rPr>
      </w:pPr>
      <w:r w:rsidRPr="1CEBDBD3" w:rsidR="1CEBDBD3">
        <w:rPr>
          <w:sz w:val="28"/>
          <w:szCs w:val="28"/>
        </w:rPr>
        <w:t xml:space="preserve">I climbed under the canvas tarp. </w:t>
      </w:r>
    </w:p>
    <w:p xmlns:wp14="http://schemas.microsoft.com/office/word/2010/wordml" w:rsidR="00BD2709" w:rsidP="1CEBDBD3" w:rsidRDefault="002E3B5C" w14:paraId="429D3F8E" wp14:textId="1C39C3EA">
      <w:pPr>
        <w:pStyle w:val="NormalWeb"/>
        <w:spacing w:line="480" w:lineRule="auto"/>
        <w:ind w:firstLine="720"/>
        <w:rPr>
          <w:sz w:val="28"/>
          <w:szCs w:val="28"/>
        </w:rPr>
      </w:pPr>
    </w:p>
    <w:p xmlns:wp14="http://schemas.microsoft.com/office/word/2010/wordml" w:rsidR="00BD2709" w:rsidP="1CEBDBD3" w:rsidRDefault="002E3B5C" w14:paraId="7F8B6C5A" wp14:textId="2A9A877E">
      <w:pPr>
        <w:pStyle w:val="NormalWeb"/>
        <w:spacing w:line="480" w:lineRule="auto"/>
        <w:ind w:firstLine="720"/>
        <w:rPr>
          <w:sz w:val="28"/>
          <w:szCs w:val="28"/>
        </w:rPr>
      </w:pPr>
      <w:r w:rsidRPr="1CEBDBD3" w:rsidR="1CEBDBD3">
        <w:rPr>
          <w:sz w:val="28"/>
          <w:szCs w:val="28"/>
        </w:rPr>
        <w:t xml:space="preserve">A small light illuminated the hold and the sweet smell of fresh produce started my stomach growling.  The driver was hauling crates of fresh-picked apples. </w:t>
      </w:r>
    </w:p>
    <w:p xmlns:wp14="http://schemas.microsoft.com/office/word/2010/wordml" w:rsidR="00BD2709" w:rsidP="1CEBDBD3" w:rsidRDefault="002E3B5C" w14:paraId="41517699" wp14:textId="58F3EC55">
      <w:pPr>
        <w:pStyle w:val="NormalWeb"/>
        <w:spacing w:line="480" w:lineRule="auto"/>
        <w:ind w:firstLine="720"/>
        <w:rPr>
          <w:sz w:val="28"/>
          <w:szCs w:val="28"/>
        </w:rPr>
      </w:pPr>
    </w:p>
    <w:p xmlns:wp14="http://schemas.microsoft.com/office/word/2010/wordml" w:rsidR="00BD2709" w:rsidRDefault="002E3B5C" w14:paraId="217C07E9" wp14:textId="6BEA881F">
      <w:pPr>
        <w:pStyle w:val="NormalWeb"/>
        <w:spacing w:line="480" w:lineRule="auto"/>
        <w:ind w:firstLine="720"/>
        <w:rPr>
          <w:sz w:val="28"/>
          <w:szCs w:val="28"/>
        </w:rPr>
      </w:pPr>
      <w:r w:rsidRPr="1CEBDBD3" w:rsidR="1CEBDBD3">
        <w:rPr>
          <w:sz w:val="28"/>
          <w:szCs w:val="28"/>
        </w:rPr>
        <w:t>I couldn’t resist helping myself to one. Nothing in my life has ever tasted more delicious than that first bite!</w:t>
      </w:r>
    </w:p>
    <w:p w:rsidR="1CEBDBD3" w:rsidP="1CEBDBD3" w:rsidRDefault="1CEBDBD3" w14:paraId="114599C7" w14:textId="25E162C9">
      <w:pPr>
        <w:pStyle w:val="NormalWeb"/>
        <w:spacing w:line="480" w:lineRule="auto"/>
        <w:ind w:firstLine="720"/>
        <w:rPr>
          <w:sz w:val="28"/>
          <w:szCs w:val="28"/>
        </w:rPr>
      </w:pPr>
    </w:p>
    <w:p xmlns:wp14="http://schemas.microsoft.com/office/word/2010/wordml" w:rsidR="00BD2709" w:rsidP="1CEBDBD3" w:rsidRDefault="002E3B5C" w14:paraId="44A95C34" wp14:textId="35290877">
      <w:pPr>
        <w:pStyle w:val="NormalWeb"/>
        <w:spacing w:line="480" w:lineRule="auto"/>
        <w:ind w:firstLine="720"/>
        <w:rPr>
          <w:sz w:val="28"/>
          <w:szCs w:val="28"/>
        </w:rPr>
      </w:pPr>
      <w:r w:rsidRPr="1CEBDBD3" w:rsidR="1CEBDBD3">
        <w:rPr>
          <w:sz w:val="28"/>
          <w:szCs w:val="28"/>
        </w:rPr>
        <w:t xml:space="preserve">After an hour’s ride, the driver let me out on the outskirts of </w:t>
      </w:r>
      <w:r w:rsidRPr="1CEBDBD3" w:rsidR="1CEBDBD3">
        <w:rPr>
          <w:sz w:val="28"/>
          <w:szCs w:val="28"/>
        </w:rPr>
        <w:t>Klagenfurt</w:t>
      </w:r>
      <w:r w:rsidRPr="1CEBDBD3" w:rsidR="1CEBDBD3">
        <w:rPr>
          <w:sz w:val="28"/>
          <w:szCs w:val="28"/>
        </w:rPr>
        <w:t xml:space="preserve"> a small Austrian town. </w:t>
      </w:r>
      <w:smartTag w:uri="urn:schemas-microsoft-com:office:smarttags" w:element="City">
        <w:smartTag w:uri="urn:schemas-microsoft-com:office:smarttags" w:element="place"/>
      </w:smartTag>
    </w:p>
    <w:p xmlns:wp14="http://schemas.microsoft.com/office/word/2010/wordml" w:rsidR="00BD2709" w:rsidP="1CEBDBD3" w:rsidRDefault="002E3B5C" w14:paraId="47C41E3D" wp14:textId="1FFC3BE8">
      <w:pPr>
        <w:pStyle w:val="NormalWeb"/>
        <w:spacing w:line="480" w:lineRule="auto"/>
        <w:ind w:firstLine="720"/>
        <w:rPr>
          <w:sz w:val="28"/>
          <w:szCs w:val="28"/>
        </w:rPr>
      </w:pPr>
    </w:p>
    <w:p xmlns:wp14="http://schemas.microsoft.com/office/word/2010/wordml" w:rsidR="00BD2709" w:rsidP="1CEBDBD3" w:rsidRDefault="002E3B5C" w14:paraId="3290233A" wp14:textId="44EA019C">
      <w:pPr>
        <w:pStyle w:val="NormalWeb"/>
        <w:spacing w:line="480" w:lineRule="auto"/>
        <w:ind w:firstLine="720"/>
        <w:rPr>
          <w:sz w:val="28"/>
          <w:szCs w:val="28"/>
        </w:rPr>
      </w:pPr>
      <w:r w:rsidRPr="1CEBDBD3" w:rsidR="1CEBDBD3">
        <w:rPr>
          <w:sz w:val="28"/>
          <w:szCs w:val="28"/>
        </w:rPr>
        <w:t xml:space="preserve">I had no identifying papers of any kind other than the Open Command card still dangling around my neck. </w:t>
      </w:r>
    </w:p>
    <w:p xmlns:wp14="http://schemas.microsoft.com/office/word/2010/wordml" w:rsidR="00BD2709" w:rsidP="1CEBDBD3" w:rsidRDefault="002E3B5C" w14:paraId="3BDDD8F8" wp14:textId="744EFE69">
      <w:pPr>
        <w:pStyle w:val="NormalWeb"/>
        <w:spacing w:line="480" w:lineRule="auto"/>
        <w:ind w:firstLine="720"/>
        <w:rPr>
          <w:sz w:val="28"/>
          <w:szCs w:val="28"/>
        </w:rPr>
      </w:pPr>
    </w:p>
    <w:p xmlns:wp14="http://schemas.microsoft.com/office/word/2010/wordml" w:rsidR="00BD2709" w:rsidRDefault="002E3B5C" w14:paraId="56204B2F" wp14:textId="3B976662">
      <w:pPr>
        <w:pStyle w:val="NormalWeb"/>
        <w:spacing w:line="480" w:lineRule="auto"/>
        <w:ind w:firstLine="720"/>
        <w:rPr>
          <w:sz w:val="28"/>
          <w:szCs w:val="28"/>
        </w:rPr>
      </w:pPr>
      <w:r w:rsidRPr="1CEBDBD3" w:rsidR="1CEBDBD3">
        <w:rPr>
          <w:sz w:val="28"/>
          <w:szCs w:val="28"/>
        </w:rPr>
        <w:t xml:space="preserve">My pockets were empty, my fluency in German was pitifully inadequate and my eyelids weighed four hundred pounds.  I could not stop yawning. </w:t>
      </w:r>
    </w:p>
    <w:p w:rsidR="1CEBDBD3" w:rsidP="1CEBDBD3" w:rsidRDefault="1CEBDBD3" w14:paraId="532FDCA9" w14:textId="58E28AE3">
      <w:pPr>
        <w:pStyle w:val="NormalWeb"/>
        <w:spacing w:line="480" w:lineRule="auto"/>
        <w:ind w:firstLine="720"/>
        <w:rPr>
          <w:sz w:val="28"/>
          <w:szCs w:val="28"/>
        </w:rPr>
      </w:pPr>
    </w:p>
    <w:p xmlns:wp14="http://schemas.microsoft.com/office/word/2010/wordml" w:rsidR="00BD2709" w:rsidRDefault="002E3B5C" w14:paraId="58E0347B" wp14:textId="5EC3770B">
      <w:pPr>
        <w:pStyle w:val="NormalWeb"/>
        <w:spacing w:line="480" w:lineRule="auto"/>
        <w:ind w:firstLine="720"/>
        <w:rPr>
          <w:sz w:val="28"/>
          <w:szCs w:val="28"/>
        </w:rPr>
      </w:pPr>
      <w:r w:rsidRPr="1CEBDBD3" w:rsidR="1CEBDBD3">
        <w:rPr>
          <w:sz w:val="28"/>
          <w:szCs w:val="28"/>
        </w:rPr>
        <w:t xml:space="preserve">It was just past midnight. The streets were deserted.  I walked several blocks until I found a Pension with a light shining above its door. There were people clustered in front of the place, talking among themselves. I was about to cross and ask them for help when a familiar face emerged from the Pension. </w:t>
      </w:r>
    </w:p>
    <w:p xmlns:wp14="http://schemas.microsoft.com/office/word/2010/wordml" w:rsidR="00BD2709" w:rsidRDefault="002E3B5C" w14:paraId="7A802958" wp14:textId="77777777">
      <w:pPr>
        <w:pStyle w:val="NormalWeb"/>
        <w:spacing w:line="480" w:lineRule="auto"/>
        <w:ind w:firstLine="720"/>
        <w:rPr>
          <w:sz w:val="28"/>
          <w:szCs w:val="28"/>
        </w:rPr>
      </w:pPr>
      <w:r w:rsidRPr="1CEBDBD3" w:rsidR="1CEBDBD3">
        <w:rPr>
          <w:sz w:val="28"/>
          <w:szCs w:val="28"/>
        </w:rPr>
        <w:t xml:space="preserve">It was </w:t>
      </w:r>
      <w:r w:rsidRPr="1CEBDBD3" w:rsidR="1CEBDBD3">
        <w:rPr>
          <w:sz w:val="28"/>
          <w:szCs w:val="28"/>
        </w:rPr>
        <w:t>István</w:t>
      </w:r>
      <w:r w:rsidRPr="1CEBDBD3" w:rsidR="1CEBDBD3">
        <w:rPr>
          <w:sz w:val="28"/>
          <w:szCs w:val="28"/>
        </w:rPr>
        <w:t xml:space="preserve">, my buddy from the Hungarian bus tour. </w:t>
      </w:r>
    </w:p>
    <w:p w:rsidR="1CEBDBD3" w:rsidP="1CEBDBD3" w:rsidRDefault="1CEBDBD3" w14:paraId="64CE051F" w14:textId="5B649D64">
      <w:pPr>
        <w:pStyle w:val="NormalWeb"/>
        <w:spacing w:line="480" w:lineRule="auto"/>
        <w:ind w:firstLine="720"/>
        <w:rPr>
          <w:sz w:val="24"/>
          <w:szCs w:val="24"/>
        </w:rPr>
      </w:pPr>
    </w:p>
    <w:p xmlns:wp14="http://schemas.microsoft.com/office/word/2010/wordml" w:rsidR="00BD2709" w:rsidP="1CEBDBD3" w:rsidRDefault="002E3B5C" w14:paraId="0F5B6EA6" wp14:textId="0EBD6399">
      <w:pPr>
        <w:pStyle w:val="NormalWeb"/>
        <w:spacing w:line="480" w:lineRule="auto"/>
        <w:ind w:firstLine="720"/>
        <w:rPr>
          <w:color w:val="000000" w:themeColor="text1" w:themeTint="FF" w:themeShade="FF"/>
          <w:sz w:val="28"/>
          <w:szCs w:val="28"/>
        </w:rPr>
      </w:pPr>
      <w:r w:rsidRPr="1CEBDBD3" w:rsidR="1CEBDBD3">
        <w:rPr>
          <w:color w:val="000000" w:themeColor="text1" w:themeTint="FF" w:themeShade="FF"/>
          <w:sz w:val="28"/>
          <w:szCs w:val="28"/>
        </w:rPr>
        <w:t xml:space="preserve">I ducked into a doorway and watched. </w:t>
      </w:r>
    </w:p>
    <w:p xmlns:wp14="http://schemas.microsoft.com/office/word/2010/wordml" w:rsidR="00BD2709" w:rsidP="1CEBDBD3" w:rsidRDefault="002E3B5C" w14:paraId="793D9F21" wp14:textId="7C99D87E">
      <w:pPr>
        <w:pStyle w:val="NormalWeb"/>
        <w:spacing w:line="480" w:lineRule="auto"/>
        <w:ind w:firstLine="720"/>
        <w:rPr>
          <w:color w:val="000000" w:themeColor="text1" w:themeTint="FF" w:themeShade="FF"/>
          <w:sz w:val="28"/>
          <w:szCs w:val="28"/>
        </w:rPr>
      </w:pPr>
    </w:p>
    <w:p xmlns:wp14="http://schemas.microsoft.com/office/word/2010/wordml" w:rsidR="00BD2709" w:rsidP="1CEBDBD3" w:rsidRDefault="002E3B5C" w14:paraId="2344B389" wp14:textId="5B775437">
      <w:pPr>
        <w:pStyle w:val="NormalWeb"/>
        <w:spacing w:line="480" w:lineRule="auto"/>
        <w:ind w:firstLine="720"/>
        <w:rPr>
          <w:color w:val="000000" w:themeColor="text1" w:themeTint="FF" w:themeShade="FF"/>
          <w:sz w:val="28"/>
          <w:szCs w:val="28"/>
        </w:rPr>
      </w:pPr>
      <w:r w:rsidRPr="1CEBDBD3" w:rsidR="1CEBDBD3">
        <w:rPr>
          <w:color w:val="000000" w:themeColor="text1" w:themeTint="FF" w:themeShade="FF"/>
          <w:sz w:val="28"/>
          <w:szCs w:val="28"/>
        </w:rPr>
        <w:t xml:space="preserve">The bus we had unpacked so many times was parked in the shadows on the side of the street. </w:t>
      </w:r>
    </w:p>
    <w:p xmlns:wp14="http://schemas.microsoft.com/office/word/2010/wordml" w:rsidR="00BD2709" w:rsidP="1CEBDBD3" w:rsidRDefault="002E3B5C" w14:paraId="571A62F1" wp14:textId="7BCAF2D1">
      <w:pPr>
        <w:pStyle w:val="NormalWeb"/>
        <w:spacing w:line="480" w:lineRule="auto"/>
        <w:ind w:firstLine="720"/>
        <w:rPr>
          <w:color w:val="000000" w:themeColor="text1" w:themeTint="FF" w:themeShade="FF"/>
          <w:sz w:val="28"/>
          <w:szCs w:val="28"/>
        </w:rPr>
      </w:pPr>
    </w:p>
    <w:p xmlns:wp14="http://schemas.microsoft.com/office/word/2010/wordml" w:rsidR="00BD2709" w:rsidP="1CEBDBD3" w:rsidRDefault="002E3B5C" w14:paraId="71A99F27" wp14:textId="46ABFBD9">
      <w:pPr>
        <w:pStyle w:val="NormalWeb"/>
        <w:spacing w:line="480" w:lineRule="auto"/>
        <w:ind w:firstLine="720"/>
        <w:rPr>
          <w:color w:val="000000" w:themeColor="text1" w:themeTint="FF" w:themeShade="FF"/>
          <w:sz w:val="28"/>
          <w:szCs w:val="28"/>
        </w:rPr>
      </w:pPr>
      <w:r w:rsidRPr="1CEBDBD3" w:rsidR="1CEBDBD3">
        <w:rPr>
          <w:color w:val="000000" w:themeColor="text1" w:themeTint="FF" w:themeShade="FF"/>
          <w:sz w:val="28"/>
          <w:szCs w:val="28"/>
        </w:rPr>
        <w:t xml:space="preserve">Two heavyset men with flashlights—communist minders from the look of them—joined István and his passengers. </w:t>
      </w:r>
    </w:p>
    <w:p xmlns:wp14="http://schemas.microsoft.com/office/word/2010/wordml" w:rsidR="00BD2709" w:rsidP="1CEBDBD3" w:rsidRDefault="002E3B5C" w14:paraId="1EB0FF1A" wp14:textId="3FAAD112">
      <w:pPr>
        <w:pStyle w:val="NormalWeb"/>
        <w:spacing w:line="480" w:lineRule="auto"/>
        <w:ind w:firstLine="720"/>
        <w:rPr>
          <w:color w:val="000000" w:themeColor="text1" w:themeTint="FF" w:themeShade="FF"/>
          <w:sz w:val="28"/>
          <w:szCs w:val="28"/>
        </w:rPr>
      </w:pPr>
    </w:p>
    <w:p xmlns:wp14="http://schemas.microsoft.com/office/word/2010/wordml" w:rsidR="00BD2709" w:rsidRDefault="002E3B5C" w14:paraId="2037CE13" wp14:textId="5B9A85D1">
      <w:pPr>
        <w:pStyle w:val="NormalWeb"/>
        <w:spacing w:line="480" w:lineRule="auto"/>
        <w:ind w:firstLine="720"/>
        <w:rPr>
          <w:color w:val="000000"/>
          <w:sz w:val="28"/>
          <w:szCs w:val="28"/>
        </w:rPr>
      </w:pPr>
      <w:r w:rsidRPr="1CEBDBD3" w:rsidR="1CEBDBD3">
        <w:rPr>
          <w:color w:val="000000" w:themeColor="text1" w:themeTint="FF" w:themeShade="FF"/>
          <w:sz w:val="28"/>
          <w:szCs w:val="28"/>
        </w:rPr>
        <w:t>They split into two groups and started searching the area.  No one had to tell me for whom they were looking. As soon as they faded from sight, I bolted in the opposite direction.</w:t>
      </w:r>
    </w:p>
    <w:p w:rsidR="1CEBDBD3" w:rsidP="1CEBDBD3" w:rsidRDefault="1CEBDBD3" w14:paraId="6A31DEEB" w14:textId="3A3357BE">
      <w:pPr>
        <w:pStyle w:val="NormalWeb"/>
        <w:spacing w:line="480" w:lineRule="auto"/>
        <w:ind w:firstLine="720"/>
        <w:rPr>
          <w:color w:val="000000" w:themeColor="text1" w:themeTint="FF" w:themeShade="FF"/>
          <w:sz w:val="24"/>
          <w:szCs w:val="24"/>
        </w:rPr>
      </w:pPr>
    </w:p>
    <w:p xmlns:wp14="http://schemas.microsoft.com/office/word/2010/wordml" w:rsidR="00BD2709" w:rsidP="1CEBDBD3" w:rsidRDefault="002E3B5C" w14:paraId="6D213113" wp14:textId="65522BEB">
      <w:pPr>
        <w:pStyle w:val="NormalWeb"/>
        <w:spacing w:line="480" w:lineRule="auto"/>
        <w:ind w:firstLine="720"/>
        <w:rPr>
          <w:color w:val="000000" w:themeColor="text1" w:themeTint="FF" w:themeShade="FF"/>
          <w:sz w:val="28"/>
          <w:szCs w:val="28"/>
        </w:rPr>
      </w:pPr>
      <w:r w:rsidRPr="1CEBDBD3" w:rsidR="1CEBDBD3">
        <w:rPr>
          <w:color w:val="000000" w:themeColor="text1" w:themeTint="FF" w:themeShade="FF"/>
          <w:sz w:val="28"/>
          <w:szCs w:val="28"/>
        </w:rPr>
        <w:t>I ran through a small plaza before turning onto a boul</w:t>
      </w:r>
      <w:r w:rsidRPr="1CEBDBD3" w:rsidR="1CEBDBD3">
        <w:rPr>
          <w:color w:val="000000" w:themeColor="text1" w:themeTint="FF" w:themeShade="FF"/>
          <w:sz w:val="28"/>
          <w:szCs w:val="28"/>
        </w:rPr>
        <w:t>e</w:t>
      </w:r>
      <w:r w:rsidRPr="1CEBDBD3" w:rsidR="1CEBDBD3">
        <w:rPr>
          <w:color w:val="000000" w:themeColor="text1" w:themeTint="FF" w:themeShade="FF"/>
          <w:sz w:val="28"/>
          <w:szCs w:val="28"/>
        </w:rPr>
        <w:t>va</w:t>
      </w:r>
      <w:r w:rsidRPr="1CEBDBD3" w:rsidR="1CEBDBD3">
        <w:rPr>
          <w:color w:val="000000" w:themeColor="text1" w:themeTint="FF" w:themeShade="FF"/>
          <w:sz w:val="28"/>
          <w:szCs w:val="28"/>
        </w:rPr>
        <w:t xml:space="preserve">rd of shuttered stores and homes. There were no alleys in which to hide.  I walked to the darkened post office at the end of the block and peeked through the window.  </w:t>
      </w:r>
    </w:p>
    <w:p xmlns:wp14="http://schemas.microsoft.com/office/word/2010/wordml" w:rsidR="00BD2709" w:rsidRDefault="002E3B5C" w14:paraId="694EE124" wp14:textId="7DEA3046">
      <w:pPr>
        <w:pStyle w:val="NormalWeb"/>
        <w:spacing w:line="480" w:lineRule="auto"/>
        <w:ind w:firstLine="720"/>
        <w:rPr>
          <w:color w:val="000000"/>
          <w:sz w:val="28"/>
          <w:szCs w:val="28"/>
        </w:rPr>
      </w:pPr>
      <w:r w:rsidRPr="1CEBDBD3" w:rsidR="1CEBDBD3">
        <w:rPr>
          <w:color w:val="000000" w:themeColor="text1" w:themeTint="FF" w:themeShade="FF"/>
          <w:sz w:val="28"/>
          <w:szCs w:val="28"/>
        </w:rPr>
        <w:t xml:space="preserve">The telephone on the wall was less than five feet away. </w:t>
      </w:r>
    </w:p>
    <w:p w:rsidR="1CEBDBD3" w:rsidP="1CEBDBD3" w:rsidRDefault="1CEBDBD3" w14:paraId="7C72F844" w14:textId="012A5FC0">
      <w:pPr>
        <w:pStyle w:val="NormalWeb"/>
        <w:spacing w:line="480" w:lineRule="auto"/>
        <w:ind w:firstLine="720"/>
        <w:rPr>
          <w:color w:val="000000" w:themeColor="text1" w:themeTint="FF" w:themeShade="FF"/>
          <w:sz w:val="28"/>
          <w:szCs w:val="28"/>
        </w:rPr>
      </w:pPr>
    </w:p>
    <w:p xmlns:wp14="http://schemas.microsoft.com/office/word/2010/wordml" w:rsidR="00BD2709" w:rsidRDefault="002E3B5C" w14:paraId="4667D149" wp14:textId="77777777">
      <w:pPr>
        <w:pStyle w:val="NormalWeb"/>
        <w:spacing w:line="480" w:lineRule="auto"/>
        <w:ind w:firstLine="720"/>
        <w:rPr>
          <w:color w:val="000000"/>
          <w:sz w:val="28"/>
          <w:szCs w:val="28"/>
        </w:rPr>
      </w:pPr>
      <w:smartTag w:uri="urn:schemas-microsoft-com:office:smarttags" w:element="City">
        <w:smartTag w:uri="urn:schemas-microsoft-com:office:smarttags" w:element="place">
          <w:r w:rsidRPr="1CEBDBD3" w:rsidR="1CEBDBD3">
            <w:rPr>
              <w:color w:val="000000" w:themeColor="text1" w:themeTint="FF" w:themeShade="FF"/>
              <w:sz w:val="28"/>
              <w:szCs w:val="28"/>
            </w:rPr>
            <w:t>Vienna</w:t>
          </w:r>
          <w:r w:rsidRPr="1CEBDBD3" w:rsidR="1CEBDBD3">
            <w:rPr>
              <w:color w:val="000000" w:themeColor="text1" w:themeTint="FF" w:themeShade="FF"/>
              <w:sz w:val="28"/>
              <w:szCs w:val="28"/>
            </w:rPr>
            <w:t xml:space="preserve"> 73-72-44. Ani’s uncle, Rabbi Retek. </w:t>
          </w:r>
        </w:smartTag>
      </w:smartTag>
    </w:p>
    <w:p w:rsidR="1CEBDBD3" w:rsidP="1CEBDBD3" w:rsidRDefault="1CEBDBD3" w14:paraId="74029DAC" w14:textId="78E266E6">
      <w:pPr>
        <w:pStyle w:val="NormalWeb"/>
        <w:spacing w:line="480" w:lineRule="auto"/>
        <w:ind w:firstLine="720"/>
        <w:rPr>
          <w:color w:val="000000" w:themeColor="text1" w:themeTint="FF" w:themeShade="FF"/>
          <w:sz w:val="28"/>
          <w:szCs w:val="28"/>
        </w:rPr>
      </w:pPr>
    </w:p>
    <w:p xmlns:wp14="http://schemas.microsoft.com/office/word/2010/wordml" w:rsidR="00BD2709" w:rsidRDefault="002E3B5C" w14:paraId="7C8021BB" wp14:textId="77777777">
      <w:pPr>
        <w:pStyle w:val="NormalWeb"/>
        <w:spacing w:line="480" w:lineRule="auto"/>
        <w:ind w:firstLine="720"/>
        <w:rPr>
          <w:color w:val="000000"/>
          <w:sz w:val="28"/>
          <w:szCs w:val="28"/>
        </w:rPr>
      </w:pPr>
      <w:r>
        <w:rPr>
          <w:color w:val="000000"/>
          <w:sz w:val="28"/>
          <w:szCs w:val="28"/>
        </w:rPr>
        <w:t xml:space="preserve">I had to reach that phone. </w:t>
      </w:r>
    </w:p>
    <w:p xmlns:wp14="http://schemas.microsoft.com/office/word/2010/wordml" w:rsidR="00BD2709" w:rsidP="1CEBDBD3" w:rsidRDefault="002E3B5C" w14:paraId="0B7E8D9C" wp14:textId="653D61D4">
      <w:pPr>
        <w:pStyle w:val="NormalWeb"/>
        <w:spacing w:line="480" w:lineRule="auto"/>
        <w:ind w:firstLine="720"/>
        <w:rPr>
          <w:sz w:val="28"/>
          <w:szCs w:val="28"/>
        </w:rPr>
      </w:pPr>
      <w:r w:rsidRPr="1CEBDBD3" w:rsidR="1CEBDBD3">
        <w:rPr>
          <w:sz w:val="28"/>
          <w:szCs w:val="28"/>
        </w:rPr>
        <w:t xml:space="preserve">Breaking the glass would have been easy; the window did not appear to be wired to an alarm. </w:t>
      </w:r>
    </w:p>
    <w:p xmlns:wp14="http://schemas.microsoft.com/office/word/2010/wordml" w:rsidR="00BD2709" w:rsidP="1CEBDBD3" w:rsidRDefault="002E3B5C" w14:paraId="3CC1776F" wp14:textId="451A3098">
      <w:pPr>
        <w:pStyle w:val="NormalWeb"/>
        <w:spacing w:line="480" w:lineRule="auto"/>
        <w:ind w:firstLine="720"/>
        <w:rPr>
          <w:sz w:val="28"/>
          <w:szCs w:val="28"/>
        </w:rPr>
      </w:pPr>
    </w:p>
    <w:p xmlns:wp14="http://schemas.microsoft.com/office/word/2010/wordml" w:rsidR="00BD2709" w:rsidRDefault="002E3B5C" w14:paraId="79CAD27A" wp14:textId="041D2BFB">
      <w:pPr>
        <w:pStyle w:val="NormalWeb"/>
        <w:spacing w:line="480" w:lineRule="auto"/>
        <w:ind w:firstLine="720"/>
        <w:rPr>
          <w:sz w:val="28"/>
          <w:szCs w:val="28"/>
        </w:rPr>
      </w:pPr>
      <w:r w:rsidRPr="1CEBDBD3" w:rsidR="1CEBDBD3">
        <w:rPr>
          <w:sz w:val="28"/>
          <w:szCs w:val="28"/>
        </w:rPr>
        <w:t xml:space="preserve">But the last thing I needed was trouble with the Austrian authorities. </w:t>
      </w:r>
    </w:p>
    <w:p xmlns:wp14="http://schemas.microsoft.com/office/word/2010/wordml" w:rsidR="00BD2709" w:rsidP="1CEBDBD3" w:rsidRDefault="002E3B5C" w14:paraId="00A79815" wp14:textId="1DB9B888">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2C62DE29" wp14:textId="6B57DE9B">
      <w:pPr>
        <w:pStyle w:val="NormalWeb"/>
        <w:spacing w:line="480" w:lineRule="auto"/>
        <w:ind w:firstLine="720"/>
        <w:rPr>
          <w:sz w:val="28"/>
          <w:szCs w:val="28"/>
        </w:rPr>
      </w:pPr>
      <w:r w:rsidRPr="1CEBDBD3" w:rsidR="1CEBDBD3">
        <w:rPr>
          <w:sz w:val="28"/>
          <w:szCs w:val="28"/>
        </w:rPr>
        <w:t xml:space="preserve">I walked along the side of the building and found a service entrance. </w:t>
      </w:r>
    </w:p>
    <w:p xmlns:wp14="http://schemas.microsoft.com/office/word/2010/wordml" w:rsidR="00BD2709" w:rsidP="1CEBDBD3" w:rsidRDefault="002E3B5C" w14:paraId="43652832" wp14:textId="0D09F558">
      <w:pPr>
        <w:pStyle w:val="NormalWeb"/>
        <w:spacing w:line="480" w:lineRule="auto"/>
        <w:ind w:firstLine="720"/>
        <w:rPr>
          <w:sz w:val="28"/>
          <w:szCs w:val="28"/>
        </w:rPr>
      </w:pPr>
    </w:p>
    <w:p xmlns:wp14="http://schemas.microsoft.com/office/word/2010/wordml" w:rsidR="00BD2709" w:rsidP="1CEBDBD3" w:rsidRDefault="002E3B5C" w14:paraId="33A70C73" wp14:textId="1332ED36">
      <w:pPr>
        <w:pStyle w:val="NormalWeb"/>
        <w:spacing w:line="480" w:lineRule="auto"/>
        <w:ind w:firstLine="720"/>
        <w:rPr>
          <w:sz w:val="28"/>
          <w:szCs w:val="28"/>
        </w:rPr>
      </w:pPr>
      <w:r w:rsidRPr="1CEBDBD3" w:rsidR="1CEBDBD3">
        <w:rPr>
          <w:sz w:val="28"/>
          <w:szCs w:val="28"/>
        </w:rPr>
        <w:t xml:space="preserve">A faint glow illuminated the transom over the door. </w:t>
      </w:r>
    </w:p>
    <w:p xmlns:wp14="http://schemas.microsoft.com/office/word/2010/wordml" w:rsidR="00BD2709" w:rsidP="1CEBDBD3" w:rsidRDefault="002E3B5C" w14:paraId="39600BD5" wp14:textId="650B3C8D">
      <w:pPr>
        <w:pStyle w:val="NormalWeb"/>
        <w:spacing w:line="480" w:lineRule="auto"/>
        <w:ind w:firstLine="720"/>
        <w:rPr>
          <w:sz w:val="28"/>
          <w:szCs w:val="28"/>
        </w:rPr>
      </w:pPr>
    </w:p>
    <w:p xmlns:wp14="http://schemas.microsoft.com/office/word/2010/wordml" w:rsidR="00BD2709" w:rsidRDefault="002E3B5C" w14:paraId="455F8F0F" wp14:textId="3A5607E6">
      <w:pPr>
        <w:pStyle w:val="NormalWeb"/>
        <w:spacing w:line="480" w:lineRule="auto"/>
        <w:ind w:firstLine="720"/>
        <w:rPr>
          <w:sz w:val="28"/>
          <w:szCs w:val="28"/>
        </w:rPr>
      </w:pPr>
      <w:r w:rsidRPr="1CEBDBD3" w:rsidR="1CEBDBD3">
        <w:rPr>
          <w:sz w:val="28"/>
          <w:szCs w:val="28"/>
        </w:rPr>
        <w:t xml:space="preserve">Someone had a light on inside. I peered through a window and saw a portly Austrian </w:t>
      </w:r>
      <w:proofErr w:type="spellStart"/>
      <w:r w:rsidRPr="1CEBDBD3" w:rsidR="1CEBDBD3">
        <w:rPr>
          <w:i w:val="1"/>
          <w:iCs w:val="1"/>
          <w:sz w:val="28"/>
          <w:szCs w:val="28"/>
        </w:rPr>
        <w:t>fraulein</w:t>
      </w:r>
      <w:proofErr w:type="spellEnd"/>
      <w:r w:rsidRPr="1CEBDBD3" w:rsidR="1CEBDBD3">
        <w:rPr>
          <w:sz w:val="28"/>
          <w:szCs w:val="28"/>
        </w:rPr>
        <w:t xml:space="preserve"> sorting mail on a large wooden table.</w:t>
      </w:r>
    </w:p>
    <w:p w:rsidR="1CEBDBD3" w:rsidP="1CEBDBD3" w:rsidRDefault="1CEBDBD3" w14:paraId="35D93335" w14:textId="26036C86">
      <w:pPr>
        <w:pStyle w:val="NormalWeb"/>
        <w:tabs>
          <w:tab w:val="left" w:leader="none" w:pos="7560"/>
        </w:tabs>
        <w:spacing w:line="480" w:lineRule="auto"/>
        <w:ind w:firstLine="720"/>
        <w:rPr>
          <w:sz w:val="28"/>
          <w:szCs w:val="28"/>
        </w:rPr>
      </w:pPr>
    </w:p>
    <w:p xmlns:wp14="http://schemas.microsoft.com/office/word/2010/wordml" w:rsidR="00BD2709" w:rsidP="1CEBDBD3" w:rsidRDefault="002E3B5C" w14:paraId="59B8658E" wp14:textId="1C5741BE">
      <w:pPr>
        <w:pStyle w:val="NormalWeb"/>
        <w:tabs>
          <w:tab w:val="left" w:pos="7560"/>
        </w:tabs>
        <w:spacing w:line="480" w:lineRule="auto"/>
        <w:ind w:firstLine="720"/>
        <w:rPr>
          <w:sz w:val="28"/>
          <w:szCs w:val="28"/>
        </w:rPr>
      </w:pPr>
      <w:r w:rsidRPr="1CEBDBD3" w:rsidR="1CEBDBD3">
        <w:rPr>
          <w:sz w:val="28"/>
          <w:szCs w:val="28"/>
        </w:rPr>
        <w:t xml:space="preserve">It took several booming knocks before she finally opened the door. In my broken German I asked to use the telephone.  </w:t>
      </w:r>
    </w:p>
    <w:p xmlns:wp14="http://schemas.microsoft.com/office/word/2010/wordml" w:rsidR="00BD2709" w:rsidP="1CEBDBD3" w:rsidRDefault="002E3B5C" w14:paraId="66F15953" wp14:textId="5D1FD154">
      <w:pPr>
        <w:pStyle w:val="NormalWeb"/>
        <w:tabs>
          <w:tab w:val="left" w:pos="7560"/>
        </w:tabs>
        <w:spacing w:line="480" w:lineRule="auto"/>
        <w:ind w:firstLine="720"/>
        <w:rPr>
          <w:sz w:val="28"/>
          <w:szCs w:val="28"/>
        </w:rPr>
      </w:pPr>
    </w:p>
    <w:p xmlns:wp14="http://schemas.microsoft.com/office/word/2010/wordml" w:rsidR="00BD2709" w:rsidRDefault="002E3B5C" w14:paraId="53E2FD0C" wp14:textId="1B33B42D">
      <w:pPr>
        <w:pStyle w:val="NormalWeb"/>
        <w:tabs>
          <w:tab w:val="left" w:pos="7560"/>
        </w:tabs>
        <w:spacing w:line="480" w:lineRule="auto"/>
        <w:ind w:firstLine="720"/>
        <w:rPr>
          <w:sz w:val="28"/>
          <w:szCs w:val="28"/>
        </w:rPr>
      </w:pPr>
      <w:r w:rsidRPr="1CEBDBD3" w:rsidR="1CEBDBD3">
        <w:rPr>
          <w:sz w:val="28"/>
          <w:szCs w:val="28"/>
        </w:rPr>
        <w:t>She pointed to the post office hours listed on a sign above the entrance and barked, “Can’t you see that we are closed until the morning?”</w:t>
      </w:r>
    </w:p>
    <w:p xmlns:wp14="http://schemas.microsoft.com/office/word/2010/wordml" w:rsidR="00BD2709" w:rsidRDefault="002E3B5C" w14:paraId="6F1B7944" wp14:textId="77777777">
      <w:pPr>
        <w:pStyle w:val="NormalWeb"/>
        <w:tabs>
          <w:tab w:val="left" w:pos="7560"/>
        </w:tabs>
        <w:spacing w:line="480" w:lineRule="auto"/>
        <w:ind w:firstLine="720"/>
        <w:rPr>
          <w:sz w:val="28"/>
          <w:szCs w:val="28"/>
        </w:rPr>
      </w:pPr>
      <w:r>
        <w:rPr>
          <w:sz w:val="28"/>
          <w:szCs w:val="28"/>
        </w:rPr>
        <w:t>I clasped my hands together and dropped to my knees.</w:t>
      </w:r>
    </w:p>
    <w:p xmlns:wp14="http://schemas.microsoft.com/office/word/2010/wordml" w:rsidR="00BD2709" w:rsidRDefault="002E3B5C" w14:paraId="25D06CC7" wp14:textId="77777777">
      <w:pPr>
        <w:pStyle w:val="NormalWeb"/>
        <w:tabs>
          <w:tab w:val="left" w:pos="7560"/>
        </w:tabs>
        <w:spacing w:line="480" w:lineRule="auto"/>
        <w:ind w:firstLine="720"/>
        <w:rPr>
          <w:sz w:val="28"/>
          <w:szCs w:val="28"/>
        </w:rPr>
      </w:pPr>
      <w:r>
        <w:rPr>
          <w:sz w:val="28"/>
          <w:szCs w:val="28"/>
        </w:rPr>
        <w:t>“Bitte außer meinem Leben!”</w:t>
      </w:r>
    </w:p>
    <w:p xmlns:wp14="http://schemas.microsoft.com/office/word/2010/wordml" w:rsidR="00BD2709" w:rsidRDefault="002E3B5C" w14:paraId="1B35DDFE" wp14:textId="77777777">
      <w:pPr>
        <w:pStyle w:val="NormalWeb"/>
        <w:tabs>
          <w:tab w:val="left" w:pos="7560"/>
        </w:tabs>
        <w:spacing w:line="480" w:lineRule="auto"/>
        <w:ind w:firstLine="720"/>
        <w:rPr>
          <w:sz w:val="28"/>
          <w:szCs w:val="28"/>
        </w:rPr>
      </w:pPr>
      <w:r w:rsidRPr="1CEBDBD3" w:rsidR="1CEBDBD3">
        <w:rPr>
          <w:sz w:val="28"/>
          <w:szCs w:val="28"/>
        </w:rPr>
        <w:t>Please save my life!</w:t>
      </w:r>
    </w:p>
    <w:p w:rsidR="1CEBDBD3" w:rsidP="1CEBDBD3" w:rsidRDefault="1CEBDBD3" w14:paraId="31C64BD9" w14:textId="19CD2ADB">
      <w:pPr>
        <w:pStyle w:val="NormalWeb"/>
        <w:tabs>
          <w:tab w:val="left" w:leader="none" w:pos="7560"/>
        </w:tabs>
        <w:spacing w:line="480" w:lineRule="auto"/>
        <w:ind w:firstLine="720"/>
        <w:rPr>
          <w:sz w:val="28"/>
          <w:szCs w:val="28"/>
        </w:rPr>
      </w:pPr>
    </w:p>
    <w:p xmlns:wp14="http://schemas.microsoft.com/office/word/2010/wordml" w:rsidR="00BD2709" w:rsidP="1CEBDBD3" w:rsidRDefault="002E3B5C" w14:paraId="3B005DE0" wp14:textId="3B5F3B09">
      <w:pPr>
        <w:pStyle w:val="NormalWeb"/>
        <w:tabs>
          <w:tab w:val="left" w:pos="7560"/>
        </w:tabs>
        <w:spacing w:line="480" w:lineRule="auto"/>
        <w:ind w:firstLine="720"/>
        <w:rPr>
          <w:sz w:val="28"/>
          <w:szCs w:val="28"/>
        </w:rPr>
      </w:pPr>
      <w:r w:rsidRPr="1CEBDBD3" w:rsidR="1CEBDBD3">
        <w:rPr>
          <w:sz w:val="28"/>
          <w:szCs w:val="28"/>
        </w:rPr>
        <w:t xml:space="preserve">She stood her ground without saying a word, as obdurate as </w:t>
      </w:r>
      <w:r w:rsidRPr="1CEBDBD3" w:rsidR="1CEBDBD3">
        <w:rPr>
          <w:sz w:val="28"/>
          <w:szCs w:val="28"/>
        </w:rPr>
        <w:t>Stonehenge</w:t>
      </w:r>
      <w:r w:rsidRPr="1CEBDBD3" w:rsidR="1CEBDBD3">
        <w:rPr>
          <w:sz w:val="28"/>
          <w:szCs w:val="28"/>
        </w:rPr>
        <w:t xml:space="preserve">. </w:t>
      </w:r>
      <w:smartTag w:uri="urn:schemas-microsoft-com:office:smarttags" w:element="place"/>
    </w:p>
    <w:p xmlns:wp14="http://schemas.microsoft.com/office/word/2010/wordml" w:rsidR="00BD2709" w:rsidRDefault="002E3B5C" w14:paraId="571FB459" wp14:textId="58C1C9EC">
      <w:pPr>
        <w:pStyle w:val="NormalWeb"/>
        <w:tabs>
          <w:tab w:val="left" w:pos="7560"/>
        </w:tabs>
        <w:spacing w:line="480" w:lineRule="auto"/>
        <w:ind w:firstLine="720"/>
        <w:rPr>
          <w:sz w:val="28"/>
          <w:szCs w:val="28"/>
        </w:rPr>
      </w:pPr>
      <w:r w:rsidRPr="1CEBDBD3" w:rsidR="1CEBDBD3">
        <w:rPr>
          <w:sz w:val="28"/>
          <w:szCs w:val="28"/>
        </w:rPr>
        <w:t xml:space="preserve">I grabbed a pencil from the table and scribbled on the back of an envelope: </w:t>
      </w:r>
    </w:p>
    <w:p xmlns:wp14="http://schemas.microsoft.com/office/word/2010/wordml" w:rsidR="00BD2709" w:rsidRDefault="002E3B5C" w14:paraId="0C219A01" wp14:textId="77777777">
      <w:pPr>
        <w:pStyle w:val="NormalWeb"/>
        <w:tabs>
          <w:tab w:val="left" w:pos="7560"/>
        </w:tabs>
        <w:spacing w:line="480" w:lineRule="auto"/>
        <w:ind w:firstLine="720"/>
        <w:rPr>
          <w:sz w:val="28"/>
          <w:szCs w:val="28"/>
        </w:rPr>
      </w:pPr>
      <w:r>
        <w:rPr>
          <w:sz w:val="28"/>
          <w:szCs w:val="28"/>
        </w:rPr>
        <w:t xml:space="preserve">Bitte Telefon Wien 73-72-44. </w:t>
      </w:r>
    </w:p>
    <w:p xmlns:wp14="http://schemas.microsoft.com/office/word/2010/wordml" w:rsidR="00BD2709" w:rsidRDefault="002E3B5C" w14:paraId="681E4AA4" wp14:textId="77777777">
      <w:pPr>
        <w:pStyle w:val="NormalWeb"/>
        <w:tabs>
          <w:tab w:val="left" w:pos="7560"/>
        </w:tabs>
        <w:spacing w:line="480" w:lineRule="auto"/>
        <w:ind w:firstLine="720"/>
        <w:rPr>
          <w:sz w:val="28"/>
          <w:szCs w:val="28"/>
        </w:rPr>
      </w:pPr>
      <w:r w:rsidRPr="1CEBDBD3" w:rsidR="1CEBDBD3">
        <w:rPr>
          <w:sz w:val="28"/>
          <w:szCs w:val="28"/>
        </w:rPr>
        <w:t xml:space="preserve">I am not sure why she relented. Perhaps I reminded her of the many wretched refugees whom the good citizens of </w:t>
      </w:r>
      <w:r w:rsidRPr="1CEBDBD3" w:rsidR="1CEBDBD3">
        <w:rPr>
          <w:sz w:val="28"/>
          <w:szCs w:val="28"/>
        </w:rPr>
        <w:t>Klagenfurt</w:t>
      </w:r>
      <w:r w:rsidRPr="1CEBDBD3" w:rsidR="1CEBDBD3">
        <w:rPr>
          <w:sz w:val="28"/>
          <w:szCs w:val="28"/>
        </w:rPr>
        <w:t xml:space="preserve"> had sheltered during the Hungarian uprising. She motioned for me to sit and dialed the number herself before handing over the receiver. </w:t>
      </w:r>
      <w:smartTag w:uri="urn:schemas-microsoft-com:office:smarttags" w:element="City">
        <w:smartTag w:uri="urn:schemas-microsoft-com:office:smarttags" w:element="place"/>
      </w:smartTag>
    </w:p>
    <w:p w:rsidR="1CEBDBD3" w:rsidP="1CEBDBD3" w:rsidRDefault="1CEBDBD3" w14:paraId="2E724D1C" w14:textId="5B295BFC">
      <w:pPr>
        <w:pStyle w:val="NormalWeb"/>
        <w:tabs>
          <w:tab w:val="left" w:leader="none" w:pos="7560"/>
        </w:tabs>
        <w:spacing w:line="480" w:lineRule="auto"/>
        <w:ind w:firstLine="720"/>
        <w:rPr>
          <w:sz w:val="28"/>
          <w:szCs w:val="28"/>
        </w:rPr>
      </w:pPr>
    </w:p>
    <w:p xmlns:wp14="http://schemas.microsoft.com/office/word/2010/wordml" w:rsidR="00BD2709" w:rsidRDefault="002E3B5C" w14:paraId="4AC4D363" wp14:textId="77777777">
      <w:pPr>
        <w:pStyle w:val="NormalWeb"/>
        <w:tabs>
          <w:tab w:val="left" w:pos="7560"/>
        </w:tabs>
        <w:spacing w:line="480" w:lineRule="auto"/>
        <w:ind w:firstLine="720"/>
        <w:rPr>
          <w:sz w:val="28"/>
          <w:szCs w:val="28"/>
        </w:rPr>
      </w:pPr>
      <w:r w:rsidRPr="1CEBDBD3" w:rsidR="1CEBDBD3">
        <w:rPr>
          <w:sz w:val="28"/>
          <w:szCs w:val="28"/>
        </w:rPr>
        <w:t xml:space="preserve">The line was busy. </w:t>
      </w:r>
    </w:p>
    <w:p w:rsidR="1CEBDBD3" w:rsidP="1CEBDBD3" w:rsidRDefault="1CEBDBD3" w14:paraId="6EE1C6E8" w14:textId="3728CD67">
      <w:pPr>
        <w:pStyle w:val="NormalWeb"/>
        <w:tabs>
          <w:tab w:val="left" w:leader="none" w:pos="7560"/>
        </w:tabs>
        <w:spacing w:line="480" w:lineRule="auto"/>
        <w:ind w:firstLine="720"/>
        <w:rPr>
          <w:i w:val="1"/>
          <w:iCs w:val="1"/>
          <w:sz w:val="28"/>
          <w:szCs w:val="28"/>
        </w:rPr>
      </w:pPr>
    </w:p>
    <w:p xmlns:wp14="http://schemas.microsoft.com/office/word/2010/wordml" w:rsidR="00BD2709" w:rsidRDefault="002E3B5C" w14:paraId="18261CA3" wp14:textId="77777777">
      <w:pPr>
        <w:pStyle w:val="NormalWeb"/>
        <w:tabs>
          <w:tab w:val="left" w:pos="7560"/>
        </w:tabs>
        <w:spacing w:line="480" w:lineRule="auto"/>
        <w:ind w:firstLine="720"/>
        <w:rPr>
          <w:i/>
          <w:sz w:val="28"/>
          <w:szCs w:val="28"/>
        </w:rPr>
      </w:pPr>
      <w:r w:rsidRPr="1CEBDBD3" w:rsidR="1CEBDBD3">
        <w:rPr>
          <w:i w:val="1"/>
          <w:iCs w:val="1"/>
          <w:sz w:val="28"/>
          <w:szCs w:val="28"/>
        </w:rPr>
        <w:t xml:space="preserve">Who could he be talking to at this ungodly hour? </w:t>
      </w:r>
    </w:p>
    <w:p w:rsidR="1CEBDBD3" w:rsidP="1CEBDBD3" w:rsidRDefault="1CEBDBD3" w14:paraId="66DFC610" w14:textId="0DF02500">
      <w:pPr>
        <w:pStyle w:val="NormalWeb"/>
        <w:tabs>
          <w:tab w:val="left" w:leader="none" w:pos="7560"/>
        </w:tabs>
        <w:spacing w:line="480" w:lineRule="auto"/>
        <w:ind w:firstLine="720"/>
        <w:rPr>
          <w:sz w:val="28"/>
          <w:szCs w:val="28"/>
        </w:rPr>
      </w:pPr>
    </w:p>
    <w:p xmlns:wp14="http://schemas.microsoft.com/office/word/2010/wordml" w:rsidR="00BD2709" w:rsidRDefault="002E3B5C" w14:paraId="24ADF4F6" wp14:textId="59541EF8">
      <w:pPr>
        <w:pStyle w:val="NormalWeb"/>
        <w:tabs>
          <w:tab w:val="left" w:pos="7560"/>
        </w:tabs>
        <w:spacing w:line="480" w:lineRule="auto"/>
        <w:ind w:firstLine="720"/>
        <w:rPr>
          <w:sz w:val="28"/>
          <w:szCs w:val="28"/>
        </w:rPr>
      </w:pPr>
      <w:r w:rsidRPr="1CEBDBD3" w:rsidR="1CEBDBD3">
        <w:rPr>
          <w:sz w:val="28"/>
          <w:szCs w:val="28"/>
        </w:rPr>
        <w:t xml:space="preserve">She called several more times with the same result. Finally, she ushered me towards the door and mumbled something to the effect that  “Refugee or not, you have to come back in the morning.” </w:t>
      </w:r>
    </w:p>
    <w:p w:rsidR="1CEBDBD3" w:rsidP="1CEBDBD3" w:rsidRDefault="1CEBDBD3" w14:paraId="384EBA79" w14:textId="5D7D5734">
      <w:pPr>
        <w:pStyle w:val="NormalWeb"/>
        <w:tabs>
          <w:tab w:val="left" w:leader="none" w:pos="7560"/>
        </w:tabs>
        <w:spacing w:line="480" w:lineRule="auto"/>
        <w:ind w:firstLine="720"/>
        <w:rPr>
          <w:sz w:val="24"/>
          <w:szCs w:val="24"/>
        </w:rPr>
      </w:pPr>
    </w:p>
    <w:p xmlns:wp14="http://schemas.microsoft.com/office/word/2010/wordml" w:rsidR="00BD2709" w:rsidRDefault="002E3B5C" w14:paraId="35D80643" wp14:textId="77777777">
      <w:pPr>
        <w:pStyle w:val="NormalWeb"/>
        <w:tabs>
          <w:tab w:val="left" w:pos="7560"/>
        </w:tabs>
        <w:spacing w:line="480" w:lineRule="auto"/>
        <w:ind w:firstLine="720"/>
        <w:rPr>
          <w:sz w:val="28"/>
          <w:szCs w:val="28"/>
        </w:rPr>
      </w:pPr>
      <w:r w:rsidRPr="1CEBDBD3" w:rsidR="1CEBDBD3">
        <w:rPr>
          <w:sz w:val="28"/>
          <w:szCs w:val="28"/>
        </w:rPr>
        <w:t>I stepped out on the street and saw the Hungarians still searching for me only a few blocks away. Both groups were heading in my direction.  I jumped the nearest fence and hunkered down in a backyard.</w:t>
      </w:r>
    </w:p>
    <w:p w:rsidR="1CEBDBD3" w:rsidP="1CEBDBD3" w:rsidRDefault="1CEBDBD3" w14:paraId="39668B75" w14:textId="7714CB27">
      <w:pPr>
        <w:pStyle w:val="NormalWeb"/>
        <w:tabs>
          <w:tab w:val="left" w:leader="none" w:pos="7560"/>
        </w:tabs>
        <w:spacing w:line="480" w:lineRule="auto"/>
        <w:ind w:firstLine="720"/>
        <w:rPr>
          <w:sz w:val="24"/>
          <w:szCs w:val="24"/>
        </w:rPr>
      </w:pPr>
    </w:p>
    <w:p xmlns:wp14="http://schemas.microsoft.com/office/word/2010/wordml" w:rsidR="00BD2709" w:rsidP="1CEBDBD3" w:rsidRDefault="002E3B5C" w14:paraId="0B177CF7" wp14:textId="1A64EED4">
      <w:pPr>
        <w:pStyle w:val="NormalWeb"/>
        <w:spacing w:line="480" w:lineRule="auto"/>
        <w:ind w:firstLine="720"/>
        <w:rPr>
          <w:sz w:val="28"/>
          <w:szCs w:val="28"/>
        </w:rPr>
      </w:pPr>
      <w:r w:rsidRPr="1CEBDBD3" w:rsidR="1CEBDBD3">
        <w:rPr>
          <w:sz w:val="28"/>
          <w:szCs w:val="28"/>
        </w:rPr>
        <w:t xml:space="preserve">It was time to assess my situation. My best hope was to outlast my pursuers. Their visas would not allow them to continue searching indefinitely and the </w:t>
      </w:r>
      <w:r w:rsidRPr="1CEBDBD3" w:rsidR="1CEBDBD3">
        <w:rPr>
          <w:sz w:val="28"/>
          <w:szCs w:val="28"/>
        </w:rPr>
        <w:t>communist</w:t>
      </w:r>
      <w:r w:rsidRPr="1CEBDBD3" w:rsidR="1CEBDBD3">
        <w:rPr>
          <w:sz w:val="28"/>
          <w:szCs w:val="28"/>
        </w:rPr>
        <w:t xml:space="preserve"> minders had no jurisdiction in Austria. By morning, they would have to abandon the chase. I had to find somewhere to stay until then.</w:t>
      </w:r>
      <w:smartTag w:uri="urn:schemas-microsoft-com:office:smarttags" w:element="country-region">
        <w:smartTag w:uri="urn:schemas-microsoft-com:office:smarttags" w:element="place"/>
      </w:smartTag>
    </w:p>
    <w:p xmlns:wp14="http://schemas.microsoft.com/office/word/2010/wordml" w:rsidR="00BD2709" w:rsidRDefault="002E3B5C" w14:paraId="0B3F5221" wp14:textId="78AE6D4D">
      <w:pPr>
        <w:pStyle w:val="NormalWeb"/>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4B9DAE4C" wp14:textId="68DE42D2">
      <w:pPr>
        <w:pStyle w:val="NormalWeb"/>
        <w:spacing w:line="480" w:lineRule="auto"/>
        <w:ind w:firstLine="720"/>
        <w:rPr>
          <w:sz w:val="28"/>
          <w:szCs w:val="28"/>
        </w:rPr>
      </w:pPr>
      <w:r w:rsidRPr="1CEBDBD3" w:rsidR="1CEBDBD3">
        <w:rPr>
          <w:sz w:val="28"/>
          <w:szCs w:val="28"/>
        </w:rPr>
        <w:t xml:space="preserve">I emerged from my hiding place just as a large Chrysler with those classic rear fins came rolling down the street.  </w:t>
      </w:r>
    </w:p>
    <w:p xmlns:wp14="http://schemas.microsoft.com/office/word/2010/wordml" w:rsidR="00BD2709" w:rsidP="1CEBDBD3" w:rsidRDefault="002E3B5C" w14:paraId="653E4BD7" wp14:textId="767A6339">
      <w:pPr>
        <w:pStyle w:val="NormalWeb"/>
        <w:spacing w:line="480" w:lineRule="auto"/>
        <w:ind w:firstLine="720"/>
        <w:rPr>
          <w:sz w:val="28"/>
          <w:szCs w:val="28"/>
        </w:rPr>
      </w:pPr>
    </w:p>
    <w:p xmlns:wp14="http://schemas.microsoft.com/office/word/2010/wordml" w:rsidR="00BD2709" w:rsidRDefault="002E3B5C" w14:paraId="6D4D0C64" wp14:textId="4A6B1C88">
      <w:pPr>
        <w:pStyle w:val="NormalWeb"/>
        <w:spacing w:line="480" w:lineRule="auto"/>
        <w:ind w:firstLine="720"/>
        <w:rPr>
          <w:sz w:val="28"/>
          <w:szCs w:val="28"/>
        </w:rPr>
      </w:pPr>
      <w:r w:rsidRPr="1CEBDBD3" w:rsidR="1CEBDBD3">
        <w:rPr>
          <w:sz w:val="28"/>
          <w:szCs w:val="28"/>
        </w:rPr>
        <w:t>Stepping from the pavement, I signaled the driver to stop. A man in his mid-forties rolled down the tinted window.</w:t>
      </w:r>
    </w:p>
    <w:p w:rsidR="1CEBDBD3" w:rsidP="1CEBDBD3" w:rsidRDefault="1CEBDBD3" w14:paraId="31F7D4D2" w14:textId="3AB0EACB">
      <w:pPr>
        <w:pStyle w:val="NormalWeb"/>
        <w:spacing w:line="480" w:lineRule="auto"/>
        <w:ind w:firstLine="720"/>
        <w:rPr>
          <w:sz w:val="24"/>
          <w:szCs w:val="24"/>
        </w:rPr>
      </w:pPr>
    </w:p>
    <w:p xmlns:wp14="http://schemas.microsoft.com/office/word/2010/wordml" w:rsidR="00BD2709" w:rsidP="1CEBDBD3" w:rsidRDefault="002E3B5C" w14:paraId="6B1C1271" wp14:textId="65408BBF">
      <w:pPr>
        <w:pStyle w:val="NormalWeb"/>
        <w:tabs>
          <w:tab w:val="left" w:pos="7560"/>
        </w:tabs>
        <w:spacing w:line="480" w:lineRule="auto"/>
        <w:ind w:firstLine="720"/>
        <w:rPr>
          <w:sz w:val="28"/>
          <w:szCs w:val="28"/>
        </w:rPr>
      </w:pPr>
      <w:r w:rsidRPr="1CEBDBD3" w:rsidR="1CEBDBD3">
        <w:rPr>
          <w:sz w:val="28"/>
          <w:szCs w:val="28"/>
        </w:rPr>
        <w:t xml:space="preserve">He looked me over as if my clothes could reveal something about my character.  </w:t>
      </w:r>
    </w:p>
    <w:p xmlns:wp14="http://schemas.microsoft.com/office/word/2010/wordml" w:rsidR="00BD2709" w:rsidP="1CEBDBD3" w:rsidRDefault="002E3B5C" w14:paraId="065374B7" wp14:textId="5EADDD27">
      <w:pPr>
        <w:pStyle w:val="NormalWeb"/>
        <w:tabs>
          <w:tab w:val="left" w:pos="7560"/>
        </w:tabs>
        <w:spacing w:line="480" w:lineRule="auto"/>
        <w:ind w:firstLine="720"/>
        <w:rPr>
          <w:sz w:val="28"/>
          <w:szCs w:val="28"/>
        </w:rPr>
      </w:pPr>
    </w:p>
    <w:p xmlns:wp14="http://schemas.microsoft.com/office/word/2010/wordml" w:rsidR="00BD2709" w:rsidRDefault="002E3B5C" w14:paraId="7DA9B5D4" wp14:textId="6EB11B60">
      <w:pPr>
        <w:pStyle w:val="NormalWeb"/>
        <w:tabs>
          <w:tab w:val="left" w:pos="7560"/>
        </w:tabs>
        <w:spacing w:line="480" w:lineRule="auto"/>
        <w:ind w:firstLine="720"/>
        <w:rPr>
          <w:sz w:val="28"/>
          <w:szCs w:val="28"/>
        </w:rPr>
      </w:pPr>
      <w:r w:rsidRPr="1CEBDBD3" w:rsidR="1CEBDBD3">
        <w:rPr>
          <w:sz w:val="28"/>
          <w:szCs w:val="28"/>
        </w:rPr>
        <w:t xml:space="preserve">The laid-back look of my western Lee jeans must have impressed him.   He told me to meet him at his home on the corner in ten minutes. That much I </w:t>
      </w:r>
      <w:r w:rsidRPr="1CEBDBD3" w:rsidR="1CEBDBD3">
        <w:rPr>
          <w:sz w:val="28"/>
          <w:szCs w:val="28"/>
        </w:rPr>
        <w:t>understood</w:t>
      </w:r>
      <w:r w:rsidRPr="1CEBDBD3" w:rsidR="1CEBDBD3">
        <w:rPr>
          <w:sz w:val="28"/>
          <w:szCs w:val="28"/>
        </w:rPr>
        <w:t xml:space="preserve">. </w:t>
      </w:r>
    </w:p>
    <w:p w:rsidR="1CEBDBD3" w:rsidP="1CEBDBD3" w:rsidRDefault="1CEBDBD3" w14:paraId="29282280" w14:textId="4F83A09B">
      <w:pPr>
        <w:pStyle w:val="NormalWeb"/>
        <w:tabs>
          <w:tab w:val="left" w:leader="none" w:pos="7560"/>
        </w:tabs>
        <w:spacing w:line="480" w:lineRule="auto"/>
        <w:ind w:firstLine="720"/>
        <w:rPr>
          <w:sz w:val="28"/>
          <w:szCs w:val="28"/>
        </w:rPr>
      </w:pPr>
    </w:p>
    <w:p w:rsidR="1CEBDBD3" w:rsidP="1CEBDBD3" w:rsidRDefault="1CEBDBD3" w14:paraId="17AEA1DA" w14:textId="005D824D">
      <w:pPr>
        <w:pStyle w:val="NormalWeb"/>
        <w:tabs>
          <w:tab w:val="left" w:leader="none" w:pos="7560"/>
        </w:tabs>
        <w:spacing w:line="480" w:lineRule="auto"/>
        <w:ind w:firstLine="720"/>
        <w:rPr>
          <w:sz w:val="28"/>
          <w:szCs w:val="28"/>
        </w:rPr>
      </w:pPr>
      <w:r w:rsidRPr="1CEBDBD3" w:rsidR="1CEBDBD3">
        <w:rPr>
          <w:sz w:val="28"/>
          <w:szCs w:val="28"/>
        </w:rPr>
        <w:t xml:space="preserve">It was a neat clapboard house surrounded by a white picket fence. That big Chrysler was parked in the garage.  I reached over the fence to unlatch the front gate.  </w:t>
      </w:r>
    </w:p>
    <w:p w:rsidR="1CEBDBD3" w:rsidP="1CEBDBD3" w:rsidRDefault="1CEBDBD3" w14:paraId="44093923" w14:textId="1AF02997">
      <w:pPr>
        <w:pStyle w:val="NormalWeb"/>
        <w:tabs>
          <w:tab w:val="left" w:leader="none" w:pos="7560"/>
        </w:tabs>
        <w:spacing w:line="480" w:lineRule="auto"/>
        <w:ind w:firstLine="720"/>
        <w:rPr>
          <w:sz w:val="28"/>
          <w:szCs w:val="28"/>
        </w:rPr>
      </w:pPr>
    </w:p>
    <w:p w:rsidR="1CEBDBD3" w:rsidP="1CEBDBD3" w:rsidRDefault="1CEBDBD3" w14:paraId="06D0985A" w14:textId="0E4C86B8">
      <w:pPr>
        <w:pStyle w:val="NormalWeb"/>
        <w:tabs>
          <w:tab w:val="left" w:leader="none" w:pos="7560"/>
        </w:tabs>
        <w:bidi w:val="0"/>
        <w:spacing w:beforeAutospacing="on" w:afterAutospacing="on" w:line="480" w:lineRule="auto"/>
        <w:ind w:left="0" w:right="0" w:firstLine="720"/>
        <w:jc w:val="left"/>
        <w:rPr>
          <w:sz w:val="24"/>
          <w:szCs w:val="24"/>
        </w:rPr>
      </w:pPr>
      <w:r w:rsidRPr="1CEBDBD3" w:rsidR="1CEBDBD3">
        <w:rPr>
          <w:sz w:val="28"/>
          <w:szCs w:val="28"/>
        </w:rPr>
        <w:t>As I stepped inside, some beast darted out of the shadows and barreled into me full bore, knocking me off my feet. A huge dog.</w:t>
      </w:r>
    </w:p>
    <w:p w:rsidR="1CEBDBD3" w:rsidP="1CEBDBD3" w:rsidRDefault="1CEBDBD3" w14:paraId="54395881" w14:textId="497C4C3B">
      <w:pPr>
        <w:pStyle w:val="NormalWeb"/>
        <w:tabs>
          <w:tab w:val="left" w:leader="none" w:pos="7560"/>
        </w:tabs>
        <w:spacing w:line="480" w:lineRule="auto"/>
        <w:ind w:firstLine="720"/>
        <w:rPr>
          <w:sz w:val="24"/>
          <w:szCs w:val="24"/>
        </w:rPr>
      </w:pPr>
    </w:p>
    <w:p xmlns:wp14="http://schemas.microsoft.com/office/word/2010/wordml" w:rsidR="00BD2709" w:rsidP="1CEBDBD3" w:rsidRDefault="002E3B5C" w14:paraId="72028C32" wp14:textId="32A49A68">
      <w:pPr>
        <w:pStyle w:val="NormalWeb"/>
        <w:tabs>
          <w:tab w:val="left" w:pos="7560"/>
        </w:tabs>
        <w:spacing w:line="480" w:lineRule="auto"/>
        <w:ind w:firstLine="720"/>
        <w:rPr>
          <w:sz w:val="28"/>
          <w:szCs w:val="28"/>
        </w:rPr>
      </w:pPr>
      <w:r w:rsidRPr="1CEBDBD3" w:rsidR="1CEBDBD3">
        <w:rPr>
          <w:sz w:val="28"/>
          <w:szCs w:val="28"/>
        </w:rPr>
        <w:t xml:space="preserve">I tried to rise but my attacker was all over me. </w:t>
      </w:r>
    </w:p>
    <w:p xmlns:wp14="http://schemas.microsoft.com/office/word/2010/wordml" w:rsidR="00BD2709" w:rsidP="1CEBDBD3" w:rsidRDefault="002E3B5C" w14:paraId="1CECD314" wp14:textId="5DAEBA51">
      <w:pPr>
        <w:pStyle w:val="NormalWeb"/>
        <w:tabs>
          <w:tab w:val="left" w:pos="7560"/>
        </w:tabs>
        <w:spacing w:line="480" w:lineRule="auto"/>
        <w:ind w:firstLine="720"/>
        <w:rPr>
          <w:sz w:val="28"/>
          <w:szCs w:val="28"/>
        </w:rPr>
      </w:pPr>
    </w:p>
    <w:p xmlns:wp14="http://schemas.microsoft.com/office/word/2010/wordml" w:rsidR="00BD2709" w:rsidP="1CEBDBD3" w:rsidRDefault="002E3B5C" w14:paraId="1D518530" wp14:textId="78A37D5E">
      <w:pPr>
        <w:pStyle w:val="NormalWeb"/>
        <w:tabs>
          <w:tab w:val="left" w:pos="7560"/>
        </w:tabs>
        <w:spacing w:line="480" w:lineRule="auto"/>
        <w:ind w:firstLine="720"/>
        <w:rPr>
          <w:sz w:val="28"/>
          <w:szCs w:val="28"/>
        </w:rPr>
      </w:pPr>
      <w:r w:rsidRPr="1CEBDBD3" w:rsidR="1CEBDBD3">
        <w:rPr>
          <w:sz w:val="28"/>
          <w:szCs w:val="28"/>
        </w:rPr>
        <w:t xml:space="preserve">He sat on my chest, pinning my shoulders to the ground. </w:t>
      </w:r>
    </w:p>
    <w:p xmlns:wp14="http://schemas.microsoft.com/office/word/2010/wordml" w:rsidR="00BD2709" w:rsidP="1CEBDBD3" w:rsidRDefault="002E3B5C" w14:paraId="0623EFB9" wp14:textId="331391D4">
      <w:pPr>
        <w:pStyle w:val="NormalWeb"/>
        <w:tabs>
          <w:tab w:val="left" w:pos="7560"/>
        </w:tabs>
        <w:spacing w:line="480" w:lineRule="auto"/>
        <w:ind w:firstLine="720"/>
        <w:rPr>
          <w:sz w:val="28"/>
          <w:szCs w:val="28"/>
        </w:rPr>
      </w:pPr>
    </w:p>
    <w:p xmlns:wp14="http://schemas.microsoft.com/office/word/2010/wordml" w:rsidR="00BD2709" w:rsidRDefault="002E3B5C" w14:paraId="3D588479" wp14:textId="4AD8B1CF">
      <w:pPr>
        <w:pStyle w:val="NormalWeb"/>
        <w:tabs>
          <w:tab w:val="left" w:pos="7560"/>
        </w:tabs>
        <w:spacing w:line="480" w:lineRule="auto"/>
        <w:ind w:firstLine="720"/>
        <w:rPr>
          <w:sz w:val="28"/>
          <w:szCs w:val="28"/>
        </w:rPr>
      </w:pPr>
      <w:r w:rsidRPr="1CEBDBD3" w:rsidR="1CEBDBD3">
        <w:rPr>
          <w:sz w:val="28"/>
          <w:szCs w:val="28"/>
        </w:rPr>
        <w:t xml:space="preserve"> His weight shifted forward and he lowered his head. His hot breath seared my neck; the froth dripping from his mouth splattered my face.   It took all the courage I could summon to look him in the eyes. </w:t>
      </w:r>
    </w:p>
    <w:p w:rsidR="1CEBDBD3" w:rsidP="1CEBDBD3" w:rsidRDefault="1CEBDBD3" w14:paraId="0E1E7E21" w14:textId="65DFB852">
      <w:pPr>
        <w:pStyle w:val="NormalWeb"/>
        <w:tabs>
          <w:tab w:val="left" w:leader="none" w:pos="7560"/>
        </w:tabs>
        <w:spacing w:line="480" w:lineRule="auto"/>
        <w:ind w:firstLine="720"/>
        <w:rPr>
          <w:sz w:val="24"/>
          <w:szCs w:val="24"/>
        </w:rPr>
      </w:pPr>
    </w:p>
    <w:p xmlns:wp14="http://schemas.microsoft.com/office/word/2010/wordml" w:rsidR="00BD2709" w:rsidRDefault="002E3B5C" w14:paraId="5AC7B792" wp14:textId="77777777">
      <w:pPr>
        <w:pStyle w:val="NormalWeb"/>
        <w:tabs>
          <w:tab w:val="left" w:pos="7560"/>
        </w:tabs>
        <w:spacing w:line="480" w:lineRule="auto"/>
        <w:ind w:firstLine="720"/>
        <w:rPr>
          <w:sz w:val="28"/>
          <w:szCs w:val="28"/>
        </w:rPr>
      </w:pPr>
      <w:r w:rsidRPr="1CEBDBD3" w:rsidR="1CEBDBD3">
        <w:rPr>
          <w:sz w:val="28"/>
          <w:szCs w:val="28"/>
        </w:rPr>
        <w:t xml:space="preserve">It was a German shepherd with glittering fangs so long and sharp they resembled machetes. His jaws widened as if he were about to close them around my head. I emptied my lungs screaming. </w:t>
      </w:r>
    </w:p>
    <w:p w:rsidR="1CEBDBD3" w:rsidP="1CEBDBD3" w:rsidRDefault="1CEBDBD3" w14:paraId="786D5CE8" w14:textId="0BE1D3C7">
      <w:pPr>
        <w:pStyle w:val="NormalWeb"/>
        <w:tabs>
          <w:tab w:val="left" w:leader="none" w:pos="7560"/>
        </w:tabs>
        <w:spacing w:line="480" w:lineRule="auto"/>
        <w:ind w:firstLine="720"/>
        <w:rPr>
          <w:sz w:val="28"/>
          <w:szCs w:val="28"/>
        </w:rPr>
      </w:pPr>
    </w:p>
    <w:p xmlns:wp14="http://schemas.microsoft.com/office/word/2010/wordml" w:rsidR="00BD2709" w:rsidRDefault="002E3B5C" w14:paraId="278D3A8C" wp14:textId="411CABE0">
      <w:pPr>
        <w:pStyle w:val="NormalWeb"/>
        <w:tabs>
          <w:tab w:val="left" w:pos="7560"/>
        </w:tabs>
        <w:spacing w:line="480" w:lineRule="auto"/>
        <w:ind w:firstLine="720"/>
        <w:rPr>
          <w:sz w:val="28"/>
          <w:szCs w:val="28"/>
        </w:rPr>
      </w:pPr>
      <w:r w:rsidRPr="1CEBDBD3" w:rsidR="1CEBDBD3">
        <w:rPr>
          <w:sz w:val="28"/>
          <w:szCs w:val="28"/>
        </w:rPr>
        <w:t xml:space="preserve">The dog settled back on his hind legs for an instant. Then he pounced again, digging his claws into my ribs. I was about to pass out when a sharp whistle froze the dog in place. </w:t>
      </w:r>
    </w:p>
    <w:p w:rsidR="1CEBDBD3" w:rsidP="1CEBDBD3" w:rsidRDefault="1CEBDBD3" w14:paraId="3332F531" w14:textId="226A2B66">
      <w:pPr>
        <w:pStyle w:val="NormalWeb"/>
        <w:tabs>
          <w:tab w:val="left" w:leader="none" w:pos="7560"/>
        </w:tabs>
        <w:spacing w:line="480" w:lineRule="auto"/>
        <w:ind w:firstLine="720"/>
        <w:rPr>
          <w:sz w:val="28"/>
          <w:szCs w:val="28"/>
        </w:rPr>
      </w:pPr>
    </w:p>
    <w:p xmlns:wp14="http://schemas.microsoft.com/office/word/2010/wordml" w:rsidR="00BD2709" w:rsidRDefault="002E3B5C" w14:paraId="073B09E1" wp14:textId="29A0B6CD">
      <w:pPr>
        <w:pStyle w:val="NormalWeb"/>
        <w:tabs>
          <w:tab w:val="left" w:pos="7560"/>
        </w:tabs>
        <w:spacing w:line="480" w:lineRule="auto"/>
        <w:ind w:firstLine="720"/>
        <w:rPr>
          <w:sz w:val="28"/>
          <w:szCs w:val="28"/>
        </w:rPr>
      </w:pPr>
      <w:r w:rsidRPr="1CEBDBD3" w:rsidR="1CEBDBD3">
        <w:rPr>
          <w:sz w:val="28"/>
          <w:szCs w:val="28"/>
        </w:rPr>
        <w:t>The owner of the Chrysler rolled onto the patio in a –surprisingly, sitting in a wheelchair and shooed his pet into the backyard. He invited me inside.</w:t>
      </w:r>
    </w:p>
    <w:p w:rsidR="1CEBDBD3" w:rsidP="1CEBDBD3" w:rsidRDefault="1CEBDBD3" w14:paraId="22F198CA" w14:textId="76941B8B">
      <w:pPr>
        <w:pStyle w:val="NormalWeb"/>
        <w:tabs>
          <w:tab w:val="left" w:leader="none" w:pos="7560"/>
        </w:tabs>
        <w:spacing w:line="480" w:lineRule="auto"/>
        <w:ind w:firstLine="720"/>
        <w:rPr>
          <w:sz w:val="24"/>
          <w:szCs w:val="24"/>
        </w:rPr>
      </w:pPr>
    </w:p>
    <w:p xmlns:wp14="http://schemas.microsoft.com/office/word/2010/wordml" w:rsidR="00BD2709" w:rsidP="1CEBDBD3" w:rsidRDefault="002E3B5C" w14:paraId="6FE3CB16" wp14:textId="7E5B9C19">
      <w:pPr>
        <w:pStyle w:val="NormalWeb"/>
        <w:tabs>
          <w:tab w:val="left" w:pos="7560"/>
        </w:tabs>
        <w:spacing w:line="480" w:lineRule="auto"/>
        <w:ind w:firstLine="720"/>
        <w:rPr>
          <w:sz w:val="28"/>
          <w:szCs w:val="28"/>
        </w:rPr>
      </w:pPr>
      <w:r w:rsidRPr="1CEBDBD3" w:rsidR="1CEBDBD3">
        <w:rPr>
          <w:sz w:val="28"/>
          <w:szCs w:val="28"/>
        </w:rPr>
        <w:t>The crazy things that go through your mind when you’re under stress. With all that had happened during the previous 24 hours, only one thought occurred to me as I climbed the steps to his home.</w:t>
      </w:r>
    </w:p>
    <w:p xmlns:wp14="http://schemas.microsoft.com/office/word/2010/wordml" w:rsidR="00BD2709" w:rsidRDefault="002E3B5C" w14:paraId="46099990" wp14:textId="1D7920CD">
      <w:pPr>
        <w:pStyle w:val="NormalWeb"/>
        <w:tabs>
          <w:tab w:val="left" w:pos="7560"/>
        </w:tabs>
        <w:spacing w:line="480" w:lineRule="auto"/>
        <w:ind w:firstLine="720"/>
        <w:rPr>
          <w:sz w:val="28"/>
          <w:szCs w:val="28"/>
        </w:rPr>
      </w:pPr>
      <w:r w:rsidRPr="1CEBDBD3" w:rsidR="1CEBDBD3">
        <w:rPr>
          <w:sz w:val="28"/>
          <w:szCs w:val="28"/>
        </w:rPr>
        <w:t xml:space="preserve"> </w:t>
      </w:r>
    </w:p>
    <w:p xmlns:wp14="http://schemas.microsoft.com/office/word/2010/wordml" w:rsidR="00BD2709" w:rsidP="1CEBDBD3" w:rsidRDefault="002E3B5C" w14:paraId="4D41BD58" wp14:textId="77777777">
      <w:pPr>
        <w:pStyle w:val="NormalWeb"/>
        <w:tabs>
          <w:tab w:val="left" w:pos="7560"/>
        </w:tabs>
        <w:spacing w:line="480" w:lineRule="auto"/>
        <w:ind w:firstLine="720"/>
        <w:rPr>
          <w:i w:val="1"/>
          <w:iCs w:val="1"/>
          <w:sz w:val="28"/>
          <w:szCs w:val="28"/>
        </w:rPr>
      </w:pPr>
      <w:r w:rsidRPr="1CEBDBD3" w:rsidR="1CEBDBD3">
        <w:rPr>
          <w:i w:val="1"/>
          <w:iCs w:val="1"/>
          <w:sz w:val="28"/>
          <w:szCs w:val="28"/>
        </w:rPr>
        <w:t>How can a man without legs drive a car?</w:t>
      </w:r>
    </w:p>
    <w:p w:rsidR="1CEBDBD3" w:rsidP="1CEBDBD3" w:rsidRDefault="1CEBDBD3" w14:paraId="17906E74" w14:textId="4897D115">
      <w:pPr>
        <w:pStyle w:val="NormalWeb"/>
        <w:tabs>
          <w:tab w:val="left" w:leader="none" w:pos="7560"/>
        </w:tabs>
        <w:spacing w:line="480" w:lineRule="auto"/>
        <w:ind w:firstLine="720"/>
        <w:rPr>
          <w:i w:val="1"/>
          <w:iCs w:val="1"/>
          <w:sz w:val="24"/>
          <w:szCs w:val="24"/>
        </w:rPr>
      </w:pPr>
    </w:p>
    <w:p xmlns:wp14="http://schemas.microsoft.com/office/word/2010/wordml" w:rsidR="00BD2709" w:rsidP="1CEBDBD3" w:rsidRDefault="002E3B5C" w14:paraId="23338CF2" wp14:textId="5C87B704">
      <w:pPr>
        <w:pStyle w:val="NormalWeb"/>
        <w:tabs>
          <w:tab w:val="left" w:pos="7560"/>
        </w:tabs>
        <w:spacing w:line="480" w:lineRule="auto"/>
        <w:ind w:firstLine="720"/>
        <w:rPr>
          <w:sz w:val="28"/>
          <w:szCs w:val="28"/>
        </w:rPr>
      </w:pPr>
      <w:r w:rsidRPr="1CEBDBD3" w:rsidR="1CEBDBD3">
        <w:rPr>
          <w:sz w:val="28"/>
          <w:szCs w:val="28"/>
        </w:rPr>
        <w:t xml:space="preserve">The interior was decidedly Middle European from the solid mahogany furnishings to the large wooden crucifix on the living room wall. </w:t>
      </w:r>
    </w:p>
    <w:p xmlns:wp14="http://schemas.microsoft.com/office/word/2010/wordml" w:rsidR="00BD2709" w:rsidP="1CEBDBD3" w:rsidRDefault="002E3B5C" w14:paraId="2FF9A0BF" wp14:textId="18C7D35F">
      <w:pPr>
        <w:pStyle w:val="NormalWeb"/>
        <w:tabs>
          <w:tab w:val="left" w:pos="7560"/>
        </w:tabs>
        <w:spacing w:line="480" w:lineRule="auto"/>
        <w:ind w:firstLine="720"/>
        <w:rPr>
          <w:sz w:val="28"/>
          <w:szCs w:val="28"/>
        </w:rPr>
      </w:pPr>
    </w:p>
    <w:p xmlns:wp14="http://schemas.microsoft.com/office/word/2010/wordml" w:rsidR="00BD2709" w:rsidP="1CEBDBD3" w:rsidRDefault="002E3B5C" w14:paraId="29FE487D" wp14:textId="2909FA64">
      <w:pPr>
        <w:pStyle w:val="NormalWeb"/>
        <w:tabs>
          <w:tab w:val="left" w:pos="7560"/>
        </w:tabs>
        <w:spacing w:line="480" w:lineRule="auto"/>
        <w:ind w:firstLine="720"/>
        <w:rPr>
          <w:sz w:val="28"/>
          <w:szCs w:val="28"/>
        </w:rPr>
      </w:pPr>
      <w:r w:rsidRPr="1CEBDBD3" w:rsidR="1CEBDBD3">
        <w:rPr>
          <w:sz w:val="28"/>
          <w:szCs w:val="28"/>
        </w:rPr>
        <w:t xml:space="preserve">A woman wearing a nightgown and the rumpled look of someone who had just woken from a deep sleep came out from the kitchen and said, </w:t>
      </w:r>
    </w:p>
    <w:p xmlns:wp14="http://schemas.microsoft.com/office/word/2010/wordml" w:rsidR="00BD2709" w:rsidP="1CEBDBD3" w:rsidRDefault="002E3B5C" w14:paraId="45706909" wp14:textId="311B3226">
      <w:pPr>
        <w:pStyle w:val="NormalWeb"/>
        <w:tabs>
          <w:tab w:val="left" w:pos="7560"/>
        </w:tabs>
        <w:spacing w:line="480" w:lineRule="auto"/>
        <w:ind w:firstLine="720"/>
        <w:rPr>
          <w:i w:val="1"/>
          <w:iCs w:val="1"/>
          <w:sz w:val="28"/>
          <w:szCs w:val="28"/>
        </w:rPr>
      </w:pPr>
      <w:r w:rsidRPr="1CEBDBD3" w:rsidR="1CEBDBD3">
        <w:rPr>
          <w:i w:val="1"/>
          <w:iCs w:val="1"/>
          <w:sz w:val="28"/>
          <w:szCs w:val="28"/>
        </w:rPr>
        <w:t>“</w:t>
      </w:r>
      <w:proofErr w:type="spellStart"/>
      <w:r w:rsidRPr="1CEBDBD3" w:rsidR="1CEBDBD3">
        <w:rPr>
          <w:i w:val="1"/>
          <w:iCs w:val="1"/>
          <w:sz w:val="28"/>
          <w:szCs w:val="28"/>
        </w:rPr>
        <w:t>Würden</w:t>
      </w:r>
      <w:proofErr w:type="spellEnd"/>
      <w:r w:rsidRPr="1CEBDBD3" w:rsidR="1CEBDBD3">
        <w:rPr>
          <w:i w:val="1"/>
          <w:iCs w:val="1"/>
          <w:sz w:val="28"/>
          <w:szCs w:val="28"/>
        </w:rPr>
        <w:t xml:space="preserve"> Sie </w:t>
      </w:r>
      <w:proofErr w:type="spellStart"/>
      <w:r w:rsidRPr="1CEBDBD3" w:rsidR="1CEBDBD3">
        <w:rPr>
          <w:i w:val="1"/>
          <w:iCs w:val="1"/>
          <w:sz w:val="28"/>
          <w:szCs w:val="28"/>
        </w:rPr>
        <w:t>eine</w:t>
      </w:r>
      <w:proofErr w:type="spellEnd"/>
      <w:r w:rsidRPr="1CEBDBD3" w:rsidR="1CEBDBD3">
        <w:rPr>
          <w:i w:val="1"/>
          <w:iCs w:val="1"/>
          <w:sz w:val="28"/>
          <w:szCs w:val="28"/>
        </w:rPr>
        <w:t xml:space="preserve"> Tasse Tee </w:t>
      </w:r>
      <w:proofErr w:type="spellStart"/>
      <w:r w:rsidRPr="1CEBDBD3" w:rsidR="1CEBDBD3">
        <w:rPr>
          <w:i w:val="1"/>
          <w:iCs w:val="1"/>
          <w:sz w:val="28"/>
          <w:szCs w:val="28"/>
        </w:rPr>
        <w:t>mögen</w:t>
      </w:r>
      <w:proofErr w:type="spellEnd"/>
      <w:r w:rsidRPr="1CEBDBD3" w:rsidR="1CEBDBD3">
        <w:rPr>
          <w:i w:val="1"/>
          <w:iCs w:val="1"/>
          <w:sz w:val="28"/>
          <w:szCs w:val="28"/>
        </w:rPr>
        <w:t xml:space="preserve">?” </w:t>
      </w:r>
    </w:p>
    <w:p xmlns:wp14="http://schemas.microsoft.com/office/word/2010/wordml" w:rsidR="00BD2709" w:rsidP="1CEBDBD3" w:rsidRDefault="002E3B5C" w14:paraId="24A3F2DF" wp14:textId="77777777">
      <w:pPr>
        <w:pStyle w:val="NormalWeb"/>
        <w:tabs>
          <w:tab w:val="left" w:pos="7560"/>
        </w:tabs>
        <w:spacing w:line="480" w:lineRule="auto"/>
        <w:ind w:firstLine="720"/>
        <w:rPr>
          <w:i w:val="1"/>
          <w:iCs w:val="1"/>
          <w:sz w:val="28"/>
          <w:szCs w:val="28"/>
        </w:rPr>
      </w:pPr>
      <w:r w:rsidRPr="1CEBDBD3" w:rsidR="1CEBDBD3">
        <w:rPr>
          <w:i w:val="1"/>
          <w:iCs w:val="1"/>
          <w:sz w:val="28"/>
          <w:szCs w:val="28"/>
        </w:rPr>
        <w:t>Would you like a cup of tea?</w:t>
      </w:r>
    </w:p>
    <w:p xmlns:wp14="http://schemas.microsoft.com/office/word/2010/wordml" w:rsidR="00BD2709" w:rsidRDefault="002E3B5C" w14:paraId="4920B419" wp14:textId="77777777">
      <w:pPr>
        <w:pStyle w:val="NormalWeb"/>
        <w:tabs>
          <w:tab w:val="left" w:pos="7560"/>
        </w:tabs>
        <w:spacing w:line="480" w:lineRule="auto"/>
        <w:ind w:firstLine="720"/>
        <w:rPr>
          <w:sz w:val="28"/>
          <w:szCs w:val="28"/>
        </w:rPr>
      </w:pPr>
      <w:r w:rsidRPr="1CEBDBD3" w:rsidR="1CEBDBD3">
        <w:rPr>
          <w:sz w:val="28"/>
          <w:szCs w:val="28"/>
        </w:rPr>
        <w:t>All I could do was nod.</w:t>
      </w:r>
    </w:p>
    <w:p w:rsidR="1CEBDBD3" w:rsidP="1CEBDBD3" w:rsidRDefault="1CEBDBD3" w14:paraId="16F94975" w14:textId="62512B9F">
      <w:pPr>
        <w:pStyle w:val="NormalWeb"/>
        <w:tabs>
          <w:tab w:val="left" w:leader="none" w:pos="7560"/>
        </w:tabs>
        <w:spacing w:line="480" w:lineRule="auto"/>
        <w:ind w:firstLine="720"/>
        <w:rPr>
          <w:sz w:val="28"/>
          <w:szCs w:val="28"/>
        </w:rPr>
      </w:pPr>
    </w:p>
    <w:p xmlns:wp14="http://schemas.microsoft.com/office/word/2010/wordml" w:rsidR="00BD2709" w:rsidP="1CEBDBD3" w:rsidRDefault="002E3B5C" w14:paraId="76CF3635" wp14:textId="367F7D72">
      <w:pPr>
        <w:pStyle w:val="NormalWeb"/>
        <w:tabs>
          <w:tab w:val="left" w:pos="7560"/>
        </w:tabs>
        <w:spacing w:line="480" w:lineRule="auto"/>
        <w:ind w:firstLine="720"/>
        <w:rPr>
          <w:sz w:val="28"/>
          <w:szCs w:val="28"/>
        </w:rPr>
      </w:pPr>
      <w:r w:rsidRPr="1CEBDBD3" w:rsidR="1CEBDBD3">
        <w:rPr>
          <w:sz w:val="28"/>
          <w:szCs w:val="28"/>
        </w:rPr>
        <w:t xml:space="preserve">I caught a glimpse of myself in a mirror and was appalled at my appearance. My face was dirty, my clothes disheveled and my shirt soaked with the dog’s foamy saliva. The woman showed me to the bathroom where I sorted myself out. </w:t>
      </w:r>
    </w:p>
    <w:p xmlns:wp14="http://schemas.microsoft.com/office/word/2010/wordml" w:rsidR="00BD2709" w:rsidRDefault="002E3B5C" w14:paraId="5AF9A5A8" wp14:textId="1AF56C6B">
      <w:pPr>
        <w:pStyle w:val="NormalWeb"/>
        <w:tabs>
          <w:tab w:val="left" w:pos="7560"/>
        </w:tabs>
        <w:spacing w:line="480" w:lineRule="auto"/>
        <w:ind w:firstLine="720"/>
        <w:rPr>
          <w:sz w:val="28"/>
          <w:szCs w:val="28"/>
        </w:rPr>
      </w:pPr>
      <w:r w:rsidRPr="1CEBDBD3" w:rsidR="1CEBDBD3">
        <w:rPr>
          <w:sz w:val="28"/>
          <w:szCs w:val="28"/>
        </w:rPr>
        <w:t xml:space="preserve">  </w:t>
      </w:r>
    </w:p>
    <w:p xmlns:wp14="http://schemas.microsoft.com/office/word/2010/wordml" w:rsidR="00BD2709" w:rsidRDefault="002E3B5C" w14:paraId="3D875904" wp14:textId="77777777">
      <w:pPr>
        <w:pStyle w:val="NormalWeb"/>
        <w:tabs>
          <w:tab w:val="left" w:pos="7560"/>
        </w:tabs>
        <w:spacing w:line="480" w:lineRule="auto"/>
        <w:ind w:firstLine="720"/>
        <w:rPr>
          <w:sz w:val="28"/>
          <w:szCs w:val="28"/>
        </w:rPr>
      </w:pPr>
      <w:r>
        <w:rPr>
          <w:sz w:val="28"/>
          <w:szCs w:val="28"/>
        </w:rPr>
        <w:t xml:space="preserve">My hosts introduced themselves as the </w:t>
      </w:r>
      <w:r w:rsidR="001B16D6">
        <w:rPr>
          <w:sz w:val="28"/>
          <w:szCs w:val="28"/>
        </w:rPr>
        <w:t>Müller</w:t>
      </w:r>
      <w:r>
        <w:rPr>
          <w:sz w:val="28"/>
          <w:szCs w:val="28"/>
        </w:rPr>
        <w:t xml:space="preserve">s and the warm spicy tea hey served tasted heavenly. I tried to play it casual but Herr </w:t>
      </w:r>
      <w:r w:rsidR="001B16D6">
        <w:rPr>
          <w:sz w:val="28"/>
          <w:szCs w:val="28"/>
        </w:rPr>
        <w:t>Müller</w:t>
      </w:r>
      <w:r>
        <w:rPr>
          <w:sz w:val="28"/>
          <w:szCs w:val="28"/>
        </w:rPr>
        <w:t xml:space="preserve"> noticed the cup quivering in my hand. He cut right through the clutter. </w:t>
      </w:r>
    </w:p>
    <w:p xmlns:wp14="http://schemas.microsoft.com/office/word/2010/wordml" w:rsidR="00BD2709" w:rsidP="00B9183C" w:rsidRDefault="002E3B5C" w14:paraId="17745BB3" wp14:textId="77777777">
      <w:pPr>
        <w:pStyle w:val="NormalWeb"/>
        <w:tabs>
          <w:tab w:val="left" w:pos="7560"/>
        </w:tabs>
        <w:spacing w:line="480" w:lineRule="auto"/>
        <w:ind w:firstLine="720"/>
        <w:rPr>
          <w:sz w:val="28"/>
          <w:szCs w:val="28"/>
        </w:rPr>
      </w:pPr>
      <w:r>
        <w:rPr>
          <w:sz w:val="28"/>
          <w:szCs w:val="28"/>
        </w:rPr>
        <w:t xml:space="preserve">“Are you escaping from </w:t>
      </w:r>
      <w:smartTag w:uri="urn:schemas-microsoft-com:office:smarttags" w:element="country-region">
        <w:smartTag w:uri="urn:schemas-microsoft-com:office:smarttags" w:element="place">
          <w:r>
            <w:rPr>
              <w:sz w:val="28"/>
              <w:szCs w:val="28"/>
            </w:rPr>
            <w:t>Hungary</w:t>
          </w:r>
        </w:smartTag>
      </w:smartTag>
      <w:r>
        <w:rPr>
          <w:sz w:val="28"/>
          <w:szCs w:val="28"/>
        </w:rPr>
        <w:t>?”</w:t>
      </w:r>
    </w:p>
    <w:p xmlns:wp14="http://schemas.microsoft.com/office/word/2010/wordml" w:rsidR="00BD2709" w:rsidRDefault="002E3B5C" w14:paraId="532E238A" wp14:textId="77777777">
      <w:pPr>
        <w:pStyle w:val="NormalWeb"/>
        <w:tabs>
          <w:tab w:val="left" w:pos="7560"/>
        </w:tabs>
        <w:spacing w:line="480" w:lineRule="auto"/>
        <w:ind w:firstLine="720"/>
        <w:rPr>
          <w:sz w:val="28"/>
          <w:szCs w:val="28"/>
        </w:rPr>
      </w:pPr>
      <w:r>
        <w:rPr>
          <w:sz w:val="28"/>
          <w:szCs w:val="28"/>
        </w:rPr>
        <w:t xml:space="preserve">“Yes. Can you help me get to </w:t>
      </w:r>
      <w:smartTag w:uri="urn:schemas-microsoft-com:office:smarttags" w:element="City">
        <w:smartTag w:uri="urn:schemas-microsoft-com:office:smarttags" w:element="place">
          <w:r>
            <w:rPr>
              <w:sz w:val="28"/>
              <w:szCs w:val="28"/>
            </w:rPr>
            <w:t>Vienna</w:t>
          </w:r>
        </w:smartTag>
      </w:smartTag>
      <w:r>
        <w:rPr>
          <w:sz w:val="28"/>
          <w:szCs w:val="28"/>
        </w:rPr>
        <w:t>?”</w:t>
      </w:r>
    </w:p>
    <w:p xmlns:wp14="http://schemas.microsoft.com/office/word/2010/wordml" w:rsidR="00BD2709" w:rsidRDefault="002E3B5C" w14:paraId="6CD8DE02" wp14:textId="77777777">
      <w:pPr>
        <w:pStyle w:val="NormalWeb"/>
        <w:tabs>
          <w:tab w:val="left" w:pos="7560"/>
        </w:tabs>
        <w:spacing w:line="480" w:lineRule="auto"/>
        <w:ind w:firstLine="720"/>
        <w:rPr>
          <w:sz w:val="28"/>
          <w:szCs w:val="28"/>
        </w:rPr>
      </w:pPr>
      <w:r>
        <w:rPr>
          <w:sz w:val="28"/>
          <w:szCs w:val="28"/>
        </w:rPr>
        <w:t>He and his wife exchanged a few hushed words</w:t>
      </w:r>
      <w:r>
        <w:rPr>
          <w:i/>
          <w:sz w:val="28"/>
          <w:szCs w:val="28"/>
        </w:rPr>
        <w:t xml:space="preserve">. </w:t>
      </w:r>
      <w:r>
        <w:rPr>
          <w:sz w:val="28"/>
          <w:szCs w:val="28"/>
        </w:rPr>
        <w:t xml:space="preserve"> She seemed reluctant but, at the end of the conversation, he offered to drive me to </w:t>
      </w:r>
      <w:smartTag w:uri="urn:schemas-microsoft-com:office:smarttags" w:element="City">
        <w:smartTag w:uri="urn:schemas-microsoft-com:office:smarttags" w:element="place">
          <w:r>
            <w:rPr>
              <w:sz w:val="28"/>
              <w:szCs w:val="28"/>
            </w:rPr>
            <w:t>Vienna</w:t>
          </w:r>
        </w:smartTag>
      </w:smartTag>
      <w:r>
        <w:rPr>
          <w:sz w:val="28"/>
          <w:szCs w:val="28"/>
        </w:rPr>
        <w:t xml:space="preserve"> first thing the following morning. </w:t>
      </w:r>
    </w:p>
    <w:p xmlns:wp14="http://schemas.microsoft.com/office/word/2010/wordml" w:rsidR="00BD2709" w:rsidRDefault="002E3B5C" w14:paraId="260760EE" wp14:textId="77777777">
      <w:pPr>
        <w:pStyle w:val="NormalWeb"/>
        <w:tabs>
          <w:tab w:val="left" w:pos="7560"/>
        </w:tabs>
        <w:spacing w:line="480" w:lineRule="auto"/>
        <w:ind w:firstLine="720"/>
        <w:rPr>
          <w:sz w:val="28"/>
          <w:szCs w:val="28"/>
        </w:rPr>
      </w:pPr>
      <w:r>
        <w:rPr>
          <w:sz w:val="28"/>
          <w:szCs w:val="28"/>
        </w:rPr>
        <w:t xml:space="preserve">In my slipshod German I tried to convey my peril while insisting that we leave immediately. The </w:t>
      </w:r>
      <w:r w:rsidR="001B16D6">
        <w:rPr>
          <w:sz w:val="28"/>
          <w:szCs w:val="28"/>
        </w:rPr>
        <w:t>Müller</w:t>
      </w:r>
      <w:r>
        <w:rPr>
          <w:sz w:val="28"/>
          <w:szCs w:val="28"/>
        </w:rPr>
        <w:t xml:space="preserve">s implored me to wait; I wasn’t fluent enough in their language to comprehend their reasons for the delay. </w:t>
      </w:r>
    </w:p>
    <w:p xmlns:wp14="http://schemas.microsoft.com/office/word/2010/wordml" w:rsidR="00BD2709" w:rsidRDefault="002E3B5C" w14:paraId="1C841536" wp14:textId="77777777">
      <w:pPr>
        <w:pStyle w:val="NormalWeb"/>
        <w:tabs>
          <w:tab w:val="left" w:pos="7560"/>
        </w:tabs>
        <w:spacing w:line="480" w:lineRule="auto"/>
        <w:ind w:firstLine="720"/>
        <w:rPr>
          <w:sz w:val="28"/>
          <w:szCs w:val="28"/>
        </w:rPr>
      </w:pPr>
      <w:r>
        <w:rPr>
          <w:sz w:val="28"/>
          <w:szCs w:val="28"/>
        </w:rPr>
        <w:t xml:space="preserve">We babbled at each other without bridging the communication gap. Herr </w:t>
      </w:r>
      <w:r w:rsidR="001B16D6">
        <w:rPr>
          <w:sz w:val="28"/>
          <w:szCs w:val="28"/>
        </w:rPr>
        <w:t>Müller</w:t>
      </w:r>
      <w:r>
        <w:rPr>
          <w:sz w:val="28"/>
          <w:szCs w:val="28"/>
        </w:rPr>
        <w:t xml:space="preserve"> abruptly spun around his wheelchair and motioned me to follow him to a darkened room off the kitchen. He pointed to the three children sleeping snugly in their beds. Now I understood. He and his wife couldn’t leave their kids unattended. </w:t>
      </w:r>
    </w:p>
    <w:p xmlns:wp14="http://schemas.microsoft.com/office/word/2010/wordml" w:rsidR="00BD2709" w:rsidRDefault="002E3B5C" w14:paraId="122F2AF5" wp14:textId="77777777">
      <w:pPr>
        <w:pStyle w:val="NormalWeb"/>
        <w:tabs>
          <w:tab w:val="left" w:pos="7560"/>
        </w:tabs>
        <w:spacing w:line="480" w:lineRule="auto"/>
        <w:ind w:firstLine="720"/>
        <w:rPr>
          <w:sz w:val="28"/>
          <w:szCs w:val="28"/>
        </w:rPr>
      </w:pPr>
      <w:r>
        <w:rPr>
          <w:sz w:val="28"/>
          <w:szCs w:val="28"/>
        </w:rPr>
        <w:t xml:space="preserve">It was a warm evening and the window shutters were open. I stood in the living room resigned, sipping my tea and watching the street.  There was some movement on the corner. I looked closer. The Hungarian search party was going from house to house and heading our way. In the stillness, I could hear them talking about me.  </w:t>
      </w:r>
    </w:p>
    <w:p xmlns:wp14="http://schemas.microsoft.com/office/word/2010/wordml" w:rsidR="00BD2709" w:rsidRDefault="002E3B5C" w14:paraId="0083F088" wp14:textId="77777777">
      <w:pPr>
        <w:pStyle w:val="NormalWeb"/>
        <w:tabs>
          <w:tab w:val="left" w:pos="7560"/>
        </w:tabs>
        <w:spacing w:line="480" w:lineRule="auto"/>
        <w:ind w:firstLine="720"/>
        <w:rPr>
          <w:sz w:val="28"/>
          <w:szCs w:val="28"/>
        </w:rPr>
      </w:pPr>
      <w:r>
        <w:rPr>
          <w:sz w:val="28"/>
          <w:szCs w:val="28"/>
        </w:rPr>
        <w:t xml:space="preserve">I stepped back from the window with all the blood drained from my limbs.  Frau </w:t>
      </w:r>
      <w:r w:rsidR="001B16D6">
        <w:rPr>
          <w:sz w:val="28"/>
          <w:szCs w:val="28"/>
        </w:rPr>
        <w:t>Müller</w:t>
      </w:r>
      <w:r>
        <w:rPr>
          <w:sz w:val="28"/>
          <w:szCs w:val="28"/>
        </w:rPr>
        <w:t xml:space="preserve"> sat me in front of the crucifix, put on her coat and left the house without explaining where she was going. I looked at Jesus Christ dangling from the cross and thought, </w:t>
      </w:r>
      <w:r>
        <w:rPr>
          <w:i/>
          <w:sz w:val="28"/>
          <w:szCs w:val="28"/>
        </w:rPr>
        <w:t>Here we have two Jews in really bad situations. Well, I’m going to do my best to make sure this Jew doesn’t get nailed.</w:t>
      </w:r>
    </w:p>
    <w:p xmlns:wp14="http://schemas.microsoft.com/office/word/2010/wordml" w:rsidR="00BD2709" w:rsidRDefault="002E3B5C" w14:paraId="74E0B8F3" wp14:textId="77777777">
      <w:pPr>
        <w:pStyle w:val="NormalWeb"/>
        <w:tabs>
          <w:tab w:val="left" w:pos="7560"/>
        </w:tabs>
        <w:spacing w:line="480" w:lineRule="auto"/>
        <w:ind w:firstLine="720"/>
        <w:rPr>
          <w:sz w:val="28"/>
          <w:szCs w:val="28"/>
        </w:rPr>
      </w:pPr>
      <w:r>
        <w:rPr>
          <w:sz w:val="28"/>
          <w:szCs w:val="28"/>
        </w:rPr>
        <w:t xml:space="preserve">Frau </w:t>
      </w:r>
      <w:r w:rsidR="001B16D6">
        <w:rPr>
          <w:sz w:val="28"/>
          <w:szCs w:val="28"/>
        </w:rPr>
        <w:t>Müller</w:t>
      </w:r>
      <w:r>
        <w:rPr>
          <w:sz w:val="28"/>
          <w:szCs w:val="28"/>
        </w:rPr>
        <w:t xml:space="preserve"> returned with a sleepy-eyed woman in tow, a neighbor who had agreed to baby-sit.  Minutes later, we scurried down the handicap ramp in the garage to join her husband in the Chrysler. I climbed in the back seat and ducked out of view. </w:t>
      </w:r>
    </w:p>
    <w:p xmlns:wp14="http://schemas.microsoft.com/office/word/2010/wordml" w:rsidR="00BD2709" w:rsidRDefault="002E3B5C" w14:paraId="2293CBED" wp14:textId="77777777">
      <w:pPr>
        <w:pStyle w:val="NormalWeb"/>
        <w:tabs>
          <w:tab w:val="left" w:pos="7560"/>
        </w:tabs>
        <w:spacing w:line="480" w:lineRule="auto"/>
        <w:ind w:firstLine="720"/>
        <w:rPr>
          <w:sz w:val="28"/>
          <w:szCs w:val="28"/>
        </w:rPr>
      </w:pPr>
      <w:r>
        <w:rPr>
          <w:sz w:val="28"/>
          <w:szCs w:val="28"/>
        </w:rPr>
        <w:t xml:space="preserve">A mechanic had </w:t>
      </w:r>
      <w:r w:rsidR="00FE3360">
        <w:rPr>
          <w:sz w:val="28"/>
          <w:szCs w:val="28"/>
        </w:rPr>
        <w:t>outfitted</w:t>
      </w:r>
      <w:r>
        <w:rPr>
          <w:sz w:val="28"/>
          <w:szCs w:val="28"/>
        </w:rPr>
        <w:t xml:space="preserve"> the car with special hand controls for the gas pedal and the brakes, so Herr </w:t>
      </w:r>
      <w:r w:rsidR="001B16D6">
        <w:rPr>
          <w:sz w:val="28"/>
          <w:szCs w:val="28"/>
        </w:rPr>
        <w:t>Müller</w:t>
      </w:r>
      <w:r>
        <w:rPr>
          <w:sz w:val="28"/>
          <w:szCs w:val="28"/>
        </w:rPr>
        <w:t xml:space="preserve"> had no trouble maneuvering.  He pulled out of the driveway and drove up the deserted streets. We had traveled only three blocks when he slammed on the brakes. I thought it was a peculiar place to stop until I peeked over the front seat. The Hungarian search parties were coming down both sides of the avenue.  </w:t>
      </w:r>
    </w:p>
    <w:p xmlns:wp14="http://schemas.microsoft.com/office/word/2010/wordml" w:rsidR="00BD2709" w:rsidRDefault="002E3B5C" w14:paraId="6BB62E17" wp14:textId="77777777">
      <w:pPr>
        <w:pStyle w:val="NormalWeb"/>
        <w:tabs>
          <w:tab w:val="left" w:pos="7560"/>
        </w:tabs>
        <w:spacing w:line="480" w:lineRule="auto"/>
        <w:ind w:firstLine="720"/>
        <w:rPr>
          <w:sz w:val="28"/>
          <w:szCs w:val="28"/>
        </w:rPr>
      </w:pPr>
      <w:r>
        <w:rPr>
          <w:sz w:val="28"/>
          <w:szCs w:val="28"/>
        </w:rPr>
        <w:t xml:space="preserve">Herr </w:t>
      </w:r>
      <w:r w:rsidR="001B16D6">
        <w:rPr>
          <w:sz w:val="28"/>
          <w:szCs w:val="28"/>
        </w:rPr>
        <w:t>Müller</w:t>
      </w:r>
      <w:r>
        <w:rPr>
          <w:sz w:val="28"/>
          <w:szCs w:val="28"/>
        </w:rPr>
        <w:t xml:space="preserve"> shifted into reverse and quietly guided the car all the way back to his garage. It was a miracle that we didn’t attract any attention.  Once the garage door shut behind us, his wife pulled me from the back. </w:t>
      </w:r>
    </w:p>
    <w:p xmlns:wp14="http://schemas.microsoft.com/office/word/2010/wordml" w:rsidR="00BD2709" w:rsidRDefault="002E3B5C" w14:paraId="50F85A96" wp14:textId="77777777">
      <w:pPr>
        <w:pStyle w:val="NormalWeb"/>
        <w:tabs>
          <w:tab w:val="left" w:pos="7560"/>
        </w:tabs>
        <w:spacing w:line="480" w:lineRule="auto"/>
        <w:ind w:firstLine="720"/>
        <w:rPr>
          <w:sz w:val="28"/>
          <w:szCs w:val="28"/>
        </w:rPr>
      </w:pPr>
      <w:r>
        <w:rPr>
          <w:sz w:val="28"/>
          <w:szCs w:val="28"/>
        </w:rPr>
        <w:t xml:space="preserve">“You’re going to have to ride somewhere else.” </w:t>
      </w:r>
    </w:p>
    <w:p xmlns:wp14="http://schemas.microsoft.com/office/word/2010/wordml" w:rsidR="00BD2709" w:rsidRDefault="002E3B5C" w14:paraId="5FB3ECF2" wp14:textId="77777777">
      <w:pPr>
        <w:pStyle w:val="NormalWeb"/>
        <w:tabs>
          <w:tab w:val="left" w:pos="7560"/>
        </w:tabs>
        <w:spacing w:line="480" w:lineRule="auto"/>
        <w:ind w:firstLine="720"/>
        <w:rPr>
          <w:sz w:val="28"/>
          <w:szCs w:val="28"/>
        </w:rPr>
      </w:pPr>
      <w:r>
        <w:rPr>
          <w:sz w:val="28"/>
          <w:szCs w:val="28"/>
        </w:rPr>
        <w:t xml:space="preserve">I had to assume a fetal position to fit inside the trunk of that old Chrysler but it wasn’t uncomfortable. The car gently rocked as Herr </w:t>
      </w:r>
      <w:r w:rsidR="001B16D6">
        <w:rPr>
          <w:sz w:val="28"/>
          <w:szCs w:val="28"/>
        </w:rPr>
        <w:t>Müller</w:t>
      </w:r>
      <w:r>
        <w:rPr>
          <w:sz w:val="28"/>
          <w:szCs w:val="28"/>
        </w:rPr>
        <w:t xml:space="preserve"> motored through town. It was almost cozy except for the dripping on my forehead. </w:t>
      </w:r>
    </w:p>
    <w:p xmlns:wp14="http://schemas.microsoft.com/office/word/2010/wordml" w:rsidR="00BD2709" w:rsidRDefault="002E3B5C" w14:paraId="7FE3AC00" wp14:textId="77777777">
      <w:pPr>
        <w:pStyle w:val="NormalWeb"/>
        <w:tabs>
          <w:tab w:val="left" w:pos="7560"/>
        </w:tabs>
        <w:spacing w:line="480" w:lineRule="auto"/>
        <w:ind w:firstLine="720"/>
        <w:rPr>
          <w:sz w:val="28"/>
          <w:szCs w:val="28"/>
        </w:rPr>
      </w:pPr>
      <w:r>
        <w:rPr>
          <w:sz w:val="28"/>
          <w:szCs w:val="28"/>
        </w:rPr>
        <w:t xml:space="preserve">I had no idea what it was at first. Tiny drops of a thin liquid </w:t>
      </w:r>
      <w:r w:rsidR="0091771B">
        <w:rPr>
          <w:sz w:val="28"/>
          <w:szCs w:val="28"/>
        </w:rPr>
        <w:t>that evaporated</w:t>
      </w:r>
      <w:r w:rsidR="001B16D6">
        <w:rPr>
          <w:sz w:val="28"/>
          <w:szCs w:val="28"/>
        </w:rPr>
        <w:t xml:space="preserve"> the </w:t>
      </w:r>
      <w:r w:rsidR="0088214E">
        <w:rPr>
          <w:sz w:val="28"/>
          <w:szCs w:val="28"/>
        </w:rPr>
        <w:t>moment</w:t>
      </w:r>
      <w:r>
        <w:rPr>
          <w:sz w:val="28"/>
          <w:szCs w:val="28"/>
        </w:rPr>
        <w:t xml:space="preserve"> it touched my skin. The odor soon gave it away. Gasoline, a twenty- liter can of the stuff, and it was leaking. The more the Chrysler swayed, the more fluid splashed on my face. </w:t>
      </w:r>
    </w:p>
    <w:p xmlns:wp14="http://schemas.microsoft.com/office/word/2010/wordml" w:rsidR="00BD2709" w:rsidRDefault="002E3B5C" w14:paraId="28BFB630" wp14:textId="77777777">
      <w:pPr>
        <w:pStyle w:val="NormalWeb"/>
        <w:tabs>
          <w:tab w:val="left" w:pos="7560"/>
        </w:tabs>
        <w:spacing w:line="480" w:lineRule="auto"/>
        <w:ind w:firstLine="720"/>
        <w:rPr>
          <w:sz w:val="28"/>
          <w:szCs w:val="28"/>
        </w:rPr>
      </w:pPr>
      <w:r>
        <w:rPr>
          <w:sz w:val="28"/>
          <w:szCs w:val="28"/>
        </w:rPr>
        <w:t xml:space="preserve">Gas fumes quickly filled the compartment. It was like being stuck inside a giant bag of airplane glue. My brain started slipping underwater but the instinct for survival shifted my body into high gear. I banged on the panel in the rear of the trunk with my feet and fists until the car thudded to a halt.  When Frau </w:t>
      </w:r>
      <w:r w:rsidR="001B16D6">
        <w:rPr>
          <w:sz w:val="28"/>
          <w:szCs w:val="28"/>
        </w:rPr>
        <w:t>Müller</w:t>
      </w:r>
      <w:r>
        <w:rPr>
          <w:sz w:val="28"/>
          <w:szCs w:val="28"/>
        </w:rPr>
        <w:t xml:space="preserve"> raised the lid, I heard a raspy gurgle escape from my throat, the sound of a newborn gulping his first mouthful of air. </w:t>
      </w:r>
    </w:p>
    <w:p xmlns:wp14="http://schemas.microsoft.com/office/word/2010/wordml" w:rsidR="00BD2709" w:rsidRDefault="002E3B5C" w14:paraId="529935C4" wp14:textId="77777777">
      <w:pPr>
        <w:pStyle w:val="NormalWeb"/>
        <w:tabs>
          <w:tab w:val="left" w:pos="7560"/>
        </w:tabs>
        <w:spacing w:line="480" w:lineRule="auto"/>
        <w:ind w:firstLine="720"/>
        <w:rPr>
          <w:sz w:val="28"/>
          <w:szCs w:val="28"/>
        </w:rPr>
      </w:pPr>
      <w:r>
        <w:rPr>
          <w:sz w:val="28"/>
          <w:szCs w:val="28"/>
        </w:rPr>
        <w:t xml:space="preserve">I climbed out of the trunk. Herr </w:t>
      </w:r>
      <w:r w:rsidR="001B16D6">
        <w:rPr>
          <w:sz w:val="28"/>
          <w:szCs w:val="28"/>
        </w:rPr>
        <w:t>Müller</w:t>
      </w:r>
      <w:r>
        <w:rPr>
          <w:sz w:val="28"/>
          <w:szCs w:val="28"/>
        </w:rPr>
        <w:t xml:space="preserve"> had pulled over to the side of a busy highway. It was a clear night; in the distance, the headlights flickering against the indigo sky were almost soothing, a much needed balm for my nerves. With a mixture of hand signals and words, the </w:t>
      </w:r>
      <w:r w:rsidR="001B16D6">
        <w:rPr>
          <w:sz w:val="28"/>
          <w:szCs w:val="28"/>
        </w:rPr>
        <w:t>Müller</w:t>
      </w:r>
      <w:r>
        <w:rPr>
          <w:sz w:val="28"/>
          <w:szCs w:val="28"/>
        </w:rPr>
        <w:t xml:space="preserve">s explained that they could not take me any further. </w:t>
      </w:r>
      <w:smartTag w:uri="urn:schemas-microsoft-com:office:smarttags" w:element="City">
        <w:smartTag w:uri="urn:schemas-microsoft-com:office:smarttags" w:element="place">
          <w:r>
            <w:rPr>
              <w:sz w:val="28"/>
              <w:szCs w:val="28"/>
            </w:rPr>
            <w:t>Vienna</w:t>
          </w:r>
        </w:smartTag>
      </w:smartTag>
      <w:r>
        <w:rPr>
          <w:sz w:val="28"/>
          <w:szCs w:val="28"/>
        </w:rPr>
        <w:t xml:space="preserve"> was 350 kilometers away. </w:t>
      </w:r>
    </w:p>
    <w:p xmlns:wp14="http://schemas.microsoft.com/office/word/2010/wordml" w:rsidR="00BD2709" w:rsidRDefault="002E3B5C" w14:paraId="3475BD20" wp14:textId="77777777">
      <w:pPr>
        <w:pStyle w:val="NormalWeb"/>
        <w:tabs>
          <w:tab w:val="left" w:pos="7560"/>
        </w:tabs>
        <w:spacing w:line="480" w:lineRule="auto"/>
        <w:ind w:firstLine="720"/>
        <w:rPr>
          <w:sz w:val="28"/>
          <w:szCs w:val="28"/>
        </w:rPr>
      </w:pPr>
      <w:r>
        <w:rPr>
          <w:sz w:val="28"/>
          <w:szCs w:val="28"/>
        </w:rPr>
        <w:t xml:space="preserve">Frau </w:t>
      </w:r>
      <w:r w:rsidR="001B16D6">
        <w:rPr>
          <w:sz w:val="28"/>
          <w:szCs w:val="28"/>
        </w:rPr>
        <w:t>Müller</w:t>
      </w:r>
      <w:r>
        <w:rPr>
          <w:sz w:val="28"/>
          <w:szCs w:val="28"/>
        </w:rPr>
        <w:t xml:space="preserve"> did not want to leave without first ensuring that I found another ride. She walked to the edge of the highway and flagged down truck after truck. None of them were going to </w:t>
      </w:r>
      <w:smartTag w:uri="urn:schemas-microsoft-com:office:smarttags" w:element="City">
        <w:smartTag w:uri="urn:schemas-microsoft-com:office:smarttags" w:element="place">
          <w:r>
            <w:rPr>
              <w:sz w:val="28"/>
              <w:szCs w:val="28"/>
            </w:rPr>
            <w:t>Vienna</w:t>
          </w:r>
        </w:smartTag>
      </w:smartTag>
    </w:p>
    <w:p xmlns:wp14="http://schemas.microsoft.com/office/word/2010/wordml" w:rsidR="00BD2709" w:rsidRDefault="002E3B5C" w14:paraId="641D8E9A" wp14:textId="77777777">
      <w:pPr>
        <w:pStyle w:val="NormalWeb"/>
        <w:tabs>
          <w:tab w:val="left" w:pos="7560"/>
        </w:tabs>
        <w:spacing w:line="480" w:lineRule="auto"/>
        <w:ind w:firstLine="720"/>
        <w:rPr>
          <w:sz w:val="28"/>
          <w:szCs w:val="28"/>
        </w:rPr>
      </w:pPr>
      <w:r>
        <w:rPr>
          <w:sz w:val="28"/>
          <w:szCs w:val="28"/>
        </w:rPr>
        <w:t xml:space="preserve">The air had turned frigid but she stood along the highway in her thin coat for over an hour before the driver of a grey Jaguar agreed to give me a lift. My eyes welled. I hugged both of my saviors and said, “Gott Segnt Sie zum Sparen meines Lebens.” </w:t>
      </w:r>
    </w:p>
    <w:p xmlns:wp14="http://schemas.microsoft.com/office/word/2010/wordml" w:rsidR="00BD2709" w:rsidRDefault="002E3B5C" w14:paraId="6B69AB39" wp14:textId="77777777">
      <w:pPr>
        <w:pStyle w:val="NormalWeb"/>
        <w:tabs>
          <w:tab w:val="left" w:pos="7560"/>
        </w:tabs>
        <w:spacing w:line="480" w:lineRule="auto"/>
        <w:ind w:firstLine="720"/>
        <w:rPr>
          <w:sz w:val="28"/>
          <w:szCs w:val="28"/>
        </w:rPr>
      </w:pPr>
      <w:r>
        <w:rPr>
          <w:sz w:val="28"/>
          <w:szCs w:val="28"/>
        </w:rPr>
        <w:t xml:space="preserve">May God bless you for saving my life. </w:t>
      </w:r>
    </w:p>
    <w:p xmlns:wp14="http://schemas.microsoft.com/office/word/2010/wordml" w:rsidR="00BD2709" w:rsidRDefault="002E3B5C" w14:paraId="753A6C4B" wp14:textId="77777777">
      <w:pPr>
        <w:pStyle w:val="NormalWeb"/>
        <w:tabs>
          <w:tab w:val="left" w:pos="7560"/>
        </w:tabs>
        <w:spacing w:line="480" w:lineRule="auto"/>
        <w:ind w:firstLine="720"/>
        <w:rPr>
          <w:sz w:val="28"/>
          <w:szCs w:val="28"/>
        </w:rPr>
      </w:pPr>
      <w:r>
        <w:rPr>
          <w:sz w:val="28"/>
          <w:szCs w:val="28"/>
        </w:rPr>
        <w:t xml:space="preserve">My new patron was a young blonde man with a cherry wood pipe clinched between his teeth. He asked if I spoke German. When I shook my head, he tuned his radio to a jazz station. I sat back and enjoyed my first ride in a fine sports car. </w:t>
      </w:r>
    </w:p>
    <w:p xmlns:wp14="http://schemas.microsoft.com/office/word/2010/wordml" w:rsidR="00BD2709" w:rsidRDefault="002E3B5C" w14:paraId="4E70D112" wp14:textId="77777777">
      <w:pPr>
        <w:pStyle w:val="NormalWeb"/>
        <w:tabs>
          <w:tab w:val="left" w:pos="7560"/>
        </w:tabs>
        <w:spacing w:line="480" w:lineRule="auto"/>
        <w:ind w:firstLine="720"/>
        <w:rPr>
          <w:sz w:val="28"/>
          <w:szCs w:val="28"/>
        </w:rPr>
      </w:pPr>
      <w:r>
        <w:rPr>
          <w:sz w:val="28"/>
          <w:szCs w:val="28"/>
        </w:rPr>
        <w:t xml:space="preserve">The instrument panel cast a muted green glow across the front seats. There was a hardcover book sitting behind the gear selector.  I couldn’t make out the title, but it was something by Maxim Gorky. In the original Russian. The driver caught me staring at the cover. </w:t>
      </w:r>
    </w:p>
    <w:p xmlns:wp14="http://schemas.microsoft.com/office/word/2010/wordml" w:rsidR="00BD2709" w:rsidRDefault="002E3B5C" w14:paraId="1EC6529A" wp14:textId="77777777">
      <w:pPr>
        <w:pStyle w:val="NormalWeb"/>
        <w:tabs>
          <w:tab w:val="left" w:pos="7560"/>
        </w:tabs>
        <w:spacing w:line="480" w:lineRule="auto"/>
        <w:ind w:firstLine="720"/>
        <w:rPr>
          <w:sz w:val="28"/>
          <w:szCs w:val="28"/>
        </w:rPr>
      </w:pPr>
      <w:r>
        <w:rPr>
          <w:sz w:val="28"/>
          <w:szCs w:val="28"/>
        </w:rPr>
        <w:t>“We gavaritye po-Russki?”</w:t>
      </w:r>
    </w:p>
    <w:p xmlns:wp14="http://schemas.microsoft.com/office/word/2010/wordml" w:rsidR="00BD2709" w:rsidRDefault="002E3B5C" w14:paraId="6B7CC67B" wp14:textId="77777777">
      <w:pPr>
        <w:pStyle w:val="NormalWeb"/>
        <w:tabs>
          <w:tab w:val="left" w:pos="7560"/>
        </w:tabs>
        <w:spacing w:line="480" w:lineRule="auto"/>
        <w:ind w:firstLine="720"/>
        <w:rPr>
          <w:sz w:val="28"/>
          <w:szCs w:val="28"/>
        </w:rPr>
      </w:pPr>
      <w:r>
        <w:rPr>
          <w:sz w:val="28"/>
          <w:szCs w:val="28"/>
        </w:rPr>
        <w:t xml:space="preserve"> Do you speak Russian?</w:t>
      </w:r>
    </w:p>
    <w:p xmlns:wp14="http://schemas.microsoft.com/office/word/2010/wordml" w:rsidR="00BD2709" w:rsidRDefault="002E3B5C" w14:paraId="472969E8" wp14:textId="77777777">
      <w:pPr>
        <w:pStyle w:val="NormalWeb"/>
        <w:tabs>
          <w:tab w:val="left" w:pos="7560"/>
        </w:tabs>
        <w:spacing w:line="480" w:lineRule="auto"/>
        <w:ind w:firstLine="720"/>
        <w:rPr>
          <w:sz w:val="28"/>
          <w:szCs w:val="28"/>
        </w:rPr>
      </w:pPr>
      <w:r>
        <w:rPr>
          <w:sz w:val="28"/>
          <w:szCs w:val="28"/>
        </w:rPr>
        <w:t xml:space="preserve">His accent was flawless. I froze. I didn’t know how to reply. Who was this fellow who drove the ultimate capitalist tool and read </w:t>
      </w:r>
      <w:smartTag w:uri="urn:schemas-microsoft-com:office:smarttags" w:element="City">
        <w:smartTag w:uri="urn:schemas-microsoft-com:office:smarttags" w:element="place">
          <w:r>
            <w:rPr>
              <w:sz w:val="28"/>
              <w:szCs w:val="28"/>
            </w:rPr>
            <w:t>Gorky</w:t>
          </w:r>
        </w:smartTag>
      </w:smartTag>
      <w:r>
        <w:rPr>
          <w:sz w:val="28"/>
          <w:szCs w:val="28"/>
        </w:rPr>
        <w:t>? Had I fallen in with a commissar?</w:t>
      </w:r>
    </w:p>
    <w:p xmlns:wp14="http://schemas.microsoft.com/office/word/2010/wordml" w:rsidR="00BD2709" w:rsidRDefault="002E3B5C" w14:paraId="043C5FE9" wp14:textId="77777777">
      <w:pPr>
        <w:pStyle w:val="NormalWeb"/>
        <w:tabs>
          <w:tab w:val="left" w:pos="7560"/>
        </w:tabs>
        <w:spacing w:line="480" w:lineRule="auto"/>
        <w:ind w:firstLine="720"/>
        <w:rPr>
          <w:sz w:val="28"/>
          <w:szCs w:val="28"/>
        </w:rPr>
      </w:pPr>
      <w:r>
        <w:rPr>
          <w:sz w:val="28"/>
          <w:szCs w:val="28"/>
        </w:rPr>
        <w:t xml:space="preserve">The man must have sensed my concern. He playfully punched me in the shoulder and said, “Don’t worry. I’m an Austrian student studying Russian literature in </w:t>
      </w:r>
      <w:smartTag w:uri="urn:schemas-microsoft-com:office:smarttags" w:element="country-region">
        <w:smartTag w:uri="urn:schemas-microsoft-com:office:smarttags" w:element="place">
          <w:r>
            <w:rPr>
              <w:sz w:val="28"/>
              <w:szCs w:val="28"/>
            </w:rPr>
            <w:t>England</w:t>
          </w:r>
        </w:smartTag>
      </w:smartTag>
      <w:r>
        <w:rPr>
          <w:sz w:val="28"/>
          <w:szCs w:val="28"/>
        </w:rPr>
        <w:t xml:space="preserve">. I’m on my way back home to </w:t>
      </w:r>
      <w:smartTag w:uri="urn:schemas-microsoft-com:office:smarttags" w:element="City">
        <w:smartTag w:uri="urn:schemas-microsoft-com:office:smarttags" w:element="place">
          <w:r>
            <w:rPr>
              <w:sz w:val="28"/>
              <w:szCs w:val="28"/>
            </w:rPr>
            <w:t>Vienna</w:t>
          </w:r>
        </w:smartTag>
      </w:smartTag>
      <w:r>
        <w:rPr>
          <w:sz w:val="28"/>
          <w:szCs w:val="28"/>
        </w:rPr>
        <w:t xml:space="preserve"> for vacation.” </w:t>
      </w:r>
    </w:p>
    <w:p xmlns:wp14="http://schemas.microsoft.com/office/word/2010/wordml" w:rsidR="00BD2709" w:rsidRDefault="002E3B5C" w14:paraId="2EADCC46" wp14:textId="254740CB">
      <w:pPr>
        <w:pStyle w:val="NormalWeb"/>
        <w:tabs>
          <w:tab w:val="left" w:pos="7560"/>
        </w:tabs>
        <w:spacing w:line="480" w:lineRule="auto"/>
        <w:ind w:firstLine="720"/>
        <w:rPr>
          <w:sz w:val="28"/>
          <w:szCs w:val="28"/>
        </w:rPr>
      </w:pPr>
      <w:r w:rsidRPr="6480F4AF" w:rsidR="6480F4AF">
        <w:rPr>
          <w:sz w:val="28"/>
          <w:szCs w:val="28"/>
        </w:rPr>
        <w:t xml:space="preserve">We didn’t stop talking for the next five hours. It was the first fully comprehensible conversation I’d engaged in since leaving Hungary. He drove me all the way to </w:t>
      </w:r>
      <w:r w:rsidRPr="6480F4AF" w:rsidR="6480F4AF">
        <w:rPr>
          <w:color w:val="000000" w:themeColor="text1" w:themeTint="FF" w:themeShade="FF"/>
          <w:sz w:val="28"/>
          <w:szCs w:val="28"/>
        </w:rPr>
        <w:t>the imposing, ornate building</w:t>
      </w:r>
      <w:r w:rsidRPr="6480F4AF" w:rsidR="6480F4AF">
        <w:rPr>
          <w:sz w:val="28"/>
          <w:szCs w:val="28"/>
        </w:rPr>
        <w:t xml:space="preserve"> where Rabbit Retek lived. </w:t>
      </w:r>
      <w:smartTag w:uri="urn:schemas-microsoft-com:office:smarttags" w:element="country-region">
        <w:smartTag w:uri="urn:schemas-microsoft-com:office:smarttags" w:element="place"/>
      </w:smartTag>
    </w:p>
    <w:p xmlns:wp14="http://schemas.microsoft.com/office/word/2010/wordml" w:rsidR="00BD2709" w:rsidRDefault="002E3B5C" w14:paraId="3A605F51" wp14:textId="77777777">
      <w:pPr>
        <w:pStyle w:val="NormalWeb"/>
        <w:tabs>
          <w:tab w:val="left" w:pos="7560"/>
        </w:tabs>
        <w:spacing w:line="480" w:lineRule="auto"/>
        <w:ind w:firstLine="720"/>
        <w:rPr>
          <w:sz w:val="28"/>
          <w:szCs w:val="28"/>
        </w:rPr>
      </w:pPr>
      <w:r>
        <w:rPr>
          <w:sz w:val="28"/>
          <w:szCs w:val="28"/>
        </w:rPr>
        <w:t xml:space="preserve">I was sorry to see him leave. Just being able to communicate with someone had revived my spirits. Unbridled laughter, the exchange of ideas, Miles Davis and John Coltrane riffing on the radio, this is what freedom was supposed to feel like. </w:t>
      </w:r>
    </w:p>
    <w:p xmlns:wp14="http://schemas.microsoft.com/office/word/2010/wordml" w:rsidR="00BD2709" w:rsidRDefault="002E3B5C" w14:paraId="6B55F947" wp14:textId="77777777">
      <w:pPr>
        <w:pStyle w:val="NormalWeb"/>
        <w:tabs>
          <w:tab w:val="left" w:pos="7560"/>
        </w:tabs>
        <w:spacing w:line="480" w:lineRule="auto"/>
        <w:ind w:firstLine="720"/>
        <w:rPr>
          <w:sz w:val="28"/>
          <w:szCs w:val="28"/>
        </w:rPr>
      </w:pPr>
      <w:r>
        <w:rPr>
          <w:sz w:val="28"/>
          <w:szCs w:val="28"/>
        </w:rPr>
        <w:t xml:space="preserve">The wrought iron entrance door to the impressive apartment complex at Esteplatz 5 was locked for the night. I rang the doorbell. Ten minutes later a morose superintendent appeared on the other side of the door, brandishing a huge iron key. </w:t>
      </w:r>
    </w:p>
    <w:p xmlns:wp14="http://schemas.microsoft.com/office/word/2010/wordml" w:rsidR="00BD2709" w:rsidRDefault="002E3B5C" w14:paraId="2F559AD2" wp14:textId="77777777">
      <w:pPr>
        <w:pStyle w:val="NormalWeb"/>
        <w:tabs>
          <w:tab w:val="left" w:pos="7560"/>
        </w:tabs>
        <w:spacing w:line="480" w:lineRule="auto"/>
        <w:ind w:firstLine="720"/>
        <w:rPr>
          <w:sz w:val="28"/>
          <w:szCs w:val="28"/>
        </w:rPr>
      </w:pPr>
      <w:r>
        <w:rPr>
          <w:sz w:val="28"/>
          <w:szCs w:val="28"/>
        </w:rPr>
        <w:t xml:space="preserve">“Welche die Hölle, die Sie wollen?” </w:t>
      </w:r>
    </w:p>
    <w:p xmlns:wp14="http://schemas.microsoft.com/office/word/2010/wordml" w:rsidR="00BD2709" w:rsidRDefault="002E3B5C" w14:paraId="5028D7FF" wp14:textId="77777777">
      <w:pPr>
        <w:pStyle w:val="NormalWeb"/>
        <w:tabs>
          <w:tab w:val="left" w:pos="7560"/>
        </w:tabs>
        <w:spacing w:line="480" w:lineRule="auto"/>
        <w:ind w:firstLine="720"/>
        <w:rPr>
          <w:sz w:val="28"/>
          <w:szCs w:val="28"/>
        </w:rPr>
      </w:pPr>
      <w:r>
        <w:rPr>
          <w:sz w:val="28"/>
          <w:szCs w:val="28"/>
        </w:rPr>
        <w:t>Or, to put it another way: “What the hell do you want</w:t>
      </w:r>
      <w:r w:rsidR="0091771B">
        <w:rPr>
          <w:sz w:val="28"/>
          <w:szCs w:val="28"/>
        </w:rPr>
        <w:t>? “</w:t>
      </w:r>
    </w:p>
    <w:p xmlns:wp14="http://schemas.microsoft.com/office/word/2010/wordml" w:rsidR="00BD2709" w:rsidRDefault="002E3B5C" w14:paraId="1C983F6C" wp14:textId="77777777">
      <w:pPr>
        <w:pStyle w:val="NormalWeb"/>
        <w:tabs>
          <w:tab w:val="left" w:pos="7560"/>
        </w:tabs>
        <w:spacing w:line="480" w:lineRule="auto"/>
        <w:ind w:firstLine="720"/>
        <w:rPr>
          <w:sz w:val="28"/>
          <w:szCs w:val="28"/>
        </w:rPr>
      </w:pPr>
      <w:r>
        <w:rPr>
          <w:sz w:val="28"/>
          <w:szCs w:val="28"/>
        </w:rPr>
        <w:t>I feigned raw indignation and curtly announced myself as “…a guest of Herr Retek in residence 3/4/5/6.” The custodian immediately adopted a friendlier tone. He unlocked the door and pointed me towards the old-fashioned lift.</w:t>
      </w:r>
    </w:p>
    <w:p xmlns:wp14="http://schemas.microsoft.com/office/word/2010/wordml" w:rsidR="00BD2709" w:rsidRDefault="002E3B5C" w14:paraId="3CBDDF4A" wp14:textId="77777777">
      <w:pPr>
        <w:pStyle w:val="NormalWeb"/>
        <w:tabs>
          <w:tab w:val="left" w:pos="7560"/>
        </w:tabs>
        <w:spacing w:line="480" w:lineRule="auto"/>
        <w:ind w:firstLine="720"/>
        <w:rPr>
          <w:sz w:val="28"/>
          <w:szCs w:val="28"/>
        </w:rPr>
      </w:pPr>
      <w:r>
        <w:rPr>
          <w:sz w:val="28"/>
          <w:szCs w:val="28"/>
        </w:rPr>
        <w:t>“He lives on the fourth floor.”</w:t>
      </w:r>
    </w:p>
    <w:p xmlns:wp14="http://schemas.microsoft.com/office/word/2010/wordml" w:rsidR="00BD2709" w:rsidRDefault="002E3B5C" w14:paraId="1DFB8368" wp14:textId="0B3A0A85">
      <w:pPr>
        <w:pStyle w:val="NormalWeb"/>
        <w:tabs>
          <w:tab w:val="left" w:pos="7560"/>
        </w:tabs>
        <w:spacing w:line="480" w:lineRule="auto"/>
        <w:ind w:firstLine="720"/>
        <w:rPr>
          <w:sz w:val="28"/>
          <w:szCs w:val="28"/>
        </w:rPr>
      </w:pPr>
      <w:r w:rsidRPr="21769535" w:rsidR="21769535">
        <w:rPr>
          <w:sz w:val="28"/>
          <w:szCs w:val="28"/>
        </w:rPr>
        <w:t xml:space="preserve">Mindful of the hour, I gently knocked on the massive white French doors. No one answered. I reluctantly pressed the doorbell. Muffled footsteps approached. Someone behind the doors fumbled with the lock. A key jiggled, tumblers rolled, my heart stopped. Standing in the open doorway was Marika Neni.  Ani Brieger’s </w:t>
      </w:r>
      <w:r w:rsidRPr="21769535" w:rsidR="21769535">
        <w:rPr>
          <w:sz w:val="28"/>
          <w:szCs w:val="28"/>
        </w:rPr>
        <w:t>Mother</w:t>
      </w:r>
      <w:r w:rsidRPr="21769535" w:rsidR="21769535">
        <w:rPr>
          <w:sz w:val="28"/>
          <w:szCs w:val="28"/>
        </w:rPr>
        <w:t xml:space="preserve">. </w:t>
      </w:r>
    </w:p>
    <w:p xmlns:wp14="http://schemas.microsoft.com/office/word/2010/wordml" w:rsidR="00BD2709" w:rsidRDefault="002E3B5C" w14:paraId="55B31CA9" wp14:textId="77777777">
      <w:pPr>
        <w:pStyle w:val="NormalWeb"/>
        <w:tabs>
          <w:tab w:val="left" w:pos="7560"/>
        </w:tabs>
        <w:spacing w:line="480" w:lineRule="auto"/>
        <w:ind w:firstLine="720"/>
        <w:rPr>
          <w:sz w:val="28"/>
          <w:szCs w:val="28"/>
        </w:rPr>
      </w:pPr>
      <w:r>
        <w:rPr>
          <w:sz w:val="28"/>
          <w:szCs w:val="28"/>
        </w:rPr>
        <w:t>And I thought it was my turn to be the surprise guest.</w:t>
      </w:r>
    </w:p>
    <w:p xmlns:wp14="http://schemas.microsoft.com/office/word/2010/wordml" w:rsidR="00BD2709" w:rsidRDefault="001B16D6" w14:paraId="695616ED" wp14:textId="178E72C0">
      <w:pPr>
        <w:pStyle w:val="NormalWeb"/>
        <w:tabs>
          <w:tab w:val="left" w:pos="7560"/>
        </w:tabs>
        <w:spacing w:line="480" w:lineRule="auto"/>
        <w:ind w:firstLine="720"/>
        <w:rPr>
          <w:sz w:val="28"/>
          <w:szCs w:val="28"/>
        </w:rPr>
      </w:pPr>
      <w:r w:rsidRPr="21769535" w:rsidR="21769535">
        <w:rPr>
          <w:sz w:val="28"/>
          <w:szCs w:val="28"/>
        </w:rPr>
        <w:t xml:space="preserve">“We were waiting for you. Your </w:t>
      </w:r>
      <w:r w:rsidRPr="21769535" w:rsidR="21769535">
        <w:rPr>
          <w:sz w:val="28"/>
          <w:szCs w:val="28"/>
        </w:rPr>
        <w:t>father</w:t>
      </w:r>
      <w:r w:rsidRPr="21769535" w:rsidR="21769535">
        <w:rPr>
          <w:sz w:val="28"/>
          <w:szCs w:val="28"/>
        </w:rPr>
        <w:t xml:space="preserve"> sent me to see if you made it out of Hungary. He knew my visa would let me visit Vienna without inviting scrutiny. I’m to go back and personally report that you are safe and sound.” </w:t>
      </w:r>
      <w:smartTag w:uri="urn:schemas-microsoft-com:office:smarttags" w:element="country-region">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2E3B5C" w14:paraId="27967A17" wp14:textId="77777777">
      <w:pPr>
        <w:pStyle w:val="NormalWeb"/>
        <w:tabs>
          <w:tab w:val="left" w:pos="7560"/>
        </w:tabs>
        <w:spacing w:line="480" w:lineRule="auto"/>
        <w:ind w:firstLine="720"/>
        <w:rPr>
          <w:sz w:val="28"/>
          <w:szCs w:val="28"/>
        </w:rPr>
      </w:pPr>
      <w:r>
        <w:rPr>
          <w:sz w:val="28"/>
          <w:szCs w:val="28"/>
        </w:rPr>
        <w:t xml:space="preserve">Her embrace felt like home. </w:t>
      </w:r>
    </w:p>
    <w:p xmlns:wp14="http://schemas.microsoft.com/office/word/2010/wordml" w:rsidR="00BD2709" w:rsidRDefault="002E3B5C" w14:paraId="24A9150C" wp14:textId="77777777">
      <w:pPr>
        <w:pStyle w:val="NormalWeb"/>
        <w:tabs>
          <w:tab w:val="left" w:pos="7560"/>
        </w:tabs>
        <w:spacing w:line="480" w:lineRule="auto"/>
        <w:ind w:firstLine="720"/>
        <w:rPr>
          <w:sz w:val="28"/>
          <w:szCs w:val="28"/>
        </w:rPr>
      </w:pPr>
      <w:r>
        <w:rPr>
          <w:sz w:val="28"/>
          <w:szCs w:val="28"/>
        </w:rPr>
        <w:t xml:space="preserve">At that very </w:t>
      </w:r>
      <w:r w:rsidR="0088214E">
        <w:rPr>
          <w:sz w:val="28"/>
          <w:szCs w:val="28"/>
        </w:rPr>
        <w:t>Moment</w:t>
      </w:r>
      <w:r>
        <w:rPr>
          <w:sz w:val="28"/>
          <w:szCs w:val="28"/>
        </w:rPr>
        <w:t xml:space="preserve"> a portly bearded gentleman wearing a silk housecoat and cashmere slippers came out to greet me. He promptly placed a round black Kippah on top of my head. </w:t>
      </w:r>
    </w:p>
    <w:p xmlns:wp14="http://schemas.microsoft.com/office/word/2010/wordml" w:rsidR="00BD2709" w:rsidRDefault="002E3B5C" w14:paraId="5384656E" wp14:textId="77777777">
      <w:pPr>
        <w:pStyle w:val="NormalWeb"/>
        <w:tabs>
          <w:tab w:val="left" w:pos="7560"/>
        </w:tabs>
        <w:spacing w:line="480" w:lineRule="auto"/>
        <w:ind w:firstLine="720"/>
        <w:rPr>
          <w:sz w:val="28"/>
          <w:szCs w:val="28"/>
        </w:rPr>
      </w:pPr>
      <w:r>
        <w:rPr>
          <w:sz w:val="28"/>
          <w:szCs w:val="28"/>
        </w:rPr>
        <w:t xml:space="preserve">I hardly recognized Rabbi Retek.  He had aged considerably since we had last met in </w:t>
      </w:r>
      <w:smartTag w:uri="urn:schemas-microsoft-com:office:smarttags" w:element="country-region">
        <w:smartTag w:uri="urn:schemas-microsoft-com:office:smarttags" w:element="place">
          <w:r>
            <w:rPr>
              <w:sz w:val="28"/>
              <w:szCs w:val="28"/>
            </w:rPr>
            <w:t>Hungary</w:t>
          </w:r>
        </w:smartTag>
      </w:smartTag>
      <w:r>
        <w:rPr>
          <w:sz w:val="28"/>
          <w:szCs w:val="28"/>
        </w:rPr>
        <w:t xml:space="preserve">. Leathery pouches under his eyes, silver overrunning his beard. I had a thousand questions for him. Marika suggested we put off any further discussion until morning. </w:t>
      </w:r>
    </w:p>
    <w:p xmlns:wp14="http://schemas.microsoft.com/office/word/2010/wordml" w:rsidR="00BD2709" w:rsidRDefault="002E3B5C" w14:paraId="2F82AE99" wp14:textId="77777777">
      <w:pPr>
        <w:pStyle w:val="NormalWeb"/>
        <w:tabs>
          <w:tab w:val="left" w:pos="7560"/>
        </w:tabs>
        <w:spacing w:line="480" w:lineRule="auto"/>
        <w:ind w:firstLine="720"/>
        <w:rPr>
          <w:sz w:val="28"/>
          <w:szCs w:val="28"/>
        </w:rPr>
      </w:pPr>
      <w:r>
        <w:rPr>
          <w:sz w:val="28"/>
          <w:szCs w:val="28"/>
        </w:rPr>
        <w:t>“Off to bed with you right now,” she said, “you look exhausted.”</w:t>
      </w:r>
    </w:p>
    <w:p xmlns:wp14="http://schemas.microsoft.com/office/word/2010/wordml" w:rsidR="00BD2709" w:rsidRDefault="002E3B5C" w14:paraId="6853B616" wp14:textId="77777777">
      <w:pPr>
        <w:pStyle w:val="NormalWeb"/>
        <w:tabs>
          <w:tab w:val="left" w:pos="7560"/>
        </w:tabs>
        <w:spacing w:line="480" w:lineRule="auto"/>
        <w:ind w:firstLine="720"/>
        <w:rPr>
          <w:sz w:val="28"/>
          <w:szCs w:val="28"/>
        </w:rPr>
      </w:pPr>
      <w:r>
        <w:rPr>
          <w:sz w:val="28"/>
          <w:szCs w:val="28"/>
        </w:rPr>
        <w:t xml:space="preserve">She was right about that. I had been on the go for over thirty hours and had slept restlessly the night before I defected. Marika had already prepared a room for me. Five minutes after my head hit the pillow, I was asleep. </w:t>
      </w:r>
    </w:p>
    <w:p xmlns:wp14="http://schemas.microsoft.com/office/word/2010/wordml" w:rsidR="00BD2709" w:rsidRDefault="002E3B5C" w14:paraId="7543ED3B" wp14:textId="77777777">
      <w:pPr>
        <w:pStyle w:val="NormalWeb"/>
        <w:tabs>
          <w:tab w:val="left" w:pos="7560"/>
        </w:tabs>
        <w:spacing w:line="480" w:lineRule="auto"/>
        <w:ind w:firstLine="720"/>
        <w:rPr>
          <w:sz w:val="28"/>
          <w:szCs w:val="28"/>
        </w:rPr>
      </w:pPr>
      <w:r>
        <w:rPr>
          <w:sz w:val="28"/>
          <w:szCs w:val="28"/>
        </w:rPr>
        <w:t xml:space="preserve">But not for long. I was deep inside a dream when a screaming buzzer roused me from slumber. I woke up disoriented, unable to identify the strange surroundings. When my brain at last cleared, I jumped out of bed and ran to answer the door. </w:t>
      </w:r>
    </w:p>
    <w:p xmlns:wp14="http://schemas.microsoft.com/office/word/2010/wordml" w:rsidR="00BD2709" w:rsidRDefault="002E3B5C" w14:paraId="7D930292" wp14:textId="77777777">
      <w:pPr>
        <w:pStyle w:val="NormalWeb"/>
        <w:tabs>
          <w:tab w:val="left" w:pos="7560"/>
        </w:tabs>
        <w:spacing w:line="480" w:lineRule="auto"/>
        <w:ind w:firstLine="720"/>
        <w:rPr>
          <w:sz w:val="28"/>
          <w:szCs w:val="28"/>
        </w:rPr>
      </w:pPr>
      <w:r>
        <w:rPr>
          <w:sz w:val="28"/>
          <w:szCs w:val="28"/>
        </w:rPr>
        <w:t xml:space="preserve">Iron fingers gripped my wrist. A strong shove sent me flying back into the bedroom. Rabbi Retek slammed the door in my face. </w:t>
      </w:r>
    </w:p>
    <w:p xmlns:wp14="http://schemas.microsoft.com/office/word/2010/wordml" w:rsidR="00BD2709" w:rsidRDefault="002E3B5C" w14:paraId="2DC1C3CF" wp14:textId="77777777">
      <w:pPr>
        <w:pStyle w:val="NormalWeb"/>
        <w:tabs>
          <w:tab w:val="left" w:pos="7560"/>
        </w:tabs>
        <w:spacing w:line="480" w:lineRule="auto"/>
        <w:ind w:firstLine="720"/>
        <w:rPr>
          <w:sz w:val="28"/>
          <w:szCs w:val="28"/>
        </w:rPr>
      </w:pPr>
      <w:r>
        <w:rPr>
          <w:sz w:val="28"/>
          <w:szCs w:val="28"/>
        </w:rPr>
        <w:t xml:space="preserve">They did not quite shout, but the discussion taking place in the hallway outside the bedroom door was loud and animated. I peeked through the large keyhole to find out what was causing all the rumpus. </w:t>
      </w:r>
    </w:p>
    <w:p xmlns:wp14="http://schemas.microsoft.com/office/word/2010/wordml" w:rsidR="00BD2709" w:rsidRDefault="002E3B5C" w14:paraId="5CE56E6B" wp14:textId="77777777">
      <w:pPr>
        <w:pStyle w:val="NormalWeb"/>
        <w:tabs>
          <w:tab w:val="left" w:pos="7560"/>
        </w:tabs>
        <w:spacing w:line="480" w:lineRule="auto"/>
        <w:ind w:firstLine="720"/>
        <w:rPr>
          <w:sz w:val="28"/>
          <w:szCs w:val="28"/>
        </w:rPr>
      </w:pPr>
      <w:r>
        <w:rPr>
          <w:sz w:val="28"/>
          <w:szCs w:val="28"/>
        </w:rPr>
        <w:t xml:space="preserve">My heart crowded my throat. The rabbi stood in the hall with his arms crossed, blocking entry to two uniformed Austrian policemen. One of the officers waved a grainy, 8 x 10 photo in the rabbi’s face. </w:t>
      </w:r>
    </w:p>
    <w:p xmlns:wp14="http://schemas.microsoft.com/office/word/2010/wordml" w:rsidR="00BD2709" w:rsidRDefault="002E3B5C" w14:paraId="6503B2BD" wp14:textId="77777777">
      <w:pPr>
        <w:pStyle w:val="NormalWeb"/>
        <w:tabs>
          <w:tab w:val="left" w:pos="7560"/>
        </w:tabs>
        <w:spacing w:line="480" w:lineRule="auto"/>
        <w:ind w:firstLine="720"/>
        <w:rPr>
          <w:sz w:val="28"/>
          <w:szCs w:val="28"/>
        </w:rPr>
      </w:pPr>
      <w:r>
        <w:rPr>
          <w:sz w:val="28"/>
          <w:szCs w:val="28"/>
        </w:rPr>
        <w:t xml:space="preserve">Black and white never did justice to me and this was not one of my better poses. But it was me. Unmistakably me. </w:t>
      </w:r>
    </w:p>
    <w:p xmlns:wp14="http://schemas.microsoft.com/office/word/2010/wordml" w:rsidR="00BD2709" w:rsidRDefault="002E3B5C" w14:paraId="35517959" wp14:textId="77777777">
      <w:pPr>
        <w:pStyle w:val="NormalWeb"/>
        <w:tabs>
          <w:tab w:val="left" w:pos="7560"/>
        </w:tabs>
        <w:spacing w:line="480" w:lineRule="auto"/>
        <w:ind w:firstLine="720"/>
        <w:rPr>
          <w:sz w:val="28"/>
          <w:szCs w:val="28"/>
        </w:rPr>
      </w:pPr>
      <w:r>
        <w:rPr>
          <w:sz w:val="28"/>
          <w:szCs w:val="28"/>
        </w:rPr>
        <w:t xml:space="preserve">The police insisted on searching the apartment for “…this dangerous deserter from the Hungarian army.”  Rabbi Retek was adamant. </w:t>
      </w:r>
    </w:p>
    <w:p xmlns:wp14="http://schemas.microsoft.com/office/word/2010/wordml" w:rsidR="00BD2709" w:rsidRDefault="002E3B5C" w14:paraId="65F0D049" wp14:textId="77777777">
      <w:pPr>
        <w:pStyle w:val="NormalWeb"/>
        <w:tabs>
          <w:tab w:val="left" w:pos="7560"/>
        </w:tabs>
        <w:spacing w:line="480" w:lineRule="auto"/>
        <w:ind w:firstLine="720"/>
        <w:rPr>
          <w:sz w:val="28"/>
          <w:szCs w:val="28"/>
        </w:rPr>
      </w:pPr>
      <w:r>
        <w:rPr>
          <w:sz w:val="28"/>
          <w:szCs w:val="28"/>
        </w:rPr>
        <w:t xml:space="preserve">“Unless you can produce an official search warrant, I must say no.” </w:t>
      </w:r>
    </w:p>
    <w:p xmlns:wp14="http://schemas.microsoft.com/office/word/2010/wordml" w:rsidR="00BD2709" w:rsidRDefault="002E3B5C" w14:paraId="0EAD15CA" wp14:textId="77777777">
      <w:pPr>
        <w:pStyle w:val="NormalWeb"/>
        <w:tabs>
          <w:tab w:val="left" w:pos="7560"/>
        </w:tabs>
        <w:spacing w:line="480" w:lineRule="auto"/>
        <w:ind w:firstLine="720"/>
        <w:rPr>
          <w:sz w:val="28"/>
          <w:szCs w:val="28"/>
        </w:rPr>
      </w:pPr>
      <w:r>
        <w:rPr>
          <w:sz w:val="28"/>
          <w:szCs w:val="28"/>
        </w:rPr>
        <w:t>The officers remained rooted in the hall for some time, arguing so vociferously, I thought they might pr</w:t>
      </w:r>
      <w:r w:rsidR="0091771B">
        <w:rPr>
          <w:sz w:val="28"/>
          <w:szCs w:val="28"/>
        </w:rPr>
        <w:t>e</w:t>
      </w:r>
      <w:r w:rsidR="00072875">
        <w:rPr>
          <w:sz w:val="28"/>
          <w:szCs w:val="28"/>
        </w:rPr>
        <w:t>va</w:t>
      </w:r>
      <w:r>
        <w:rPr>
          <w:sz w:val="28"/>
          <w:szCs w:val="28"/>
        </w:rPr>
        <w:t xml:space="preserve">il. Rabbi Retek proved as eloquent as he was stubborn. He finally persuaded the police to leave.  Seconds later he joined me in the guest room, visibly shaken. </w:t>
      </w:r>
    </w:p>
    <w:p xmlns:wp14="http://schemas.microsoft.com/office/word/2010/wordml" w:rsidR="00BD2709" w:rsidRDefault="002E3B5C" w14:paraId="782EA407" wp14:textId="77777777">
      <w:pPr>
        <w:pStyle w:val="NormalWeb"/>
        <w:tabs>
          <w:tab w:val="left" w:pos="7560"/>
        </w:tabs>
        <w:spacing w:line="480" w:lineRule="auto"/>
        <w:ind w:firstLine="720"/>
        <w:rPr>
          <w:sz w:val="28"/>
          <w:szCs w:val="28"/>
        </w:rPr>
      </w:pPr>
      <w:r>
        <w:rPr>
          <w:sz w:val="28"/>
          <w:szCs w:val="28"/>
        </w:rPr>
        <w:t xml:space="preserve">“Who could have told them you were here?” </w:t>
      </w:r>
    </w:p>
    <w:p xmlns:wp14="http://schemas.microsoft.com/office/word/2010/wordml" w:rsidR="00BD2709" w:rsidRDefault="002E3B5C" w14:paraId="74F04ABD" wp14:textId="77777777">
      <w:pPr>
        <w:pStyle w:val="NormalWeb"/>
        <w:tabs>
          <w:tab w:val="left" w:pos="7560"/>
        </w:tabs>
        <w:spacing w:line="480" w:lineRule="auto"/>
        <w:ind w:firstLine="720"/>
        <w:rPr>
          <w:sz w:val="28"/>
          <w:szCs w:val="28"/>
        </w:rPr>
      </w:pPr>
      <w:r>
        <w:rPr>
          <w:sz w:val="28"/>
          <w:szCs w:val="28"/>
        </w:rPr>
        <w:t xml:space="preserve">I retraced my steps and could draw only one conclusion. The student who had given me the lift in his spiffy Jag must have reported my presence to the authorities.  </w:t>
      </w:r>
    </w:p>
    <w:p xmlns:wp14="http://schemas.microsoft.com/office/word/2010/wordml" w:rsidR="00BD2709" w:rsidRDefault="002E3B5C" w14:paraId="7CCE26E5" wp14:textId="77777777">
      <w:pPr>
        <w:pStyle w:val="NormalWeb"/>
        <w:tabs>
          <w:tab w:val="left" w:pos="7560"/>
        </w:tabs>
        <w:spacing w:line="480" w:lineRule="auto"/>
        <w:ind w:firstLine="720"/>
        <w:rPr>
          <w:sz w:val="28"/>
          <w:szCs w:val="28"/>
        </w:rPr>
      </w:pPr>
      <w:r>
        <w:rPr>
          <w:sz w:val="28"/>
          <w:szCs w:val="28"/>
        </w:rPr>
        <w:t>But that was impossible. I hadn’t told the student whom I was visiting or what apartment I would be staying in. He could not have informed.</w:t>
      </w:r>
      <w:r>
        <w:rPr>
          <w:rStyle w:val="FootnoteReference"/>
          <w:sz w:val="28"/>
          <w:szCs w:val="28"/>
        </w:rPr>
        <w:footnoteReference w:customMarkFollows="1" w:id="9"/>
        <w:t>*</w:t>
      </w:r>
    </w:p>
    <w:p xmlns:wp14="http://schemas.microsoft.com/office/word/2010/wordml" w:rsidR="00BD2709" w:rsidRDefault="002E3B5C" w14:paraId="18B7C36F" wp14:textId="77777777">
      <w:pPr>
        <w:pStyle w:val="NormalWeb"/>
        <w:tabs>
          <w:tab w:val="left" w:pos="7560"/>
        </w:tabs>
        <w:spacing w:line="480" w:lineRule="auto"/>
        <w:ind w:firstLine="720"/>
        <w:rPr>
          <w:sz w:val="28"/>
          <w:szCs w:val="28"/>
        </w:rPr>
      </w:pPr>
      <w:r>
        <w:rPr>
          <w:sz w:val="28"/>
          <w:szCs w:val="28"/>
        </w:rPr>
        <w:t xml:space="preserve">“It doesn’t matter now,” the rabbi said, “the police will be back soon and this time with a search warrant. We must find another place for you to stay.” </w:t>
      </w:r>
    </w:p>
    <w:p xmlns:wp14="http://schemas.microsoft.com/office/word/2010/wordml" w:rsidR="00BD2709" w:rsidRDefault="002E3B5C" w14:paraId="03FA22D8" wp14:textId="77777777">
      <w:pPr>
        <w:pStyle w:val="NormalWeb"/>
        <w:tabs>
          <w:tab w:val="left" w:pos="7560"/>
        </w:tabs>
        <w:spacing w:line="480" w:lineRule="auto"/>
        <w:ind w:firstLine="720"/>
        <w:rPr>
          <w:sz w:val="28"/>
          <w:szCs w:val="28"/>
        </w:rPr>
      </w:pPr>
      <w:r>
        <w:rPr>
          <w:sz w:val="28"/>
          <w:szCs w:val="28"/>
        </w:rPr>
        <w:t>I started dressing before he left the room. The rabbi soon returned carrying a handful of station</w:t>
      </w:r>
      <w:r>
        <w:rPr>
          <w:color w:val="000000"/>
          <w:sz w:val="28"/>
          <w:szCs w:val="28"/>
        </w:rPr>
        <w:t>e</w:t>
      </w:r>
      <w:r>
        <w:rPr>
          <w:sz w:val="28"/>
          <w:szCs w:val="28"/>
        </w:rPr>
        <w:t xml:space="preserve">ry from some of the leading luxury hotels in </w:t>
      </w:r>
      <w:smartTag w:uri="urn:schemas-microsoft-com:office:smarttags" w:element="place">
        <w:r>
          <w:rPr>
            <w:sz w:val="28"/>
            <w:szCs w:val="28"/>
          </w:rPr>
          <w:t>Europe</w:t>
        </w:r>
      </w:smartTag>
      <w:r>
        <w:rPr>
          <w:sz w:val="28"/>
          <w:szCs w:val="28"/>
        </w:rPr>
        <w:t xml:space="preserve">. </w:t>
      </w:r>
    </w:p>
    <w:p xmlns:wp14="http://schemas.microsoft.com/office/word/2010/wordml" w:rsidR="00BD2709" w:rsidRDefault="002E3B5C" w14:paraId="61031BA6" wp14:textId="77777777">
      <w:pPr>
        <w:pStyle w:val="NormalWeb"/>
        <w:tabs>
          <w:tab w:val="left" w:pos="7560"/>
        </w:tabs>
        <w:spacing w:line="480" w:lineRule="auto"/>
        <w:ind w:firstLine="720"/>
        <w:rPr>
          <w:sz w:val="28"/>
          <w:szCs w:val="28"/>
        </w:rPr>
      </w:pPr>
      <w:r>
        <w:rPr>
          <w:sz w:val="28"/>
          <w:szCs w:val="28"/>
        </w:rPr>
        <w:t xml:space="preserve">“While I make some phone calls, I want you to use this to write to your parents. Make the letters short. Stagger the dates so that you create the impression that you are moving from country to country, never staying in any one place for more than a day or two.” </w:t>
      </w:r>
    </w:p>
    <w:p xmlns:wp14="http://schemas.microsoft.com/office/word/2010/wordml" w:rsidR="00BD2709" w:rsidRDefault="002E3B5C" w14:paraId="0DD828CB" wp14:textId="77777777">
      <w:pPr>
        <w:pStyle w:val="NormalWeb"/>
        <w:tabs>
          <w:tab w:val="left" w:pos="7560"/>
        </w:tabs>
        <w:spacing w:line="480" w:lineRule="auto"/>
        <w:ind w:firstLine="720"/>
        <w:rPr>
          <w:sz w:val="28"/>
          <w:szCs w:val="28"/>
        </w:rPr>
      </w:pPr>
      <w:r>
        <w:rPr>
          <w:sz w:val="28"/>
          <w:szCs w:val="28"/>
        </w:rPr>
        <w:t xml:space="preserve">It was all very John Le Carre but it was obvious the rabbi was an experienced hand at this game.  I wrote the first letter on the stationary of the George V Hotel in </w:t>
      </w:r>
      <w:smartTag w:uri="urn:schemas-microsoft-com:office:smarttags" w:element="City">
        <w:smartTag w:uri="urn:schemas-microsoft-com:office:smarttags" w:element="place">
          <w:r>
            <w:rPr>
              <w:sz w:val="28"/>
              <w:szCs w:val="28"/>
            </w:rPr>
            <w:t>Paris</w:t>
          </w:r>
        </w:smartTag>
      </w:smartTag>
      <w:r>
        <w:rPr>
          <w:sz w:val="28"/>
          <w:szCs w:val="28"/>
        </w:rPr>
        <w:t xml:space="preserve">. I apologized to my parents for “betraying my family and my country,” and explained that I had defected due to “girl trouble.” </w:t>
      </w:r>
    </w:p>
    <w:p xmlns:wp14="http://schemas.microsoft.com/office/word/2010/wordml" w:rsidR="00BD2709" w:rsidRDefault="002E3B5C" w14:paraId="054F6846" wp14:textId="77777777">
      <w:pPr>
        <w:pStyle w:val="NormalWeb"/>
        <w:tabs>
          <w:tab w:val="left" w:pos="7560"/>
        </w:tabs>
        <w:spacing w:line="480" w:lineRule="auto"/>
        <w:ind w:firstLine="720"/>
        <w:rPr>
          <w:sz w:val="28"/>
          <w:szCs w:val="28"/>
        </w:rPr>
      </w:pPr>
      <w:r>
        <w:rPr>
          <w:sz w:val="28"/>
          <w:szCs w:val="28"/>
        </w:rPr>
        <w:t xml:space="preserve">I thought if the KGB had been keeping me under surveillance, they just might buy that excuse.  </w:t>
      </w:r>
    </w:p>
    <w:p xmlns:wp14="http://schemas.microsoft.com/office/word/2010/wordml" w:rsidR="00BD2709" w:rsidRDefault="002E3B5C" w14:paraId="58D41F5D" wp14:textId="77777777">
      <w:pPr>
        <w:pStyle w:val="NormalWeb"/>
        <w:tabs>
          <w:tab w:val="left" w:pos="7560"/>
        </w:tabs>
        <w:spacing w:line="480" w:lineRule="auto"/>
        <w:ind w:firstLine="720"/>
        <w:rPr>
          <w:sz w:val="28"/>
          <w:szCs w:val="28"/>
        </w:rPr>
      </w:pPr>
      <w:r>
        <w:rPr>
          <w:sz w:val="28"/>
          <w:szCs w:val="28"/>
        </w:rPr>
        <w:t xml:space="preserve">I used a darker ink for the second letter, a slapdash missive from Suvretta House Hotel in </w:t>
      </w:r>
      <w:smartTag w:uri="urn:schemas-microsoft-com:office:smarttags" w:element="place">
        <w:smartTag w:uri="urn:schemas-microsoft-com:office:smarttags" w:element="City">
          <w:r>
            <w:rPr>
              <w:sz w:val="28"/>
              <w:szCs w:val="28"/>
            </w:rPr>
            <w:t>St. Moritz</w:t>
          </w:r>
        </w:smartTag>
        <w:r>
          <w:rPr>
            <w:sz w:val="28"/>
            <w:szCs w:val="28"/>
          </w:rPr>
          <w:t xml:space="preserve">, </w:t>
        </w:r>
        <w:smartTag w:uri="urn:schemas-microsoft-com:office:smarttags" w:element="country-region">
          <w:r>
            <w:rPr>
              <w:sz w:val="28"/>
              <w:szCs w:val="28"/>
            </w:rPr>
            <w:t>Switzerland</w:t>
          </w:r>
        </w:smartTag>
      </w:smartTag>
      <w:r>
        <w:rPr>
          <w:sz w:val="28"/>
          <w:szCs w:val="28"/>
        </w:rPr>
        <w:t>. The Red Cross was taking care of me in that town and the food at the hostel rated five stars. Each of the succeeding letters followed the same general theme:</w:t>
      </w:r>
      <w:r w:rsidR="00B9183C">
        <w:rPr>
          <w:sz w:val="28"/>
          <w:szCs w:val="28"/>
        </w:rPr>
        <w:t xml:space="preserve"> </w:t>
      </w:r>
      <w:r w:rsidR="00983C08">
        <w:rPr>
          <w:sz w:val="28"/>
          <w:szCs w:val="28"/>
        </w:rPr>
        <w:t>“just</w:t>
      </w:r>
      <w:r>
        <w:rPr>
          <w:sz w:val="28"/>
          <w:szCs w:val="28"/>
        </w:rPr>
        <w:t xml:space="preserve"> arrived, I’m all right, wish you were here, and hope to see you soon. Don’t worry.</w:t>
      </w:r>
      <w:r w:rsidR="00B9183C">
        <w:rPr>
          <w:sz w:val="28"/>
          <w:szCs w:val="28"/>
        </w:rPr>
        <w:t>”</w:t>
      </w:r>
    </w:p>
    <w:p xmlns:wp14="http://schemas.microsoft.com/office/word/2010/wordml" w:rsidR="00BD2709" w:rsidRDefault="002E3B5C" w14:paraId="6CD7A61B" wp14:textId="77777777">
      <w:pPr>
        <w:pStyle w:val="NormalWeb"/>
        <w:tabs>
          <w:tab w:val="left" w:pos="7560"/>
        </w:tabs>
        <w:spacing w:line="480" w:lineRule="auto"/>
        <w:ind w:firstLine="720"/>
        <w:rPr>
          <w:sz w:val="28"/>
          <w:szCs w:val="28"/>
        </w:rPr>
      </w:pPr>
      <w:r>
        <w:rPr>
          <w:sz w:val="28"/>
          <w:szCs w:val="28"/>
        </w:rPr>
        <w:t xml:space="preserve">I handed the letters to my host; he promised they would be mailed on the appropriate dates and bearing the proper postmarks. </w:t>
      </w:r>
    </w:p>
    <w:p xmlns:wp14="http://schemas.microsoft.com/office/word/2010/wordml" w:rsidR="00BD2709" w:rsidRDefault="002E3B5C" w14:paraId="4ABF9302" wp14:textId="77777777">
      <w:pPr>
        <w:pStyle w:val="NormalWeb"/>
        <w:tabs>
          <w:tab w:val="left" w:pos="7560"/>
        </w:tabs>
        <w:spacing w:line="480" w:lineRule="auto"/>
        <w:ind w:firstLine="720"/>
        <w:rPr>
          <w:i/>
          <w:color w:val="000000"/>
          <w:sz w:val="28"/>
          <w:szCs w:val="28"/>
        </w:rPr>
      </w:pPr>
      <w:r>
        <w:rPr>
          <w:sz w:val="28"/>
          <w:szCs w:val="28"/>
        </w:rPr>
        <w:t>Then the rabbi took me downstairs in the service el</w:t>
      </w:r>
      <w:r w:rsidR="0091771B">
        <w:rPr>
          <w:sz w:val="28"/>
          <w:szCs w:val="28"/>
        </w:rPr>
        <w:t>e</w:t>
      </w:r>
      <w:r w:rsidR="00072875">
        <w:rPr>
          <w:sz w:val="28"/>
          <w:szCs w:val="28"/>
        </w:rPr>
        <w:t>va</w:t>
      </w:r>
      <w:r>
        <w:rPr>
          <w:sz w:val="28"/>
          <w:szCs w:val="28"/>
        </w:rPr>
        <w:t xml:space="preserve">tor. There was a large American-made limousine waiting for us in front of his building. I thought the police might have posted someone to watch the street but there was no one around. We climbed into a back seat hidden behind drawn curtains.  As soon as Rabbi Retek told the driver the address, </w:t>
      </w:r>
      <w:r>
        <w:rPr>
          <w:color w:val="000000"/>
          <w:sz w:val="28"/>
          <w:szCs w:val="28"/>
        </w:rPr>
        <w:t xml:space="preserve">the car sped off.  </w:t>
      </w:r>
    </w:p>
    <w:p xmlns:wp14="http://schemas.microsoft.com/office/word/2010/wordml" w:rsidR="00BD2709" w:rsidRDefault="002E3B5C" w14:paraId="6098587F" wp14:textId="77777777">
      <w:pPr>
        <w:pStyle w:val="NormalWeb"/>
        <w:tabs>
          <w:tab w:val="left" w:pos="7560"/>
        </w:tabs>
        <w:spacing w:line="480" w:lineRule="auto"/>
        <w:ind w:firstLine="720"/>
        <w:rPr>
          <w:color w:val="000000"/>
          <w:sz w:val="28"/>
          <w:szCs w:val="28"/>
        </w:rPr>
      </w:pPr>
      <w:r>
        <w:rPr>
          <w:sz w:val="28"/>
          <w:szCs w:val="28"/>
        </w:rPr>
        <w:t xml:space="preserve">The apartment at </w:t>
      </w:r>
      <w:r>
        <w:rPr>
          <w:color w:val="000000"/>
          <w:sz w:val="28"/>
          <w:szCs w:val="28"/>
        </w:rPr>
        <w:t>Hammer-Purgstallgasse 8</w:t>
      </w:r>
      <w:r>
        <w:rPr>
          <w:color w:val="0000FF"/>
          <w:sz w:val="28"/>
          <w:szCs w:val="28"/>
        </w:rPr>
        <w:t xml:space="preserve"> </w:t>
      </w:r>
      <w:r>
        <w:rPr>
          <w:sz w:val="28"/>
          <w:szCs w:val="28"/>
        </w:rPr>
        <w:t xml:space="preserve">belonged to Rabbi Retek’s son </w:t>
      </w:r>
      <w:r>
        <w:rPr>
          <w:color w:val="000000"/>
          <w:sz w:val="28"/>
          <w:szCs w:val="28"/>
        </w:rPr>
        <w:t xml:space="preserve">and it was the size of a small gymnasium. The residence had once been three apartments; a designer had knocked out most of the walls to produce a single, opulent showcase. Luckily for me it was unoccupied at the </w:t>
      </w:r>
      <w:r w:rsidR="0088214E">
        <w:rPr>
          <w:color w:val="000000"/>
          <w:sz w:val="28"/>
          <w:szCs w:val="28"/>
        </w:rPr>
        <w:t>Moment</w:t>
      </w:r>
      <w:r>
        <w:rPr>
          <w:color w:val="000000"/>
          <w:sz w:val="28"/>
          <w:szCs w:val="28"/>
        </w:rPr>
        <w:t xml:space="preserve">. The Rabbi’s son was spending the month in </w:t>
      </w:r>
      <w:smartTag w:uri="urn:schemas-microsoft-com:office:smarttags" w:element="country-region">
        <w:smartTag w:uri="urn:schemas-microsoft-com:office:smarttags" w:element="place">
          <w:r>
            <w:rPr>
              <w:color w:val="000000"/>
              <w:sz w:val="28"/>
              <w:szCs w:val="28"/>
            </w:rPr>
            <w:t>Israel</w:t>
          </w:r>
        </w:smartTag>
      </w:smartTag>
      <w:r>
        <w:rPr>
          <w:color w:val="000000"/>
          <w:sz w:val="28"/>
          <w:szCs w:val="28"/>
        </w:rPr>
        <w:t xml:space="preserve">. </w:t>
      </w:r>
    </w:p>
    <w:p xmlns:wp14="http://schemas.microsoft.com/office/word/2010/wordml" w:rsidR="00BD2709" w:rsidRDefault="002E3B5C" w14:paraId="14CEDB4E" wp14:textId="77777777">
      <w:pPr>
        <w:pStyle w:val="NormalWeb"/>
        <w:tabs>
          <w:tab w:val="left" w:pos="7560"/>
        </w:tabs>
        <w:spacing w:line="480" w:lineRule="auto"/>
        <w:ind w:firstLine="720"/>
        <w:rPr>
          <w:color w:val="000000"/>
          <w:sz w:val="28"/>
          <w:szCs w:val="28"/>
        </w:rPr>
      </w:pPr>
      <w:r>
        <w:rPr>
          <w:color w:val="000000"/>
          <w:sz w:val="28"/>
          <w:szCs w:val="28"/>
        </w:rPr>
        <w:t xml:space="preserve">Rabbi Retek led me on short tour of the enormous residence. I had eaten only the one apple since crossing the border. It warmed my innards to see the mammoth refrigerator stocked with enough food to nourish a family of six for a month. </w:t>
      </w:r>
    </w:p>
    <w:p xmlns:wp14="http://schemas.microsoft.com/office/word/2010/wordml" w:rsidR="00BD2709" w:rsidRDefault="002E3B5C" w14:paraId="66CC6770" wp14:textId="77777777">
      <w:pPr>
        <w:pStyle w:val="NormalWeb"/>
        <w:tabs>
          <w:tab w:val="left" w:pos="7560"/>
        </w:tabs>
        <w:spacing w:line="480" w:lineRule="auto"/>
        <w:ind w:firstLine="720"/>
        <w:rPr>
          <w:color w:val="000000"/>
          <w:sz w:val="28"/>
          <w:szCs w:val="28"/>
        </w:rPr>
      </w:pPr>
      <w:r>
        <w:rPr>
          <w:color w:val="000000"/>
          <w:sz w:val="28"/>
          <w:szCs w:val="28"/>
        </w:rPr>
        <w:t xml:space="preserve">Before leaving, the rabbi warned me not to answer the door under any circumstances. </w:t>
      </w:r>
    </w:p>
    <w:p xmlns:wp14="http://schemas.microsoft.com/office/word/2010/wordml" w:rsidR="00BD2709" w:rsidRDefault="002E3B5C" w14:paraId="19625EDC" wp14:textId="77777777">
      <w:pPr>
        <w:pStyle w:val="NormalWeb"/>
        <w:tabs>
          <w:tab w:val="left" w:pos="7560"/>
        </w:tabs>
        <w:spacing w:line="480" w:lineRule="auto"/>
        <w:ind w:firstLine="720"/>
        <w:rPr>
          <w:color w:val="000000"/>
          <w:sz w:val="28"/>
          <w:szCs w:val="28"/>
        </w:rPr>
      </w:pPr>
      <w:r>
        <w:rPr>
          <w:color w:val="000000"/>
          <w:sz w:val="28"/>
          <w:szCs w:val="28"/>
        </w:rPr>
        <w:t xml:space="preserve">“I will check in on you tomorrow evening and I won’t even bother to knock. I can let myself in with a spare key.” </w:t>
      </w:r>
    </w:p>
    <w:p xmlns:wp14="http://schemas.microsoft.com/office/word/2010/wordml" w:rsidR="00BD2709" w:rsidRDefault="002E3B5C" w14:paraId="357A68BC" wp14:textId="77777777">
      <w:pPr>
        <w:pStyle w:val="NormalWeb"/>
        <w:tabs>
          <w:tab w:val="left" w:pos="7560"/>
        </w:tabs>
        <w:spacing w:line="480" w:lineRule="auto"/>
        <w:ind w:firstLine="720"/>
        <w:rPr>
          <w:sz w:val="28"/>
          <w:szCs w:val="28"/>
        </w:rPr>
      </w:pPr>
      <w:r>
        <w:rPr>
          <w:color w:val="000000"/>
          <w:sz w:val="28"/>
          <w:szCs w:val="28"/>
        </w:rPr>
        <w:t xml:space="preserve">I stuffed myself with kosher delicacies from the fridge. Then I found a Hungarian history book and cuddled up in the corner of a comfortable sofa to read. </w:t>
      </w:r>
    </w:p>
    <w:p xmlns:wp14="http://schemas.microsoft.com/office/word/2010/wordml" w:rsidR="00BD2709" w:rsidRDefault="002E3B5C" w14:paraId="1ACFB317" wp14:textId="77777777">
      <w:pPr>
        <w:pStyle w:val="NormalWeb"/>
        <w:tabs>
          <w:tab w:val="left" w:pos="7560"/>
        </w:tabs>
        <w:spacing w:line="480" w:lineRule="auto"/>
        <w:ind w:firstLine="720"/>
        <w:rPr>
          <w:sz w:val="28"/>
          <w:szCs w:val="28"/>
        </w:rPr>
      </w:pPr>
      <w:r>
        <w:rPr>
          <w:sz w:val="28"/>
          <w:szCs w:val="28"/>
        </w:rPr>
        <w:t xml:space="preserve">The doorbell rang two hours later. I sat on the sofa without moving a muscle, barely daring to breath. I was not going to even look at the door. But whoever stood outside would not give up. The buzzer kept blaring. </w:t>
      </w:r>
    </w:p>
    <w:p xmlns:wp14="http://schemas.microsoft.com/office/word/2010/wordml" w:rsidR="00BD2709" w:rsidRDefault="002E3B5C" w14:paraId="5666F451" wp14:textId="77777777">
      <w:pPr>
        <w:pStyle w:val="NormalWeb"/>
        <w:tabs>
          <w:tab w:val="left" w:pos="7560"/>
        </w:tabs>
        <w:spacing w:line="480" w:lineRule="auto"/>
        <w:ind w:firstLine="720"/>
        <w:rPr>
          <w:sz w:val="28"/>
          <w:szCs w:val="28"/>
        </w:rPr>
      </w:pPr>
      <w:r>
        <w:rPr>
          <w:sz w:val="28"/>
          <w:szCs w:val="28"/>
        </w:rPr>
        <w:t xml:space="preserve">I tiptoed over to the adjoining unit. It had a separate entrance directly across from the front door. I pressed my eye against the peephole and saw same two policemen who had called on Rabbi Retek earlier in the evening.  They were prodding a man I took to be the building superintendent. He was clutching a master key. </w:t>
      </w:r>
    </w:p>
    <w:p xmlns:wp14="http://schemas.microsoft.com/office/word/2010/wordml" w:rsidR="00BD2709" w:rsidRDefault="002E3B5C" w14:paraId="21E3C890" wp14:textId="77777777">
      <w:pPr>
        <w:pStyle w:val="NormalWeb"/>
        <w:tabs>
          <w:tab w:val="left" w:pos="7560"/>
        </w:tabs>
        <w:spacing w:line="480" w:lineRule="auto"/>
        <w:ind w:firstLine="720"/>
        <w:rPr>
          <w:sz w:val="28"/>
          <w:szCs w:val="28"/>
        </w:rPr>
      </w:pPr>
      <w:r>
        <w:rPr>
          <w:sz w:val="28"/>
          <w:szCs w:val="28"/>
        </w:rPr>
        <w:t xml:space="preserve">I frantically glanced around the room, hoping to find another exit. Suddenly the front door slammed open. They stalked through the doorway like automatons, eyes hot, and guns drawn. Handcuffs at the ready. </w:t>
      </w:r>
    </w:p>
    <w:p xmlns:wp14="http://schemas.microsoft.com/office/word/2010/wordml" w:rsidR="00BD2709" w:rsidRDefault="002E3B5C" w14:paraId="02C2A79F" wp14:textId="77777777">
      <w:pPr>
        <w:pStyle w:val="NormalWeb"/>
        <w:tabs>
          <w:tab w:val="left" w:pos="7560"/>
        </w:tabs>
        <w:spacing w:line="480" w:lineRule="auto"/>
        <w:ind w:firstLine="720"/>
        <w:rPr>
          <w:sz w:val="28"/>
          <w:szCs w:val="28"/>
        </w:rPr>
      </w:pPr>
      <w:r>
        <w:rPr>
          <w:sz w:val="28"/>
          <w:szCs w:val="28"/>
        </w:rPr>
        <w:t xml:space="preserve">Nowhere to run.  </w:t>
      </w:r>
    </w:p>
    <w:p xmlns:wp14="http://schemas.microsoft.com/office/word/2010/wordml" w:rsidR="00BD2709" w:rsidRDefault="00BD2709" w14:paraId="5812E170" wp14:textId="77777777">
      <w:pPr>
        <w:pStyle w:val="NormalWeb"/>
        <w:tabs>
          <w:tab w:val="left" w:pos="7560"/>
        </w:tabs>
        <w:spacing w:line="480" w:lineRule="auto"/>
        <w:ind w:firstLine="720"/>
        <w:rPr>
          <w:sz w:val="28"/>
          <w:szCs w:val="28"/>
        </w:rPr>
      </w:pPr>
    </w:p>
    <w:p w:rsidR="21769535" w:rsidP="21769535" w:rsidRDefault="21769535" w14:paraId="3DFB6A34" w14:textId="5F51D112">
      <w:pPr>
        <w:pStyle w:val="NormalWeb"/>
        <w:tabs>
          <w:tab w:val="left" w:leader="none" w:pos="7560"/>
        </w:tabs>
        <w:spacing w:line="480" w:lineRule="auto"/>
        <w:jc w:val="center"/>
        <w:rPr>
          <w:b w:val="1"/>
          <w:bCs w:val="1"/>
          <w:sz w:val="28"/>
          <w:szCs w:val="28"/>
        </w:rPr>
      </w:pPr>
    </w:p>
    <w:p w:rsidR="21769535" w:rsidP="21769535" w:rsidRDefault="21769535" w14:paraId="72FC3C7A" w14:textId="07B1E182">
      <w:pPr>
        <w:pStyle w:val="NormalWeb"/>
        <w:tabs>
          <w:tab w:val="left" w:leader="none" w:pos="7560"/>
        </w:tabs>
        <w:spacing w:line="480" w:lineRule="auto"/>
        <w:jc w:val="center"/>
        <w:rPr>
          <w:b w:val="1"/>
          <w:bCs w:val="1"/>
          <w:sz w:val="28"/>
          <w:szCs w:val="28"/>
        </w:rPr>
      </w:pPr>
    </w:p>
    <w:p w:rsidR="21769535" w:rsidP="21769535" w:rsidRDefault="21769535" w14:paraId="06EB1065" w14:textId="0B197DE9">
      <w:pPr>
        <w:pStyle w:val="NormalWeb"/>
        <w:tabs>
          <w:tab w:val="left" w:leader="none" w:pos="7560"/>
        </w:tabs>
        <w:spacing w:line="480" w:lineRule="auto"/>
        <w:jc w:val="center"/>
        <w:rPr>
          <w:b w:val="1"/>
          <w:bCs w:val="1"/>
          <w:sz w:val="28"/>
          <w:szCs w:val="28"/>
        </w:rPr>
      </w:pPr>
    </w:p>
    <w:p w:rsidR="21769535" w:rsidP="21769535" w:rsidRDefault="21769535" w14:paraId="06CA6422" w14:textId="3F592ED5">
      <w:pPr>
        <w:pStyle w:val="NormalWeb"/>
        <w:tabs>
          <w:tab w:val="left" w:leader="none" w:pos="7560"/>
        </w:tabs>
        <w:spacing w:line="480" w:lineRule="auto"/>
        <w:jc w:val="center"/>
        <w:rPr>
          <w:b w:val="1"/>
          <w:bCs w:val="1"/>
          <w:sz w:val="28"/>
          <w:szCs w:val="28"/>
        </w:rPr>
      </w:pPr>
    </w:p>
    <w:p w:rsidR="21769535" w:rsidP="21769535" w:rsidRDefault="21769535" w14:paraId="7F567CBC" w14:textId="0AB40CB5">
      <w:pPr>
        <w:pStyle w:val="NormalWeb"/>
        <w:tabs>
          <w:tab w:val="left" w:leader="none" w:pos="7560"/>
        </w:tabs>
        <w:spacing w:line="480" w:lineRule="auto"/>
        <w:jc w:val="center"/>
        <w:rPr>
          <w:b w:val="1"/>
          <w:bCs w:val="1"/>
          <w:sz w:val="28"/>
          <w:szCs w:val="28"/>
        </w:rPr>
      </w:pPr>
    </w:p>
    <w:p w:rsidR="21769535" w:rsidP="21769535" w:rsidRDefault="21769535" w14:paraId="4EE32228" w14:textId="32A1C744">
      <w:pPr>
        <w:pStyle w:val="NormalWeb"/>
        <w:tabs>
          <w:tab w:val="left" w:leader="none" w:pos="7560"/>
        </w:tabs>
        <w:spacing w:line="480" w:lineRule="auto"/>
        <w:jc w:val="center"/>
        <w:rPr>
          <w:b w:val="1"/>
          <w:bCs w:val="1"/>
          <w:sz w:val="28"/>
          <w:szCs w:val="28"/>
        </w:rPr>
      </w:pPr>
    </w:p>
    <w:p w:rsidR="21769535" w:rsidP="21769535" w:rsidRDefault="21769535" w14:paraId="2FF013EF" w14:textId="47A80238">
      <w:pPr>
        <w:pStyle w:val="NormalWeb"/>
        <w:tabs>
          <w:tab w:val="left" w:leader="none" w:pos="7560"/>
        </w:tabs>
        <w:spacing w:line="480" w:lineRule="auto"/>
        <w:jc w:val="center"/>
        <w:rPr>
          <w:b w:val="1"/>
          <w:bCs w:val="1"/>
          <w:sz w:val="28"/>
          <w:szCs w:val="28"/>
        </w:rPr>
      </w:pPr>
    </w:p>
    <w:p w:rsidR="21769535" w:rsidP="21769535" w:rsidRDefault="21769535" w14:paraId="7513D600" w14:textId="28FD707B">
      <w:pPr>
        <w:pStyle w:val="NormalWeb"/>
        <w:tabs>
          <w:tab w:val="left" w:leader="none" w:pos="7560"/>
        </w:tabs>
        <w:spacing w:line="480" w:lineRule="auto"/>
        <w:jc w:val="center"/>
        <w:rPr>
          <w:b w:val="1"/>
          <w:bCs w:val="1"/>
          <w:sz w:val="28"/>
          <w:szCs w:val="28"/>
        </w:rPr>
      </w:pPr>
    </w:p>
    <w:p w:rsidR="21769535" w:rsidP="21769535" w:rsidRDefault="21769535" w14:paraId="749DAADA" w14:textId="4C3B72B6">
      <w:pPr>
        <w:pStyle w:val="NormalWeb"/>
        <w:tabs>
          <w:tab w:val="left" w:leader="none" w:pos="7560"/>
        </w:tabs>
        <w:spacing w:line="480" w:lineRule="auto"/>
        <w:jc w:val="center"/>
        <w:rPr>
          <w:b w:val="1"/>
          <w:bCs w:val="1"/>
          <w:sz w:val="28"/>
          <w:szCs w:val="28"/>
        </w:rPr>
      </w:pPr>
    </w:p>
    <w:p w:rsidR="21769535" w:rsidP="21769535" w:rsidRDefault="21769535" w14:paraId="607EAAE0" w14:textId="76586717">
      <w:pPr>
        <w:pStyle w:val="NormalWeb"/>
        <w:tabs>
          <w:tab w:val="left" w:leader="none" w:pos="7560"/>
        </w:tabs>
        <w:spacing w:line="480" w:lineRule="auto"/>
        <w:jc w:val="center"/>
        <w:rPr>
          <w:b w:val="1"/>
          <w:bCs w:val="1"/>
          <w:sz w:val="28"/>
          <w:szCs w:val="28"/>
        </w:rPr>
      </w:pPr>
    </w:p>
    <w:p xmlns:wp14="http://schemas.microsoft.com/office/word/2010/wordml" w:rsidR="00BD2709" w:rsidRDefault="002E3B5C" w14:paraId="4E8A7F49" wp14:textId="41AEE495">
      <w:pPr>
        <w:pStyle w:val="NormalWeb"/>
        <w:tabs>
          <w:tab w:val="left" w:pos="7560"/>
        </w:tabs>
        <w:spacing w:line="480" w:lineRule="auto"/>
        <w:ind w:firstLine="720"/>
        <w:rPr>
          <w:sz w:val="28"/>
          <w:szCs w:val="28"/>
        </w:rPr>
      </w:pPr>
      <w:r w:rsidRPr="3860CADE" w:rsidR="3860CADE">
        <w:rPr>
          <w:sz w:val="28"/>
          <w:szCs w:val="28"/>
        </w:rPr>
        <w:t xml:space="preserve">The manacles bit into my wrists.  While the Austrian police did not behave as brutally as </w:t>
      </w:r>
      <w:r w:rsidRPr="3860CADE" w:rsidR="3860CADE">
        <w:rPr>
          <w:color w:val="000000" w:themeColor="text1" w:themeTint="FF" w:themeShade="FF"/>
          <w:sz w:val="28"/>
          <w:szCs w:val="28"/>
        </w:rPr>
        <w:t xml:space="preserve">the </w:t>
      </w:r>
      <w:r w:rsidRPr="3860CADE" w:rsidR="3860CADE">
        <w:rPr>
          <w:color w:val="000000" w:themeColor="text1" w:themeTint="FF" w:themeShade="FF"/>
          <w:sz w:val="28"/>
          <w:szCs w:val="28"/>
        </w:rPr>
        <w:t>communist</w:t>
      </w:r>
      <w:r w:rsidRPr="3860CADE" w:rsidR="3860CADE">
        <w:rPr>
          <w:sz w:val="28"/>
          <w:szCs w:val="28"/>
        </w:rPr>
        <w:t xml:space="preserve"> agents of my experience, their no-nonsense air discouraged any thoughts of protesting the arrest. </w:t>
      </w:r>
    </w:p>
    <w:p xmlns:wp14="http://schemas.microsoft.com/office/word/2010/wordml" w:rsidR="00BD2709" w:rsidRDefault="002E3B5C" w14:paraId="4492B1DF" wp14:textId="77777777">
      <w:pPr>
        <w:pStyle w:val="NormalWeb"/>
        <w:tabs>
          <w:tab w:val="left" w:pos="7560"/>
        </w:tabs>
        <w:spacing w:line="480" w:lineRule="auto"/>
        <w:ind w:firstLine="720"/>
        <w:rPr>
          <w:sz w:val="28"/>
          <w:szCs w:val="28"/>
        </w:rPr>
      </w:pPr>
      <w:r>
        <w:rPr>
          <w:sz w:val="28"/>
          <w:szCs w:val="28"/>
        </w:rPr>
        <w:t xml:space="preserve">They escorted me to the dark green police van waiting downstairs. Minutes later, I was sitting in a holding cell in the rear of the </w:t>
      </w:r>
      <w:r>
        <w:rPr>
          <w:i/>
          <w:sz w:val="28"/>
          <w:szCs w:val="28"/>
        </w:rPr>
        <w:t>Schulgasse</w:t>
      </w:r>
      <w:r>
        <w:rPr>
          <w:sz w:val="28"/>
          <w:szCs w:val="28"/>
        </w:rPr>
        <w:t xml:space="preserve"> police station. A senior police officer arrived the following morning to conduct my interrogation. </w:t>
      </w:r>
    </w:p>
    <w:p xmlns:wp14="http://schemas.microsoft.com/office/word/2010/wordml" w:rsidR="00BD2709" w:rsidRDefault="002E3B5C" w14:paraId="765CF937" wp14:textId="77777777">
      <w:pPr>
        <w:pStyle w:val="NormalWeb"/>
        <w:tabs>
          <w:tab w:val="left" w:pos="7560"/>
        </w:tabs>
        <w:spacing w:line="480" w:lineRule="auto"/>
        <w:ind w:firstLine="720"/>
        <w:rPr>
          <w:b/>
          <w:sz w:val="28"/>
          <w:szCs w:val="28"/>
        </w:rPr>
      </w:pPr>
      <w:r>
        <w:rPr>
          <w:sz w:val="28"/>
          <w:szCs w:val="28"/>
        </w:rPr>
        <w:t xml:space="preserve">He was a tall, courteous man, fluent in Hungarian. There was something erudite in his manner, a touch of the intellectual in his questioning. A meticulous professional bent on a mission. As I recounted my improbable escape, he patiently recorded every word in a neat handwriting, a series of graceful loops and curlicues. </w:t>
      </w:r>
    </w:p>
    <w:p xmlns:wp14="http://schemas.microsoft.com/office/word/2010/wordml" w:rsidR="00BD2709" w:rsidRDefault="002E3B5C" w14:paraId="50993BEB" wp14:textId="77777777">
      <w:pPr>
        <w:pStyle w:val="NormalWeb"/>
        <w:tabs>
          <w:tab w:val="left" w:pos="7560"/>
        </w:tabs>
        <w:spacing w:line="480" w:lineRule="auto"/>
        <w:ind w:firstLine="720"/>
        <w:rPr>
          <w:sz w:val="28"/>
          <w:szCs w:val="28"/>
        </w:rPr>
      </w:pPr>
      <w:r>
        <w:rPr>
          <w:sz w:val="28"/>
          <w:szCs w:val="28"/>
        </w:rPr>
        <w:t xml:space="preserve">The officer interrupted only when he wanted some detail clarified. He didn’t put away notebook until late afternoon.  I thought we were done but he promised to return the following morning. </w:t>
      </w:r>
    </w:p>
    <w:p xmlns:wp14="http://schemas.microsoft.com/office/word/2010/wordml" w:rsidR="00BD2709" w:rsidRDefault="002E3B5C" w14:paraId="5E56B0D5" wp14:textId="77777777">
      <w:pPr>
        <w:pStyle w:val="NormalWeb"/>
        <w:tabs>
          <w:tab w:val="left" w:pos="7560"/>
        </w:tabs>
        <w:spacing w:line="480" w:lineRule="auto"/>
        <w:ind w:firstLine="720"/>
        <w:rPr>
          <w:sz w:val="28"/>
          <w:szCs w:val="28"/>
        </w:rPr>
      </w:pPr>
      <w:r>
        <w:rPr>
          <w:sz w:val="28"/>
          <w:szCs w:val="28"/>
        </w:rPr>
        <w:t xml:space="preserve">Although concerned, I wasn’t frightened. My cell was neat and clean, albeit small, and the amiable guards served me a filling dinner of soup and pasta.  I slept well that night. </w:t>
      </w:r>
    </w:p>
    <w:p xmlns:wp14="http://schemas.microsoft.com/office/word/2010/wordml" w:rsidR="00BD2709" w:rsidRDefault="002E3B5C" w14:paraId="51C12315" wp14:textId="77777777">
      <w:pPr>
        <w:pStyle w:val="NormalWeb"/>
        <w:tabs>
          <w:tab w:val="left" w:pos="7560"/>
        </w:tabs>
        <w:spacing w:line="480" w:lineRule="auto"/>
        <w:ind w:firstLine="720"/>
        <w:rPr>
          <w:sz w:val="28"/>
          <w:szCs w:val="28"/>
        </w:rPr>
      </w:pPr>
      <w:r>
        <w:rPr>
          <w:sz w:val="28"/>
          <w:szCs w:val="28"/>
        </w:rPr>
        <w:t>My interrogator arrived as promised early the next morning. He was almost apologetic as he once again cuffed my hands and asked me to accompany him outside. The police van was parked in the backyard.</w:t>
      </w:r>
    </w:p>
    <w:p xmlns:wp14="http://schemas.microsoft.com/office/word/2010/wordml" w:rsidR="00BD2709" w:rsidRDefault="002E3B5C" w14:paraId="5137FD21" wp14:textId="77777777">
      <w:pPr>
        <w:pStyle w:val="NormalWeb"/>
        <w:tabs>
          <w:tab w:val="left" w:pos="7560"/>
        </w:tabs>
        <w:spacing w:line="480" w:lineRule="auto"/>
        <w:ind w:firstLine="720"/>
        <w:rPr>
          <w:sz w:val="28"/>
          <w:szCs w:val="28"/>
        </w:rPr>
      </w:pPr>
      <w:r>
        <w:rPr>
          <w:sz w:val="28"/>
          <w:szCs w:val="28"/>
        </w:rPr>
        <w:t>“Can you tell me where we are going?”</w:t>
      </w:r>
    </w:p>
    <w:p xmlns:wp14="http://schemas.microsoft.com/office/word/2010/wordml" w:rsidR="00BD2709" w:rsidRDefault="002E3B5C" w14:paraId="295B878C" wp14:textId="77777777">
      <w:pPr>
        <w:pStyle w:val="NormalWeb"/>
        <w:tabs>
          <w:tab w:val="left" w:pos="7560"/>
        </w:tabs>
        <w:spacing w:line="480" w:lineRule="auto"/>
        <w:ind w:firstLine="720"/>
        <w:rPr>
          <w:sz w:val="28"/>
          <w:szCs w:val="28"/>
        </w:rPr>
      </w:pPr>
      <w:r>
        <w:rPr>
          <w:sz w:val="28"/>
          <w:szCs w:val="28"/>
        </w:rPr>
        <w:t xml:space="preserve">“Yes,” the officer said, his voice bland, “we are taking you to a deportation hearing.” </w:t>
      </w:r>
    </w:p>
    <w:p xmlns:wp14="http://schemas.microsoft.com/office/word/2010/wordml" w:rsidR="00BD2709" w:rsidRDefault="002E3B5C" w14:paraId="7ED26AD3" wp14:textId="77777777">
      <w:pPr>
        <w:pStyle w:val="NormalWeb"/>
        <w:tabs>
          <w:tab w:val="left" w:pos="7560"/>
        </w:tabs>
        <w:spacing w:line="480" w:lineRule="auto"/>
        <w:ind w:firstLine="720"/>
        <w:rPr>
          <w:sz w:val="28"/>
          <w:szCs w:val="28"/>
        </w:rPr>
      </w:pPr>
      <w:r>
        <w:rPr>
          <w:sz w:val="28"/>
          <w:szCs w:val="28"/>
        </w:rPr>
        <w:t xml:space="preserve">Now I was frightened. </w:t>
      </w:r>
    </w:p>
    <w:p xmlns:wp14="http://schemas.microsoft.com/office/word/2010/wordml" w:rsidR="00BD2709" w:rsidRDefault="002E3B5C" w14:paraId="3ADE4E47" wp14:textId="6900AFF2">
      <w:pPr>
        <w:pStyle w:val="NormalWeb"/>
        <w:tabs>
          <w:tab w:val="left" w:pos="7560"/>
        </w:tabs>
        <w:spacing w:line="480" w:lineRule="auto"/>
        <w:ind w:firstLine="720"/>
        <w:rPr>
          <w:sz w:val="28"/>
          <w:szCs w:val="28"/>
        </w:rPr>
      </w:pPr>
      <w:r w:rsidRPr="3860CADE" w:rsidR="3860CADE">
        <w:rPr>
          <w:sz w:val="28"/>
          <w:szCs w:val="28"/>
        </w:rPr>
        <w:t xml:space="preserve">If the Austrian authorities returned me to Hungary, the Army would surely convene a court martial. A tribunal would hear the case, find me guilty and pass sentence all in the same day. The </w:t>
      </w:r>
      <w:r w:rsidRPr="3860CADE" w:rsidR="3860CADE">
        <w:rPr>
          <w:sz w:val="28"/>
          <w:szCs w:val="28"/>
        </w:rPr>
        <w:t>Communist</w:t>
      </w:r>
      <w:r w:rsidRPr="3860CADE" w:rsidR="3860CADE">
        <w:rPr>
          <w:sz w:val="28"/>
          <w:szCs w:val="28"/>
        </w:rPr>
        <w:t>s were not squeamish when it came to meting out punishment. Twenty years of solitary confinement in a dank hole, a lifetime of hard labor in some murderous prison camp, a stroll to the gallows, anything was possible.</w:t>
      </w:r>
      <w:smartTag w:uri="urn:schemas-microsoft-com:office:smarttags" w:element="country-region">
        <w:smartTag w:uri="urn:schemas-microsoft-com:office:smarttags" w:element="place"/>
      </w:smartTag>
    </w:p>
    <w:p xmlns:wp14="http://schemas.microsoft.com/office/word/2010/wordml" w:rsidR="00BD2709" w:rsidRDefault="002E3B5C" w14:paraId="5D89DBB0" wp14:textId="77777777">
      <w:pPr>
        <w:pStyle w:val="NormalWeb"/>
        <w:tabs>
          <w:tab w:val="left" w:pos="7560"/>
        </w:tabs>
        <w:spacing w:line="480" w:lineRule="auto"/>
        <w:ind w:firstLine="720"/>
        <w:rPr>
          <w:sz w:val="28"/>
          <w:szCs w:val="28"/>
        </w:rPr>
      </w:pPr>
      <w:r>
        <w:rPr>
          <w:sz w:val="28"/>
          <w:szCs w:val="28"/>
        </w:rPr>
        <w:t xml:space="preserve">I hid my nervousness and asked the officer if deportation was inevitable. “Not necessarily,” he explained, “if we can somehow prove that you really are a deserter from the Hungarian army, my government might be persuaded to grant you political asylum.” </w:t>
      </w:r>
    </w:p>
    <w:p xmlns:wp14="http://schemas.microsoft.com/office/word/2010/wordml" w:rsidR="00BD2709" w:rsidRDefault="002E3B5C" w14:paraId="725068E6" wp14:textId="63630C37">
      <w:pPr>
        <w:pStyle w:val="NormalWeb"/>
        <w:tabs>
          <w:tab w:val="left" w:pos="7560"/>
        </w:tabs>
        <w:spacing w:line="480" w:lineRule="auto"/>
        <w:ind w:firstLine="720"/>
        <w:rPr>
          <w:sz w:val="28"/>
          <w:szCs w:val="28"/>
        </w:rPr>
      </w:pPr>
      <w:r w:rsidRPr="21769535" w:rsidR="21769535">
        <w:rPr>
          <w:sz w:val="28"/>
          <w:szCs w:val="28"/>
        </w:rPr>
        <w:t>I suddenly wished that my cushy fake army job had required me to work in uniform. I wasn’t even wearing dog tags or carrying identification papers of any kind. Even my military driver’s license was back in the barracks. I was wondering what the food would taste like in the gulag when I recalled putting something in my rear pants pocket just before climbing through that outhouse window.</w:t>
      </w:r>
    </w:p>
    <w:p xmlns:wp14="http://schemas.microsoft.com/office/word/2010/wordml" w:rsidR="00BD2709" w:rsidRDefault="002E3B5C" w14:paraId="2EEDF1E2" wp14:textId="77777777">
      <w:pPr>
        <w:spacing w:line="480" w:lineRule="auto"/>
        <w:ind w:firstLine="720"/>
        <w:rPr>
          <w:i/>
          <w:sz w:val="28"/>
          <w:szCs w:val="28"/>
        </w:rPr>
      </w:pPr>
      <w:r>
        <w:rPr>
          <w:i/>
          <w:sz w:val="28"/>
          <w:szCs w:val="28"/>
        </w:rPr>
        <w:t xml:space="preserve">All authorities are to provide unconditional obedience and complete cooperation to the holder of this Open Command. He is authorized to freely enter any restricted area or installation, civilian or military.  </w:t>
      </w:r>
    </w:p>
    <w:p xmlns:wp14="http://schemas.microsoft.com/office/word/2010/wordml" w:rsidR="00BD2709" w:rsidRDefault="00BD2709" w14:paraId="278AFD40" wp14:textId="77777777">
      <w:pPr>
        <w:spacing w:line="480" w:lineRule="auto"/>
        <w:ind w:firstLine="720"/>
        <w:rPr>
          <w:i/>
          <w:sz w:val="28"/>
          <w:szCs w:val="28"/>
        </w:rPr>
      </w:pPr>
    </w:p>
    <w:p xmlns:wp14="http://schemas.microsoft.com/office/word/2010/wordml" w:rsidR="00BD2709" w:rsidRDefault="002E3B5C" w14:paraId="6ADEA156" wp14:textId="77777777">
      <w:pPr>
        <w:spacing w:line="480" w:lineRule="auto"/>
        <w:ind w:firstLine="720"/>
        <w:rPr>
          <w:sz w:val="28"/>
          <w:szCs w:val="28"/>
        </w:rPr>
      </w:pPr>
      <w:r>
        <w:rPr>
          <w:sz w:val="28"/>
          <w:szCs w:val="28"/>
        </w:rPr>
        <w:t xml:space="preserve">The Open Command tag, a ‘Get </w:t>
      </w:r>
      <w:r w:rsidR="0091771B">
        <w:rPr>
          <w:sz w:val="28"/>
          <w:szCs w:val="28"/>
        </w:rPr>
        <w:t>out</w:t>
      </w:r>
      <w:r>
        <w:rPr>
          <w:sz w:val="28"/>
          <w:szCs w:val="28"/>
        </w:rPr>
        <w:t xml:space="preserve"> of Jail Free’ card signed by the Hungarian Minister of Defense. Had the SOB been standing in front of me I would have kissed his behind. </w:t>
      </w:r>
    </w:p>
    <w:p xmlns:wp14="http://schemas.microsoft.com/office/word/2010/wordml" w:rsidR="00BD2709" w:rsidRDefault="00BD2709" w14:paraId="29DB5971" wp14:textId="77777777">
      <w:pPr>
        <w:spacing w:line="480" w:lineRule="auto"/>
        <w:ind w:firstLine="720"/>
        <w:rPr>
          <w:sz w:val="28"/>
          <w:szCs w:val="28"/>
        </w:rPr>
      </w:pPr>
    </w:p>
    <w:p xmlns:wp14="http://schemas.microsoft.com/office/word/2010/wordml" w:rsidR="00BD2709" w:rsidRDefault="002E3B5C" w14:paraId="538A25E1" wp14:textId="4620DD24">
      <w:pPr>
        <w:spacing w:line="480" w:lineRule="auto"/>
        <w:ind w:firstLine="720"/>
        <w:rPr>
          <w:sz w:val="28"/>
          <w:szCs w:val="28"/>
        </w:rPr>
      </w:pPr>
      <w:r w:rsidRPr="21769535" w:rsidR="21769535">
        <w:rPr>
          <w:sz w:val="28"/>
          <w:szCs w:val="28"/>
        </w:rPr>
        <w:t>I turned around and asked the officer to fish out the tag.  The few moments he took to study the document passed in a century.  Finally, he called over an armed guard.</w:t>
      </w:r>
    </w:p>
    <w:p xmlns:wp14="http://schemas.microsoft.com/office/word/2010/wordml" w:rsidR="00BD2709" w:rsidRDefault="002E3B5C" w14:paraId="3BF16697" wp14:textId="33B00EEA">
      <w:pPr>
        <w:spacing w:line="480" w:lineRule="auto"/>
        <w:ind w:firstLine="720"/>
        <w:rPr>
          <w:sz w:val="28"/>
          <w:szCs w:val="28"/>
        </w:rPr>
      </w:pPr>
      <w:r w:rsidRPr="21769535" w:rsidR="21769535">
        <w:rPr>
          <w:sz w:val="28"/>
          <w:szCs w:val="28"/>
        </w:rPr>
        <w:t xml:space="preserve"> “Stay with the detainee while I go back inside the station. I have to make a phone call.”   </w:t>
      </w:r>
    </w:p>
    <w:p xmlns:wp14="http://schemas.microsoft.com/office/word/2010/wordml" w:rsidR="00BD2709" w:rsidRDefault="002E3B5C" w14:paraId="0760522F" wp14:textId="77777777">
      <w:pPr>
        <w:pStyle w:val="NormalWeb"/>
        <w:tabs>
          <w:tab w:val="left" w:pos="7560"/>
        </w:tabs>
        <w:spacing w:line="480" w:lineRule="auto"/>
        <w:ind w:firstLine="720"/>
        <w:rPr>
          <w:sz w:val="28"/>
          <w:szCs w:val="28"/>
        </w:rPr>
      </w:pPr>
      <w:r>
        <w:rPr>
          <w:sz w:val="28"/>
          <w:szCs w:val="28"/>
        </w:rPr>
        <w:t xml:space="preserve">The guard escorted me to the van and pointed to the back seat. </w:t>
      </w:r>
    </w:p>
    <w:p xmlns:wp14="http://schemas.microsoft.com/office/word/2010/wordml" w:rsidR="00BD2709" w:rsidRDefault="002E3B5C" w14:paraId="43EAA7A7" wp14:textId="77777777">
      <w:pPr>
        <w:pStyle w:val="NormalWeb"/>
        <w:tabs>
          <w:tab w:val="left" w:pos="7560"/>
        </w:tabs>
        <w:spacing w:line="480" w:lineRule="auto"/>
        <w:ind w:firstLine="720"/>
        <w:rPr>
          <w:sz w:val="28"/>
          <w:szCs w:val="28"/>
        </w:rPr>
      </w:pPr>
      <w:r>
        <w:rPr>
          <w:sz w:val="28"/>
          <w:szCs w:val="28"/>
        </w:rPr>
        <w:t xml:space="preserve">“Sit down and stay quiet.” </w:t>
      </w:r>
    </w:p>
    <w:p xmlns:wp14="http://schemas.microsoft.com/office/word/2010/wordml" w:rsidR="00BD2709" w:rsidRDefault="002E3B5C" w14:paraId="5A0DDBB7" wp14:textId="77777777">
      <w:pPr>
        <w:pStyle w:val="NormalWeb"/>
        <w:tabs>
          <w:tab w:val="left" w:pos="7560"/>
        </w:tabs>
        <w:spacing w:line="480" w:lineRule="auto"/>
        <w:ind w:firstLine="720"/>
        <w:rPr>
          <w:sz w:val="28"/>
          <w:szCs w:val="28"/>
        </w:rPr>
      </w:pPr>
      <w:r>
        <w:rPr>
          <w:sz w:val="28"/>
          <w:szCs w:val="28"/>
        </w:rPr>
        <w:t xml:space="preserve">Inside the vehicle, he unlocked one of my cuffs and clicked it to a metal restraining bar; I couldn’t move more than a few inches to either side. </w:t>
      </w:r>
    </w:p>
    <w:p xmlns:wp14="http://schemas.microsoft.com/office/word/2010/wordml" w:rsidR="00BD2709" w:rsidRDefault="002E3B5C" w14:paraId="094EA4BA" wp14:textId="77777777">
      <w:pPr>
        <w:pStyle w:val="NormalWeb"/>
        <w:tabs>
          <w:tab w:val="left" w:pos="7560"/>
        </w:tabs>
        <w:spacing w:line="480" w:lineRule="auto"/>
        <w:ind w:firstLine="720"/>
        <w:rPr>
          <w:sz w:val="28"/>
          <w:szCs w:val="28"/>
        </w:rPr>
      </w:pPr>
      <w:r>
        <w:rPr>
          <w:sz w:val="28"/>
          <w:szCs w:val="28"/>
        </w:rPr>
        <w:t xml:space="preserve">Minutes later the officer returned.  He motioned for the guard to climb behind the steering wheel then took the seat next to mine.  The man said nothing at first. He didn’t have to. I could tell from his expression that the phone call had not gone well. </w:t>
      </w:r>
    </w:p>
    <w:p xmlns:wp14="http://schemas.microsoft.com/office/word/2010/wordml" w:rsidR="00BD2709" w:rsidRDefault="002E3B5C" w14:paraId="14F76B72"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Am I in trouble?</w:t>
      </w:r>
      <w:r w:rsidRPr="21769535" w:rsidR="21769535">
        <w:rPr>
          <w:sz w:val="28"/>
          <w:szCs w:val="28"/>
        </w:rPr>
        <w:t xml:space="preserve">” </w:t>
      </w:r>
    </w:p>
    <w:p xmlns:wp14="http://schemas.microsoft.com/office/word/2010/wordml" w:rsidR="00BD2709" w:rsidRDefault="002E3B5C" w14:paraId="3A712DE5" wp14:textId="77777777">
      <w:pPr>
        <w:pStyle w:val="NormalWeb"/>
        <w:tabs>
          <w:tab w:val="left" w:pos="7560"/>
        </w:tabs>
        <w:spacing w:line="480" w:lineRule="auto"/>
        <w:ind w:firstLine="720"/>
        <w:rPr>
          <w:sz w:val="28"/>
          <w:szCs w:val="28"/>
        </w:rPr>
      </w:pPr>
      <w:r>
        <w:rPr>
          <w:sz w:val="28"/>
          <w:szCs w:val="28"/>
        </w:rPr>
        <w:t xml:space="preserve">A slow, mechanical nod. </w:t>
      </w:r>
    </w:p>
    <w:p xmlns:wp14="http://schemas.microsoft.com/office/word/2010/wordml" w:rsidR="00BD2709" w:rsidRDefault="002E3B5C" w14:paraId="7BA1BC04"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How much trouble</w:t>
      </w:r>
      <w:r w:rsidRPr="21769535" w:rsidR="21769535">
        <w:rPr>
          <w:sz w:val="28"/>
          <w:szCs w:val="28"/>
        </w:rPr>
        <w:t xml:space="preserve">?” </w:t>
      </w:r>
    </w:p>
    <w:p xmlns:wp14="http://schemas.microsoft.com/office/word/2010/wordml" w:rsidR="00BD2709" w:rsidRDefault="002E3B5C" w14:paraId="444D4EBC" wp14:textId="77777777">
      <w:pPr>
        <w:pStyle w:val="NormalWeb"/>
        <w:tabs>
          <w:tab w:val="left" w:pos="7560"/>
        </w:tabs>
        <w:spacing w:line="480" w:lineRule="auto"/>
        <w:ind w:firstLine="720"/>
        <w:rPr>
          <w:sz w:val="28"/>
          <w:szCs w:val="28"/>
        </w:rPr>
      </w:pPr>
      <w:r>
        <w:rPr>
          <w:sz w:val="28"/>
          <w:szCs w:val="28"/>
        </w:rPr>
        <w:t xml:space="preserve">He said nothing at first, just sat there, working his jaws hard, like a man weighing every word in his mouth and finding them too heavy. When he spoke, his formerly neutral voice sounded somber and tinged with regret. </w:t>
      </w:r>
    </w:p>
    <w:p xmlns:wp14="http://schemas.microsoft.com/office/word/2010/wordml" w:rsidR="00BD2709" w:rsidRDefault="002E3B5C" w14:paraId="4FAA21E4"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A lot, I’m afraid. I just found out that my government intends to extradite you. The Hungarians are demanding your immediate return. They claim you are wanted on criminal charges unrelated to your desertion.</w:t>
      </w:r>
      <w:r w:rsidRPr="21769535" w:rsidR="21769535">
        <w:rPr>
          <w:sz w:val="28"/>
          <w:szCs w:val="28"/>
        </w:rPr>
        <w:t xml:space="preserve">” </w:t>
      </w:r>
    </w:p>
    <w:p xmlns:wp14="http://schemas.microsoft.com/office/word/2010/wordml" w:rsidR="00BD2709" w:rsidRDefault="002E3B5C" w14:paraId="58D1CB6F"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Do you believe this nonsense</w:t>
      </w:r>
      <w:r w:rsidRPr="21769535" w:rsidR="21769535">
        <w:rPr>
          <w:sz w:val="28"/>
          <w:szCs w:val="28"/>
        </w:rPr>
        <w:t>?”</w:t>
      </w:r>
    </w:p>
    <w:p xmlns:wp14="http://schemas.microsoft.com/office/word/2010/wordml" w:rsidR="00BD2709" w:rsidRDefault="002E3B5C" w14:paraId="76E710BF" wp14:textId="1D197873">
      <w:pPr>
        <w:pStyle w:val="NormalWeb"/>
        <w:tabs>
          <w:tab w:val="left" w:pos="7560"/>
        </w:tabs>
        <w:spacing w:line="480" w:lineRule="auto"/>
        <w:ind w:firstLine="720"/>
        <w:rPr>
          <w:sz w:val="28"/>
          <w:szCs w:val="28"/>
        </w:rPr>
      </w:pPr>
      <w:r w:rsidRPr="6480F4AF" w:rsidR="6480F4AF">
        <w:rPr>
          <w:sz w:val="28"/>
          <w:szCs w:val="28"/>
        </w:rPr>
        <w:t xml:space="preserve">Another pause and when he </w:t>
      </w:r>
      <w:r w:rsidRPr="6480F4AF" w:rsidR="6480F4AF">
        <w:rPr>
          <w:sz w:val="28"/>
          <w:szCs w:val="28"/>
        </w:rPr>
        <w:t>spoke,</w:t>
      </w:r>
      <w:r w:rsidRPr="6480F4AF" w:rsidR="6480F4AF">
        <w:rPr>
          <w:sz w:val="28"/>
          <w:szCs w:val="28"/>
        </w:rPr>
        <w:t xml:space="preserve"> he could scarcely contain his frustration. </w:t>
      </w:r>
    </w:p>
    <w:p xmlns:wp14="http://schemas.microsoft.com/office/word/2010/wordml" w:rsidR="00BD2709" w:rsidRDefault="002E3B5C" w14:paraId="6E0A89E9"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It doesn’t matter now what I think! I was ordered to hand you over for a deportation procedure. I have no choice in this.</w:t>
      </w:r>
      <w:r w:rsidRPr="21769535" w:rsidR="21769535">
        <w:rPr>
          <w:sz w:val="28"/>
          <w:szCs w:val="28"/>
        </w:rPr>
        <w:t xml:space="preserve">” </w:t>
      </w:r>
    </w:p>
    <w:p xmlns:wp14="http://schemas.microsoft.com/office/word/2010/wordml" w:rsidR="00BD2709" w:rsidRDefault="002E3B5C" w14:paraId="64ADF095"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Do you know what fate awaits me? After all, I am a military deserter</w:t>
      </w:r>
      <w:r w:rsidRPr="21769535" w:rsidR="21769535">
        <w:rPr>
          <w:sz w:val="28"/>
          <w:szCs w:val="28"/>
        </w:rPr>
        <w:t>?”</w:t>
      </w:r>
    </w:p>
    <w:p xmlns:wp14="http://schemas.microsoft.com/office/word/2010/wordml" w:rsidR="00BD2709" w:rsidP="21769535" w:rsidRDefault="002E3B5C" w14:paraId="626410C0" wp14:textId="77777777">
      <w:pPr>
        <w:pStyle w:val="NormalWeb"/>
        <w:tabs>
          <w:tab w:val="left" w:pos="7560"/>
        </w:tabs>
        <w:spacing w:line="480" w:lineRule="auto"/>
        <w:ind w:firstLine="720"/>
        <w:rPr>
          <w:i w:val="1"/>
          <w:iCs w:val="1"/>
          <w:sz w:val="28"/>
          <w:szCs w:val="28"/>
        </w:rPr>
      </w:pPr>
      <w:r w:rsidRPr="21769535" w:rsidR="21769535">
        <w:rPr>
          <w:sz w:val="28"/>
          <w:szCs w:val="28"/>
        </w:rPr>
        <w:t xml:space="preserve"> “</w:t>
      </w:r>
      <w:r w:rsidRPr="21769535" w:rsidR="21769535">
        <w:rPr>
          <w:i w:val="1"/>
          <w:iCs w:val="1"/>
          <w:sz w:val="28"/>
          <w:szCs w:val="28"/>
        </w:rPr>
        <w:t>Yes</w:t>
      </w:r>
      <w:r w:rsidRPr="21769535" w:rsidR="21769535">
        <w:rPr>
          <w:sz w:val="28"/>
          <w:szCs w:val="28"/>
        </w:rPr>
        <w:t>,” he said, “</w:t>
      </w:r>
      <w:r w:rsidRPr="21769535" w:rsidR="21769535">
        <w:rPr>
          <w:i w:val="1"/>
          <w:iCs w:val="1"/>
          <w:sz w:val="28"/>
          <w:szCs w:val="28"/>
        </w:rPr>
        <w:t>There is a good chance that when you get back you will be put up against the wall and shot. I doubt they will even give you a trial.”</w:t>
      </w:r>
    </w:p>
    <w:p xmlns:wp14="http://schemas.microsoft.com/office/word/2010/wordml" w:rsidR="00BD2709" w:rsidRDefault="002E3B5C" w14:paraId="207223C8" wp14:textId="5ABF8953">
      <w:pPr>
        <w:pStyle w:val="NormalWeb"/>
        <w:tabs>
          <w:tab w:val="left" w:pos="7560"/>
        </w:tabs>
        <w:spacing w:line="480" w:lineRule="auto"/>
        <w:ind w:firstLine="720"/>
        <w:rPr>
          <w:sz w:val="28"/>
          <w:szCs w:val="28"/>
        </w:rPr>
      </w:pPr>
      <w:r w:rsidRPr="6480F4AF" w:rsidR="6480F4AF">
        <w:rPr>
          <w:sz w:val="28"/>
          <w:szCs w:val="28"/>
        </w:rPr>
        <w:t xml:space="preserve">I heard the words clearly but it took several seconds to grasp their full meaning. I looked into his eyes. Had I been staring into a </w:t>
      </w:r>
      <w:r w:rsidRPr="6480F4AF" w:rsidR="6480F4AF">
        <w:rPr>
          <w:sz w:val="28"/>
          <w:szCs w:val="28"/>
        </w:rPr>
        <w:t>mirror;</w:t>
      </w:r>
      <w:r w:rsidRPr="6480F4AF" w:rsidR="6480F4AF">
        <w:rPr>
          <w:sz w:val="28"/>
          <w:szCs w:val="28"/>
        </w:rPr>
        <w:t xml:space="preserve"> they could not have appeared more pained. He clearly sympathized with my predicament.</w:t>
      </w:r>
    </w:p>
    <w:p xmlns:wp14="http://schemas.microsoft.com/office/word/2010/wordml" w:rsidR="00BD2709" w:rsidRDefault="002E3B5C" w14:paraId="620F96B3"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Is there any way out of this</w:t>
      </w:r>
      <w:r w:rsidRPr="21769535" w:rsidR="21769535">
        <w:rPr>
          <w:sz w:val="28"/>
          <w:szCs w:val="28"/>
        </w:rPr>
        <w:t xml:space="preserve">?” I asked. </w:t>
      </w:r>
    </w:p>
    <w:p xmlns:wp14="http://schemas.microsoft.com/office/word/2010/wordml" w:rsidR="00BD2709" w:rsidRDefault="002E3B5C" w14:paraId="4F14BBCE"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If you have any blood relatives who are Austrian citizens…</w:t>
      </w:r>
      <w:r w:rsidRPr="21769535" w:rsidR="21769535">
        <w:rPr>
          <w:sz w:val="28"/>
          <w:szCs w:val="28"/>
        </w:rPr>
        <w:t>.”</w:t>
      </w:r>
    </w:p>
    <w:p xmlns:wp14="http://schemas.microsoft.com/office/word/2010/wordml" w:rsidR="00BD2709" w:rsidRDefault="002E3B5C" w14:paraId="1D56C731"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There is no one</w:t>
      </w:r>
      <w:r w:rsidRPr="21769535" w:rsidR="21769535">
        <w:rPr>
          <w:sz w:val="28"/>
          <w:szCs w:val="28"/>
        </w:rPr>
        <w:t xml:space="preserve">.” </w:t>
      </w:r>
    </w:p>
    <w:p xmlns:wp14="http://schemas.microsoft.com/office/word/2010/wordml" w:rsidR="00BD2709" w:rsidRDefault="002E3B5C" w14:paraId="1444CDB5"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Perhaps people somewhere else in the West</w:t>
      </w:r>
      <w:r w:rsidRPr="21769535" w:rsidR="21769535">
        <w:rPr>
          <w:sz w:val="28"/>
          <w:szCs w:val="28"/>
        </w:rPr>
        <w:t xml:space="preserve">?” </w:t>
      </w:r>
    </w:p>
    <w:p xmlns:wp14="http://schemas.microsoft.com/office/word/2010/wordml" w:rsidR="00BD2709" w:rsidRDefault="002E3B5C" w14:paraId="7D05EABF" wp14:textId="77777777">
      <w:pPr>
        <w:pStyle w:val="NormalWeb"/>
        <w:tabs>
          <w:tab w:val="left" w:pos="7560"/>
        </w:tabs>
        <w:spacing w:line="480" w:lineRule="auto"/>
        <w:ind w:firstLine="720"/>
        <w:rPr>
          <w:sz w:val="28"/>
          <w:szCs w:val="28"/>
        </w:rPr>
      </w:pPr>
      <w:r w:rsidRPr="21769535" w:rsidR="21769535">
        <w:rPr>
          <w:sz w:val="28"/>
          <w:szCs w:val="28"/>
        </w:rPr>
        <w:t>I shook my head. Suddenly he grew visibly irritated and nearly shouted, “</w:t>
      </w:r>
      <w:r w:rsidRPr="21769535" w:rsidR="21769535">
        <w:rPr>
          <w:i w:val="1"/>
          <w:iCs w:val="1"/>
          <w:sz w:val="28"/>
          <w:szCs w:val="28"/>
        </w:rPr>
        <w:t xml:space="preserve">Come on, think! Surely you must have relatives somewhere outside of </w:t>
      </w:r>
      <w:r w:rsidRPr="21769535" w:rsidR="21769535">
        <w:rPr>
          <w:i w:val="1"/>
          <w:iCs w:val="1"/>
          <w:sz w:val="28"/>
          <w:szCs w:val="28"/>
        </w:rPr>
        <w:t>Hungary</w:t>
      </w:r>
      <w:r w:rsidRPr="21769535" w:rsidR="21769535">
        <w:rPr>
          <w:sz w:val="28"/>
          <w:szCs w:val="28"/>
        </w:rPr>
        <w:t>?”</w:t>
      </w:r>
      <w:smartTag w:uri="urn:schemas-microsoft-com:office:smarttags" w:element="country-region">
        <w:smartTag w:uri="urn:schemas-microsoft-com:office:smarttags" w:element="place"/>
      </w:smartTag>
    </w:p>
    <w:p xmlns:wp14="http://schemas.microsoft.com/office/word/2010/wordml" w:rsidR="00BD2709" w:rsidRDefault="002E3B5C" w14:paraId="46415FB1"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No, I don’t. Hitler took care of that!</w:t>
      </w:r>
      <w:r w:rsidRPr="21769535" w:rsidR="21769535">
        <w:rPr>
          <w:sz w:val="28"/>
          <w:szCs w:val="28"/>
        </w:rPr>
        <w:t xml:space="preserve">” </w:t>
      </w:r>
    </w:p>
    <w:p xmlns:wp14="http://schemas.microsoft.com/office/word/2010/wordml" w:rsidR="00BD2709" w:rsidRDefault="002E3B5C" w14:paraId="20845F58"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I don’t understand what you mean. Were your relatives in the Resistance</w:t>
      </w:r>
      <w:r w:rsidRPr="21769535" w:rsidR="21769535">
        <w:rPr>
          <w:sz w:val="28"/>
          <w:szCs w:val="28"/>
        </w:rPr>
        <w:t xml:space="preserve">?” </w:t>
      </w:r>
    </w:p>
    <w:p xmlns:wp14="http://schemas.microsoft.com/office/word/2010/wordml" w:rsidR="00BD2709" w:rsidRDefault="002E3B5C" w14:paraId="1158227E"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 xml:space="preserve">No, they were Jews and they were murdered in </w:t>
      </w:r>
      <w:r w:rsidRPr="21769535" w:rsidR="21769535">
        <w:rPr>
          <w:i w:val="1"/>
          <w:iCs w:val="1"/>
          <w:sz w:val="28"/>
          <w:szCs w:val="28"/>
        </w:rPr>
        <w:t>Auschwitz</w:t>
      </w:r>
      <w:r w:rsidRPr="21769535" w:rsidR="21769535">
        <w:rPr>
          <w:sz w:val="28"/>
          <w:szCs w:val="28"/>
        </w:rPr>
        <w:t>!”</w:t>
      </w:r>
      <w:smartTag w:uri="urn:schemas-microsoft-com:office:smarttags" w:element="place"/>
    </w:p>
    <w:p xmlns:wp14="http://schemas.microsoft.com/office/word/2010/wordml" w:rsidR="00BD2709" w:rsidRDefault="002E3B5C" w14:paraId="7065A252" wp14:textId="77777777">
      <w:pPr>
        <w:pStyle w:val="NormalWeb"/>
        <w:tabs>
          <w:tab w:val="left" w:pos="7560"/>
        </w:tabs>
        <w:spacing w:line="480" w:lineRule="auto"/>
        <w:ind w:firstLine="720"/>
        <w:rPr>
          <w:sz w:val="28"/>
          <w:szCs w:val="28"/>
        </w:rPr>
      </w:pPr>
      <w:r>
        <w:rPr>
          <w:sz w:val="28"/>
          <w:szCs w:val="28"/>
        </w:rPr>
        <w:t xml:space="preserve">I will never forget the expression on his face; you would have thought I had just kneed him in the groin. </w:t>
      </w:r>
    </w:p>
    <w:p xmlns:wp14="http://schemas.microsoft.com/office/word/2010/wordml" w:rsidR="00BD2709" w:rsidRDefault="002E3B5C" w14:paraId="20096AFA"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Are you Jewish?</w:t>
      </w:r>
      <w:r w:rsidRPr="21769535" w:rsidR="21769535">
        <w:rPr>
          <w:sz w:val="28"/>
          <w:szCs w:val="28"/>
        </w:rPr>
        <w:t xml:space="preserve">” </w:t>
      </w:r>
    </w:p>
    <w:p xmlns:wp14="http://schemas.microsoft.com/office/word/2010/wordml" w:rsidR="00BD2709" w:rsidRDefault="002E3B5C" w14:paraId="26E0D78D" wp14:textId="77777777">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Yes.</w:t>
      </w:r>
      <w:r w:rsidRPr="21769535" w:rsidR="21769535">
        <w:rPr>
          <w:sz w:val="28"/>
          <w:szCs w:val="28"/>
        </w:rPr>
        <w:t xml:space="preserve">” </w:t>
      </w:r>
    </w:p>
    <w:p xmlns:wp14="http://schemas.microsoft.com/office/word/2010/wordml" w:rsidR="00BD2709" w:rsidRDefault="002E3B5C" w14:paraId="2A72060E" wp14:textId="77777777">
      <w:pPr>
        <w:pStyle w:val="NormalWeb"/>
        <w:tabs>
          <w:tab w:val="left" w:pos="7560"/>
        </w:tabs>
        <w:spacing w:line="480" w:lineRule="auto"/>
        <w:ind w:firstLine="720"/>
        <w:rPr>
          <w:sz w:val="28"/>
          <w:szCs w:val="28"/>
        </w:rPr>
      </w:pPr>
      <w:r>
        <w:rPr>
          <w:sz w:val="28"/>
          <w:szCs w:val="28"/>
        </w:rPr>
        <w:t xml:space="preserve">There was one more freighted pause. The officer crossed his arms in front of his chest and gripped his biceps tightly. He swayed in his seat, biting his lower lip, clearly a man at war with himself. He stuttered at first and finally had to squeeze the words from his throat. </w:t>
      </w:r>
    </w:p>
    <w:p xmlns:wp14="http://schemas.microsoft.com/office/word/2010/wordml" w:rsidR="00BD2709" w:rsidRDefault="002E3B5C" w14:paraId="11D3232E" wp14:textId="77E25D70">
      <w:pPr>
        <w:pStyle w:val="NormalWeb"/>
        <w:tabs>
          <w:tab w:val="left" w:pos="7560"/>
        </w:tabs>
        <w:spacing w:line="480" w:lineRule="auto"/>
        <w:ind w:firstLine="720"/>
        <w:rPr>
          <w:sz w:val="28"/>
          <w:szCs w:val="28"/>
        </w:rPr>
      </w:pPr>
      <w:r w:rsidRPr="21769535" w:rsidR="21769535">
        <w:rPr>
          <w:sz w:val="28"/>
          <w:szCs w:val="28"/>
        </w:rPr>
        <w:t>“</w:t>
      </w:r>
      <w:r w:rsidRPr="21769535" w:rsidR="21769535">
        <w:rPr>
          <w:i w:val="1"/>
          <w:iCs w:val="1"/>
          <w:sz w:val="28"/>
          <w:szCs w:val="28"/>
        </w:rPr>
        <w:t>Nobody knows it</w:t>
      </w:r>
      <w:r w:rsidRPr="21769535" w:rsidR="21769535">
        <w:rPr>
          <w:sz w:val="28"/>
          <w:szCs w:val="28"/>
        </w:rPr>
        <w:t>,” he said, “</w:t>
      </w:r>
      <w:r w:rsidRPr="21769535" w:rsidR="21769535">
        <w:rPr>
          <w:i w:val="1"/>
          <w:iCs w:val="1"/>
          <w:sz w:val="28"/>
          <w:szCs w:val="28"/>
        </w:rPr>
        <w:t xml:space="preserve">but I am half-Jewish.  This changes everything. Everything! I will not let them hand you over to the </w:t>
      </w:r>
      <w:r w:rsidRPr="21769535" w:rsidR="21769535">
        <w:rPr>
          <w:i w:val="1"/>
          <w:iCs w:val="1"/>
          <w:sz w:val="28"/>
          <w:szCs w:val="28"/>
        </w:rPr>
        <w:t>communist</w:t>
      </w:r>
      <w:r w:rsidRPr="21769535" w:rsidR="21769535">
        <w:rPr>
          <w:i w:val="1"/>
          <w:iCs w:val="1"/>
          <w:sz w:val="28"/>
          <w:szCs w:val="28"/>
        </w:rPr>
        <w:t>s</w:t>
      </w:r>
      <w:r w:rsidRPr="21769535" w:rsidR="21769535">
        <w:rPr>
          <w:sz w:val="28"/>
          <w:szCs w:val="28"/>
        </w:rPr>
        <w:t xml:space="preserve">!” </w:t>
      </w:r>
    </w:p>
    <w:p xmlns:wp14="http://schemas.microsoft.com/office/word/2010/wordml" w:rsidR="00BD2709" w:rsidRDefault="002E3B5C" w14:paraId="56069B50" wp14:textId="77777777">
      <w:pPr>
        <w:pStyle w:val="NormalWeb"/>
        <w:tabs>
          <w:tab w:val="left" w:pos="7560"/>
        </w:tabs>
        <w:spacing w:line="480" w:lineRule="auto"/>
        <w:ind w:firstLine="720"/>
        <w:rPr>
          <w:sz w:val="28"/>
          <w:szCs w:val="28"/>
        </w:rPr>
      </w:pPr>
      <w:r>
        <w:rPr>
          <w:sz w:val="28"/>
          <w:szCs w:val="28"/>
        </w:rPr>
        <w:t xml:space="preserve">And with that, he unlocked my handcuffs. </w:t>
      </w:r>
    </w:p>
    <w:p xmlns:wp14="http://schemas.microsoft.com/office/word/2010/wordml" w:rsidR="00BD2709" w:rsidRDefault="002E3B5C" w14:paraId="51637EBA" wp14:textId="77777777">
      <w:pPr>
        <w:pStyle w:val="NormalWeb"/>
        <w:tabs>
          <w:tab w:val="left" w:pos="7560"/>
        </w:tabs>
        <w:spacing w:line="480" w:lineRule="auto"/>
        <w:ind w:firstLine="720"/>
        <w:rPr>
          <w:sz w:val="28"/>
          <w:szCs w:val="28"/>
        </w:rPr>
      </w:pPr>
      <w:r w:rsidRPr="21769535" w:rsidR="21769535">
        <w:rPr>
          <w:sz w:val="28"/>
          <w:szCs w:val="28"/>
        </w:rPr>
        <w:t>His eyes ordered me to keep still.  He leaned forward and whispered “</w:t>
      </w:r>
      <w:r w:rsidRPr="21769535" w:rsidR="21769535">
        <w:rPr>
          <w:i w:val="1"/>
          <w:iCs w:val="1"/>
          <w:sz w:val="28"/>
          <w:szCs w:val="28"/>
        </w:rPr>
        <w:t>Hold your hands as if you were still handcuffed to the rail. I will ask the driver to stop for a pack of cigarettes at the train station. By the time we return, I want you gone!</w:t>
      </w:r>
      <w:r w:rsidRPr="21769535" w:rsidR="21769535">
        <w:rPr>
          <w:sz w:val="28"/>
          <w:szCs w:val="28"/>
        </w:rPr>
        <w:t>”</w:t>
      </w:r>
    </w:p>
    <w:p xmlns:wp14="http://schemas.microsoft.com/office/word/2010/wordml" w:rsidR="00BD2709" w:rsidRDefault="002E3B5C" w14:paraId="6F136378" wp14:textId="77777777">
      <w:pPr>
        <w:pStyle w:val="NormalWeb"/>
        <w:tabs>
          <w:tab w:val="left" w:pos="7560"/>
        </w:tabs>
        <w:spacing w:line="480" w:lineRule="auto"/>
        <w:ind w:firstLine="720"/>
        <w:rPr>
          <w:sz w:val="28"/>
          <w:szCs w:val="28"/>
        </w:rPr>
      </w:pPr>
      <w:r w:rsidRPr="21769535" w:rsidR="21769535">
        <w:rPr>
          <w:sz w:val="28"/>
          <w:szCs w:val="28"/>
        </w:rPr>
        <w:t xml:space="preserve"> “</w:t>
      </w:r>
      <w:r w:rsidRPr="21769535" w:rsidR="21769535">
        <w:rPr>
          <w:i w:val="1"/>
          <w:iCs w:val="1"/>
          <w:sz w:val="28"/>
          <w:szCs w:val="28"/>
        </w:rPr>
        <w:t xml:space="preserve">Where can I go? I have no papers, no </w:t>
      </w:r>
      <w:r w:rsidRPr="21769535" w:rsidR="21769535">
        <w:rPr>
          <w:i w:val="1"/>
          <w:iCs w:val="1"/>
          <w:sz w:val="28"/>
          <w:szCs w:val="28"/>
        </w:rPr>
        <w:t>money;</w:t>
      </w:r>
      <w:r w:rsidRPr="21769535" w:rsidR="21769535">
        <w:rPr>
          <w:i w:val="1"/>
          <w:iCs w:val="1"/>
          <w:sz w:val="28"/>
          <w:szCs w:val="28"/>
        </w:rPr>
        <w:t xml:space="preserve"> I speak only a few words of your language…</w:t>
      </w:r>
      <w:r w:rsidRPr="21769535" w:rsidR="21769535">
        <w:rPr>
          <w:sz w:val="28"/>
          <w:szCs w:val="28"/>
        </w:rPr>
        <w:t xml:space="preserve">” </w:t>
      </w:r>
    </w:p>
    <w:p xmlns:wp14="http://schemas.microsoft.com/office/word/2010/wordml" w:rsidR="00BD2709" w:rsidRDefault="002E3B5C" w14:paraId="5313E11B" wp14:textId="272372CB">
      <w:pPr>
        <w:pStyle w:val="NormalWeb"/>
        <w:tabs>
          <w:tab w:val="left" w:pos="7560"/>
        </w:tabs>
        <w:spacing w:line="480" w:lineRule="auto"/>
        <w:ind w:firstLine="720"/>
        <w:rPr>
          <w:color w:val="000000"/>
          <w:sz w:val="28"/>
          <w:szCs w:val="28"/>
        </w:rPr>
      </w:pPr>
      <w:r w:rsidRPr="21769535" w:rsidR="21769535">
        <w:rPr>
          <w:sz w:val="28"/>
          <w:szCs w:val="28"/>
        </w:rPr>
        <w:t xml:space="preserve"> “</w:t>
      </w:r>
      <w:r w:rsidRPr="21769535" w:rsidR="21769535">
        <w:rPr>
          <w:i w:val="1"/>
          <w:iCs w:val="1"/>
          <w:sz w:val="28"/>
          <w:szCs w:val="28"/>
        </w:rPr>
        <w:t xml:space="preserve">Go to </w:t>
      </w:r>
      <w:r w:rsidRPr="21769535" w:rsidR="21769535">
        <w:rPr>
          <w:i w:val="1"/>
          <w:iCs w:val="1"/>
          <w:color w:val="000000" w:themeColor="text1" w:themeTint="FF" w:themeShade="FF"/>
          <w:sz w:val="28"/>
          <w:szCs w:val="28"/>
        </w:rPr>
        <w:t xml:space="preserve">Anton </w:t>
      </w:r>
      <w:proofErr w:type="spellStart"/>
      <w:r w:rsidRPr="21769535" w:rsidR="21769535">
        <w:rPr>
          <w:i w:val="1"/>
          <w:iCs w:val="1"/>
          <w:color w:val="000000" w:themeColor="text1" w:themeTint="FF" w:themeShade="FF"/>
          <w:sz w:val="28"/>
          <w:szCs w:val="28"/>
        </w:rPr>
        <w:t>Frankgasse</w:t>
      </w:r>
      <w:proofErr w:type="spellEnd"/>
      <w:r w:rsidRPr="21769535" w:rsidR="21769535">
        <w:rPr>
          <w:i w:val="1"/>
          <w:iCs w:val="1"/>
          <w:color w:val="000000" w:themeColor="text1" w:themeTint="FF" w:themeShade="FF"/>
          <w:sz w:val="28"/>
          <w:szCs w:val="28"/>
        </w:rPr>
        <w:t xml:space="preserve"> 20, the Israeli Embassy. If you tell them, you are a Jew, they’ll take you in!</w:t>
      </w:r>
      <w:r w:rsidRPr="21769535" w:rsidR="21769535">
        <w:rPr>
          <w:color w:val="000000" w:themeColor="text1" w:themeTint="FF" w:themeShade="FF"/>
          <w:sz w:val="28"/>
          <w:szCs w:val="28"/>
        </w:rPr>
        <w:t xml:space="preserve">” </w:t>
      </w:r>
    </w:p>
    <w:p xmlns:wp14="http://schemas.microsoft.com/office/word/2010/wordml" w:rsidR="00BD2709" w:rsidRDefault="002E3B5C" w14:paraId="0DD5C303" wp14:textId="77777777">
      <w:pPr>
        <w:pStyle w:val="NormalWeb"/>
        <w:tabs>
          <w:tab w:val="left" w:pos="7560"/>
        </w:tabs>
        <w:spacing w:line="480" w:lineRule="auto"/>
        <w:ind w:firstLine="720"/>
        <w:rPr>
          <w:color w:val="000000"/>
          <w:sz w:val="28"/>
          <w:szCs w:val="28"/>
        </w:rPr>
      </w:pPr>
      <w:r>
        <w:rPr>
          <w:color w:val="000000"/>
          <w:sz w:val="28"/>
          <w:szCs w:val="28"/>
        </w:rPr>
        <w:t>He described the building and the surrounding streets. I nodded, trying to absorb it all. Ideally, he could have repeated the instructions once more but there was little time to waste. As soon as he finished, he rattled the Plexiglas divider to get the driver’s attention.</w:t>
      </w:r>
    </w:p>
    <w:p xmlns:wp14="http://schemas.microsoft.com/office/word/2010/wordml" w:rsidR="00BD2709" w:rsidRDefault="002E3B5C" w14:paraId="157E18FA"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 “</w:t>
      </w:r>
      <w:r w:rsidRPr="21769535" w:rsidR="21769535">
        <w:rPr>
          <w:i w:val="1"/>
          <w:iCs w:val="1"/>
          <w:color w:val="000000" w:themeColor="text1" w:themeTint="FF" w:themeShade="FF"/>
          <w:sz w:val="28"/>
          <w:szCs w:val="28"/>
        </w:rPr>
        <w:t>Hans, stop at the railway station. Let's get some cigarettes</w:t>
      </w:r>
      <w:r w:rsidRPr="21769535" w:rsidR="21769535">
        <w:rPr>
          <w:color w:val="000000" w:themeColor="text1" w:themeTint="FF" w:themeShade="FF"/>
          <w:sz w:val="28"/>
          <w:szCs w:val="28"/>
        </w:rPr>
        <w:t xml:space="preserve">!”  </w:t>
      </w:r>
    </w:p>
    <w:p xmlns:wp14="http://schemas.microsoft.com/office/word/2010/wordml" w:rsidR="00BD2709" w:rsidRDefault="002E3B5C" w14:paraId="09319404" wp14:textId="2FC059AB">
      <w:pPr>
        <w:pStyle w:val="NormalWeb"/>
        <w:tabs>
          <w:tab w:val="left" w:pos="7560"/>
        </w:tabs>
        <w:spacing w:line="480" w:lineRule="auto"/>
        <w:ind w:firstLine="720"/>
        <w:rPr>
          <w:color w:val="000000"/>
          <w:sz w:val="28"/>
          <w:szCs w:val="28"/>
        </w:rPr>
      </w:pPr>
      <w:r w:rsidRPr="3B7D74BD" w:rsidR="3B7D74BD">
        <w:rPr>
          <w:color w:val="000000" w:themeColor="text1" w:themeTint="FF" w:themeShade="FF"/>
          <w:sz w:val="28"/>
          <w:szCs w:val="28"/>
        </w:rPr>
        <w:t xml:space="preserve">The van pulled alongside the </w:t>
      </w:r>
      <w:r w:rsidRPr="3B7D74BD" w:rsidR="3B7D74BD">
        <w:rPr>
          <w:sz w:val="28"/>
          <w:szCs w:val="28"/>
        </w:rPr>
        <w:t>West Bahnhof</w:t>
      </w:r>
      <w:r w:rsidRPr="3B7D74BD" w:rsidR="3B7D74BD">
        <w:rPr>
          <w:color w:val="0000FF"/>
          <w:sz w:val="28"/>
          <w:szCs w:val="28"/>
        </w:rPr>
        <w:t xml:space="preserve"> </w:t>
      </w:r>
      <w:r w:rsidRPr="3B7D74BD" w:rsidR="3B7D74BD">
        <w:rPr>
          <w:color w:val="000000" w:themeColor="text1" w:themeTint="FF" w:themeShade="FF"/>
          <w:sz w:val="28"/>
          <w:szCs w:val="28"/>
        </w:rPr>
        <w:t xml:space="preserve">station. Both men stepped out of the vehicle. The officer fumbled with the key while pretending to lock me inside. The moment they disappeared into the terminal, I jumped out of the van and walked over to a lineup of taxis. </w:t>
      </w:r>
    </w:p>
    <w:p xmlns:wp14="http://schemas.microsoft.com/office/word/2010/wordml" w:rsidR="00BD2709" w:rsidRDefault="002E3B5C" w14:paraId="67B7A691" wp14:textId="4EA5AF69">
      <w:pPr>
        <w:pStyle w:val="NormalWeb"/>
        <w:tabs>
          <w:tab w:val="left" w:pos="7560"/>
        </w:tabs>
        <w:spacing w:line="480" w:lineRule="auto"/>
        <w:ind w:firstLine="720"/>
        <w:rPr>
          <w:color w:val="000000"/>
          <w:sz w:val="28"/>
          <w:szCs w:val="28"/>
        </w:rPr>
      </w:pPr>
      <w:r w:rsidRPr="3B7D74BD" w:rsidR="3B7D74BD">
        <w:rPr>
          <w:color w:val="000000" w:themeColor="text1" w:themeTint="FF" w:themeShade="FF"/>
          <w:sz w:val="28"/>
          <w:szCs w:val="28"/>
        </w:rPr>
        <w:t>My heart raced but I tried to appear calm, just another tourist taking in the town. The first driver in line was a rosy-cheeked fat man with oily blonde hair. I sat in the back seat of his cab and said, “</w:t>
      </w:r>
      <w:r w:rsidRPr="3B7D74BD" w:rsidR="3B7D74BD">
        <w:rPr>
          <w:i w:val="1"/>
          <w:iCs w:val="1"/>
          <w:color w:val="000000" w:themeColor="text1" w:themeTint="FF" w:themeShade="FF"/>
          <w:sz w:val="28"/>
          <w:szCs w:val="28"/>
        </w:rPr>
        <w:t xml:space="preserve">Zu Anton </w:t>
      </w:r>
      <w:r w:rsidRPr="3B7D74BD" w:rsidR="3B7D74BD">
        <w:rPr>
          <w:i w:val="1"/>
          <w:iCs w:val="1"/>
          <w:color w:val="000000" w:themeColor="text1" w:themeTint="FF" w:themeShade="FF"/>
          <w:sz w:val="28"/>
          <w:szCs w:val="28"/>
        </w:rPr>
        <w:t>Frank Gasse</w:t>
      </w:r>
      <w:r w:rsidRPr="3B7D74BD" w:rsidR="3B7D74BD">
        <w:rPr>
          <w:i w:val="1"/>
          <w:iCs w:val="1"/>
          <w:color w:val="000000" w:themeColor="text1" w:themeTint="FF" w:themeShade="FF"/>
          <w:sz w:val="28"/>
          <w:szCs w:val="28"/>
        </w:rPr>
        <w:t xml:space="preserve"> 20, bitte</w:t>
      </w:r>
      <w:r w:rsidRPr="3B7D74BD" w:rsidR="3B7D74BD">
        <w:rPr>
          <w:color w:val="000000" w:themeColor="text1" w:themeTint="FF" w:themeShade="FF"/>
          <w:sz w:val="28"/>
          <w:szCs w:val="28"/>
        </w:rPr>
        <w:t xml:space="preserve">!” </w:t>
      </w:r>
    </w:p>
    <w:p xmlns:wp14="http://schemas.microsoft.com/office/word/2010/wordml" w:rsidR="00BD2709" w:rsidRDefault="002E3B5C" w14:paraId="50E0D251" wp14:textId="77777777">
      <w:pPr>
        <w:pStyle w:val="NormalWeb"/>
        <w:tabs>
          <w:tab w:val="left" w:pos="7560"/>
        </w:tabs>
        <w:spacing w:line="480" w:lineRule="auto"/>
        <w:ind w:firstLine="720"/>
        <w:rPr>
          <w:color w:val="000000"/>
          <w:sz w:val="28"/>
          <w:szCs w:val="28"/>
        </w:rPr>
      </w:pPr>
      <w:r>
        <w:rPr>
          <w:color w:val="000000"/>
          <w:sz w:val="28"/>
          <w:szCs w:val="28"/>
        </w:rPr>
        <w:t xml:space="preserve">He looked into the rearview mirror. Something about my appearance must have aroused his suspicion. </w:t>
      </w:r>
    </w:p>
    <w:p xmlns:wp14="http://schemas.microsoft.com/office/word/2010/wordml" w:rsidR="00BD2709" w:rsidRDefault="002E3B5C" w14:paraId="4D5D421A"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w:t>
      </w:r>
      <w:r w:rsidRPr="21769535" w:rsidR="21769535">
        <w:rPr>
          <w:i w:val="1"/>
          <w:iCs w:val="1"/>
          <w:color w:val="000000" w:themeColor="text1" w:themeTint="FF" w:themeShade="FF"/>
          <w:sz w:val="28"/>
          <w:szCs w:val="28"/>
        </w:rPr>
        <w:t>Do you have enough money?</w:t>
      </w:r>
      <w:r w:rsidRPr="21769535" w:rsidR="21769535">
        <w:rPr>
          <w:color w:val="000000" w:themeColor="text1" w:themeTint="FF" w:themeShade="FF"/>
          <w:sz w:val="28"/>
          <w:szCs w:val="28"/>
        </w:rPr>
        <w:t>”</w:t>
      </w:r>
    </w:p>
    <w:p xmlns:wp14="http://schemas.microsoft.com/office/word/2010/wordml" w:rsidR="00BD2709" w:rsidRDefault="002E3B5C" w14:paraId="1105E9BC" wp14:textId="69D72343">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I told him the truth. He was about to order me out of the cab when my father’s gold Schaffhausen watch wrapped around my wrist put the glitter in his eyes. He offered me a ride in exchange for the timepiece. </w:t>
      </w:r>
    </w:p>
    <w:p xmlns:wp14="http://schemas.microsoft.com/office/word/2010/wordml" w:rsidR="00BD2709" w:rsidRDefault="002E3B5C" w14:paraId="76F4971E" wp14:textId="77777777">
      <w:pPr>
        <w:pStyle w:val="NormalWeb"/>
        <w:tabs>
          <w:tab w:val="left" w:pos="7560"/>
        </w:tabs>
        <w:spacing w:line="480" w:lineRule="auto"/>
        <w:ind w:firstLine="720"/>
        <w:rPr>
          <w:color w:val="000000"/>
          <w:sz w:val="28"/>
          <w:szCs w:val="28"/>
        </w:rPr>
      </w:pPr>
      <w:r>
        <w:rPr>
          <w:color w:val="000000"/>
          <w:sz w:val="28"/>
          <w:szCs w:val="28"/>
        </w:rPr>
        <w:t xml:space="preserve">It took only a few minutes for us to reach the embassy, a large stone building marked by a bronze plaque.  There were only a few dim lights on inside and no sign of life on the street. I had to ring the doorbell three times before a heavily accented voice pierced the static of the intercom. </w:t>
      </w:r>
    </w:p>
    <w:p xmlns:wp14="http://schemas.microsoft.com/office/word/2010/wordml" w:rsidR="00BD2709" w:rsidRDefault="002E3B5C" w14:paraId="61601179"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w:t>
      </w:r>
      <w:r w:rsidRPr="21769535" w:rsidR="21769535">
        <w:rPr>
          <w:i w:val="1"/>
          <w:iCs w:val="1"/>
          <w:color w:val="000000" w:themeColor="text1" w:themeTint="FF" w:themeShade="FF"/>
          <w:sz w:val="28"/>
          <w:szCs w:val="28"/>
        </w:rPr>
        <w:t xml:space="preserve">Wir </w:t>
      </w:r>
      <w:proofErr w:type="spellStart"/>
      <w:r w:rsidRPr="21769535" w:rsidR="21769535">
        <w:rPr>
          <w:i w:val="1"/>
          <w:iCs w:val="1"/>
          <w:color w:val="000000" w:themeColor="text1" w:themeTint="FF" w:themeShade="FF"/>
          <w:sz w:val="28"/>
          <w:szCs w:val="28"/>
        </w:rPr>
        <w:t>werden</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geschlossen</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Kommen</w:t>
      </w:r>
      <w:proofErr w:type="spellEnd"/>
      <w:r w:rsidRPr="21769535" w:rsidR="21769535">
        <w:rPr>
          <w:i w:val="1"/>
          <w:iCs w:val="1"/>
          <w:color w:val="000000" w:themeColor="text1" w:themeTint="FF" w:themeShade="FF"/>
          <w:sz w:val="28"/>
          <w:szCs w:val="28"/>
        </w:rPr>
        <w:t xml:space="preserve"> Sie morgen zurück!</w:t>
      </w:r>
      <w:r w:rsidRPr="21769535" w:rsidR="21769535">
        <w:rPr>
          <w:color w:val="000000" w:themeColor="text1" w:themeTint="FF" w:themeShade="FF"/>
          <w:sz w:val="28"/>
          <w:szCs w:val="28"/>
        </w:rPr>
        <w:t xml:space="preserve">” </w:t>
      </w:r>
    </w:p>
    <w:p xmlns:wp14="http://schemas.microsoft.com/office/word/2010/wordml" w:rsidR="00BD2709" w:rsidRDefault="002E3B5C" w14:paraId="6D053539" wp14:textId="77777777">
      <w:pPr>
        <w:pStyle w:val="NormalWeb"/>
        <w:tabs>
          <w:tab w:val="left" w:pos="7560"/>
        </w:tabs>
        <w:spacing w:line="480" w:lineRule="auto"/>
        <w:ind w:firstLine="720"/>
        <w:rPr>
          <w:color w:val="000000"/>
          <w:sz w:val="28"/>
          <w:szCs w:val="28"/>
        </w:rPr>
      </w:pPr>
      <w:r>
        <w:rPr>
          <w:color w:val="000000"/>
          <w:sz w:val="28"/>
          <w:szCs w:val="28"/>
        </w:rPr>
        <w:t>The embassy was closed. It would not reopen until the following morning.</w:t>
      </w:r>
    </w:p>
    <w:p xmlns:wp14="http://schemas.microsoft.com/office/word/2010/wordml" w:rsidR="00BD2709" w:rsidRDefault="002E3B5C" w14:paraId="67C42082" wp14:textId="1090E2A0">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 I didn’t have until morning. I pressed the intercom button. Spoke in Hungarian into the wall speaker.</w:t>
      </w:r>
    </w:p>
    <w:p xmlns:wp14="http://schemas.microsoft.com/office/word/2010/wordml" w:rsidR="00BD2709" w:rsidRDefault="002E3B5C" w14:paraId="02BCBE4F"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w:t>
      </w:r>
      <w:r w:rsidRPr="21769535" w:rsidR="21769535">
        <w:rPr>
          <w:i w:val="1"/>
          <w:iCs w:val="1"/>
          <w:color w:val="000000" w:themeColor="text1" w:themeTint="FF" w:themeShade="FF"/>
          <w:sz w:val="28"/>
          <w:szCs w:val="28"/>
        </w:rPr>
        <w:t>Open the door! It is a matter of life or death</w:t>
      </w:r>
      <w:r w:rsidRPr="21769535" w:rsidR="21769535">
        <w:rPr>
          <w:color w:val="000000" w:themeColor="text1" w:themeTint="FF" w:themeShade="FF"/>
          <w:sz w:val="28"/>
          <w:szCs w:val="28"/>
        </w:rPr>
        <w:t>!”</w:t>
      </w:r>
    </w:p>
    <w:p xmlns:wp14="http://schemas.microsoft.com/office/word/2010/wordml" w:rsidR="00BD2709" w:rsidRDefault="002E3B5C" w14:paraId="289EB547" wp14:textId="647BD94B">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Nothing happened. Perhaps the man on the other side of the wire thought this would-be intruder would just go away. Instead, I leaned on the bell until the door finally opened. I dark haired young man opened the door slightly. He was dressed in a short blue lab coat and carrying a walkie-talkie, -an Israeli guard by his appearance-, short, bull-shouldered and decidedly ill tempered. </w:t>
      </w:r>
    </w:p>
    <w:p xmlns:wp14="http://schemas.microsoft.com/office/word/2010/wordml" w:rsidR="00BD2709" w:rsidRDefault="002E3B5C" w14:paraId="5BD94083"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He blocked the entrance with his ample body and asked “</w:t>
      </w:r>
      <w:r w:rsidRPr="21769535" w:rsidR="21769535">
        <w:rPr>
          <w:i w:val="1"/>
          <w:iCs w:val="1"/>
          <w:color w:val="000000" w:themeColor="text1" w:themeTint="FF" w:themeShade="FF"/>
          <w:sz w:val="28"/>
          <w:szCs w:val="28"/>
        </w:rPr>
        <w:t xml:space="preserve">Was </w:t>
      </w:r>
      <w:proofErr w:type="spellStart"/>
      <w:r w:rsidRPr="21769535" w:rsidR="21769535">
        <w:rPr>
          <w:i w:val="1"/>
          <w:iCs w:val="1"/>
          <w:color w:val="000000" w:themeColor="text1" w:themeTint="FF" w:themeShade="FF"/>
          <w:sz w:val="28"/>
          <w:szCs w:val="28"/>
        </w:rPr>
        <w:t>wollen</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sie</w:t>
      </w:r>
      <w:proofErr w:type="spellEnd"/>
      <w:r w:rsidRPr="21769535" w:rsidR="21769535">
        <w:rPr>
          <w:i w:val="1"/>
          <w:iCs w:val="1"/>
          <w:color w:val="000000" w:themeColor="text1" w:themeTint="FF" w:themeShade="FF"/>
          <w:sz w:val="28"/>
          <w:szCs w:val="28"/>
        </w:rPr>
        <w:t>?</w:t>
      </w:r>
      <w:r w:rsidRPr="21769535" w:rsidR="21769535">
        <w:rPr>
          <w:color w:val="000000" w:themeColor="text1" w:themeTint="FF" w:themeShade="FF"/>
          <w:sz w:val="28"/>
          <w:szCs w:val="28"/>
        </w:rPr>
        <w:t>” When I didn’t reply, he repeated the question in Hebrew.</w:t>
      </w:r>
    </w:p>
    <w:p xmlns:wp14="http://schemas.microsoft.com/office/word/2010/wordml" w:rsidR="00BD2709" w:rsidRDefault="002E3B5C" w14:paraId="3B2BD760"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w:t>
      </w:r>
      <w:r w:rsidRPr="21769535" w:rsidR="21769535">
        <w:rPr>
          <w:i w:val="1"/>
          <w:iCs w:val="1"/>
          <w:color w:val="000000" w:themeColor="text1" w:themeTint="FF" w:themeShade="FF"/>
          <w:sz w:val="28"/>
          <w:szCs w:val="28"/>
        </w:rPr>
        <w:t xml:space="preserve">Mah </w:t>
      </w:r>
      <w:proofErr w:type="spellStart"/>
      <w:r w:rsidRPr="21769535" w:rsidR="21769535">
        <w:rPr>
          <w:i w:val="1"/>
          <w:iCs w:val="1"/>
          <w:color w:val="000000" w:themeColor="text1" w:themeTint="FF" w:themeShade="FF"/>
          <w:sz w:val="28"/>
          <w:szCs w:val="28"/>
        </w:rPr>
        <w:t>ata</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rotseh</w:t>
      </w:r>
      <w:proofErr w:type="spellEnd"/>
      <w:r w:rsidRPr="21769535" w:rsidR="21769535">
        <w:rPr>
          <w:color w:val="000000" w:themeColor="text1" w:themeTint="FF" w:themeShade="FF"/>
          <w:sz w:val="28"/>
          <w:szCs w:val="28"/>
        </w:rPr>
        <w:t xml:space="preserve">?” </w:t>
      </w:r>
    </w:p>
    <w:p xmlns:wp14="http://schemas.microsoft.com/office/word/2010/wordml" w:rsidR="00BD2709" w:rsidRDefault="002E3B5C" w14:paraId="357D1F7D" wp14:textId="77777777">
      <w:pPr>
        <w:pStyle w:val="NormalWeb"/>
        <w:tabs>
          <w:tab w:val="left" w:pos="7560"/>
        </w:tabs>
        <w:spacing w:line="480" w:lineRule="auto"/>
        <w:ind w:firstLine="720"/>
        <w:rPr>
          <w:color w:val="000000"/>
          <w:sz w:val="28"/>
          <w:szCs w:val="28"/>
        </w:rPr>
      </w:pPr>
      <w:r w:rsidRPr="21769535" w:rsidR="21769535">
        <w:rPr>
          <w:i w:val="1"/>
          <w:iCs w:val="1"/>
          <w:color w:val="000000" w:themeColor="text1" w:themeTint="FF" w:themeShade="FF"/>
          <w:sz w:val="28"/>
          <w:szCs w:val="28"/>
        </w:rPr>
        <w:t>What do you want</w:t>
      </w:r>
      <w:r w:rsidRPr="21769535" w:rsidR="21769535">
        <w:rPr>
          <w:color w:val="000000" w:themeColor="text1" w:themeTint="FF" w:themeShade="FF"/>
          <w:sz w:val="28"/>
          <w:szCs w:val="28"/>
        </w:rPr>
        <w:t xml:space="preserve">? </w:t>
      </w:r>
    </w:p>
    <w:p xmlns:wp14="http://schemas.microsoft.com/office/word/2010/wordml" w:rsidR="00BD2709" w:rsidRDefault="002E3B5C" w14:paraId="68F803F2" wp14:textId="77777777">
      <w:pPr>
        <w:pStyle w:val="NormalWeb"/>
        <w:tabs>
          <w:tab w:val="left" w:pos="7560"/>
        </w:tabs>
        <w:spacing w:line="480" w:lineRule="auto"/>
        <w:ind w:firstLine="720"/>
        <w:rPr>
          <w:color w:val="000000"/>
          <w:sz w:val="28"/>
          <w:szCs w:val="28"/>
        </w:rPr>
      </w:pPr>
      <w:r>
        <w:rPr>
          <w:color w:val="000000"/>
          <w:sz w:val="28"/>
          <w:szCs w:val="28"/>
        </w:rPr>
        <w:t>There was no point in trying to bridge the language gap so I tried to step past him. Walking through a brick wall would have been easier. A meaty hand to the solar plexus stopped me cold. A shout in to his walkie-talkie brought a second guard to his side in only a few seconds.  They both tried to push me into the street.</w:t>
      </w:r>
    </w:p>
    <w:p xmlns:wp14="http://schemas.microsoft.com/office/word/2010/wordml" w:rsidR="00BD2709" w:rsidP="21769535" w:rsidRDefault="002E3B5C" w14:paraId="05001A9C" wp14:textId="21C1FD5C">
      <w:pPr>
        <w:pStyle w:val="NormalWeb"/>
        <w:tabs>
          <w:tab w:val="left" w:pos="7560"/>
        </w:tabs>
        <w:spacing w:line="480" w:lineRule="auto"/>
        <w:ind w:firstLine="720"/>
        <w:rPr>
          <w:color w:val="000000" w:themeColor="text1" w:themeTint="FF" w:themeShade="FF"/>
          <w:sz w:val="28"/>
          <w:szCs w:val="28"/>
        </w:rPr>
      </w:pPr>
      <w:r w:rsidRPr="21769535" w:rsidR="21769535">
        <w:rPr>
          <w:color w:val="000000" w:themeColor="text1" w:themeTint="FF" w:themeShade="FF"/>
          <w:sz w:val="28"/>
          <w:szCs w:val="28"/>
        </w:rPr>
        <w:t xml:space="preserve">I had come this far through so </w:t>
      </w:r>
      <w:r w:rsidRPr="21769535" w:rsidR="21769535">
        <w:rPr>
          <w:color w:val="000000" w:themeColor="text1" w:themeTint="FF" w:themeShade="FF"/>
          <w:sz w:val="28"/>
          <w:szCs w:val="28"/>
        </w:rPr>
        <w:t>much;</w:t>
      </w:r>
      <w:r w:rsidRPr="21769535" w:rsidR="21769535">
        <w:rPr>
          <w:color w:val="000000" w:themeColor="text1" w:themeTint="FF" w:themeShade="FF"/>
          <w:sz w:val="28"/>
          <w:szCs w:val="28"/>
        </w:rPr>
        <w:t xml:space="preserve"> no one was going to stop me now.  I shoved the two men back just far enough to wedge a foot between the door and the frame.  </w:t>
      </w:r>
    </w:p>
    <w:p xmlns:wp14="http://schemas.microsoft.com/office/word/2010/wordml" w:rsidR="00BD2709" w:rsidRDefault="002E3B5C" w14:paraId="64C79A21" wp14:textId="090758A1">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Then I started screaming the only words that came to mind, the Hebrew prayer </w:t>
      </w:r>
      <w:proofErr w:type="spellStart"/>
      <w:r w:rsidRPr="21769535" w:rsidR="21769535">
        <w:rPr>
          <w:i w:val="1"/>
          <w:iCs w:val="1"/>
          <w:color w:val="000000" w:themeColor="text1" w:themeTint="FF" w:themeShade="FF"/>
          <w:sz w:val="28"/>
          <w:szCs w:val="28"/>
        </w:rPr>
        <w:t>Shemah</w:t>
      </w:r>
      <w:proofErr w:type="spellEnd"/>
      <w:r w:rsidRPr="21769535" w:rsidR="21769535">
        <w:rPr>
          <w:i w:val="1"/>
          <w:iCs w:val="1"/>
          <w:color w:val="000000" w:themeColor="text1" w:themeTint="FF" w:themeShade="FF"/>
          <w:sz w:val="28"/>
          <w:szCs w:val="28"/>
        </w:rPr>
        <w:t xml:space="preserve"> Yisrael</w:t>
      </w:r>
      <w:r w:rsidRPr="21769535" w:rsidR="21769535">
        <w:rPr>
          <w:color w:val="000000" w:themeColor="text1" w:themeTint="FF" w:themeShade="FF"/>
          <w:sz w:val="28"/>
          <w:szCs w:val="28"/>
        </w:rPr>
        <w:t xml:space="preserve">. </w:t>
      </w:r>
    </w:p>
    <w:p xmlns:wp14="http://schemas.microsoft.com/office/word/2010/wordml" w:rsidR="00BD2709" w:rsidRDefault="002E3B5C" w14:paraId="59C72FDD" wp14:textId="77777777">
      <w:pPr>
        <w:pStyle w:val="NormalWeb"/>
        <w:tabs>
          <w:tab w:val="left" w:pos="7560"/>
        </w:tabs>
        <w:spacing w:line="480" w:lineRule="auto"/>
        <w:ind w:firstLine="720"/>
        <w:rPr>
          <w:color w:val="000000"/>
          <w:sz w:val="28"/>
          <w:szCs w:val="28"/>
        </w:rPr>
      </w:pPr>
      <w:r>
        <w:rPr>
          <w:color w:val="000000"/>
          <w:sz w:val="28"/>
          <w:szCs w:val="28"/>
        </w:rPr>
        <w:t xml:space="preserve">The guards didn’t know what to make of this. They actually recoiled as I raised my hands to the heavens. That gave me the chance to show them the only piece of physical evidence that could prove my Jewish heritage. </w:t>
      </w:r>
    </w:p>
    <w:p xmlns:wp14="http://schemas.microsoft.com/office/word/2010/wordml" w:rsidR="00BD2709" w:rsidRDefault="002E3B5C" w14:paraId="2E0BBAE3" wp14:textId="77777777">
      <w:pPr>
        <w:pStyle w:val="NormalWeb"/>
        <w:tabs>
          <w:tab w:val="left" w:pos="7560"/>
        </w:tabs>
        <w:spacing w:line="480" w:lineRule="auto"/>
        <w:ind w:firstLine="720"/>
        <w:rPr>
          <w:color w:val="000000"/>
          <w:sz w:val="28"/>
          <w:szCs w:val="28"/>
        </w:rPr>
      </w:pPr>
      <w:r>
        <w:rPr>
          <w:color w:val="000000"/>
          <w:sz w:val="28"/>
          <w:szCs w:val="28"/>
        </w:rPr>
        <w:t>I unzipped my fly.</w:t>
      </w:r>
    </w:p>
    <w:p xmlns:wp14="http://schemas.microsoft.com/office/word/2010/wordml" w:rsidR="00BD2709" w:rsidRDefault="002E3B5C" w14:paraId="4A369897" wp14:textId="77777777">
      <w:pPr>
        <w:pStyle w:val="NormalWeb"/>
        <w:tabs>
          <w:tab w:val="left" w:pos="7560"/>
        </w:tabs>
        <w:spacing w:line="480" w:lineRule="auto"/>
        <w:ind w:firstLine="720"/>
        <w:rPr>
          <w:color w:val="000000"/>
          <w:sz w:val="28"/>
          <w:szCs w:val="28"/>
        </w:rPr>
      </w:pPr>
      <w:r>
        <w:rPr>
          <w:color w:val="000000"/>
          <w:sz w:val="28"/>
          <w:szCs w:val="28"/>
        </w:rPr>
        <w:t xml:space="preserve">Those poor guys. Just imagine the scene. Here was this madman with his foot jammed in the door of their embassy, screaming the words of a sacred Hebrew prayer while holding out his penis for their inspection. It’s a wonder they didn’t come at me with a straitjacket. </w:t>
      </w:r>
    </w:p>
    <w:p xmlns:wp14="http://schemas.microsoft.com/office/word/2010/wordml" w:rsidR="00BD2709" w:rsidRDefault="002E3B5C" w14:paraId="45293F17" wp14:textId="34C0338F">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But they were so stunned I was able to push past them into the building. One of them tackled me and the other pinned my arms against a wall, but that didn’t matter. I was inside. </w:t>
      </w:r>
    </w:p>
    <w:p xmlns:wp14="http://schemas.microsoft.com/office/word/2010/wordml" w:rsidR="00BD2709" w:rsidRDefault="002E3B5C" w14:paraId="0B93C7C6" wp14:textId="464258C8">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 xml:space="preserve">Reinforcement arrived and soon I was surrounded by a pack of guards who wouldn’t stop pelting me with questions. Who are you?  What do you want?  Where do you come from? Why are you here? </w:t>
      </w:r>
    </w:p>
    <w:p xmlns:wp14="http://schemas.microsoft.com/office/word/2010/wordml" w:rsidR="00BD2709" w:rsidRDefault="002E3B5C" w14:paraId="6AB1667D" wp14:textId="77777777">
      <w:pPr>
        <w:pStyle w:val="NormalWeb"/>
        <w:tabs>
          <w:tab w:val="left" w:pos="7560"/>
        </w:tabs>
        <w:spacing w:line="480" w:lineRule="auto"/>
        <w:ind w:firstLine="720"/>
        <w:rPr>
          <w:color w:val="000000"/>
          <w:sz w:val="28"/>
          <w:szCs w:val="28"/>
        </w:rPr>
      </w:pPr>
      <w:r>
        <w:rPr>
          <w:color w:val="000000"/>
          <w:sz w:val="28"/>
          <w:szCs w:val="28"/>
        </w:rPr>
        <w:t xml:space="preserve">What could I tell them? </w:t>
      </w:r>
    </w:p>
    <w:p xmlns:wp14="http://schemas.microsoft.com/office/word/2010/wordml" w:rsidR="00BD2709" w:rsidRDefault="002E3B5C" w14:paraId="0EFE9167" wp14:textId="77777777">
      <w:pPr>
        <w:pStyle w:val="NormalWeb"/>
        <w:tabs>
          <w:tab w:val="left" w:pos="7560"/>
        </w:tabs>
        <w:spacing w:line="480" w:lineRule="auto"/>
        <w:ind w:firstLine="720"/>
        <w:rPr>
          <w:color w:val="000000"/>
          <w:sz w:val="28"/>
          <w:szCs w:val="28"/>
        </w:rPr>
      </w:pPr>
      <w:r w:rsidRPr="21769535" w:rsidR="21769535">
        <w:rPr>
          <w:color w:val="000000" w:themeColor="text1" w:themeTint="FF" w:themeShade="FF"/>
          <w:sz w:val="28"/>
          <w:szCs w:val="28"/>
        </w:rPr>
        <w:t>“</w:t>
      </w:r>
      <w:r w:rsidRPr="21769535" w:rsidR="21769535">
        <w:rPr>
          <w:i w:val="1"/>
          <w:iCs w:val="1"/>
          <w:color w:val="000000" w:themeColor="text1" w:themeTint="FF" w:themeShade="FF"/>
          <w:sz w:val="28"/>
          <w:szCs w:val="28"/>
        </w:rPr>
        <w:t xml:space="preserve">Ich </w:t>
      </w:r>
      <w:proofErr w:type="spellStart"/>
      <w:r w:rsidRPr="21769535" w:rsidR="21769535">
        <w:rPr>
          <w:i w:val="1"/>
          <w:iCs w:val="1"/>
          <w:color w:val="000000" w:themeColor="text1" w:themeTint="FF" w:themeShade="FF"/>
          <w:sz w:val="28"/>
          <w:szCs w:val="28"/>
        </w:rPr>
        <w:t>spreche</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Ungarisch</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Erhalten</w:t>
      </w:r>
      <w:proofErr w:type="spellEnd"/>
      <w:r w:rsidRPr="21769535" w:rsidR="21769535">
        <w:rPr>
          <w:i w:val="1"/>
          <w:iCs w:val="1"/>
          <w:color w:val="000000" w:themeColor="text1" w:themeTint="FF" w:themeShade="FF"/>
          <w:sz w:val="28"/>
          <w:szCs w:val="28"/>
        </w:rPr>
        <w:t xml:space="preserve"> Sie </w:t>
      </w:r>
      <w:proofErr w:type="spellStart"/>
      <w:r w:rsidRPr="21769535" w:rsidR="21769535">
        <w:rPr>
          <w:i w:val="1"/>
          <w:iCs w:val="1"/>
          <w:color w:val="000000" w:themeColor="text1" w:themeTint="FF" w:themeShade="FF"/>
          <w:sz w:val="28"/>
          <w:szCs w:val="28"/>
        </w:rPr>
        <w:t>mich</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ein</w:t>
      </w:r>
      <w:proofErr w:type="spellEnd"/>
      <w:r w:rsidRPr="21769535" w:rsidR="21769535">
        <w:rPr>
          <w:i w:val="1"/>
          <w:iCs w:val="1"/>
          <w:color w:val="000000" w:themeColor="text1" w:themeTint="FF" w:themeShade="FF"/>
          <w:sz w:val="28"/>
          <w:szCs w:val="28"/>
        </w:rPr>
        <w:t xml:space="preserve"> </w:t>
      </w:r>
      <w:proofErr w:type="spellStart"/>
      <w:r w:rsidRPr="21769535" w:rsidR="21769535">
        <w:rPr>
          <w:i w:val="1"/>
          <w:iCs w:val="1"/>
          <w:color w:val="000000" w:themeColor="text1" w:themeTint="FF" w:themeShade="FF"/>
          <w:sz w:val="28"/>
          <w:szCs w:val="28"/>
        </w:rPr>
        <w:t>Übersetzer</w:t>
      </w:r>
      <w:proofErr w:type="spellEnd"/>
      <w:r w:rsidRPr="21769535" w:rsidR="21769535">
        <w:rPr>
          <w:color w:val="000000" w:themeColor="text1" w:themeTint="FF" w:themeShade="FF"/>
          <w:sz w:val="28"/>
          <w:szCs w:val="28"/>
        </w:rPr>
        <w:t xml:space="preserve">!” </w:t>
      </w:r>
      <w:smartTag w:uri="urn:schemas-microsoft-com:office:smarttags" w:element="State">
        <w:smartTag w:uri="urn:schemas-microsoft-com:office:smarttags" w:element="place"/>
      </w:smartTag>
    </w:p>
    <w:p xmlns:wp14="http://schemas.microsoft.com/office/word/2010/wordml" w:rsidR="00BD2709" w:rsidRDefault="002E3B5C" w14:paraId="636EE6CE" wp14:textId="77777777">
      <w:pPr>
        <w:pStyle w:val="NormalWeb"/>
        <w:tabs>
          <w:tab w:val="left" w:pos="7560"/>
        </w:tabs>
        <w:spacing w:line="480" w:lineRule="auto"/>
        <w:ind w:firstLine="720"/>
        <w:rPr>
          <w:sz w:val="28"/>
          <w:szCs w:val="28"/>
        </w:rPr>
      </w:pPr>
      <w:r w:rsidRPr="21769535" w:rsidR="21769535">
        <w:rPr>
          <w:i w:val="1"/>
          <w:iCs w:val="1"/>
          <w:color w:val="000000" w:themeColor="text1" w:themeTint="FF" w:themeShade="FF"/>
          <w:sz w:val="28"/>
          <w:szCs w:val="28"/>
        </w:rPr>
        <w:t>I speak Hungarian. Get me an interpreter</w:t>
      </w:r>
      <w:r w:rsidRPr="21769535" w:rsidR="21769535">
        <w:rPr>
          <w:color w:val="000000" w:themeColor="text1" w:themeTint="FF" w:themeShade="FF"/>
          <w:sz w:val="28"/>
          <w:szCs w:val="28"/>
        </w:rPr>
        <w:t>!</w:t>
      </w:r>
    </w:p>
    <w:p xmlns:wp14="http://schemas.microsoft.com/office/word/2010/wordml" w:rsidR="00BD2709" w:rsidP="21769535" w:rsidRDefault="002E3B5C" w14:paraId="4A222165" wp14:textId="1FEEDB7C">
      <w:pPr>
        <w:pStyle w:val="NormalWeb"/>
        <w:spacing w:before="0" w:beforeAutospacing="off" w:after="0" w:afterAutospacing="off" w:line="480" w:lineRule="auto"/>
        <w:ind w:firstLine="720"/>
        <w:rPr>
          <w:sz w:val="28"/>
          <w:szCs w:val="28"/>
        </w:rPr>
      </w:pPr>
      <w:r w:rsidRPr="21769535" w:rsidR="21769535">
        <w:rPr>
          <w:sz w:val="28"/>
          <w:szCs w:val="28"/>
        </w:rPr>
        <w:t>Funny how anger can impart an air of command. The place suddenly fell silent.  The guards looked at each other as if they were waiting for someone to make a decision. One of them said something in Hebrew into his radio. Just then a muscular middle-aged man with a crew cut came rushing down the embassy steps. He waved the guards away and asked in perfect Hungarian, “</w:t>
      </w:r>
      <w:r w:rsidRPr="21769535" w:rsidR="21769535">
        <w:rPr>
          <w:i w:val="1"/>
          <w:iCs w:val="1"/>
          <w:sz w:val="28"/>
          <w:szCs w:val="28"/>
        </w:rPr>
        <w:t>What do you want</w:t>
      </w:r>
      <w:r w:rsidRPr="21769535" w:rsidR="21769535">
        <w:rPr>
          <w:sz w:val="28"/>
          <w:szCs w:val="28"/>
        </w:rPr>
        <w:t>?”</w:t>
      </w:r>
    </w:p>
    <w:p xmlns:wp14="http://schemas.microsoft.com/office/word/2010/wordml" w:rsidR="00BD2709" w:rsidRDefault="002E3B5C" w14:paraId="2DD8A5CC" wp14:textId="77777777">
      <w:pPr>
        <w:pStyle w:val="NormalWeb"/>
        <w:spacing w:before="0" w:beforeAutospacing="0" w:after="0" w:afterAutospacing="0" w:line="480" w:lineRule="auto"/>
        <w:ind w:firstLine="720"/>
        <w:rPr>
          <w:sz w:val="28"/>
          <w:szCs w:val="28"/>
        </w:rPr>
      </w:pPr>
      <w:r>
        <w:rPr>
          <w:sz w:val="28"/>
          <w:szCs w:val="28"/>
        </w:rPr>
        <w:t xml:space="preserve">I tried to sound calm and reasonable. Not an easy task under the circumstances. My heart was pounding and my stomach had turned inside out. </w:t>
      </w:r>
    </w:p>
    <w:p xmlns:wp14="http://schemas.microsoft.com/office/word/2010/wordml" w:rsidR="00BD2709" w:rsidP="21769535" w:rsidRDefault="002E3B5C" w14:paraId="07B13802"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Forgive my intrusion,</w:t>
      </w:r>
      <w:r w:rsidRPr="21769535" w:rsidR="21769535">
        <w:rPr>
          <w:sz w:val="28"/>
          <w:szCs w:val="28"/>
        </w:rPr>
        <w:t>” I said, “but I am no danger to anyone here;</w:t>
      </w:r>
      <w:r w:rsidRPr="21769535" w:rsidR="21769535">
        <w:rPr>
          <w:i w:val="1"/>
          <w:iCs w:val="1"/>
          <w:sz w:val="28"/>
          <w:szCs w:val="28"/>
        </w:rPr>
        <w:t xml:space="preserve"> I am just a Jew trying to get to </w:t>
      </w:r>
      <w:r w:rsidRPr="21769535" w:rsidR="21769535">
        <w:rPr>
          <w:i w:val="1"/>
          <w:iCs w:val="1"/>
          <w:sz w:val="28"/>
          <w:szCs w:val="28"/>
        </w:rPr>
        <w:t>Israel</w:t>
      </w:r>
      <w:r w:rsidRPr="21769535" w:rsidR="21769535">
        <w:rPr>
          <w:sz w:val="28"/>
          <w:szCs w:val="28"/>
        </w:rPr>
        <w:t xml:space="preserve">.” </w:t>
      </w:r>
      <w:smartTag w:uri="urn:schemas-microsoft-com:office:smarttags" w:element="country-region">
        <w:smartTag w:uri="urn:schemas-microsoft-com:office:smarttags" w:element="place"/>
      </w:smartTag>
    </w:p>
    <w:p xmlns:wp14="http://schemas.microsoft.com/office/word/2010/wordml" w:rsidR="00BD2709" w:rsidP="21769535" w:rsidRDefault="00BD2709" w14:paraId="70F35735" wp14:textId="079A9460">
      <w:pPr>
        <w:pStyle w:val="NormalWeb"/>
        <w:spacing w:before="0" w:beforeAutospacing="off" w:after="0" w:afterAutospacing="off" w:line="480" w:lineRule="auto"/>
        <w:ind w:firstLine="720"/>
        <w:rPr>
          <w:sz w:val="28"/>
          <w:szCs w:val="28"/>
        </w:rPr>
      </w:pPr>
      <w:r w:rsidRPr="21769535" w:rsidR="21769535">
        <w:rPr>
          <w:sz w:val="28"/>
          <w:szCs w:val="28"/>
        </w:rPr>
        <w:t xml:space="preserve">He motioned to </w:t>
      </w:r>
      <w:proofErr w:type="spellStart"/>
      <w:r w:rsidRPr="21769535" w:rsidR="21769535">
        <w:rPr>
          <w:sz w:val="28"/>
          <w:szCs w:val="28"/>
        </w:rPr>
        <w:t>thwo</w:t>
      </w:r>
      <w:proofErr w:type="spellEnd"/>
      <w:r w:rsidRPr="21769535" w:rsidR="21769535">
        <w:rPr>
          <w:sz w:val="28"/>
          <w:szCs w:val="28"/>
        </w:rPr>
        <w:t xml:space="preserve"> guards and holding my elbows, they walked me into the main building.</w:t>
      </w:r>
    </w:p>
    <w:p xmlns:wp14="http://schemas.microsoft.com/office/word/2010/wordml" w:rsidR="00BD2709" w:rsidP="21769535" w:rsidRDefault="002E3B5C" w14:paraId="730F974C" wp14:textId="7D195986">
      <w:pPr>
        <w:pStyle w:val="NormalWeb"/>
        <w:spacing w:before="0" w:beforeAutospacing="off" w:after="0" w:afterAutospacing="off" w:line="480" w:lineRule="auto"/>
        <w:ind w:firstLine="720"/>
        <w:rPr>
          <w:sz w:val="28"/>
          <w:szCs w:val="28"/>
        </w:rPr>
      </w:pPr>
      <w:r w:rsidRPr="21769535" w:rsidR="21769535">
        <w:rPr>
          <w:sz w:val="28"/>
          <w:szCs w:val="28"/>
        </w:rPr>
        <w:t>The Crew Cut’s office was minimally furnished, more like a Zen monk’s cell than a diplomat’s lair. With pencil and paper in hand, the man sat across from me at a simple wooden table and proceeded with his interrogation.</w:t>
      </w:r>
    </w:p>
    <w:p xmlns:wp14="http://schemas.microsoft.com/office/word/2010/wordml" w:rsidR="00BD2709" w:rsidP="21769535" w:rsidRDefault="002E3B5C" w14:paraId="7CFEE9BF" wp14:textId="77777777">
      <w:pPr>
        <w:pStyle w:val="NormalWeb"/>
        <w:spacing w:before="0" w:beforeAutospacing="off" w:after="0" w:afterAutospacing="off" w:line="480" w:lineRule="auto"/>
        <w:ind w:firstLine="720"/>
        <w:rPr>
          <w:sz w:val="28"/>
          <w:szCs w:val="28"/>
        </w:rPr>
      </w:pPr>
      <w:r w:rsidRPr="21769535" w:rsidR="21769535">
        <w:rPr>
          <w:sz w:val="28"/>
          <w:szCs w:val="28"/>
        </w:rPr>
        <w:t>He asked dozens of questions but all of them came down to this: “</w:t>
      </w:r>
      <w:r w:rsidRPr="21769535" w:rsidR="21769535">
        <w:rPr>
          <w:i w:val="1"/>
          <w:iCs w:val="1"/>
          <w:sz w:val="28"/>
          <w:szCs w:val="28"/>
        </w:rPr>
        <w:t xml:space="preserve">Why are you running away and why, of all places, would you want to go to </w:t>
      </w:r>
      <w:r w:rsidRPr="21769535" w:rsidR="21769535">
        <w:rPr>
          <w:i w:val="1"/>
          <w:iCs w:val="1"/>
          <w:sz w:val="28"/>
          <w:szCs w:val="28"/>
        </w:rPr>
        <w:t>Israel</w:t>
      </w:r>
      <w:r w:rsidRPr="21769535" w:rsidR="21769535">
        <w:rPr>
          <w:i w:val="1"/>
          <w:iCs w:val="1"/>
          <w:sz w:val="28"/>
          <w:szCs w:val="28"/>
        </w:rPr>
        <w:t>?</w:t>
      </w:r>
      <w:r w:rsidRPr="21769535" w:rsidR="21769535">
        <w:rPr>
          <w:sz w:val="28"/>
          <w:szCs w:val="28"/>
        </w:rPr>
        <w:t>”</w:t>
      </w:r>
      <w:smartTag w:uri="urn:schemas-microsoft-com:office:smarttags" w:element="country-region">
        <w:smartTag w:uri="urn:schemas-microsoft-com:office:smarttags" w:element="place"/>
      </w:smartTag>
    </w:p>
    <w:p xmlns:wp14="http://schemas.microsoft.com/office/word/2010/wordml" w:rsidR="00BD2709" w:rsidP="3860CADE" w:rsidRDefault="002E3B5C" w14:paraId="4355DCD2" wp14:textId="610DE96E">
      <w:pPr>
        <w:pStyle w:val="NormalWeb"/>
        <w:spacing w:before="0" w:beforeAutospacing="off" w:after="0" w:afterAutospacing="off" w:line="480" w:lineRule="auto"/>
        <w:ind w:firstLine="720"/>
        <w:rPr>
          <w:sz w:val="28"/>
          <w:szCs w:val="28"/>
        </w:rPr>
      </w:pPr>
      <w:r w:rsidRPr="21769535" w:rsidR="21769535">
        <w:rPr>
          <w:sz w:val="28"/>
          <w:szCs w:val="28"/>
        </w:rPr>
        <w:t xml:space="preserve">I explained the circumstances that had brought me to this moment. He recorded my answers in Hebrew.  It may have been easy for him to understand why anyone would want to escape communist suppression. It was my affinity for Israel he couldn’t quite fathom. </w:t>
      </w:r>
      <w:smartTag w:uri="urn:schemas-microsoft-com:office:smarttags" w:element="country-region">
        <w:smartTag w:uri="urn:schemas-microsoft-com:office:smarttags" w:element="place"/>
      </w:smartTag>
    </w:p>
    <w:p xmlns:wp14="http://schemas.microsoft.com/office/word/2010/wordml" w:rsidR="00BD2709" w:rsidRDefault="002E3B5C" w14:paraId="72D7FC63" wp14:textId="77777777">
      <w:pPr>
        <w:pStyle w:val="NormalWeb"/>
        <w:spacing w:before="0" w:beforeAutospacing="0" w:after="0" w:afterAutospacing="0" w:line="480" w:lineRule="auto"/>
        <w:ind w:firstLine="720"/>
        <w:rPr>
          <w:sz w:val="28"/>
          <w:szCs w:val="28"/>
        </w:rPr>
      </w:pPr>
      <w:r>
        <w:rPr>
          <w:sz w:val="28"/>
          <w:szCs w:val="28"/>
        </w:rPr>
        <w:t xml:space="preserve">I told the </w:t>
      </w:r>
      <w:r>
        <w:rPr>
          <w:i/>
          <w:sz w:val="28"/>
          <w:szCs w:val="28"/>
        </w:rPr>
        <w:t xml:space="preserve">Exodus </w:t>
      </w:r>
      <w:r>
        <w:rPr>
          <w:sz w:val="28"/>
          <w:szCs w:val="28"/>
        </w:rPr>
        <w:t xml:space="preserve">story, how an inquisitive boy had fallen in love with Uris’s novel and had risked his freedom to distribute the book throughout </w:t>
      </w:r>
      <w:smartTag w:uri="urn:schemas-microsoft-com:office:smarttags" w:element="country-region">
        <w:smartTag w:uri="urn:schemas-microsoft-com:office:smarttags" w:element="place">
          <w:r>
            <w:rPr>
              <w:sz w:val="28"/>
              <w:szCs w:val="28"/>
            </w:rPr>
            <w:t>Hungary</w:t>
          </w:r>
        </w:smartTag>
      </w:smartTag>
      <w:r>
        <w:rPr>
          <w:sz w:val="28"/>
          <w:szCs w:val="28"/>
        </w:rPr>
        <w:t>. The episode clearly piqued his interest. He listened intently and didn’t say a word until I had finished.</w:t>
      </w:r>
    </w:p>
    <w:p xmlns:wp14="http://schemas.microsoft.com/office/word/2010/wordml" w:rsidR="00BD2709" w:rsidP="21769535" w:rsidRDefault="002E3B5C" w14:paraId="79F59FBF" wp14:textId="77777777">
      <w:pPr>
        <w:pStyle w:val="NormalWeb"/>
        <w:spacing w:before="0" w:beforeAutospacing="off" w:after="0" w:afterAutospacing="off" w:line="480" w:lineRule="auto"/>
        <w:ind w:firstLine="720"/>
        <w:rPr>
          <w:sz w:val="28"/>
          <w:szCs w:val="28"/>
        </w:rPr>
      </w:pPr>
      <w:r w:rsidRPr="21769535" w:rsidR="21769535">
        <w:rPr>
          <w:sz w:val="28"/>
          <w:szCs w:val="28"/>
        </w:rPr>
        <w:t>“</w:t>
      </w:r>
      <w:proofErr w:type="gramStart"/>
      <w:r w:rsidRPr="21769535" w:rsidR="21769535">
        <w:rPr>
          <w:i w:val="1"/>
          <w:iCs w:val="1"/>
          <w:sz w:val="28"/>
          <w:szCs w:val="28"/>
        </w:rPr>
        <w:t>So</w:t>
      </w:r>
      <w:proofErr w:type="gramEnd"/>
      <w:r w:rsidRPr="21769535" w:rsidR="21769535">
        <w:rPr>
          <w:i w:val="1"/>
          <w:iCs w:val="1"/>
          <w:sz w:val="28"/>
          <w:szCs w:val="28"/>
        </w:rPr>
        <w:t xml:space="preserve"> tell me, who at our Embassy gave you those books</w:t>
      </w:r>
      <w:r w:rsidRPr="21769535" w:rsidR="21769535">
        <w:rPr>
          <w:sz w:val="28"/>
          <w:szCs w:val="28"/>
        </w:rPr>
        <w:t xml:space="preserve">?” </w:t>
      </w:r>
    </w:p>
    <w:p xmlns:wp14="http://schemas.microsoft.com/office/word/2010/wordml" w:rsidR="00BD2709" w:rsidP="21769535" w:rsidRDefault="002E3B5C" w14:paraId="2795D669"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 xml:space="preserve">Eytan </w:t>
      </w:r>
      <w:proofErr w:type="spellStart"/>
      <w:r w:rsidRPr="21769535" w:rsidR="21769535">
        <w:rPr>
          <w:i w:val="1"/>
          <w:iCs w:val="1"/>
          <w:sz w:val="28"/>
          <w:szCs w:val="28"/>
        </w:rPr>
        <w:t>Bentsur</w:t>
      </w:r>
      <w:proofErr w:type="spellEnd"/>
      <w:r w:rsidRPr="21769535" w:rsidR="21769535">
        <w:rPr>
          <w:sz w:val="28"/>
          <w:szCs w:val="28"/>
        </w:rPr>
        <w:t>”</w:t>
      </w:r>
    </w:p>
    <w:p xmlns:wp14="http://schemas.microsoft.com/office/word/2010/wordml" w:rsidR="00BD2709" w:rsidP="21769535" w:rsidRDefault="002E3B5C" w14:paraId="66411F0E" wp14:textId="2DE35BD1">
      <w:pPr>
        <w:pStyle w:val="NormalWeb"/>
        <w:spacing w:before="0" w:beforeAutospacing="off" w:after="0" w:afterAutospacing="off" w:line="480" w:lineRule="auto"/>
        <w:ind w:firstLine="720"/>
        <w:rPr>
          <w:sz w:val="28"/>
          <w:szCs w:val="28"/>
        </w:rPr>
      </w:pPr>
      <w:r w:rsidRPr="21769535" w:rsidR="21769535">
        <w:rPr>
          <w:sz w:val="28"/>
          <w:szCs w:val="28"/>
        </w:rPr>
        <w:t xml:space="preserve">His eyes opened wide. He asked me for a detailed description of </w:t>
      </w:r>
      <w:r w:rsidRPr="21769535" w:rsidR="21769535">
        <w:rPr>
          <w:sz w:val="28"/>
          <w:szCs w:val="28"/>
        </w:rPr>
        <w:t>Bentsur</w:t>
      </w:r>
      <w:r w:rsidRPr="21769535" w:rsidR="21769535">
        <w:rPr>
          <w:sz w:val="28"/>
          <w:szCs w:val="28"/>
        </w:rPr>
        <w:t xml:space="preserve">. </w:t>
      </w:r>
    </w:p>
    <w:p xmlns:wp14="http://schemas.microsoft.com/office/word/2010/wordml" w:rsidR="00BD2709" w:rsidP="21769535" w:rsidRDefault="002E3B5C" w14:paraId="4E42CC58" wp14:textId="01646497">
      <w:pPr>
        <w:pStyle w:val="NormalWeb"/>
        <w:spacing w:before="0" w:beforeAutospacing="off" w:after="0" w:afterAutospacing="off" w:line="480" w:lineRule="auto"/>
        <w:rPr>
          <w:sz w:val="28"/>
          <w:szCs w:val="28"/>
        </w:rPr>
      </w:pPr>
      <w:r w:rsidRPr="21769535" w:rsidR="21769535">
        <w:rPr>
          <w:sz w:val="28"/>
          <w:szCs w:val="28"/>
        </w:rPr>
        <w:t xml:space="preserve">At the mention of the thick soda bottle eyeglasses, he put up his hand and excused himself.  I sat there alone for some long minutes. When the man returned, he was carrying a stack of photographs that he spread across the table. </w:t>
      </w:r>
    </w:p>
    <w:p xmlns:wp14="http://schemas.microsoft.com/office/word/2010/wordml" w:rsidR="00BD2709" w:rsidRDefault="00BD2709" w14:paraId="5D255343"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63E0178C"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 xml:space="preserve">Can you pick out Eytan </w:t>
      </w:r>
      <w:proofErr w:type="spellStart"/>
      <w:r w:rsidRPr="21769535" w:rsidR="21769535">
        <w:rPr>
          <w:i w:val="1"/>
          <w:iCs w:val="1"/>
          <w:sz w:val="28"/>
          <w:szCs w:val="28"/>
        </w:rPr>
        <w:t>Bentsur</w:t>
      </w:r>
      <w:proofErr w:type="spellEnd"/>
      <w:r w:rsidRPr="21769535" w:rsidR="21769535">
        <w:rPr>
          <w:i w:val="1"/>
          <w:iCs w:val="1"/>
          <w:sz w:val="28"/>
          <w:szCs w:val="28"/>
        </w:rPr>
        <w:t xml:space="preserve"> from any of </w:t>
      </w:r>
      <w:r w:rsidRPr="21769535" w:rsidR="21769535">
        <w:rPr>
          <w:i w:val="1"/>
          <w:iCs w:val="1"/>
          <w:sz w:val="28"/>
          <w:szCs w:val="28"/>
        </w:rPr>
        <w:t>these</w:t>
      </w:r>
      <w:r w:rsidRPr="21769535" w:rsidR="21769535">
        <w:rPr>
          <w:sz w:val="28"/>
          <w:szCs w:val="28"/>
        </w:rPr>
        <w:t>?”</w:t>
      </w:r>
      <w:r w:rsidRPr="21769535" w:rsidR="21769535">
        <w:rPr>
          <w:sz w:val="28"/>
          <w:szCs w:val="28"/>
        </w:rPr>
        <w:t xml:space="preserve">  </w:t>
      </w:r>
    </w:p>
    <w:p xmlns:wp14="http://schemas.microsoft.com/office/word/2010/wordml" w:rsidR="00BD2709" w:rsidRDefault="00BD2709" w14:paraId="552C276D"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490FADC" wp14:textId="19FFF4EF">
      <w:pPr>
        <w:pStyle w:val="NormalWeb"/>
        <w:spacing w:before="0" w:beforeAutospacing="off" w:after="0" w:afterAutospacing="off" w:line="480" w:lineRule="auto"/>
        <w:ind w:firstLine="720"/>
        <w:rPr>
          <w:sz w:val="28"/>
          <w:szCs w:val="28"/>
        </w:rPr>
      </w:pPr>
      <w:r w:rsidRPr="21769535" w:rsidR="21769535">
        <w:rPr>
          <w:sz w:val="28"/>
          <w:szCs w:val="28"/>
        </w:rPr>
        <w:t xml:space="preserve">The beard, that knowing half smile, the thick horned rimmed thick glasses, and those eyes radiating intelligence…I could have picked </w:t>
      </w:r>
      <w:r w:rsidRPr="21769535" w:rsidR="21769535">
        <w:rPr>
          <w:sz w:val="28"/>
          <w:szCs w:val="28"/>
        </w:rPr>
        <w:t>Bentsur</w:t>
      </w:r>
      <w:r w:rsidRPr="21769535" w:rsidR="21769535">
        <w:rPr>
          <w:sz w:val="28"/>
          <w:szCs w:val="28"/>
        </w:rPr>
        <w:t xml:space="preserve"> out from a crowd of thousands. </w:t>
      </w:r>
    </w:p>
    <w:p xmlns:wp14="http://schemas.microsoft.com/office/word/2010/wordml" w:rsidR="00BD2709" w:rsidRDefault="00BD2709" w14:paraId="1F8AFB83"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1229C6F4" wp14:textId="6E3250C5">
      <w:pPr>
        <w:pStyle w:val="NormalWeb"/>
        <w:spacing w:before="0" w:beforeAutospacing="off" w:after="0" w:afterAutospacing="off" w:line="480" w:lineRule="auto"/>
        <w:ind w:firstLine="720"/>
        <w:rPr>
          <w:sz w:val="28"/>
          <w:szCs w:val="28"/>
        </w:rPr>
      </w:pPr>
      <w:r w:rsidRPr="21769535" w:rsidR="21769535">
        <w:rPr>
          <w:sz w:val="28"/>
          <w:szCs w:val="28"/>
        </w:rPr>
        <w:t>All of a sudden, the atmosphere in the room noticeably changed. My host vigorously shook my hand. “</w:t>
      </w:r>
      <w:r w:rsidRPr="21769535" w:rsidR="21769535">
        <w:rPr>
          <w:i w:val="1"/>
          <w:iCs w:val="1"/>
          <w:sz w:val="28"/>
          <w:szCs w:val="28"/>
        </w:rPr>
        <w:t>Call me Moshe</w:t>
      </w:r>
      <w:r w:rsidRPr="21769535" w:rsidR="21769535">
        <w:rPr>
          <w:sz w:val="28"/>
          <w:szCs w:val="28"/>
        </w:rPr>
        <w:t xml:space="preserve">,” he said. He ordered one of the guards to bring in a bottle of Coca Cola, my first encounter with the famous beverage.  Then they took me to an adjoining room where I was photographed with the first Polaroid camera I had ever seen. Coca Cola, Polaroid cameras, for me this was the West. Within a few minutes an embassy official handed me a powder blue </w:t>
      </w:r>
      <w:r w:rsidRPr="21769535" w:rsidR="21769535">
        <w:rPr>
          <w:i w:val="1"/>
          <w:iCs w:val="1"/>
          <w:sz w:val="28"/>
          <w:szCs w:val="28"/>
        </w:rPr>
        <w:t>Laissez Passer</w:t>
      </w:r>
      <w:r w:rsidRPr="21769535" w:rsidR="21769535">
        <w:rPr>
          <w:sz w:val="28"/>
          <w:szCs w:val="28"/>
        </w:rPr>
        <w:t xml:space="preserve"> travel credential. </w:t>
      </w:r>
    </w:p>
    <w:p xmlns:wp14="http://schemas.microsoft.com/office/word/2010/wordml" w:rsidR="00BD2709" w:rsidRDefault="00BD2709" w14:paraId="68342FE7"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4050588" wp14:textId="25D1512C">
      <w:pPr>
        <w:pStyle w:val="NormalWeb"/>
        <w:spacing w:before="0" w:beforeAutospacing="off" w:after="0" w:afterAutospacing="off" w:line="480" w:lineRule="auto"/>
        <w:ind w:firstLine="720"/>
        <w:rPr>
          <w:sz w:val="28"/>
          <w:szCs w:val="28"/>
        </w:rPr>
      </w:pPr>
      <w:r w:rsidRPr="21769535" w:rsidR="21769535">
        <w:rPr>
          <w:sz w:val="28"/>
          <w:szCs w:val="28"/>
        </w:rPr>
        <w:t xml:space="preserve">Just like magic. I was now a full-fledged citizen of the State of Israel. </w:t>
      </w:r>
      <w:smartTag w:uri="urn:schemas-microsoft-com:office:smarttags" w:element="country-region">
        <w:smartTag w:uri="urn:schemas-microsoft-com:office:smarttags" w:element="place"/>
      </w:smartTag>
    </w:p>
    <w:p xmlns:wp14="http://schemas.microsoft.com/office/word/2010/wordml" w:rsidR="00BD2709" w:rsidRDefault="00BD2709" w14:paraId="40776332"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48E8108E" wp14:textId="157D8843">
      <w:pPr>
        <w:pStyle w:val="NormalWeb"/>
        <w:spacing w:before="0" w:beforeAutospacing="off" w:after="0" w:afterAutospacing="off" w:line="480" w:lineRule="auto"/>
        <w:ind w:firstLine="720"/>
        <w:rPr>
          <w:sz w:val="28"/>
          <w:szCs w:val="28"/>
        </w:rPr>
      </w:pPr>
      <w:r w:rsidRPr="21769535" w:rsidR="21769535">
        <w:rPr>
          <w:sz w:val="28"/>
          <w:szCs w:val="28"/>
        </w:rPr>
        <w:t xml:space="preserve">The embassy needed a few days to arrange for passage into </w:t>
      </w:r>
      <w:r w:rsidRPr="21769535" w:rsidR="21769535">
        <w:rPr>
          <w:sz w:val="28"/>
          <w:szCs w:val="28"/>
        </w:rPr>
        <w:t>Israel</w:t>
      </w:r>
      <w:r w:rsidRPr="21769535" w:rsidR="21769535">
        <w:rPr>
          <w:sz w:val="28"/>
          <w:szCs w:val="28"/>
        </w:rPr>
        <w:t xml:space="preserve">. Moshe wondered if there was anyone in town who could put me up until my departure. </w:t>
      </w:r>
      <w:smartTag w:uri="urn:schemas-microsoft-com:office:smarttags" w:element="country-region">
        <w:smartTag w:uri="urn:schemas-microsoft-com:office:smarttags" w:element="place"/>
      </w:smartTag>
    </w:p>
    <w:p xmlns:wp14="http://schemas.microsoft.com/office/word/2010/wordml" w:rsidR="00BD2709" w:rsidP="21769535" w:rsidRDefault="002E3B5C" w14:paraId="2991E42F" wp14:textId="0D60EF09">
      <w:pPr>
        <w:pStyle w:val="NormalWeb"/>
        <w:spacing w:before="0" w:beforeAutospacing="off" w:after="0" w:afterAutospacing="off" w:line="480" w:lineRule="auto"/>
        <w:ind w:firstLine="720"/>
        <w:rPr>
          <w:sz w:val="28"/>
          <w:szCs w:val="28"/>
        </w:rPr>
      </w:pPr>
      <w:r w:rsidRPr="21769535" w:rsidR="21769535">
        <w:rPr>
          <w:sz w:val="28"/>
          <w:szCs w:val="28"/>
        </w:rPr>
        <w:t xml:space="preserve">When I suggested Rabbi Retek, a slight but tangible tension entered the room.  I would not learn until later that Retek was a leader of the Satmar Hassidic sect that had opposed the creation of a Jewish state.  As such he was persona non grata with the Israeli diplomatic community. Despite this, Moshe handed over the phone. </w:t>
      </w:r>
    </w:p>
    <w:p xmlns:wp14="http://schemas.microsoft.com/office/word/2010/wordml" w:rsidR="00BD2709" w:rsidP="21769535" w:rsidRDefault="002E3B5C" w14:paraId="39084124"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Call him and let him know where you are</w:t>
      </w:r>
      <w:r w:rsidRPr="21769535" w:rsidR="21769535">
        <w:rPr>
          <w:sz w:val="28"/>
          <w:szCs w:val="28"/>
        </w:rPr>
        <w:t xml:space="preserve">.” </w:t>
      </w:r>
    </w:p>
    <w:p xmlns:wp14="http://schemas.microsoft.com/office/word/2010/wordml" w:rsidR="00BD2709" w:rsidRDefault="00BD2709" w14:paraId="107E9FD5"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ADF06B1" wp14:textId="01DA6071">
      <w:pPr>
        <w:pStyle w:val="NormalWeb"/>
        <w:spacing w:before="0" w:beforeAutospacing="off" w:after="0" w:afterAutospacing="off" w:line="480" w:lineRule="auto"/>
        <w:ind w:firstLine="720"/>
        <w:rPr>
          <w:sz w:val="28"/>
          <w:szCs w:val="28"/>
        </w:rPr>
      </w:pPr>
      <w:r w:rsidRPr="21769535" w:rsidR="21769535">
        <w:rPr>
          <w:sz w:val="28"/>
          <w:szCs w:val="28"/>
        </w:rPr>
        <w:t xml:space="preserve">I told the concerned Retek everything that had happened since my disappearance from his son’s apartment. If he was upset to learn that I had already accepted Israeli citizenship, he didn’t reveal it. His tone made it plain that my safety was all that mattered. </w:t>
      </w:r>
    </w:p>
    <w:p xmlns:wp14="http://schemas.microsoft.com/office/word/2010/wordml" w:rsidR="00BD2709" w:rsidP="21769535" w:rsidRDefault="002E3B5C" w14:paraId="7FA9BBC1"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Don’t worry about anything</w:t>
      </w:r>
      <w:r w:rsidRPr="21769535" w:rsidR="21769535">
        <w:rPr>
          <w:sz w:val="28"/>
          <w:szCs w:val="28"/>
        </w:rPr>
        <w:t>,” he said, “</w:t>
      </w:r>
      <w:r w:rsidRPr="21769535" w:rsidR="21769535">
        <w:rPr>
          <w:i w:val="1"/>
          <w:iCs w:val="1"/>
          <w:sz w:val="28"/>
          <w:szCs w:val="28"/>
        </w:rPr>
        <w:t>just wait there and I’ll come collect you. You can stay at my home for as long as you like.</w:t>
      </w:r>
      <w:r w:rsidRPr="21769535" w:rsidR="21769535">
        <w:rPr>
          <w:sz w:val="28"/>
          <w:szCs w:val="28"/>
        </w:rPr>
        <w:t xml:space="preserve">” </w:t>
      </w:r>
    </w:p>
    <w:p xmlns:wp14="http://schemas.microsoft.com/office/word/2010/wordml" w:rsidR="00BD2709" w:rsidRDefault="002E3B5C" w14:paraId="040FE8D3" wp14:textId="77777777">
      <w:pPr>
        <w:pStyle w:val="NormalWeb"/>
        <w:spacing w:before="0" w:beforeAutospacing="0" w:after="0" w:afterAutospacing="0" w:line="480" w:lineRule="auto"/>
        <w:rPr>
          <w:sz w:val="28"/>
          <w:szCs w:val="28"/>
        </w:rPr>
      </w:pPr>
      <w:r>
        <w:rPr>
          <w:sz w:val="28"/>
          <w:szCs w:val="28"/>
        </w:rPr>
        <w:t xml:space="preserve">. </w:t>
      </w:r>
    </w:p>
    <w:p xmlns:wp14="http://schemas.microsoft.com/office/word/2010/wordml" w:rsidR="00BD2709" w:rsidP="21769535" w:rsidRDefault="002E3B5C" w14:paraId="140FAB7D" wp14:textId="49FD044C">
      <w:pPr>
        <w:pStyle w:val="NormalWeb"/>
        <w:spacing w:before="0" w:beforeAutospacing="off" w:after="0" w:afterAutospacing="off" w:line="480" w:lineRule="auto"/>
        <w:ind w:firstLine="720"/>
        <w:rPr>
          <w:sz w:val="28"/>
          <w:szCs w:val="28"/>
        </w:rPr>
      </w:pPr>
      <w:r w:rsidRPr="21769535" w:rsidR="21769535">
        <w:rPr>
          <w:sz w:val="28"/>
          <w:szCs w:val="28"/>
        </w:rPr>
        <w:t xml:space="preserve">The curtained limousine arrived twenty minutes later. Retek was waiting for me in the back seat, eager to know if Moshe or the police had questioned me about our relationship. </w:t>
      </w:r>
      <w:smartTag w:uri="urn:schemas-microsoft-com:office:smarttags" w:element="City">
        <w:smartTag w:uri="urn:schemas-microsoft-com:office:smarttags" w:element="place"/>
      </w:smartTag>
    </w:p>
    <w:p xmlns:wp14="http://schemas.microsoft.com/office/word/2010/wordml" w:rsidR="00BD2709" w:rsidP="21769535" w:rsidRDefault="002E3B5C" w14:paraId="4A6361AC" wp14:textId="20018FCD">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791FD97F" wp14:textId="78156EA4">
      <w:pPr>
        <w:pStyle w:val="NormalWeb"/>
        <w:spacing w:before="0" w:beforeAutospacing="off" w:after="0" w:afterAutospacing="off" w:line="480" w:lineRule="auto"/>
        <w:ind w:firstLine="0"/>
        <w:rPr>
          <w:sz w:val="28"/>
          <w:szCs w:val="28"/>
        </w:rPr>
      </w:pPr>
      <w:r w:rsidRPr="21769535" w:rsidR="21769535">
        <w:rPr>
          <w:sz w:val="28"/>
          <w:szCs w:val="28"/>
        </w:rPr>
        <w:t xml:space="preserve">I assured him that they hadn’t and he immediately relaxed. We engaged in small talk covering politics, the weather, and my first impressions of </w:t>
      </w:r>
      <w:r w:rsidRPr="21769535" w:rsidR="21769535">
        <w:rPr>
          <w:sz w:val="28"/>
          <w:szCs w:val="28"/>
        </w:rPr>
        <w:t>Vienna</w:t>
      </w:r>
      <w:r w:rsidRPr="21769535" w:rsidR="21769535">
        <w:rPr>
          <w:sz w:val="28"/>
          <w:szCs w:val="28"/>
        </w:rPr>
        <w:t xml:space="preserve">, anything that popped into his head. He even asked me for the time. I glanced at my bare wrist and laughed. </w:t>
      </w:r>
    </w:p>
    <w:p w:rsidR="21769535" w:rsidP="21769535" w:rsidRDefault="21769535" w14:paraId="1AD31409" w14:textId="1BDCBA0C">
      <w:pPr>
        <w:pStyle w:val="NormalWeb"/>
        <w:spacing w:before="0" w:beforeAutospacing="off" w:after="0" w:afterAutospacing="off" w:line="480" w:lineRule="auto"/>
        <w:ind w:firstLine="0"/>
        <w:rPr>
          <w:sz w:val="24"/>
          <w:szCs w:val="24"/>
        </w:rPr>
      </w:pPr>
    </w:p>
    <w:p xmlns:wp14="http://schemas.microsoft.com/office/word/2010/wordml" w:rsidR="00BD2709" w:rsidP="21769535" w:rsidRDefault="002E3B5C" w14:paraId="16F003A5"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I’m afraid I can’t tell you that. I had to give my watch to a cab driver to pay for my fare last night</w:t>
      </w:r>
      <w:r w:rsidRPr="21769535" w:rsidR="21769535">
        <w:rPr>
          <w:sz w:val="28"/>
          <w:szCs w:val="28"/>
        </w:rPr>
        <w:t xml:space="preserve">.”  </w:t>
      </w:r>
    </w:p>
    <w:p xmlns:wp14="http://schemas.microsoft.com/office/word/2010/wordml" w:rsidR="00BD2709" w:rsidP="21769535" w:rsidRDefault="002E3B5C" w14:paraId="4E5695B3"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No watch? Every young man must have a watch. We’ll have to fix that right now</w:t>
      </w:r>
      <w:r w:rsidRPr="21769535" w:rsidR="21769535">
        <w:rPr>
          <w:sz w:val="28"/>
          <w:szCs w:val="28"/>
        </w:rPr>
        <w:t xml:space="preserve">.” </w:t>
      </w:r>
    </w:p>
    <w:p xmlns:wp14="http://schemas.microsoft.com/office/word/2010/wordml" w:rsidR="00BD2709" w:rsidP="21769535" w:rsidRDefault="002E3B5C" w14:paraId="3BAF31A7" wp14:textId="3FA07AF4">
      <w:pPr>
        <w:pStyle w:val="NormalWeb"/>
        <w:spacing w:before="0" w:beforeAutospacing="off" w:after="0" w:afterAutospacing="off" w:line="480" w:lineRule="auto"/>
        <w:ind w:firstLine="720"/>
        <w:rPr>
          <w:sz w:val="28"/>
          <w:szCs w:val="28"/>
        </w:rPr>
      </w:pPr>
      <w:r w:rsidRPr="21769535" w:rsidR="21769535">
        <w:rPr>
          <w:sz w:val="28"/>
          <w:szCs w:val="28"/>
        </w:rPr>
        <w:t xml:space="preserve">The rabbi directed his driver to take us to a large jewelry shop in the middle of an elegant Viennese thoroughfare. When we walked inside, he pointed to a huge shimmering showcase that held hundreds of timepieces. </w:t>
      </w:r>
    </w:p>
    <w:p xmlns:wp14="http://schemas.microsoft.com/office/word/2010/wordml" w:rsidR="00BD2709" w:rsidRDefault="00BD2709" w14:paraId="564A82CB"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EA9E3E3"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Choose one</w:t>
      </w:r>
      <w:r w:rsidRPr="21769535" w:rsidR="21769535">
        <w:rPr>
          <w:sz w:val="28"/>
          <w:szCs w:val="28"/>
        </w:rPr>
        <w:t xml:space="preserve">!” </w:t>
      </w:r>
    </w:p>
    <w:p xmlns:wp14="http://schemas.microsoft.com/office/word/2010/wordml" w:rsidR="00BD2709" w:rsidRDefault="00BD2709" w14:paraId="3CE28D4A"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F49B4BF"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But I don’t have any money</w:t>
      </w:r>
      <w:r w:rsidRPr="21769535" w:rsidR="21769535">
        <w:rPr>
          <w:sz w:val="28"/>
          <w:szCs w:val="28"/>
        </w:rPr>
        <w:t>.”</w:t>
      </w:r>
    </w:p>
    <w:p xmlns:wp14="http://schemas.microsoft.com/office/word/2010/wordml" w:rsidR="00BD2709" w:rsidRDefault="00BD2709" w14:paraId="03E60B2D"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4029CA3"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Don’t worry about money. Pick out a watch.</w:t>
      </w:r>
      <w:r w:rsidRPr="21769535" w:rsidR="21769535">
        <w:rPr>
          <w:sz w:val="28"/>
          <w:szCs w:val="28"/>
        </w:rPr>
        <w:t xml:space="preserve">” </w:t>
      </w:r>
    </w:p>
    <w:p xmlns:wp14="http://schemas.microsoft.com/office/word/2010/wordml" w:rsidR="00BD2709" w:rsidRDefault="00BD2709" w14:paraId="41A1092D"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2C629B72" wp14:textId="38C08532">
      <w:pPr>
        <w:pStyle w:val="NormalWeb"/>
        <w:spacing w:before="0" w:beforeAutospacing="off" w:after="0" w:afterAutospacing="off" w:line="480" w:lineRule="auto"/>
        <w:ind w:firstLine="720"/>
        <w:rPr>
          <w:sz w:val="28"/>
          <w:szCs w:val="28"/>
        </w:rPr>
      </w:pPr>
      <w:r w:rsidRPr="21769535" w:rsidR="21769535">
        <w:rPr>
          <w:sz w:val="28"/>
          <w:szCs w:val="28"/>
        </w:rPr>
        <w:t xml:space="preserve">Unwilling to take advantage of my patron’s generosity, I bypassed the luxury items to choose a </w:t>
      </w:r>
      <w:r w:rsidRPr="21769535" w:rsidR="21769535">
        <w:rPr>
          <w:sz w:val="28"/>
          <w:szCs w:val="28"/>
        </w:rPr>
        <w:t>stainless-steel</w:t>
      </w:r>
      <w:r w:rsidRPr="21769535" w:rsidR="21769535">
        <w:rPr>
          <w:sz w:val="28"/>
          <w:szCs w:val="28"/>
        </w:rPr>
        <w:t xml:space="preserve"> model, handsome, durable and modestly priced. </w:t>
      </w:r>
    </w:p>
    <w:p xmlns:wp14="http://schemas.microsoft.com/office/word/2010/wordml" w:rsidR="00BD2709" w:rsidRDefault="00BD2709" w14:paraId="03CC5A65"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621446E9" wp14:textId="1F41D7A9">
      <w:pPr>
        <w:pStyle w:val="NormalWeb"/>
        <w:spacing w:before="0" w:beforeAutospacing="off" w:after="0" w:afterAutospacing="off" w:line="480" w:lineRule="auto"/>
        <w:ind w:firstLine="720"/>
        <w:rPr>
          <w:sz w:val="28"/>
          <w:szCs w:val="28"/>
        </w:rPr>
      </w:pPr>
      <w:r w:rsidRPr="21769535" w:rsidR="21769535">
        <w:rPr>
          <w:sz w:val="28"/>
          <w:szCs w:val="28"/>
        </w:rPr>
        <w:t>The rabbi nodded at my selection then told the sales clerk to summon the shop’s owner.  A large man dressed in the somber black suit of Hassidim</w:t>
      </w:r>
      <w:r w:rsidRPr="21769535" w:rsidR="21769535">
        <w:rPr>
          <w:i w:val="1"/>
          <w:iCs w:val="1"/>
          <w:sz w:val="28"/>
          <w:szCs w:val="28"/>
        </w:rPr>
        <w:t xml:space="preserve"> </w:t>
      </w:r>
      <w:r w:rsidRPr="21769535" w:rsidR="21769535">
        <w:rPr>
          <w:sz w:val="28"/>
          <w:szCs w:val="28"/>
        </w:rPr>
        <w:t>emerged from the back room. He flashed an iridescent smile and clasped the rabbi in an embrace.</w:t>
      </w:r>
    </w:p>
    <w:p xmlns:wp14="http://schemas.microsoft.com/office/word/2010/wordml" w:rsidR="00BD2709" w:rsidRDefault="00BD2709" w14:paraId="63ACB6A2"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B62DDF6" wp14:textId="77777777">
      <w:pPr>
        <w:pStyle w:val="NormalWeb"/>
        <w:spacing w:before="0" w:beforeAutospacing="off" w:after="0" w:afterAutospacing="off" w:line="480" w:lineRule="auto"/>
        <w:ind w:firstLine="720"/>
        <w:rPr>
          <w:i w:val="1"/>
          <w:iCs w:val="1"/>
          <w:sz w:val="28"/>
          <w:szCs w:val="28"/>
        </w:rPr>
      </w:pPr>
      <w:r w:rsidRPr="21769535" w:rsidR="21769535">
        <w:rPr>
          <w:sz w:val="28"/>
          <w:szCs w:val="28"/>
        </w:rPr>
        <w:t>Retek and the shop owner exchanged a few words in Yiddish. At the end of the discussion, the jeweler handed me the steel watch and said: “</w:t>
      </w:r>
      <w:proofErr w:type="spellStart"/>
      <w:r w:rsidRPr="21769535" w:rsidR="21769535">
        <w:rPr>
          <w:sz w:val="28"/>
          <w:szCs w:val="28"/>
        </w:rPr>
        <w:t>S</w:t>
      </w:r>
      <w:r w:rsidRPr="21769535" w:rsidR="21769535">
        <w:rPr>
          <w:i w:val="1"/>
          <w:iCs w:val="1"/>
          <w:sz w:val="28"/>
          <w:szCs w:val="28"/>
        </w:rPr>
        <w:t>eien</w:t>
      </w:r>
      <w:proofErr w:type="spellEnd"/>
      <w:r w:rsidRPr="21769535" w:rsidR="21769535">
        <w:rPr>
          <w:i w:val="1"/>
          <w:iCs w:val="1"/>
          <w:sz w:val="28"/>
          <w:szCs w:val="28"/>
        </w:rPr>
        <w:t xml:space="preserve"> Sie </w:t>
      </w:r>
      <w:proofErr w:type="spellStart"/>
      <w:r w:rsidRPr="21769535" w:rsidR="21769535">
        <w:rPr>
          <w:i w:val="1"/>
          <w:iCs w:val="1"/>
          <w:sz w:val="28"/>
          <w:szCs w:val="28"/>
        </w:rPr>
        <w:t>gesund</w:t>
      </w:r>
      <w:proofErr w:type="spellEnd"/>
      <w:r w:rsidRPr="21769535" w:rsidR="21769535">
        <w:rPr>
          <w:i w:val="1"/>
          <w:iCs w:val="1"/>
          <w:sz w:val="28"/>
          <w:szCs w:val="28"/>
        </w:rPr>
        <w:t xml:space="preserve"> und stark, Mazel U Broche!</w:t>
      </w:r>
      <w:r w:rsidRPr="21769535" w:rsidR="21769535">
        <w:rPr>
          <w:i w:val="1"/>
          <w:iCs w:val="1"/>
          <w:sz w:val="28"/>
          <w:szCs w:val="28"/>
        </w:rPr>
        <w:t xml:space="preserve">” </w:t>
      </w:r>
      <w:r w:rsidRPr="21769535" w:rsidR="21769535">
        <w:rPr>
          <w:i w:val="1"/>
          <w:iCs w:val="1"/>
          <w:sz w:val="28"/>
          <w:szCs w:val="28"/>
        </w:rPr>
        <w:t xml:space="preserve">(Wear it in good health and strength and good luck!) </w:t>
      </w:r>
    </w:p>
    <w:p xmlns:wp14="http://schemas.microsoft.com/office/word/2010/wordml" w:rsidR="00BD2709" w:rsidRDefault="00BD2709" w14:paraId="2C8D472F"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2FE35CFB" wp14:textId="5D0591C6">
      <w:pPr>
        <w:pStyle w:val="NormalWeb"/>
        <w:spacing w:before="0" w:beforeAutospacing="off" w:after="0" w:afterAutospacing="off" w:line="480" w:lineRule="auto"/>
        <w:ind w:firstLine="720"/>
        <w:rPr>
          <w:sz w:val="28"/>
          <w:szCs w:val="28"/>
        </w:rPr>
      </w:pPr>
      <w:r w:rsidRPr="21769535" w:rsidR="21769535">
        <w:rPr>
          <w:sz w:val="28"/>
          <w:szCs w:val="28"/>
        </w:rPr>
        <w:t xml:space="preserve">I had barely a sentence of Yiddish to my name, but some words needed no translation. He had given me the watch as a gift. The largesse did not end there. </w:t>
      </w:r>
    </w:p>
    <w:p xmlns:wp14="http://schemas.microsoft.com/office/word/2010/wordml" w:rsidR="00BD2709" w:rsidP="21769535" w:rsidRDefault="002E3B5C" w14:paraId="03E705ED" wp14:textId="3A09E521">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3F9E494D" wp14:textId="100E90AB">
      <w:pPr>
        <w:pStyle w:val="NormalWeb"/>
        <w:spacing w:before="0" w:beforeAutospacing="off" w:after="0" w:afterAutospacing="off" w:line="480" w:lineRule="auto"/>
        <w:ind w:firstLine="720"/>
        <w:rPr>
          <w:sz w:val="28"/>
          <w:szCs w:val="28"/>
        </w:rPr>
      </w:pPr>
      <w:r w:rsidRPr="21769535" w:rsidR="21769535">
        <w:rPr>
          <w:sz w:val="28"/>
          <w:szCs w:val="28"/>
        </w:rPr>
        <w:t xml:space="preserve">That evening Retek returned home with two suitcases crammed with clothing—shirts, pants, socks, underwear, the works—all donated by merchant members of his </w:t>
      </w:r>
      <w:proofErr w:type="spellStart"/>
      <w:r w:rsidRPr="21769535" w:rsidR="21769535">
        <w:rPr>
          <w:sz w:val="28"/>
          <w:szCs w:val="28"/>
        </w:rPr>
        <w:t>Satmar</w:t>
      </w:r>
      <w:proofErr w:type="spellEnd"/>
      <w:r w:rsidRPr="21769535" w:rsidR="21769535">
        <w:rPr>
          <w:sz w:val="28"/>
          <w:szCs w:val="28"/>
        </w:rPr>
        <w:t xml:space="preserve"> group.  I dressed and joined the rabbi for a delicious </w:t>
      </w:r>
      <w:r w:rsidRPr="21769535" w:rsidR="21769535">
        <w:rPr>
          <w:sz w:val="28"/>
          <w:szCs w:val="28"/>
        </w:rPr>
        <w:t>kosher</w:t>
      </w:r>
      <w:r w:rsidRPr="21769535" w:rsidR="21769535">
        <w:rPr>
          <w:sz w:val="28"/>
          <w:szCs w:val="28"/>
        </w:rPr>
        <w:t xml:space="preserve"> dinner at the home of Mr. and Mrs. Nissim Levy, another Hassidic family. My new life was already looking up. </w:t>
      </w:r>
    </w:p>
    <w:p xmlns:wp14="http://schemas.microsoft.com/office/word/2010/wordml" w:rsidR="00BD2709" w:rsidRDefault="00BD2709" w14:paraId="4EE55097"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3949E0F8" wp14:textId="6A3EF4EB">
      <w:pPr>
        <w:pStyle w:val="NormalWeb"/>
        <w:spacing w:before="0" w:beforeAutospacing="off" w:after="0" w:afterAutospacing="off" w:line="480" w:lineRule="auto"/>
        <w:ind w:firstLine="720"/>
        <w:rPr>
          <w:sz w:val="28"/>
          <w:szCs w:val="28"/>
        </w:rPr>
      </w:pPr>
      <w:r w:rsidRPr="21769535" w:rsidR="21769535">
        <w:rPr>
          <w:sz w:val="28"/>
          <w:szCs w:val="28"/>
        </w:rPr>
        <w:t xml:space="preserve"> Shortly after we returned to his apartment, Rabbi Retek summoned me to his library.  He did not mince words. “</w:t>
      </w:r>
      <w:r w:rsidRPr="21769535" w:rsidR="21769535">
        <w:rPr>
          <w:i w:val="1"/>
          <w:iCs w:val="1"/>
          <w:sz w:val="28"/>
          <w:szCs w:val="28"/>
        </w:rPr>
        <w:t>I want to know now</w:t>
      </w:r>
      <w:r w:rsidRPr="21769535" w:rsidR="21769535">
        <w:rPr>
          <w:sz w:val="28"/>
          <w:szCs w:val="28"/>
        </w:rPr>
        <w:t>,” he said, “Y</w:t>
      </w:r>
      <w:r w:rsidRPr="21769535" w:rsidR="21769535">
        <w:rPr>
          <w:i w:val="1"/>
          <w:iCs w:val="1"/>
          <w:sz w:val="28"/>
          <w:szCs w:val="28"/>
        </w:rPr>
        <w:t>ou still have a chance to back out. Are you set on going to Israel to live</w:t>
      </w:r>
      <w:r w:rsidRPr="21769535" w:rsidR="21769535">
        <w:rPr>
          <w:sz w:val="28"/>
          <w:szCs w:val="28"/>
        </w:rPr>
        <w:t>?”</w:t>
      </w:r>
      <w:smartTag w:uri="urn:schemas-microsoft-com:office:smarttags" w:element="country-region">
        <w:smartTag w:uri="urn:schemas-microsoft-com:office:smarttags" w:element="place"/>
      </w:smartTag>
    </w:p>
    <w:p xmlns:wp14="http://schemas.microsoft.com/office/word/2010/wordml" w:rsidR="00BD2709" w:rsidP="21769535" w:rsidRDefault="002E3B5C" w14:paraId="67BF6F9F" wp14:textId="36C00D82">
      <w:pPr>
        <w:pStyle w:val="NormalWeb"/>
        <w:spacing w:before="0" w:beforeAutospacing="off" w:after="0" w:afterAutospacing="off" w:line="480" w:lineRule="auto"/>
        <w:ind w:firstLine="720"/>
        <w:rPr>
          <w:sz w:val="28"/>
          <w:szCs w:val="28"/>
        </w:rPr>
      </w:pPr>
      <w:r w:rsidRPr="21769535" w:rsidR="21769535">
        <w:rPr>
          <w:sz w:val="28"/>
          <w:szCs w:val="28"/>
        </w:rPr>
        <w:t xml:space="preserve"> When I answered yes, he threw up his arms. I thought he would attempt to change my mind, but the expected lecture never came.  Instead, he sat at his desk and wrote three letters of reference in Hebrew. </w:t>
      </w:r>
    </w:p>
    <w:p xmlns:wp14="http://schemas.microsoft.com/office/word/2010/wordml" w:rsidR="00BD2709" w:rsidP="21769535" w:rsidRDefault="002E3B5C" w14:paraId="7DF22DA8" wp14:textId="11BC5CC2">
      <w:pPr>
        <w:pStyle w:val="NormalWeb"/>
        <w:spacing w:before="0" w:beforeAutospacing="off" w:after="0" w:afterAutospacing="off" w:line="480" w:lineRule="auto"/>
        <w:ind w:firstLine="720"/>
        <w:rPr>
          <w:sz w:val="28"/>
          <w:szCs w:val="28"/>
        </w:rPr>
      </w:pPr>
      <w:r w:rsidRPr="21769535" w:rsidR="21769535">
        <w:rPr>
          <w:sz w:val="28"/>
          <w:szCs w:val="28"/>
        </w:rPr>
        <w:t xml:space="preserve"> </w:t>
      </w:r>
    </w:p>
    <w:p xmlns:wp14="http://schemas.microsoft.com/office/word/2010/wordml" w:rsidR="00BD2709" w:rsidRDefault="002E3B5C" w14:paraId="5CA93926" wp14:textId="77777777">
      <w:pPr>
        <w:pStyle w:val="NormalWeb"/>
        <w:spacing w:before="0" w:beforeAutospacing="0" w:after="0" w:afterAutospacing="0" w:line="480" w:lineRule="auto"/>
        <w:ind w:firstLine="720"/>
        <w:rPr>
          <w:sz w:val="28"/>
          <w:szCs w:val="28"/>
        </w:rPr>
      </w:pPr>
      <w:r>
        <w:rPr>
          <w:sz w:val="28"/>
          <w:szCs w:val="28"/>
        </w:rPr>
        <w:t>He addressed the first to Shmuel Avigdor, the editor of</w:t>
      </w:r>
      <w:r w:rsidR="0088214E">
        <w:rPr>
          <w:sz w:val="28"/>
          <w:szCs w:val="28"/>
        </w:rPr>
        <w:t xml:space="preserve"> </w:t>
      </w:r>
      <w:r>
        <w:rPr>
          <w:i/>
          <w:sz w:val="28"/>
          <w:szCs w:val="28"/>
        </w:rPr>
        <w:t>Panim el Panim</w:t>
      </w:r>
      <w:r>
        <w:rPr>
          <w:sz w:val="28"/>
          <w:szCs w:val="28"/>
        </w:rPr>
        <w:t>, a staunchly Orthodox newspaper. He wrote a second for Naftali Kraus</w:t>
      </w:r>
      <w:r>
        <w:rPr>
          <w:i/>
          <w:sz w:val="28"/>
          <w:szCs w:val="28"/>
        </w:rPr>
        <w:t>,</w:t>
      </w:r>
      <w:r>
        <w:rPr>
          <w:sz w:val="28"/>
          <w:szCs w:val="28"/>
        </w:rPr>
        <w:t xml:space="preserve"> the Hungarian-born religion editor for the</w:t>
      </w:r>
      <w:r w:rsidR="0088214E">
        <w:rPr>
          <w:sz w:val="28"/>
          <w:szCs w:val="28"/>
        </w:rPr>
        <w:t xml:space="preserve"> </w:t>
      </w:r>
      <w:r>
        <w:rPr>
          <w:i/>
          <w:sz w:val="28"/>
          <w:szCs w:val="28"/>
        </w:rPr>
        <w:t>Maariv</w:t>
      </w:r>
      <w:r>
        <w:rPr>
          <w:sz w:val="28"/>
          <w:szCs w:val="28"/>
        </w:rPr>
        <w:t xml:space="preserve"> newspaper.  Retek addressed the last reference to the attention of Tommy Lapid, a Hungarian who had become one of the most celebrated journalists in </w:t>
      </w:r>
      <w:smartTag w:uri="urn:schemas-microsoft-com:office:smarttags" w:element="country-region">
        <w:smartTag w:uri="urn:schemas-microsoft-com:office:smarttags" w:element="place">
          <w:r>
            <w:rPr>
              <w:sz w:val="28"/>
              <w:szCs w:val="28"/>
            </w:rPr>
            <w:t>Israel</w:t>
          </w:r>
        </w:smartTag>
      </w:smartTag>
      <w:r>
        <w:rPr>
          <w:sz w:val="28"/>
          <w:szCs w:val="28"/>
        </w:rPr>
        <w:t xml:space="preserve">. In each of these letters, Retek asked his friends to provide me with whatever assistance they could. </w:t>
      </w:r>
    </w:p>
    <w:p xmlns:wp14="http://schemas.microsoft.com/office/word/2010/wordml" w:rsidR="00BD2709" w:rsidRDefault="00BD2709" w14:paraId="68AE7378"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7B791C0" wp14:textId="4E763AA2">
      <w:pPr>
        <w:pStyle w:val="NormalWeb"/>
        <w:spacing w:before="0" w:beforeAutospacing="off" w:after="0" w:afterAutospacing="off" w:line="480" w:lineRule="auto"/>
        <w:ind w:firstLine="720"/>
        <w:rPr>
          <w:sz w:val="28"/>
          <w:szCs w:val="28"/>
        </w:rPr>
      </w:pPr>
      <w:r w:rsidRPr="21769535" w:rsidR="21769535">
        <w:rPr>
          <w:sz w:val="28"/>
          <w:szCs w:val="28"/>
        </w:rPr>
        <w:t xml:space="preserve">Everything seemed set. We were enjoying a hearty breakfast the next morning when the doorbell rang. Mrs. Retek opened the door and the sight plunged me back into a nightmare. </w:t>
      </w:r>
    </w:p>
    <w:p xmlns:wp14="http://schemas.microsoft.com/office/word/2010/wordml" w:rsidR="00BD2709" w:rsidRDefault="00BD2709" w14:paraId="33CE2273" wp14:textId="77777777">
      <w:pPr>
        <w:pStyle w:val="NormalWeb"/>
        <w:spacing w:before="0" w:beforeAutospacing="0" w:after="0" w:afterAutospacing="0" w:line="480" w:lineRule="auto"/>
        <w:ind w:firstLine="720"/>
        <w:rPr>
          <w:sz w:val="28"/>
          <w:szCs w:val="28"/>
        </w:rPr>
      </w:pPr>
    </w:p>
    <w:p w:rsidR="21769535" w:rsidP="21769535" w:rsidRDefault="21769535" w14:paraId="2FCA73AE" w14:textId="75229F50">
      <w:pPr>
        <w:pStyle w:val="NormalWeb"/>
        <w:spacing w:before="0" w:beforeAutospacing="off" w:after="0" w:afterAutospacing="off" w:line="480" w:lineRule="auto"/>
        <w:ind w:firstLine="720"/>
        <w:rPr>
          <w:sz w:val="28"/>
          <w:szCs w:val="28"/>
        </w:rPr>
      </w:pPr>
      <w:r w:rsidRPr="21769535" w:rsidR="21769535">
        <w:rPr>
          <w:sz w:val="28"/>
          <w:szCs w:val="28"/>
        </w:rPr>
        <w:t xml:space="preserve"> They were the same two Austrian police officers who had arrested me shortly after my arrival in Vienna.  One of them pulled out a warrant. By the looks of it, my acceptance at the Israeli embassy notwithstanding, the Austrian authorities still considered me a fugitive from justice. </w:t>
      </w:r>
    </w:p>
    <w:p w:rsidR="21769535" w:rsidP="21769535" w:rsidRDefault="21769535" w14:paraId="6323BC88" w14:textId="05806D86">
      <w:pPr>
        <w:pStyle w:val="NormalWeb"/>
        <w:spacing w:before="0" w:beforeAutospacing="off" w:after="0" w:afterAutospacing="off" w:line="480" w:lineRule="auto"/>
        <w:ind w:firstLine="720"/>
        <w:rPr>
          <w:sz w:val="28"/>
          <w:szCs w:val="28"/>
        </w:rPr>
      </w:pPr>
    </w:p>
    <w:p w:rsidR="21769535" w:rsidP="21769535" w:rsidRDefault="21769535" w14:paraId="562C3130" w14:textId="36D36703">
      <w:pPr>
        <w:pStyle w:val="NormalWeb"/>
        <w:bidi w:val="0"/>
        <w:spacing w:before="0" w:beforeAutospacing="off" w:after="0" w:afterAutospacing="off" w:line="480" w:lineRule="auto"/>
        <w:ind w:left="0" w:right="0" w:firstLine="720"/>
        <w:jc w:val="left"/>
        <w:rPr>
          <w:sz w:val="24"/>
          <w:szCs w:val="24"/>
        </w:rPr>
      </w:pPr>
      <w:r w:rsidRPr="21769535" w:rsidR="21769535">
        <w:rPr>
          <w:sz w:val="28"/>
          <w:szCs w:val="28"/>
        </w:rPr>
        <w:t>A judge had ordered the officers to take me into custody- as an AWOL member of the Hungarian People's Army.</w:t>
      </w:r>
    </w:p>
    <w:p xmlns:wp14="http://schemas.microsoft.com/office/word/2010/wordml" w:rsidR="00BD2709" w:rsidRDefault="00BD2709" w14:paraId="59CA3B16"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4F41C82" wp14:textId="01973550">
      <w:pPr>
        <w:pStyle w:val="NormalWeb"/>
        <w:spacing w:before="0" w:beforeAutospacing="off" w:after="0" w:afterAutospacing="off" w:line="480" w:lineRule="auto"/>
        <w:ind w:firstLine="720"/>
        <w:rPr>
          <w:sz w:val="28"/>
          <w:szCs w:val="28"/>
        </w:rPr>
      </w:pPr>
      <w:r w:rsidRPr="21769535" w:rsidR="21769535">
        <w:rPr>
          <w:sz w:val="28"/>
          <w:szCs w:val="28"/>
        </w:rPr>
        <w:t xml:space="preserve">For a </w:t>
      </w:r>
      <w:r w:rsidRPr="21769535" w:rsidR="21769535">
        <w:rPr>
          <w:sz w:val="28"/>
          <w:szCs w:val="28"/>
        </w:rPr>
        <w:t>second,</w:t>
      </w:r>
      <w:r w:rsidRPr="21769535" w:rsidR="21769535">
        <w:rPr>
          <w:sz w:val="28"/>
          <w:szCs w:val="28"/>
        </w:rPr>
        <w:t xml:space="preserve"> I thought that I was on my way back to custody and who knew what after that. </w:t>
      </w:r>
    </w:p>
    <w:p xmlns:wp14="http://schemas.microsoft.com/office/word/2010/wordml" w:rsidR="00BD2709" w:rsidRDefault="002E3B5C" w14:paraId="100C5B58" wp14:textId="77777777">
      <w:pPr>
        <w:pStyle w:val="NormalWeb"/>
        <w:spacing w:before="0" w:beforeAutospacing="0" w:after="0" w:afterAutospacing="0" w:line="480" w:lineRule="auto"/>
        <w:ind w:firstLine="720"/>
        <w:rPr>
          <w:sz w:val="28"/>
          <w:szCs w:val="28"/>
        </w:rPr>
      </w:pPr>
      <w:r>
        <w:rPr>
          <w:sz w:val="28"/>
          <w:szCs w:val="28"/>
        </w:rPr>
        <w:t xml:space="preserve"> </w:t>
      </w:r>
    </w:p>
    <w:p xmlns:wp14="http://schemas.microsoft.com/office/word/2010/wordml" w:rsidR="00BD2709" w:rsidP="21769535" w:rsidRDefault="002E3B5C" w14:paraId="334F90C7" wp14:textId="04093BE7">
      <w:pPr>
        <w:pStyle w:val="NormalWeb"/>
        <w:spacing w:before="0" w:beforeAutospacing="off" w:after="0" w:afterAutospacing="off" w:line="480" w:lineRule="auto"/>
        <w:ind w:firstLine="720"/>
        <w:rPr>
          <w:sz w:val="28"/>
          <w:szCs w:val="28"/>
        </w:rPr>
      </w:pPr>
      <w:r w:rsidRPr="21769535" w:rsidR="21769535">
        <w:rPr>
          <w:sz w:val="28"/>
          <w:szCs w:val="28"/>
        </w:rPr>
        <w:t xml:space="preserve">My intestines were curdling yet Rabbi Retek appeared nonplussed. </w:t>
      </w:r>
    </w:p>
    <w:p xmlns:wp14="http://schemas.microsoft.com/office/word/2010/wordml" w:rsidR="00BD2709" w:rsidP="21769535" w:rsidRDefault="002E3B5C" w14:paraId="3CEA7A18" wp14:textId="18FAF31E">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390DAFDB" wp14:textId="29B8404E">
      <w:pPr>
        <w:pStyle w:val="NormalWeb"/>
        <w:spacing w:before="0" w:beforeAutospacing="off" w:after="0" w:afterAutospacing="off" w:line="480" w:lineRule="auto"/>
        <w:ind w:firstLine="720"/>
        <w:rPr>
          <w:sz w:val="28"/>
          <w:szCs w:val="28"/>
        </w:rPr>
      </w:pPr>
      <w:r w:rsidRPr="21769535" w:rsidR="21769535">
        <w:rPr>
          <w:sz w:val="28"/>
          <w:szCs w:val="28"/>
        </w:rPr>
        <w:t>In fact, a smile tugged his lips as he finished studying the warrant. He handed the document back to the policemen and said, “</w:t>
      </w:r>
      <w:r w:rsidRPr="21769535" w:rsidR="21769535">
        <w:rPr>
          <w:i w:val="1"/>
          <w:iCs w:val="1"/>
          <w:sz w:val="28"/>
          <w:szCs w:val="28"/>
        </w:rPr>
        <w:t>Gentlemen, I’m afraid there has been some mistake.  The person you’re looking for is apparently a Hungarian citizen according to your warrant</w:t>
      </w:r>
      <w:r w:rsidRPr="21769535" w:rsidR="21769535">
        <w:rPr>
          <w:sz w:val="28"/>
          <w:szCs w:val="28"/>
        </w:rPr>
        <w:t>”</w:t>
      </w:r>
    </w:p>
    <w:p xmlns:wp14="http://schemas.microsoft.com/office/word/2010/wordml" w:rsidR="00BD2709" w:rsidRDefault="00BD2709" w14:paraId="5CF92296"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60BDBBA0" wp14:textId="77777777">
      <w:pPr>
        <w:pStyle w:val="NormalWeb"/>
        <w:spacing w:before="0" w:beforeAutospacing="0" w:after="0" w:afterAutospacing="0" w:line="480" w:lineRule="auto"/>
        <w:ind w:firstLine="720"/>
        <w:rPr>
          <w:sz w:val="28"/>
          <w:szCs w:val="28"/>
        </w:rPr>
      </w:pPr>
      <w:r>
        <w:rPr>
          <w:sz w:val="28"/>
          <w:szCs w:val="28"/>
        </w:rPr>
        <w:t xml:space="preserve">He waved me into the hallway. </w:t>
      </w:r>
    </w:p>
    <w:p xmlns:wp14="http://schemas.microsoft.com/office/word/2010/wordml" w:rsidR="00BD2709" w:rsidRDefault="00BD2709" w14:paraId="3BCBCB4C"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DEB4E04"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Show these gentlemen your papers</w:t>
      </w:r>
      <w:r w:rsidRPr="21769535" w:rsidR="21769535">
        <w:rPr>
          <w:sz w:val="28"/>
          <w:szCs w:val="28"/>
        </w:rPr>
        <w:t>.”</w:t>
      </w:r>
    </w:p>
    <w:p xmlns:wp14="http://schemas.microsoft.com/office/word/2010/wordml" w:rsidR="00BD2709" w:rsidRDefault="00BD2709" w14:paraId="5B48A671"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44F55E1C" wp14:textId="75C472B5">
      <w:pPr>
        <w:pStyle w:val="NormalWeb"/>
        <w:spacing w:before="0" w:beforeAutospacing="off" w:after="0" w:afterAutospacing="off" w:line="480" w:lineRule="auto"/>
        <w:ind w:firstLine="720"/>
        <w:rPr>
          <w:sz w:val="28"/>
          <w:szCs w:val="28"/>
        </w:rPr>
      </w:pPr>
      <w:r w:rsidRPr="21769535" w:rsidR="21769535">
        <w:rPr>
          <w:sz w:val="28"/>
          <w:szCs w:val="28"/>
        </w:rPr>
        <w:t xml:space="preserve">I handed over the light blue-covered credentials that identified the bearer as an Israeli citizen.  The officers carefully examined the document and the accompanying photograph. They appeared baffled at first, but both men soon realized that my </w:t>
      </w:r>
      <w:r w:rsidRPr="21769535" w:rsidR="21769535">
        <w:rPr>
          <w:i w:val="1"/>
          <w:iCs w:val="1"/>
          <w:sz w:val="28"/>
          <w:szCs w:val="28"/>
        </w:rPr>
        <w:t xml:space="preserve">new identity document </w:t>
      </w:r>
      <w:r w:rsidRPr="21769535" w:rsidR="21769535">
        <w:rPr>
          <w:sz w:val="28"/>
          <w:szCs w:val="28"/>
        </w:rPr>
        <w:t xml:space="preserve">with the embossed Israeli emblem on its cover trumped their warrant. The officers apologized for intruding on our breakfast. Then with a courteous </w:t>
      </w:r>
      <w:r w:rsidRPr="21769535" w:rsidR="21769535">
        <w:rPr>
          <w:i w:val="1"/>
          <w:iCs w:val="1"/>
          <w:sz w:val="28"/>
          <w:szCs w:val="28"/>
        </w:rPr>
        <w:t>“</w:t>
      </w:r>
      <w:proofErr w:type="spellStart"/>
      <w:r w:rsidRPr="21769535" w:rsidR="21769535">
        <w:rPr>
          <w:i w:val="1"/>
          <w:iCs w:val="1"/>
          <w:sz w:val="28"/>
          <w:szCs w:val="28"/>
        </w:rPr>
        <w:t>Vielen</w:t>
      </w:r>
      <w:proofErr w:type="spellEnd"/>
      <w:r w:rsidRPr="21769535" w:rsidR="21769535">
        <w:rPr>
          <w:i w:val="1"/>
          <w:iCs w:val="1"/>
          <w:sz w:val="28"/>
          <w:szCs w:val="28"/>
        </w:rPr>
        <w:t xml:space="preserve"> Dank</w:t>
      </w:r>
      <w:r w:rsidRPr="21769535" w:rsidR="21769535">
        <w:rPr>
          <w:sz w:val="28"/>
          <w:szCs w:val="28"/>
        </w:rPr>
        <w:t xml:space="preserve">,” they saluted and left. </w:t>
      </w:r>
    </w:p>
    <w:p xmlns:wp14="http://schemas.microsoft.com/office/word/2010/wordml" w:rsidR="00BD2709" w:rsidRDefault="00BD2709" w14:paraId="675380AA"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139817C5" wp14:textId="6266945F">
      <w:pPr>
        <w:pStyle w:val="NormalWeb"/>
        <w:spacing w:before="0" w:beforeAutospacing="off" w:after="0" w:afterAutospacing="off" w:line="480" w:lineRule="auto"/>
        <w:ind w:firstLine="720"/>
        <w:rPr>
          <w:color w:val="000000" w:themeColor="text1" w:themeTint="FF" w:themeShade="FF"/>
          <w:sz w:val="28"/>
          <w:szCs w:val="28"/>
        </w:rPr>
      </w:pPr>
      <w:r w:rsidRPr="21769535" w:rsidR="21769535">
        <w:rPr>
          <w:sz w:val="28"/>
          <w:szCs w:val="28"/>
        </w:rPr>
        <w:t xml:space="preserve">That was the moment when I felt, for first time in my life, that I was really a free man. </w:t>
      </w:r>
    </w:p>
    <w:p xmlns:wp14="http://schemas.microsoft.com/office/word/2010/wordml" w:rsidR="00BD2709" w:rsidP="21769535" w:rsidRDefault="002E3B5C" w14:paraId="15826D13" wp14:textId="510C5291">
      <w:pPr>
        <w:pStyle w:val="NormalWeb"/>
        <w:spacing w:before="0" w:beforeAutospacing="off" w:after="0" w:afterAutospacing="off" w:line="480" w:lineRule="auto"/>
        <w:ind w:firstLine="720"/>
        <w:rPr>
          <w:color w:val="000000" w:themeColor="text1" w:themeTint="FF" w:themeShade="FF"/>
          <w:sz w:val="28"/>
          <w:szCs w:val="28"/>
        </w:rPr>
      </w:pPr>
      <w:r w:rsidRPr="21769535" w:rsidR="21769535">
        <w:rPr>
          <w:sz w:val="28"/>
          <w:szCs w:val="28"/>
        </w:rPr>
        <w:t xml:space="preserve">However, a degree of sadness leavened my joy. The </w:t>
      </w:r>
      <w:proofErr w:type="spellStart"/>
      <w:r w:rsidRPr="21769535" w:rsidR="21769535">
        <w:rPr>
          <w:sz w:val="28"/>
          <w:szCs w:val="28"/>
        </w:rPr>
        <w:t>Reteks</w:t>
      </w:r>
      <w:proofErr w:type="spellEnd"/>
      <w:r w:rsidRPr="21769535" w:rsidR="21769535">
        <w:rPr>
          <w:sz w:val="28"/>
          <w:szCs w:val="28"/>
        </w:rPr>
        <w:t xml:space="preserve"> had treated me like family but my time with them was drawing to a close.  </w:t>
      </w:r>
    </w:p>
    <w:p xmlns:wp14="http://schemas.microsoft.com/office/word/2010/wordml" w:rsidR="00BD2709" w:rsidP="21769535" w:rsidRDefault="002E3B5C" w14:paraId="7ECDE4F0" wp14:textId="133CD47C">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155AE597" wp14:textId="31514C98">
      <w:pPr>
        <w:pStyle w:val="NormalWeb"/>
        <w:spacing w:before="0" w:beforeAutospacing="off" w:after="0" w:afterAutospacing="off" w:line="480" w:lineRule="auto"/>
        <w:ind w:firstLine="720"/>
        <w:rPr>
          <w:color w:val="000000"/>
          <w:sz w:val="28"/>
          <w:szCs w:val="28"/>
        </w:rPr>
      </w:pPr>
      <w:r w:rsidRPr="21769535" w:rsidR="21769535">
        <w:rPr>
          <w:sz w:val="28"/>
          <w:szCs w:val="28"/>
        </w:rPr>
        <w:t xml:space="preserve">The Embassy was sending a minivan to fetch me the following </w:t>
      </w:r>
      <w:r w:rsidRPr="21769535" w:rsidR="21769535">
        <w:rPr>
          <w:color w:val="000000" w:themeColor="text1" w:themeTint="FF" w:themeShade="FF"/>
          <w:sz w:val="28"/>
          <w:szCs w:val="28"/>
        </w:rPr>
        <w:t xml:space="preserve">day.  </w:t>
      </w:r>
    </w:p>
    <w:p w:rsidR="21769535" w:rsidP="21769535" w:rsidRDefault="21769535" w14:paraId="1337C48C" w14:textId="656CAFF3">
      <w:pPr>
        <w:pStyle w:val="NormalWeb"/>
        <w:spacing w:before="0" w:beforeAutospacing="off" w:after="0" w:afterAutospacing="off" w:line="480" w:lineRule="auto"/>
        <w:ind w:firstLine="720"/>
        <w:rPr>
          <w:color w:val="000000" w:themeColor="text1" w:themeTint="FF" w:themeShade="FF"/>
          <w:sz w:val="28"/>
          <w:szCs w:val="28"/>
        </w:rPr>
      </w:pPr>
    </w:p>
    <w:p xmlns:wp14="http://schemas.microsoft.com/office/word/2010/wordml" w:rsidR="00BD2709" w:rsidP="21769535" w:rsidRDefault="002E3B5C" w14:paraId="20F4B2D6" wp14:textId="77E1BC1F">
      <w:pPr>
        <w:pStyle w:val="NormalWeb"/>
        <w:spacing w:before="0" w:beforeAutospacing="off" w:after="0" w:afterAutospacing="off" w:line="480" w:lineRule="auto"/>
        <w:ind w:firstLine="720"/>
        <w:rPr>
          <w:color w:val="000000"/>
          <w:sz w:val="28"/>
          <w:szCs w:val="28"/>
        </w:rPr>
      </w:pPr>
      <w:r w:rsidRPr="21769535" w:rsidR="21769535">
        <w:rPr>
          <w:color w:val="000000" w:themeColor="text1" w:themeTint="FF" w:themeShade="FF"/>
          <w:sz w:val="28"/>
          <w:szCs w:val="28"/>
        </w:rPr>
        <w:t xml:space="preserve">In the early morning Retek took me to his impressive offices located in a magnificent building on </w:t>
      </w:r>
      <w:proofErr w:type="spellStart"/>
      <w:r w:rsidRPr="21769535" w:rsidR="21769535">
        <w:rPr>
          <w:i w:val="1"/>
          <w:iCs w:val="1"/>
          <w:color w:val="000000" w:themeColor="text1" w:themeTint="FF" w:themeShade="FF"/>
          <w:sz w:val="28"/>
          <w:szCs w:val="28"/>
        </w:rPr>
        <w:t>Praterstrasse</w:t>
      </w:r>
      <w:proofErr w:type="spellEnd"/>
      <w:r w:rsidRPr="21769535" w:rsidR="21769535">
        <w:rPr>
          <w:i w:val="1"/>
          <w:iCs w:val="1"/>
          <w:color w:val="000000" w:themeColor="text1" w:themeTint="FF" w:themeShade="FF"/>
          <w:sz w:val="28"/>
          <w:szCs w:val="28"/>
        </w:rPr>
        <w:t xml:space="preserve"> 50</w:t>
      </w:r>
      <w:r w:rsidRPr="21769535" w:rsidR="21769535">
        <w:rPr>
          <w:color w:val="000000" w:themeColor="text1" w:themeTint="FF" w:themeShade="FF"/>
          <w:sz w:val="28"/>
          <w:szCs w:val="28"/>
        </w:rPr>
        <w:t xml:space="preserve">. “Herr Direktor,” as the respectful staff addressed my host, briefly showed me around the </w:t>
      </w:r>
      <w:r w:rsidRPr="21769535" w:rsidR="21769535">
        <w:rPr>
          <w:i w:val="1"/>
          <w:iCs w:val="1"/>
          <w:color w:val="000000" w:themeColor="text1" w:themeTint="FF" w:themeShade="FF"/>
          <w:sz w:val="28"/>
          <w:szCs w:val="28"/>
        </w:rPr>
        <w:t xml:space="preserve">Allgemeine </w:t>
      </w:r>
      <w:proofErr w:type="spellStart"/>
      <w:r w:rsidRPr="21769535" w:rsidR="21769535">
        <w:rPr>
          <w:i w:val="1"/>
          <w:iCs w:val="1"/>
          <w:color w:val="000000" w:themeColor="text1" w:themeTint="FF" w:themeShade="FF"/>
          <w:sz w:val="28"/>
          <w:szCs w:val="28"/>
        </w:rPr>
        <w:t>Wirtschaftbank</w:t>
      </w:r>
      <w:proofErr w:type="spellEnd"/>
      <w:r w:rsidRPr="21769535" w:rsidR="21769535">
        <w:rPr>
          <w:color w:val="000000" w:themeColor="text1" w:themeTint="FF" w:themeShade="FF"/>
          <w:sz w:val="28"/>
          <w:szCs w:val="28"/>
        </w:rPr>
        <w:t xml:space="preserve">. All of his employees were Catholic but their boss wore the traditional garb of the </w:t>
      </w:r>
      <w:proofErr w:type="spellStart"/>
      <w:r w:rsidRPr="21769535" w:rsidR="21769535">
        <w:rPr>
          <w:color w:val="000000" w:themeColor="text1" w:themeTint="FF" w:themeShade="FF"/>
          <w:sz w:val="28"/>
          <w:szCs w:val="28"/>
        </w:rPr>
        <w:t>Satmar</w:t>
      </w:r>
      <w:proofErr w:type="spellEnd"/>
      <w:r w:rsidRPr="21769535" w:rsidR="21769535">
        <w:rPr>
          <w:color w:val="000000" w:themeColor="text1" w:themeTint="FF" w:themeShade="FF"/>
          <w:sz w:val="28"/>
          <w:szCs w:val="28"/>
        </w:rPr>
        <w:t xml:space="preserve"> Hassidim. It was an interesting scene. </w:t>
      </w:r>
    </w:p>
    <w:p w:rsidR="21769535" w:rsidP="21769535" w:rsidRDefault="21769535" w14:paraId="1AA9AF37" w14:textId="4F95EF87">
      <w:pPr>
        <w:pStyle w:val="NormalWeb"/>
        <w:spacing w:before="0" w:beforeAutospacing="off" w:after="0" w:afterAutospacing="off" w:line="480" w:lineRule="auto"/>
        <w:ind w:firstLine="720"/>
        <w:rPr>
          <w:color w:val="000000" w:themeColor="text1" w:themeTint="FF" w:themeShade="FF"/>
          <w:sz w:val="28"/>
          <w:szCs w:val="28"/>
        </w:rPr>
      </w:pPr>
    </w:p>
    <w:p xmlns:wp14="http://schemas.microsoft.com/office/word/2010/wordml" w:rsidR="00BD2709" w:rsidP="21769535" w:rsidRDefault="002E3B5C" w14:paraId="42AAD88E" wp14:textId="77777777">
      <w:pPr>
        <w:pStyle w:val="NormalWeb"/>
        <w:spacing w:before="0" w:beforeAutospacing="off" w:after="0" w:afterAutospacing="off" w:line="480" w:lineRule="auto"/>
        <w:ind w:firstLine="720"/>
        <w:rPr>
          <w:sz w:val="28"/>
          <w:szCs w:val="28"/>
        </w:rPr>
      </w:pPr>
      <w:r w:rsidRPr="21769535" w:rsidR="21769535">
        <w:rPr>
          <w:color w:val="000000" w:themeColor="text1" w:themeTint="FF" w:themeShade="FF"/>
          <w:sz w:val="28"/>
          <w:szCs w:val="28"/>
        </w:rPr>
        <w:t xml:space="preserve">After a delicious </w:t>
      </w:r>
      <w:r w:rsidRPr="21769535" w:rsidR="21769535">
        <w:rPr>
          <w:color w:val="000000" w:themeColor="text1" w:themeTint="FF" w:themeShade="FF"/>
          <w:sz w:val="28"/>
          <w:szCs w:val="28"/>
        </w:rPr>
        <w:t>kosher</w:t>
      </w:r>
      <w:r w:rsidRPr="21769535" w:rsidR="21769535">
        <w:rPr>
          <w:color w:val="000000" w:themeColor="text1" w:themeTint="FF" w:themeShade="FF"/>
          <w:sz w:val="28"/>
          <w:szCs w:val="28"/>
        </w:rPr>
        <w:t xml:space="preserve"> lunch in the chairman’s executive dining room, it was time to say farewell to my host.  I had a long voyage ahead of me.</w:t>
      </w:r>
    </w:p>
    <w:p w:rsidR="21769535" w:rsidP="21769535" w:rsidRDefault="21769535" w14:paraId="3DAA0A1C" w14:textId="2331C21B">
      <w:pPr>
        <w:pStyle w:val="NormalWeb"/>
        <w:spacing w:before="0" w:beforeAutospacing="off" w:after="0" w:afterAutospacing="off" w:line="480" w:lineRule="auto"/>
        <w:ind w:firstLine="720"/>
        <w:rPr>
          <w:color w:val="000000" w:themeColor="text1" w:themeTint="FF" w:themeShade="FF"/>
          <w:sz w:val="24"/>
          <w:szCs w:val="24"/>
        </w:rPr>
      </w:pPr>
    </w:p>
    <w:p xmlns:wp14="http://schemas.microsoft.com/office/word/2010/wordml" w:rsidR="00BD2709" w:rsidP="21769535" w:rsidRDefault="002E3B5C" w14:paraId="19D096E9" wp14:textId="71008094">
      <w:pPr>
        <w:pStyle w:val="NormalWeb"/>
        <w:spacing w:before="0" w:beforeAutospacing="off" w:after="0" w:afterAutospacing="off" w:line="480" w:lineRule="auto"/>
        <w:ind w:firstLine="720"/>
        <w:rPr>
          <w:sz w:val="28"/>
          <w:szCs w:val="28"/>
        </w:rPr>
      </w:pPr>
      <w:r w:rsidRPr="21769535" w:rsidR="21769535">
        <w:rPr>
          <w:sz w:val="28"/>
          <w:szCs w:val="28"/>
        </w:rPr>
        <w:t xml:space="preserve">My itinerary divided the journey to </w:t>
      </w:r>
      <w:r w:rsidRPr="21769535" w:rsidR="21769535">
        <w:rPr>
          <w:sz w:val="28"/>
          <w:szCs w:val="28"/>
        </w:rPr>
        <w:t>Israel</w:t>
      </w:r>
      <w:r w:rsidRPr="21769535" w:rsidR="21769535">
        <w:rPr>
          <w:sz w:val="28"/>
          <w:szCs w:val="28"/>
        </w:rPr>
        <w:t xml:space="preserve"> into several legs. </w:t>
      </w:r>
      <w:smartTag w:uri="urn:schemas-microsoft-com:office:smarttags" w:element="country-region">
        <w:smartTag w:uri="urn:schemas-microsoft-com:office:smarttags" w:element="place"/>
      </w:smartTag>
    </w:p>
    <w:p xmlns:wp14="http://schemas.microsoft.com/office/word/2010/wordml" w:rsidR="00BD2709" w:rsidP="21769535" w:rsidRDefault="002E3B5C" w14:paraId="4977E040" wp14:textId="76CBA9AA">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3ED7C4E8" wp14:textId="7EACC9B4">
      <w:pPr>
        <w:pStyle w:val="NormalWeb"/>
        <w:spacing w:before="0" w:beforeAutospacing="off" w:after="0" w:afterAutospacing="off" w:line="480" w:lineRule="auto"/>
        <w:ind w:firstLine="720"/>
        <w:rPr>
          <w:sz w:val="28"/>
          <w:szCs w:val="28"/>
        </w:rPr>
      </w:pPr>
      <w:r w:rsidRPr="21769535" w:rsidR="21769535">
        <w:rPr>
          <w:sz w:val="28"/>
          <w:szCs w:val="28"/>
        </w:rPr>
        <w:t xml:space="preserve">First the van transported me to a large plaza where I transferred to an air-conditioned </w:t>
      </w:r>
      <w:r w:rsidRPr="21769535" w:rsidR="21769535">
        <w:rPr>
          <w:sz w:val="28"/>
          <w:szCs w:val="28"/>
        </w:rPr>
        <w:t>Mercedes</w:t>
      </w:r>
      <w:r w:rsidRPr="21769535" w:rsidR="21769535">
        <w:rPr>
          <w:sz w:val="28"/>
          <w:szCs w:val="28"/>
        </w:rPr>
        <w:t xml:space="preserve"> tour bus.  There were no other passengers on the bus save for the driver.</w:t>
      </w:r>
    </w:p>
    <w:p xmlns:wp14="http://schemas.microsoft.com/office/word/2010/wordml" w:rsidR="00BD2709" w:rsidP="21769535" w:rsidRDefault="002E3B5C" w14:paraId="02326C62" wp14:textId="1A6D8F9B">
      <w:pPr>
        <w:pStyle w:val="NormalWeb"/>
        <w:spacing w:before="0" w:beforeAutospacing="off" w:after="0" w:afterAutospacing="off" w:line="480" w:lineRule="auto"/>
        <w:ind w:firstLine="720"/>
        <w:rPr>
          <w:sz w:val="28"/>
          <w:szCs w:val="28"/>
        </w:rPr>
      </w:pPr>
      <w:r w:rsidRPr="21769535" w:rsidR="21769535">
        <w:rPr>
          <w:sz w:val="28"/>
          <w:szCs w:val="28"/>
        </w:rPr>
        <w:t xml:space="preserve"> </w:t>
      </w:r>
    </w:p>
    <w:p xmlns:wp14="http://schemas.microsoft.com/office/word/2010/wordml" w:rsidR="00BD2709" w:rsidP="21769535" w:rsidRDefault="002E3B5C" w14:paraId="58CB9023" wp14:textId="77777777">
      <w:pPr>
        <w:pStyle w:val="NormalWeb"/>
        <w:spacing w:before="0" w:beforeAutospacing="off" w:after="0" w:afterAutospacing="off" w:line="480" w:lineRule="auto"/>
        <w:ind w:firstLine="720"/>
        <w:rPr>
          <w:sz w:val="28"/>
          <w:szCs w:val="28"/>
        </w:rPr>
      </w:pPr>
      <w:r w:rsidRPr="21769535" w:rsidR="21769535">
        <w:rPr>
          <w:sz w:val="28"/>
          <w:szCs w:val="28"/>
        </w:rPr>
        <w:t xml:space="preserve">Our first stop was the </w:t>
      </w:r>
      <w:proofErr w:type="spellStart"/>
      <w:r w:rsidRPr="21769535" w:rsidR="21769535">
        <w:rPr>
          <w:sz w:val="28"/>
          <w:szCs w:val="28"/>
        </w:rPr>
        <w:t>Westbahnhof</w:t>
      </w:r>
      <w:proofErr w:type="spellEnd"/>
      <w:r w:rsidRPr="21769535" w:rsidR="21769535">
        <w:rPr>
          <w:color w:val="0000FF"/>
          <w:sz w:val="28"/>
          <w:szCs w:val="28"/>
        </w:rPr>
        <w:t xml:space="preserve"> </w:t>
      </w:r>
      <w:r w:rsidRPr="21769535" w:rsidR="21769535">
        <w:rPr>
          <w:color w:val="000000" w:themeColor="text1" w:themeTint="FF" w:themeShade="FF"/>
          <w:sz w:val="28"/>
          <w:szCs w:val="28"/>
        </w:rPr>
        <w:t xml:space="preserve">station, the very place where my getaway from the police had started.  I waited in the bus while the driver entered the terminal. He returned with a </w:t>
      </w:r>
      <w:r w:rsidRPr="21769535" w:rsidR="21769535">
        <w:rPr>
          <w:sz w:val="28"/>
          <w:szCs w:val="28"/>
        </w:rPr>
        <w:t xml:space="preserve">ragtag group of passengers, carrying babies, suitcases, backpacks, shopping bags stuffed with belongings and anything else they could carry. They spoke Russian, Austrian, Yiddish and a few languages that were foreign to my ear.  </w:t>
      </w:r>
    </w:p>
    <w:p w:rsidR="21769535" w:rsidP="21769535" w:rsidRDefault="21769535" w14:paraId="43B35A55" w14:textId="6574D07B">
      <w:pPr>
        <w:pStyle w:val="NormalWeb"/>
        <w:spacing w:before="0" w:beforeAutospacing="off" w:after="0" w:afterAutospacing="off" w:line="480" w:lineRule="auto"/>
        <w:ind w:firstLine="720"/>
        <w:rPr>
          <w:sz w:val="24"/>
          <w:szCs w:val="24"/>
        </w:rPr>
      </w:pPr>
    </w:p>
    <w:p xmlns:wp14="http://schemas.microsoft.com/office/word/2010/wordml" w:rsidR="00BD2709" w:rsidP="192A745D" w:rsidRDefault="002E3B5C" w14:paraId="15E71ED3" wp14:textId="13FEC4E2">
      <w:pPr>
        <w:pStyle w:val="NormalWeb"/>
        <w:spacing w:before="0" w:beforeAutospacing="off" w:after="0" w:afterAutospacing="off" w:line="480" w:lineRule="auto"/>
        <w:ind w:firstLine="720"/>
        <w:rPr>
          <w:sz w:val="28"/>
          <w:szCs w:val="28"/>
        </w:rPr>
      </w:pPr>
      <w:r w:rsidRPr="21769535" w:rsidR="21769535">
        <w:rPr>
          <w:sz w:val="28"/>
          <w:szCs w:val="28"/>
        </w:rPr>
        <w:t xml:space="preserve">I was disappointed that the bus was going to be so crowded and noisy. Then she walked on and sat next to me.  Ania was a pretty dark-haired girl from Kiev, accompanied by her </w:t>
      </w:r>
      <w:r w:rsidRPr="21769535" w:rsidR="21769535">
        <w:rPr>
          <w:sz w:val="28"/>
          <w:szCs w:val="28"/>
        </w:rPr>
        <w:t>mother</w:t>
      </w:r>
      <w:r w:rsidRPr="21769535" w:rsidR="21769535">
        <w:rPr>
          <w:sz w:val="28"/>
          <w:szCs w:val="28"/>
        </w:rPr>
        <w:t xml:space="preserve">.  Putting my best Russian to good use, I introduced myself to both of them. </w:t>
      </w:r>
      <w:smartTag w:uri="urn:schemas-microsoft-com:office:smarttags" w:element="City">
        <w:smartTag w:uri="urn:schemas-microsoft-com:office:smarttags" w:element="place"/>
      </w:smartTag>
    </w:p>
    <w:p w:rsidR="21769535" w:rsidP="21769535" w:rsidRDefault="21769535" w14:paraId="696D08A6" w14:textId="04F6452B">
      <w:pPr>
        <w:pStyle w:val="NormalWeb"/>
        <w:spacing w:before="0" w:beforeAutospacing="off" w:after="0" w:afterAutospacing="off" w:line="480" w:lineRule="auto"/>
        <w:ind w:firstLine="720"/>
        <w:rPr>
          <w:sz w:val="24"/>
          <w:szCs w:val="24"/>
        </w:rPr>
      </w:pPr>
    </w:p>
    <w:p xmlns:wp14="http://schemas.microsoft.com/office/word/2010/wordml" w:rsidR="00BD2709" w:rsidP="3860CADE" w:rsidRDefault="002E3B5C" w14:paraId="2026B782" wp14:textId="193085C6">
      <w:pPr>
        <w:pStyle w:val="NormalWeb"/>
        <w:spacing w:before="0" w:beforeAutospacing="off" w:after="0" w:afterAutospacing="off" w:line="480" w:lineRule="auto"/>
        <w:ind w:firstLine="720"/>
        <w:rPr>
          <w:sz w:val="28"/>
          <w:szCs w:val="28"/>
        </w:rPr>
      </w:pPr>
      <w:r w:rsidRPr="21769535" w:rsidR="21769535">
        <w:rPr>
          <w:sz w:val="28"/>
          <w:szCs w:val="28"/>
        </w:rPr>
        <w:t xml:space="preserve">We fell into conversation as soon as the bus rolled away from the curb. Olga was a computer programmer whose father had died in a Soviet gulag. Her brother had immigrated to Israel two months earlier. Now Olga and her </w:t>
      </w:r>
      <w:r w:rsidRPr="21769535" w:rsidR="21769535">
        <w:rPr>
          <w:sz w:val="28"/>
          <w:szCs w:val="28"/>
        </w:rPr>
        <w:t>mother</w:t>
      </w:r>
      <w:r w:rsidRPr="21769535" w:rsidR="21769535">
        <w:rPr>
          <w:sz w:val="28"/>
          <w:szCs w:val="28"/>
        </w:rPr>
        <w:t xml:space="preserve"> were going to join him. </w:t>
      </w:r>
      <w:smartTag w:uri="urn:schemas-microsoft-com:office:smarttags" w:element="country-region">
        <w:smartTag w:uri="urn:schemas-microsoft-com:office:smarttags" w:element="place"/>
      </w:smartTag>
    </w:p>
    <w:p w:rsidR="21769535" w:rsidP="21769535" w:rsidRDefault="21769535" w14:paraId="58AD57DB" w14:textId="5A4E0F8A">
      <w:pPr>
        <w:pStyle w:val="NormalWeb"/>
        <w:spacing w:before="0" w:beforeAutospacing="off" w:after="0" w:afterAutospacing="off" w:line="480" w:lineRule="auto"/>
        <w:ind w:firstLine="720"/>
        <w:rPr>
          <w:sz w:val="24"/>
          <w:szCs w:val="24"/>
        </w:rPr>
      </w:pPr>
    </w:p>
    <w:p xmlns:wp14="http://schemas.microsoft.com/office/word/2010/wordml" w:rsidR="00BD2709" w:rsidP="192A745D" w:rsidRDefault="00676368" w14:paraId="6501EB2B" wp14:textId="77777777">
      <w:pPr>
        <w:pStyle w:val="NormalWeb"/>
        <w:spacing w:before="0" w:beforeAutospacing="off" w:after="0" w:afterAutospacing="off" w:line="480" w:lineRule="auto"/>
        <w:ind w:firstLine="720"/>
        <w:rPr>
          <w:sz w:val="28"/>
          <w:szCs w:val="28"/>
        </w:rPr>
      </w:pPr>
      <w:r w:rsidRPr="21769535" w:rsidR="21769535">
        <w:rPr>
          <w:sz w:val="28"/>
          <w:szCs w:val="28"/>
        </w:rPr>
        <w:t xml:space="preserve">Doing my best in my broken high school Russian, </w:t>
      </w:r>
      <w:r w:rsidRPr="21769535" w:rsidR="21769535">
        <w:rPr>
          <w:sz w:val="28"/>
          <w:szCs w:val="28"/>
        </w:rPr>
        <w:t xml:space="preserve">I shared my story with them and it established a bond, created the illusion that we had something rare in common. In fact, anyone on that bus could have told the same story in one variation or another. We were all running away from something. </w:t>
      </w:r>
    </w:p>
    <w:p w:rsidR="21769535" w:rsidP="21769535" w:rsidRDefault="21769535" w14:paraId="6CCE75F3" w14:textId="1E71A092">
      <w:pPr>
        <w:pStyle w:val="NormalWeb"/>
        <w:spacing w:before="0" w:beforeAutospacing="off" w:after="0" w:afterAutospacing="off" w:line="480" w:lineRule="auto"/>
        <w:ind w:firstLine="720"/>
        <w:rPr>
          <w:sz w:val="24"/>
          <w:szCs w:val="24"/>
        </w:rPr>
      </w:pPr>
    </w:p>
    <w:p xmlns:wp14="http://schemas.microsoft.com/office/word/2010/wordml" w:rsidR="009009FC" w:rsidP="21769535" w:rsidRDefault="00676368" w14:paraId="6455605B" wp14:textId="593185F6">
      <w:pPr>
        <w:pStyle w:val="NormalWeb"/>
        <w:spacing w:before="0" w:beforeAutospacing="off" w:after="0" w:afterAutospacing="off" w:line="480" w:lineRule="auto"/>
        <w:ind w:firstLine="720"/>
        <w:rPr>
          <w:sz w:val="28"/>
          <w:szCs w:val="28"/>
        </w:rPr>
      </w:pPr>
      <w:r w:rsidRPr="21769535" w:rsidR="21769535">
        <w:rPr>
          <w:sz w:val="28"/>
          <w:szCs w:val="28"/>
        </w:rPr>
        <w:t xml:space="preserve">The shiny Mercedes bus took us through picturesque countryside until it came to a full stop in front of a set of menacing looking iron gates. We were about nineteen miles south of Vienna, when we finally came to a halt in front of the tall wrought iron gates of an old, rambling sixty room </w:t>
      </w:r>
      <w:proofErr w:type="gramStart"/>
      <w:r w:rsidRPr="21769535" w:rsidR="21769535">
        <w:rPr>
          <w:sz w:val="28"/>
          <w:szCs w:val="28"/>
        </w:rPr>
        <w:t>castle</w:t>
      </w:r>
      <w:proofErr w:type="gramEnd"/>
      <w:r w:rsidRPr="21769535" w:rsidR="21769535">
        <w:rPr>
          <w:sz w:val="28"/>
          <w:szCs w:val="28"/>
        </w:rPr>
        <w:t xml:space="preserve">, surrounded by a stunning seventy acre wooded park. </w:t>
      </w:r>
    </w:p>
    <w:p xmlns:wp14="http://schemas.microsoft.com/office/word/2010/wordml" w:rsidR="009009FC" w:rsidP="21769535" w:rsidRDefault="00676368" w14:paraId="150B2B7A" wp14:textId="27AA0835">
      <w:pPr>
        <w:pStyle w:val="NormalWeb"/>
        <w:spacing w:before="0" w:beforeAutospacing="off" w:after="0" w:afterAutospacing="off" w:line="480" w:lineRule="auto"/>
        <w:ind w:firstLine="720"/>
        <w:rPr>
          <w:sz w:val="28"/>
          <w:szCs w:val="28"/>
        </w:rPr>
      </w:pPr>
    </w:p>
    <w:p xmlns:wp14="http://schemas.microsoft.com/office/word/2010/wordml" w:rsidR="009009FC" w:rsidP="192A745D" w:rsidRDefault="00676368" w14:paraId="2654B0E0" wp14:textId="4636AB1F">
      <w:pPr>
        <w:pStyle w:val="NormalWeb"/>
        <w:spacing w:before="0" w:beforeAutospacing="off" w:after="0" w:afterAutospacing="off" w:line="480" w:lineRule="auto"/>
        <w:ind w:firstLine="720"/>
        <w:rPr>
          <w:sz w:val="28"/>
          <w:szCs w:val="28"/>
        </w:rPr>
      </w:pPr>
      <w:r w:rsidRPr="21769535" w:rsidR="21769535">
        <w:rPr>
          <w:sz w:val="28"/>
          <w:szCs w:val="28"/>
        </w:rPr>
        <w:t>The property looked sealed off from the rest of the world by fifteen-foot-high walls. Once a place that must have been a hunting lodge and a pleasure dome for Austrian nobility, the gloomy complex of shadowed halls, dark alcoves and spiral staircases known as Schönau Castle looked like a movie set when we arrived.</w:t>
      </w:r>
    </w:p>
    <w:p xmlns:wp14="http://schemas.microsoft.com/office/word/2010/wordml" w:rsidR="00851766" w:rsidP="192A745D" w:rsidRDefault="00851766" w14:paraId="2D830042" wp14:textId="77777777">
      <w:pPr>
        <w:pStyle w:val="NormalWeb"/>
        <w:spacing w:before="0" w:beforeAutospacing="off" w:after="0" w:afterAutospacing="off" w:line="480" w:lineRule="auto"/>
        <w:ind w:firstLine="720"/>
        <w:rPr>
          <w:sz w:val="28"/>
          <w:szCs w:val="28"/>
        </w:rPr>
      </w:pPr>
    </w:p>
    <w:p xmlns:wp14="http://schemas.microsoft.com/office/word/2010/wordml" w:rsidR="009009FC" w:rsidP="192A745D" w:rsidRDefault="009009FC" w14:paraId="2E93CF0A" wp14:textId="680A472B">
      <w:pPr>
        <w:pStyle w:val="NormalWeb"/>
        <w:spacing w:before="0" w:beforeAutospacing="off" w:after="0" w:afterAutospacing="off" w:line="480" w:lineRule="auto"/>
        <w:ind w:firstLine="720"/>
        <w:rPr>
          <w:sz w:val="28"/>
          <w:szCs w:val="28"/>
        </w:rPr>
      </w:pPr>
      <w:r w:rsidRPr="21769535" w:rsidR="21769535">
        <w:rPr>
          <w:sz w:val="28"/>
          <w:szCs w:val="28"/>
        </w:rPr>
        <w:t xml:space="preserve">As we were passing through a crumbling brick gate, I noticed a stern sign, that I could understand even with my severely limited German vocabulary” </w:t>
      </w:r>
      <w:r w:rsidRPr="21769535" w:rsidR="21769535">
        <w:rPr>
          <w:i w:val="1"/>
          <w:iCs w:val="1"/>
          <w:sz w:val="28"/>
          <w:szCs w:val="28"/>
        </w:rPr>
        <w:t>DURCHGANG VERBOTEN</w:t>
      </w:r>
      <w:r w:rsidRPr="21769535" w:rsidR="21769535">
        <w:rPr>
          <w:sz w:val="28"/>
          <w:szCs w:val="28"/>
        </w:rPr>
        <w:t>!” (No Trespassing). To emphasize the point, standing with walkie-talkies near the gates there were some young people with reassuring UZI submachine guns slinging from their shoulders.</w:t>
      </w:r>
    </w:p>
    <w:p xmlns:wp14="http://schemas.microsoft.com/office/word/2010/wordml" w:rsidR="009009FC" w:rsidP="192A745D" w:rsidRDefault="009009FC" w14:paraId="46CCE917" wp14:textId="77777777">
      <w:pPr>
        <w:pStyle w:val="NormalWeb"/>
        <w:spacing w:before="0" w:beforeAutospacing="off" w:after="0" w:afterAutospacing="off" w:line="480" w:lineRule="auto"/>
        <w:ind w:firstLine="720"/>
        <w:rPr>
          <w:sz w:val="28"/>
          <w:szCs w:val="28"/>
        </w:rPr>
      </w:pPr>
    </w:p>
    <w:p xmlns:wp14="http://schemas.microsoft.com/office/word/2010/wordml" w:rsidR="009009FC" w:rsidP="21769535" w:rsidRDefault="009009FC" w14:paraId="05DD8BD7" wp14:textId="49E053D8">
      <w:pPr>
        <w:pStyle w:val="NormalWeb"/>
        <w:spacing w:before="0" w:beforeAutospacing="off" w:after="0" w:afterAutospacing="off" w:line="480" w:lineRule="auto"/>
        <w:ind w:firstLine="720"/>
        <w:rPr>
          <w:sz w:val="28"/>
          <w:szCs w:val="28"/>
        </w:rPr>
      </w:pPr>
      <w:r w:rsidRPr="21769535" w:rsidR="21769535">
        <w:rPr>
          <w:sz w:val="28"/>
          <w:szCs w:val="28"/>
        </w:rPr>
        <w:t xml:space="preserve">Once we got off the bus, I noticed about a couple of hundred Russian Jews wondering around the landscaped grounds. </w:t>
      </w:r>
    </w:p>
    <w:p xmlns:wp14="http://schemas.microsoft.com/office/word/2010/wordml" w:rsidR="009009FC" w:rsidP="21769535" w:rsidRDefault="009009FC" w14:paraId="012B2074" wp14:textId="15CF75BC">
      <w:pPr>
        <w:pStyle w:val="NormalWeb"/>
        <w:spacing w:before="0" w:beforeAutospacing="off" w:after="0" w:afterAutospacing="off" w:line="480" w:lineRule="auto"/>
        <w:ind w:firstLine="720"/>
        <w:rPr>
          <w:sz w:val="28"/>
          <w:szCs w:val="28"/>
        </w:rPr>
      </w:pPr>
    </w:p>
    <w:p xmlns:wp14="http://schemas.microsoft.com/office/word/2010/wordml" w:rsidR="009009FC" w:rsidP="21769535" w:rsidRDefault="009009FC" w14:paraId="54EAF779" wp14:textId="1583696F">
      <w:pPr>
        <w:pStyle w:val="NormalWeb"/>
        <w:spacing w:before="0" w:beforeAutospacing="off" w:after="0" w:afterAutospacing="off" w:line="480" w:lineRule="auto"/>
        <w:ind w:firstLine="720"/>
        <w:rPr>
          <w:sz w:val="28"/>
          <w:szCs w:val="28"/>
        </w:rPr>
      </w:pPr>
      <w:r w:rsidRPr="21769535" w:rsidR="21769535">
        <w:rPr>
          <w:sz w:val="28"/>
          <w:szCs w:val="28"/>
        </w:rPr>
        <w:t xml:space="preserve">After a hot meal seated near a long wooden table, I found out from Olga, that these people each had to pat over a thousand dollars to the Soviet authorities for the privilege of being able to renounce their Russian citizenship. </w:t>
      </w:r>
    </w:p>
    <w:p xmlns:wp14="http://schemas.microsoft.com/office/word/2010/wordml" w:rsidR="009009FC" w:rsidP="21769535" w:rsidRDefault="009009FC" w14:paraId="02263631" wp14:textId="4B318AE0">
      <w:pPr>
        <w:pStyle w:val="NormalWeb"/>
        <w:spacing w:before="0" w:beforeAutospacing="off" w:after="0" w:afterAutospacing="off" w:line="480" w:lineRule="auto"/>
        <w:ind w:firstLine="720"/>
        <w:rPr>
          <w:sz w:val="28"/>
          <w:szCs w:val="28"/>
        </w:rPr>
      </w:pPr>
    </w:p>
    <w:p xmlns:wp14="http://schemas.microsoft.com/office/word/2010/wordml" w:rsidR="009009FC" w:rsidP="21769535" w:rsidRDefault="009009FC" w14:paraId="7C16B593" wp14:textId="31F01FE3">
      <w:pPr>
        <w:pStyle w:val="NormalWeb"/>
        <w:spacing w:before="0" w:beforeAutospacing="off" w:after="0" w:afterAutospacing="off" w:line="480" w:lineRule="auto"/>
        <w:ind w:firstLine="720"/>
        <w:rPr>
          <w:sz w:val="28"/>
          <w:szCs w:val="28"/>
        </w:rPr>
      </w:pPr>
      <w:r w:rsidRPr="21769535" w:rsidR="21769535">
        <w:rPr>
          <w:sz w:val="28"/>
          <w:szCs w:val="28"/>
        </w:rPr>
        <w:t xml:space="preserve">Most of them could barely scrape together the funds to buy a ticket on the grimy Chopin Express, the grimy olive-green government train, that apparently slipped out of the train station each day just before midnight. </w:t>
      </w:r>
    </w:p>
    <w:p xmlns:wp14="http://schemas.microsoft.com/office/word/2010/wordml" w:rsidR="009009FC" w:rsidP="21769535" w:rsidRDefault="009009FC" w14:paraId="766401DB" wp14:textId="740A6F77">
      <w:pPr>
        <w:pStyle w:val="NormalWeb"/>
        <w:spacing w:before="0" w:beforeAutospacing="off" w:after="0" w:afterAutospacing="off" w:line="480" w:lineRule="auto"/>
        <w:ind w:firstLine="720"/>
        <w:rPr>
          <w:sz w:val="28"/>
          <w:szCs w:val="28"/>
        </w:rPr>
      </w:pPr>
    </w:p>
    <w:p xmlns:wp14="http://schemas.microsoft.com/office/word/2010/wordml" w:rsidR="009009FC" w:rsidP="192A745D" w:rsidRDefault="009009FC" w14:paraId="790BF0D3" wp14:textId="3CD34DB3">
      <w:pPr>
        <w:pStyle w:val="NormalWeb"/>
        <w:spacing w:before="0" w:beforeAutospacing="off" w:after="0" w:afterAutospacing="off" w:line="480" w:lineRule="auto"/>
        <w:ind w:firstLine="720"/>
        <w:rPr>
          <w:sz w:val="28"/>
          <w:szCs w:val="28"/>
        </w:rPr>
      </w:pPr>
      <w:r w:rsidRPr="21769535" w:rsidR="21769535">
        <w:rPr>
          <w:sz w:val="28"/>
          <w:szCs w:val="28"/>
        </w:rPr>
        <w:t xml:space="preserve">I learned from Olga’s friends at the table, that a day and a half later, after changing from wide to narrow footprint trains at the </w:t>
      </w:r>
      <w:proofErr w:type="spellStart"/>
      <w:r w:rsidRPr="21769535" w:rsidR="21769535">
        <w:rPr>
          <w:sz w:val="28"/>
          <w:szCs w:val="28"/>
        </w:rPr>
        <w:t>Zahony-Csop</w:t>
      </w:r>
      <w:proofErr w:type="spellEnd"/>
      <w:r w:rsidRPr="21769535" w:rsidR="21769535">
        <w:rPr>
          <w:sz w:val="28"/>
          <w:szCs w:val="28"/>
        </w:rPr>
        <w:t xml:space="preserve">  border crossing of Hungary, the fleeing transports of Jews arrived at Vienna’s Southern Station, where they were received by officials of the “</w:t>
      </w:r>
      <w:proofErr w:type="spellStart"/>
      <w:r w:rsidRPr="21769535" w:rsidR="21769535">
        <w:rPr>
          <w:sz w:val="28"/>
          <w:szCs w:val="28"/>
        </w:rPr>
        <w:t>Sohnut</w:t>
      </w:r>
      <w:proofErr w:type="spellEnd"/>
      <w:r w:rsidRPr="21769535" w:rsidR="21769535">
        <w:rPr>
          <w:sz w:val="28"/>
          <w:szCs w:val="28"/>
        </w:rPr>
        <w:t>”- the Jewish Agency.</w:t>
      </w:r>
    </w:p>
    <w:p w:rsidR="21769535" w:rsidP="21769535" w:rsidRDefault="21769535" w14:paraId="3AABAC71" w14:textId="1CCB4520">
      <w:pPr>
        <w:pStyle w:val="NormalWeb"/>
        <w:spacing w:before="0" w:beforeAutospacing="off" w:after="0" w:afterAutospacing="off" w:line="480" w:lineRule="auto"/>
        <w:ind w:firstLine="720"/>
        <w:rPr>
          <w:sz w:val="24"/>
          <w:szCs w:val="24"/>
        </w:rPr>
      </w:pPr>
    </w:p>
    <w:p xmlns:wp14="http://schemas.microsoft.com/office/word/2010/wordml" w:rsidR="00851766" w:rsidP="192A745D" w:rsidRDefault="00851766" w14:paraId="0FDBDD9A" wp14:textId="1E8F81D3">
      <w:pPr>
        <w:pStyle w:val="NormalWeb"/>
        <w:spacing w:before="0" w:beforeAutospacing="off" w:after="0" w:afterAutospacing="off" w:line="480" w:lineRule="auto"/>
        <w:ind w:firstLine="720"/>
        <w:rPr>
          <w:sz w:val="28"/>
          <w:szCs w:val="28"/>
        </w:rPr>
      </w:pPr>
      <w:r w:rsidRPr="21769535" w:rsidR="21769535">
        <w:rPr>
          <w:sz w:val="28"/>
          <w:szCs w:val="28"/>
        </w:rPr>
        <w:t>After the meal, Olga and I went for a walk around the castle grounds. Mixing with the newly arrived, clad in ill-fitting shoddy Russian trench coats, and clutching heavy, old-fashioned “Sokol” transistor radios, there were some earlier arrivals, who have sometimes wondered out of the compound into the nearby village to spend their dollar a day allowance on Austrian pastries or to sell the few bottles of vodka they brought along from.</w:t>
      </w:r>
    </w:p>
    <w:p xmlns:wp14="http://schemas.microsoft.com/office/word/2010/wordml" w:rsidR="00057CE8" w:rsidP="192A745D" w:rsidRDefault="00057CE8" w14:paraId="70D96B49" wp14:textId="77777777">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6009887A" wp14:textId="4FE8D9CE">
      <w:pPr>
        <w:pStyle w:val="NormalWeb"/>
        <w:spacing w:before="0" w:beforeAutospacing="off" w:after="0" w:afterAutospacing="off" w:line="480" w:lineRule="auto"/>
        <w:ind w:firstLine="720"/>
        <w:rPr>
          <w:sz w:val="28"/>
          <w:szCs w:val="28"/>
        </w:rPr>
      </w:pPr>
      <w:r w:rsidRPr="21769535" w:rsidR="21769535">
        <w:rPr>
          <w:sz w:val="28"/>
          <w:szCs w:val="28"/>
        </w:rPr>
        <w:t xml:space="preserve">Next morning two Mercedes buses rolled in the gates again and our names were read out before we all boarded. </w:t>
      </w:r>
      <w:smartTag w:uri="urn:schemas-microsoft-com:office:smarttags" w:element="place">
        <w:smartTag w:uri="urn:schemas-microsoft-com:office:smarttags" w:element="PlaceName"/>
        <w:smartTag w:uri="urn:schemas-microsoft-com:office:smarttags" w:element="PlaceName"/>
        <w:smartTag w:uri="urn:schemas-microsoft-com:office:smarttags" w:element="PlaceType"/>
      </w:smartTag>
      <w:smartTag w:uri="urn:schemas-microsoft-com:office:smarttags" w:element="country-region">
        <w:smartTag w:uri="urn:schemas-microsoft-com:office:smarttags" w:element="place"/>
      </w:smartTag>
    </w:p>
    <w:p xmlns:wp14="http://schemas.microsoft.com/office/word/2010/wordml" w:rsidR="00BD2709" w:rsidP="21769535" w:rsidRDefault="002E3B5C" w14:paraId="74C68A9F" wp14:textId="570E1A5E">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2BE21F96" wp14:textId="73B5A153">
      <w:pPr>
        <w:pStyle w:val="NormalWeb"/>
        <w:spacing w:before="0" w:beforeAutospacing="off" w:after="0" w:afterAutospacing="off" w:line="480" w:lineRule="auto"/>
        <w:ind w:firstLine="720"/>
        <w:rPr>
          <w:sz w:val="28"/>
          <w:szCs w:val="28"/>
        </w:rPr>
      </w:pPr>
      <w:r w:rsidRPr="21769535" w:rsidR="21769535">
        <w:rPr>
          <w:sz w:val="28"/>
          <w:szCs w:val="28"/>
        </w:rPr>
        <w:t xml:space="preserve">With numerous stops along the way it took nearly two days to reach the heavily guarded terminal at Vienna International Airport. My heart swelled when the shiny and towering </w:t>
      </w:r>
      <w:r w:rsidRPr="21769535" w:rsidR="21769535">
        <w:rPr>
          <w:i w:val="1"/>
          <w:iCs w:val="1"/>
          <w:sz w:val="28"/>
          <w:szCs w:val="28"/>
        </w:rPr>
        <w:t>EL AL</w:t>
      </w:r>
      <w:r w:rsidRPr="21769535" w:rsidR="21769535">
        <w:rPr>
          <w:sz w:val="28"/>
          <w:szCs w:val="28"/>
        </w:rPr>
        <w:t xml:space="preserve"> Boeing 747 with the Star of David on its tail taxied into view. </w:t>
      </w:r>
    </w:p>
    <w:p xmlns:wp14="http://schemas.microsoft.com/office/word/2010/wordml" w:rsidR="00BD2709" w:rsidP="21769535" w:rsidRDefault="002E3B5C" w14:paraId="5911771E" wp14:textId="49614B9A">
      <w:pPr>
        <w:pStyle w:val="NormalWeb"/>
        <w:spacing w:before="0" w:beforeAutospacing="off" w:after="0" w:afterAutospacing="off" w:line="480" w:lineRule="auto"/>
        <w:ind w:firstLine="720"/>
        <w:rPr>
          <w:sz w:val="28"/>
          <w:szCs w:val="28"/>
        </w:rPr>
      </w:pPr>
    </w:p>
    <w:p xmlns:wp14="http://schemas.microsoft.com/office/word/2010/wordml" w:rsidR="00BD2709" w:rsidP="192A745D" w:rsidRDefault="002E3B5C" w14:paraId="73A8325E" wp14:textId="71C19FE6">
      <w:pPr>
        <w:pStyle w:val="NormalWeb"/>
        <w:spacing w:before="0" w:beforeAutospacing="off" w:after="0" w:afterAutospacing="off" w:line="480" w:lineRule="auto"/>
        <w:ind w:firstLine="720"/>
        <w:rPr>
          <w:sz w:val="28"/>
          <w:szCs w:val="28"/>
        </w:rPr>
      </w:pPr>
      <w:r w:rsidRPr="21769535" w:rsidR="21769535">
        <w:rPr>
          <w:sz w:val="28"/>
          <w:szCs w:val="28"/>
        </w:rPr>
        <w:t xml:space="preserve">In Hungary, Jews were forced to hide the symbols of their religion. Here, they proudly emblazoned them on planes. </w:t>
      </w:r>
    </w:p>
    <w:p xmlns:wp14="http://schemas.microsoft.com/office/word/2010/wordml" w:rsidR="00BD2709" w:rsidRDefault="00BD2709" w14:paraId="44CD0D84"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65E5934E" wp14:textId="1B26CDD7">
      <w:pPr>
        <w:pStyle w:val="NormalWeb"/>
        <w:spacing w:before="0" w:beforeAutospacing="off" w:after="0" w:afterAutospacing="off" w:line="480" w:lineRule="auto"/>
        <w:ind w:firstLine="720"/>
        <w:rPr>
          <w:sz w:val="28"/>
          <w:szCs w:val="28"/>
        </w:rPr>
      </w:pPr>
      <w:r w:rsidRPr="21769535" w:rsidR="21769535">
        <w:rPr>
          <w:sz w:val="28"/>
          <w:szCs w:val="28"/>
        </w:rPr>
        <w:t xml:space="preserve">As we boarded our flight, a Soviet </w:t>
      </w:r>
      <w:r w:rsidRPr="21769535" w:rsidR="21769535">
        <w:rPr>
          <w:i w:val="1"/>
          <w:iCs w:val="1"/>
          <w:sz w:val="28"/>
          <w:szCs w:val="28"/>
        </w:rPr>
        <w:t xml:space="preserve">Aeroflot </w:t>
      </w:r>
      <w:r w:rsidRPr="21769535" w:rsidR="21769535">
        <w:rPr>
          <w:sz w:val="28"/>
          <w:szCs w:val="28"/>
        </w:rPr>
        <w:t xml:space="preserve">alongside us on the tarmac. A ramp rolled up to the Russian jet.  The door sprung open and several dozen loud Russian army officers—members of the Allied occupation forces stationed in Austria—marched down the steps. </w:t>
      </w:r>
      <w:smartTag w:uri="urn:schemas-microsoft-com:office:smarttags" w:element="country-region">
        <w:smartTag w:uri="urn:schemas-microsoft-com:office:smarttags" w:element="place"/>
      </w:smartTag>
    </w:p>
    <w:p xmlns:wp14="http://schemas.microsoft.com/office/word/2010/wordml" w:rsidR="00BD2709" w:rsidRDefault="00BD2709" w14:paraId="0E5EEF3F"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77F6978" wp14:textId="40257CF2">
      <w:pPr>
        <w:pStyle w:val="NormalWeb"/>
        <w:spacing w:before="0" w:beforeAutospacing="off" w:after="0" w:afterAutospacing="off" w:line="480" w:lineRule="auto"/>
        <w:ind w:firstLine="720"/>
        <w:rPr>
          <w:sz w:val="28"/>
          <w:szCs w:val="28"/>
        </w:rPr>
      </w:pPr>
      <w:r w:rsidRPr="21769535" w:rsidR="21769535">
        <w:rPr>
          <w:sz w:val="28"/>
          <w:szCs w:val="28"/>
        </w:rPr>
        <w:t xml:space="preserve">What a bizarre scene. On one ramp, Russian Jews were climbing the stairs to freedom. On the opposite ramp, their former suppressors were disembarking. </w:t>
      </w:r>
    </w:p>
    <w:p xmlns:wp14="http://schemas.microsoft.com/office/word/2010/wordml" w:rsidR="00BD2709" w:rsidP="21769535" w:rsidRDefault="002E3B5C" w14:paraId="271661C2" wp14:textId="6FB696E9">
      <w:pPr>
        <w:pStyle w:val="NormalWeb"/>
        <w:spacing w:before="0" w:beforeAutospacing="off" w:after="0" w:afterAutospacing="off" w:line="480" w:lineRule="auto"/>
        <w:ind w:firstLine="720"/>
        <w:rPr>
          <w:sz w:val="28"/>
          <w:szCs w:val="28"/>
        </w:rPr>
      </w:pPr>
      <w:r w:rsidRPr="21769535" w:rsidR="21769535">
        <w:rPr>
          <w:sz w:val="28"/>
          <w:szCs w:val="28"/>
        </w:rPr>
        <w:t xml:space="preserve">One of the Soviet officers wore the dress uniform of the dreaded Interior Ministry storm troopers. He broke from the ranks, walked over to our plane and sneered something about “filthy Jewish rats.” </w:t>
      </w:r>
    </w:p>
    <w:p xmlns:wp14="http://schemas.microsoft.com/office/word/2010/wordml" w:rsidR="00BD2709" w:rsidRDefault="00BD2709" w14:paraId="017DFA3C"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6589E6AB" wp14:textId="132D30A3">
      <w:pPr>
        <w:pStyle w:val="NormalWeb"/>
        <w:spacing w:before="0" w:beforeAutospacing="off" w:after="0" w:afterAutospacing="off" w:line="480" w:lineRule="auto"/>
        <w:ind w:firstLine="720"/>
        <w:rPr>
          <w:sz w:val="28"/>
          <w:szCs w:val="28"/>
        </w:rPr>
      </w:pPr>
      <w:r w:rsidRPr="21769535" w:rsidR="21769535">
        <w:rPr>
          <w:sz w:val="28"/>
          <w:szCs w:val="28"/>
        </w:rPr>
        <w:t xml:space="preserve">I wanted to bury him on the spot. Olga’s Mother beat me to it. It was the same Interior Ministry uniformed troopers who had killed her husband only five years earlier. When she heard the officer’s remark, she stopped on the steps and spit straight into his face. </w:t>
      </w:r>
    </w:p>
    <w:p xmlns:wp14="http://schemas.microsoft.com/office/word/2010/wordml" w:rsidR="00BD2709" w:rsidRDefault="00BD2709" w14:paraId="486D2828"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601ADCDB" wp14:textId="5B146598">
      <w:pPr>
        <w:pStyle w:val="NormalWeb"/>
        <w:spacing w:before="0" w:beforeAutospacing="off" w:after="0" w:afterAutospacing="off" w:line="480" w:lineRule="auto"/>
        <w:ind w:firstLine="720"/>
        <w:rPr>
          <w:sz w:val="28"/>
          <w:szCs w:val="28"/>
        </w:rPr>
      </w:pPr>
      <w:r w:rsidRPr="21769535" w:rsidR="21769535">
        <w:rPr>
          <w:sz w:val="28"/>
          <w:szCs w:val="28"/>
        </w:rPr>
        <w:t xml:space="preserve">The stunned Russian didn’t utter another word. Just wiped his face and walked away. </w:t>
      </w:r>
    </w:p>
    <w:p xmlns:wp14="http://schemas.microsoft.com/office/word/2010/wordml" w:rsidR="00BD2709" w:rsidP="21769535" w:rsidRDefault="002E3B5C" w14:paraId="75683C3D" wp14:textId="0C4D45F1">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0E1DF664" wp14:textId="3287846F">
      <w:pPr>
        <w:pStyle w:val="NormalWeb"/>
        <w:spacing w:before="0" w:beforeAutospacing="off" w:after="0" w:afterAutospacing="off" w:line="480" w:lineRule="auto"/>
        <w:ind w:firstLine="720"/>
        <w:rPr>
          <w:sz w:val="28"/>
          <w:szCs w:val="28"/>
        </w:rPr>
      </w:pPr>
      <w:r w:rsidRPr="21769535" w:rsidR="21769535">
        <w:rPr>
          <w:sz w:val="28"/>
          <w:szCs w:val="28"/>
        </w:rPr>
        <w:t xml:space="preserve">I watched the scene unfold and truly tasted the meaning of freedom. </w:t>
      </w:r>
    </w:p>
    <w:p xmlns:wp14="http://schemas.microsoft.com/office/word/2010/wordml" w:rsidR="00BD2709" w:rsidRDefault="00BD2709" w14:paraId="6DE2FEB1"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2FEFE8C9" wp14:textId="5BBE41B3">
      <w:pPr>
        <w:pStyle w:val="NormalWeb"/>
        <w:spacing w:before="0" w:beforeAutospacing="off" w:after="0" w:afterAutospacing="off" w:line="480" w:lineRule="auto"/>
        <w:ind w:firstLine="720"/>
        <w:rPr>
          <w:sz w:val="28"/>
          <w:szCs w:val="28"/>
        </w:rPr>
      </w:pPr>
      <w:r w:rsidRPr="21769535" w:rsidR="21769535">
        <w:rPr>
          <w:sz w:val="28"/>
          <w:szCs w:val="28"/>
        </w:rPr>
        <w:t xml:space="preserve">Olga </w:t>
      </w:r>
      <w:r w:rsidRPr="21769535" w:rsidR="21769535">
        <w:rPr>
          <w:sz w:val="28"/>
          <w:szCs w:val="28"/>
        </w:rPr>
        <w:t xml:space="preserve">and I sat next to each other during the long flight; we fell asleep with her head resting on my shoulder. It was just past dawn when the raucous music over the intercom awakened us. </w:t>
      </w:r>
    </w:p>
    <w:p xmlns:wp14="http://schemas.microsoft.com/office/word/2010/wordml" w:rsidR="00BD2709" w:rsidP="21769535" w:rsidRDefault="002E3B5C" w14:paraId="369F6EB8" wp14:textId="7397FC29">
      <w:pPr>
        <w:pStyle w:val="NormalWeb"/>
        <w:spacing w:before="0" w:beforeAutospacing="off" w:after="0" w:afterAutospacing="off" w:line="480" w:lineRule="auto"/>
        <w:ind w:firstLine="720"/>
        <w:rPr>
          <w:sz w:val="28"/>
          <w:szCs w:val="28"/>
        </w:rPr>
      </w:pPr>
    </w:p>
    <w:p xmlns:wp14="http://schemas.microsoft.com/office/word/2010/wordml" w:rsidR="00BD2709" w:rsidP="192A745D" w:rsidRDefault="002E3B5C" w14:paraId="7B788581" wp14:textId="2DC2FF1E">
      <w:pPr>
        <w:pStyle w:val="NormalWeb"/>
        <w:spacing w:before="0" w:beforeAutospacing="off" w:after="0" w:afterAutospacing="off" w:line="480" w:lineRule="auto"/>
        <w:ind w:firstLine="720"/>
        <w:rPr>
          <w:sz w:val="28"/>
          <w:szCs w:val="28"/>
        </w:rPr>
      </w:pPr>
      <w:r w:rsidRPr="21769535" w:rsidR="21769535">
        <w:rPr>
          <w:sz w:val="28"/>
          <w:szCs w:val="28"/>
        </w:rPr>
        <w:t xml:space="preserve">The pilots were playing </w:t>
      </w:r>
      <w:r w:rsidRPr="21769535" w:rsidR="21769535">
        <w:rPr>
          <w:i w:val="1"/>
          <w:iCs w:val="1"/>
          <w:sz w:val="28"/>
          <w:szCs w:val="28"/>
        </w:rPr>
        <w:t>Hatikva</w:t>
      </w:r>
      <w:r w:rsidRPr="21769535" w:rsidR="21769535">
        <w:rPr>
          <w:sz w:val="28"/>
          <w:szCs w:val="28"/>
        </w:rPr>
        <w:t xml:space="preserve">, the Israeli national anthem. From the window, I caught sight of the breathtaking shoreline rimming the edge of Tel Aviv. </w:t>
      </w:r>
    </w:p>
    <w:p xmlns:wp14="http://schemas.microsoft.com/office/word/2010/wordml" w:rsidR="00BD2709" w:rsidRDefault="00BD2709" w14:paraId="7287B6D4"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17E81C78" wp14:textId="77777777">
      <w:pPr>
        <w:pStyle w:val="NormalWeb"/>
        <w:spacing w:before="0" w:beforeAutospacing="0" w:after="0" w:afterAutospacing="0" w:line="480" w:lineRule="auto"/>
        <w:ind w:firstLine="720"/>
        <w:rPr>
          <w:sz w:val="28"/>
          <w:szCs w:val="28"/>
        </w:rPr>
      </w:pPr>
      <w:r>
        <w:rPr>
          <w:sz w:val="28"/>
          <w:szCs w:val="28"/>
        </w:rPr>
        <w:t xml:space="preserve"> Then I saw scenes that will linger with me forever.</w:t>
      </w:r>
    </w:p>
    <w:p xmlns:wp14="http://schemas.microsoft.com/office/word/2010/wordml" w:rsidR="00BD2709" w:rsidRDefault="00BD2709" w14:paraId="5022F28E"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3B189875" wp14:textId="7F527B49">
      <w:pPr>
        <w:pStyle w:val="NormalWeb"/>
        <w:spacing w:before="0" w:beforeAutospacing="off" w:after="0" w:afterAutospacing="off" w:line="480" w:lineRule="auto"/>
        <w:ind w:firstLine="720"/>
        <w:rPr>
          <w:sz w:val="28"/>
          <w:szCs w:val="28"/>
        </w:rPr>
      </w:pPr>
      <w:r w:rsidRPr="21769535" w:rsidR="21769535">
        <w:rPr>
          <w:sz w:val="28"/>
          <w:szCs w:val="28"/>
        </w:rPr>
        <w:t xml:space="preserve">Down the ramp they came, older men and women, clutching precious family heirlooms, kneeling down to kiss the oil-stained tarmac.  Then there were the young tough ones, sentimental as granite, sobbing tears of joy, falling into each other arms. There were prayers said and departed loved ones remembered. </w:t>
      </w:r>
    </w:p>
    <w:p xmlns:wp14="http://schemas.microsoft.com/office/word/2010/wordml" w:rsidR="00BD2709" w:rsidRDefault="00BD2709" w14:paraId="6B7FF49D"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B88617B" wp14:textId="2ABD68B3">
      <w:pPr>
        <w:pStyle w:val="NormalWeb"/>
        <w:spacing w:before="0" w:beforeAutospacing="off" w:after="0" w:afterAutospacing="off" w:line="480" w:lineRule="auto"/>
        <w:ind w:firstLine="720"/>
        <w:rPr>
          <w:sz w:val="28"/>
          <w:szCs w:val="28"/>
        </w:rPr>
      </w:pPr>
      <w:r w:rsidRPr="21769535" w:rsidR="21769535">
        <w:rPr>
          <w:sz w:val="28"/>
          <w:szCs w:val="28"/>
        </w:rPr>
        <w:t xml:space="preserve">Suddenly the procession halted. A frail, white-haired woman, nearly 100 years old, balked at the top of the steps. She was afraid of falling on the last leg of her daunting journey.  the front of her dress was full of medals-hinting of her glorious, heroic past. </w:t>
      </w:r>
    </w:p>
    <w:p xmlns:wp14="http://schemas.microsoft.com/office/word/2010/wordml" w:rsidR="00BD2709" w:rsidRDefault="00BD2709" w14:paraId="4CC059DA"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28D5D8E6" wp14:textId="2936940A">
      <w:pPr>
        <w:pStyle w:val="NormalWeb"/>
        <w:spacing w:before="0" w:beforeAutospacing="off" w:after="0" w:afterAutospacing="off" w:line="480" w:lineRule="auto"/>
        <w:ind w:firstLine="720"/>
        <w:rPr>
          <w:sz w:val="28"/>
          <w:szCs w:val="28"/>
        </w:rPr>
      </w:pPr>
      <w:r w:rsidRPr="21769535" w:rsidR="21769535">
        <w:rPr>
          <w:sz w:val="28"/>
          <w:szCs w:val="28"/>
        </w:rPr>
        <w:t xml:space="preserve">I bolted up the ramp, lifted her in my arms and carried her down the steps.  When we reached bottom, with tears rolling down the countless wrinkles of her face, she bent down, and lowered her lips to kiss the ground. I helped her up and watched as she melted into the crowd to start her new life. </w:t>
      </w:r>
    </w:p>
    <w:p xmlns:wp14="http://schemas.microsoft.com/office/word/2010/wordml" w:rsidR="00BD2709" w:rsidRDefault="00BD2709" w14:paraId="41DA1215"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0085165D" wp14:textId="77777777">
      <w:pPr>
        <w:pStyle w:val="NormalWeb"/>
        <w:spacing w:before="0" w:beforeAutospacing="0" w:after="0" w:afterAutospacing="0" w:line="480" w:lineRule="auto"/>
        <w:ind w:firstLine="720"/>
        <w:rPr>
          <w:sz w:val="28"/>
          <w:szCs w:val="28"/>
        </w:rPr>
      </w:pPr>
      <w:r>
        <w:rPr>
          <w:sz w:val="28"/>
          <w:szCs w:val="28"/>
        </w:rPr>
        <w:t xml:space="preserve">And then it was my turn to cry. </w:t>
      </w:r>
    </w:p>
    <w:p xmlns:wp14="http://schemas.microsoft.com/office/word/2010/wordml" w:rsidR="00BD2709" w:rsidRDefault="00BD2709" w14:paraId="4CF13355" wp14:textId="77777777">
      <w:pPr>
        <w:pStyle w:val="NormalWeb"/>
        <w:spacing w:before="0" w:beforeAutospacing="0" w:after="0" w:afterAutospacing="0" w:line="480" w:lineRule="auto"/>
        <w:ind w:firstLine="720"/>
        <w:jc w:val="center"/>
        <w:rPr>
          <w:b/>
          <w:sz w:val="28"/>
          <w:szCs w:val="28"/>
        </w:rPr>
      </w:pPr>
    </w:p>
    <w:p xmlns:wp14="http://schemas.microsoft.com/office/word/2010/wordml" w:rsidR="00BD2709" w:rsidRDefault="00BD2709" w14:paraId="3DA529F9" wp14:textId="77777777">
      <w:pPr>
        <w:pStyle w:val="NormalWeb"/>
        <w:spacing w:before="0" w:beforeAutospacing="0" w:after="0" w:afterAutospacing="0" w:line="480" w:lineRule="auto"/>
        <w:ind w:firstLine="720"/>
        <w:jc w:val="center"/>
        <w:rPr>
          <w:b/>
          <w:sz w:val="28"/>
          <w:szCs w:val="28"/>
        </w:rPr>
      </w:pPr>
    </w:p>
    <w:p xmlns:wp14="http://schemas.microsoft.com/office/word/2010/wordml" w:rsidR="00BD2709" w:rsidRDefault="00BD2709" w14:paraId="6CD137CE" wp14:textId="77777777">
      <w:pPr>
        <w:pStyle w:val="NormalWeb"/>
        <w:spacing w:before="0" w:beforeAutospacing="0" w:after="0" w:afterAutospacing="0" w:line="480" w:lineRule="auto"/>
        <w:jc w:val="center"/>
        <w:rPr>
          <w:b/>
          <w:sz w:val="28"/>
          <w:szCs w:val="28"/>
        </w:rPr>
      </w:pPr>
    </w:p>
    <w:p xmlns:wp14="http://schemas.microsoft.com/office/word/2010/wordml" w:rsidR="00BD2709" w:rsidRDefault="00BD2709" w14:paraId="07E4BC8B" wp14:textId="77777777">
      <w:pPr>
        <w:pStyle w:val="NormalWeb"/>
        <w:spacing w:before="0" w:beforeAutospacing="0" w:after="0" w:afterAutospacing="0" w:line="480" w:lineRule="auto"/>
        <w:jc w:val="center"/>
        <w:rPr>
          <w:b/>
          <w:sz w:val="28"/>
          <w:szCs w:val="28"/>
        </w:rPr>
      </w:pPr>
    </w:p>
    <w:p xmlns:wp14="http://schemas.microsoft.com/office/word/2010/wordml" w:rsidR="00BD2709" w:rsidRDefault="00BD2709" w14:paraId="34F1C49A" wp14:textId="77777777">
      <w:pPr>
        <w:pStyle w:val="NormalWeb"/>
        <w:spacing w:before="0" w:beforeAutospacing="0" w:after="0" w:afterAutospacing="0" w:line="480" w:lineRule="auto"/>
        <w:jc w:val="center"/>
        <w:rPr>
          <w:b/>
          <w:sz w:val="28"/>
          <w:szCs w:val="28"/>
        </w:rPr>
      </w:pPr>
    </w:p>
    <w:p xmlns:wp14="http://schemas.microsoft.com/office/word/2010/wordml" w:rsidR="00BD2709" w:rsidRDefault="00BD2709" w14:paraId="6A956623" wp14:textId="77777777">
      <w:pPr>
        <w:pStyle w:val="NormalWeb"/>
        <w:spacing w:before="0" w:beforeAutospacing="0" w:after="0" w:afterAutospacing="0" w:line="480" w:lineRule="auto"/>
        <w:jc w:val="center"/>
        <w:rPr>
          <w:b/>
          <w:sz w:val="28"/>
          <w:szCs w:val="28"/>
        </w:rPr>
      </w:pPr>
    </w:p>
    <w:p xmlns:wp14="http://schemas.microsoft.com/office/word/2010/wordml" w:rsidR="00B9183C" w:rsidP="00B9183C" w:rsidRDefault="00B9183C" w14:paraId="05DBCD01" wp14:textId="77777777">
      <w:pPr>
        <w:pStyle w:val="NormalWeb"/>
        <w:spacing w:before="0" w:beforeAutospacing="0" w:after="0" w:afterAutospacing="0" w:line="480" w:lineRule="auto"/>
        <w:rPr>
          <w:b/>
          <w:sz w:val="28"/>
          <w:szCs w:val="28"/>
        </w:rPr>
      </w:pPr>
    </w:p>
    <w:p xmlns:wp14="http://schemas.microsoft.com/office/word/2010/wordml" w:rsidR="00BD2709" w:rsidP="201A87EB" w:rsidRDefault="00752606" w14:paraId="147B6E04" wp14:textId="4A69B49F">
      <w:pPr>
        <w:pStyle w:val="NormalWeb"/>
        <w:spacing w:before="0" w:beforeAutospacing="off" w:after="0" w:afterAutospacing="off" w:line="480" w:lineRule="auto"/>
        <w:jc w:val="center"/>
        <w:rPr>
          <w:b w:val="1"/>
          <w:bCs w:val="1"/>
          <w:sz w:val="28"/>
          <w:szCs w:val="28"/>
        </w:rPr>
      </w:pPr>
      <w:r w:rsidRPr="201A87EB">
        <w:rPr>
          <w:b w:val="1"/>
          <w:bCs w:val="1"/>
          <w:sz w:val="28"/>
          <w:szCs w:val="28"/>
        </w:rPr>
        <w:br w:type="page"/>
      </w:r>
    </w:p>
    <w:p xmlns:wp14="http://schemas.microsoft.com/office/word/2010/wordml" w:rsidR="00BD2709" w:rsidRDefault="00BD2709" w14:paraId="4F027B32" wp14:textId="77777777">
      <w:pPr>
        <w:pStyle w:val="NormalWeb"/>
        <w:spacing w:before="0" w:beforeAutospacing="0" w:after="0" w:afterAutospacing="0" w:line="480" w:lineRule="auto"/>
        <w:jc w:val="center"/>
        <w:rPr>
          <w:b/>
          <w:sz w:val="28"/>
          <w:szCs w:val="28"/>
        </w:rPr>
      </w:pPr>
    </w:p>
    <w:p xmlns:wp14="http://schemas.microsoft.com/office/word/2010/wordml" w:rsidR="00BD2709" w:rsidP="21769535" w:rsidRDefault="002E3B5C" w14:paraId="7C68D859" wp14:textId="48165F3A">
      <w:pPr>
        <w:pStyle w:val="NormalWeb"/>
        <w:spacing w:before="0" w:beforeAutospacing="off" w:after="0" w:afterAutospacing="off" w:line="480" w:lineRule="auto"/>
        <w:ind w:firstLine="720"/>
        <w:rPr>
          <w:sz w:val="28"/>
          <w:szCs w:val="28"/>
        </w:rPr>
      </w:pPr>
      <w:r w:rsidRPr="21769535" w:rsidR="21769535">
        <w:rPr>
          <w:sz w:val="28"/>
          <w:szCs w:val="28"/>
        </w:rPr>
        <w:t xml:space="preserve">The morning sun roasted us as we waited in a long line to receive our blue plastic-covered identity cards and the 50 Israeli pounds the government bestowed on each new arrival.  </w:t>
      </w:r>
    </w:p>
    <w:p xmlns:wp14="http://schemas.microsoft.com/office/word/2010/wordml" w:rsidR="00BD2709" w:rsidP="21769535" w:rsidRDefault="002E3B5C" w14:paraId="6900EBC3" wp14:textId="39BF50E5">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42E68329" wp14:textId="28A81EF8">
      <w:pPr>
        <w:pStyle w:val="NormalWeb"/>
        <w:spacing w:before="0" w:beforeAutospacing="off" w:after="0" w:afterAutospacing="off" w:line="480" w:lineRule="auto"/>
        <w:ind w:firstLine="720"/>
        <w:rPr>
          <w:sz w:val="28"/>
          <w:szCs w:val="28"/>
        </w:rPr>
      </w:pPr>
      <w:r w:rsidRPr="21769535" w:rsidR="21769535">
        <w:rPr>
          <w:sz w:val="28"/>
          <w:szCs w:val="28"/>
        </w:rPr>
        <w:t xml:space="preserve">A group of fetching young women wearing revealing green uniforms and </w:t>
      </w:r>
      <w:proofErr w:type="spellStart"/>
      <w:r w:rsidRPr="21769535" w:rsidR="21769535">
        <w:rPr>
          <w:sz w:val="28"/>
          <w:szCs w:val="28"/>
        </w:rPr>
        <w:t>Pepsodent</w:t>
      </w:r>
      <w:proofErr w:type="spellEnd"/>
      <w:r w:rsidRPr="21769535" w:rsidR="21769535">
        <w:rPr>
          <w:sz w:val="28"/>
          <w:szCs w:val="28"/>
        </w:rPr>
        <w:t xml:space="preserve"> smiles processed our papers. I probably fell in love with every one of them on sight. </w:t>
      </w:r>
    </w:p>
    <w:p xmlns:wp14="http://schemas.microsoft.com/office/word/2010/wordml" w:rsidR="00BD2709" w:rsidRDefault="00BD2709" w14:paraId="63FF2D74"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2B297FF" wp14:textId="49B8DB6F">
      <w:pPr>
        <w:pStyle w:val="NormalWeb"/>
        <w:spacing w:before="0" w:beforeAutospacing="off" w:after="0" w:afterAutospacing="off" w:line="480" w:lineRule="auto"/>
        <w:ind w:firstLine="720"/>
        <w:rPr>
          <w:sz w:val="28"/>
          <w:szCs w:val="28"/>
        </w:rPr>
      </w:pPr>
      <w:r w:rsidRPr="21769535" w:rsidR="21769535">
        <w:rPr>
          <w:sz w:val="28"/>
          <w:szCs w:val="28"/>
        </w:rPr>
        <w:t xml:space="preserve">As the line trudged forward, a raspy voice calling my name sliced through the din.  A tall, balding man in khaki pants, open shirt and sandals was circulating through the crowd, apparently searching for me- calling out my name. I caught his attention by waving both hands over my head. </w:t>
      </w:r>
    </w:p>
    <w:p xmlns:wp14="http://schemas.microsoft.com/office/word/2010/wordml" w:rsidR="00BD2709" w:rsidRDefault="00BD2709" w14:paraId="3DCF3892"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74AF224D" wp14:textId="77777777">
      <w:pPr>
        <w:pStyle w:val="NormalWeb"/>
        <w:spacing w:before="0" w:beforeAutospacing="0" w:after="0" w:afterAutospacing="0" w:line="480" w:lineRule="auto"/>
        <w:ind w:firstLine="720"/>
        <w:rPr>
          <w:sz w:val="28"/>
          <w:szCs w:val="28"/>
        </w:rPr>
      </w:pPr>
      <w:r>
        <w:rPr>
          <w:sz w:val="28"/>
          <w:szCs w:val="28"/>
        </w:rPr>
        <w:t>Though a complete stranger, he acted as though we were long-lost friends. His initial greeting struck me as a riddle, one that I still ponder even today.</w:t>
      </w:r>
    </w:p>
    <w:p xmlns:wp14="http://schemas.microsoft.com/office/word/2010/wordml" w:rsidR="00BD2709" w:rsidRDefault="00BD2709" w14:paraId="2787F392"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438C9DD0"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My name is Eliezer</w:t>
      </w:r>
      <w:r w:rsidRPr="21769535" w:rsidR="21769535">
        <w:rPr>
          <w:sz w:val="28"/>
          <w:szCs w:val="28"/>
        </w:rPr>
        <w:t>,” he said, “</w:t>
      </w:r>
      <w:r w:rsidRPr="21769535" w:rsidR="21769535">
        <w:rPr>
          <w:i w:val="1"/>
          <w:iCs w:val="1"/>
          <w:sz w:val="28"/>
          <w:szCs w:val="28"/>
        </w:rPr>
        <w:t>welcome to the Jewish homeland. This is a place, where they won’t let you live, but also won’t let you die!</w:t>
      </w:r>
      <w:r w:rsidRPr="21769535" w:rsidR="21769535">
        <w:rPr>
          <w:sz w:val="28"/>
          <w:szCs w:val="28"/>
        </w:rPr>
        <w:t xml:space="preserve">” </w:t>
      </w:r>
    </w:p>
    <w:p xmlns:wp14="http://schemas.microsoft.com/office/word/2010/wordml" w:rsidR="00BD2709" w:rsidRDefault="00BD2709" w14:paraId="5D068C59"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3F2BE73" wp14:textId="29027801">
      <w:pPr>
        <w:pStyle w:val="NormalWeb"/>
        <w:spacing w:before="0" w:beforeAutospacing="off" w:after="0" w:afterAutospacing="off" w:line="480" w:lineRule="auto"/>
        <w:ind w:firstLine="720"/>
        <w:rPr>
          <w:sz w:val="28"/>
          <w:szCs w:val="28"/>
        </w:rPr>
      </w:pPr>
      <w:r w:rsidRPr="21769535" w:rsidR="21769535">
        <w:rPr>
          <w:sz w:val="28"/>
          <w:szCs w:val="28"/>
        </w:rPr>
        <w:t xml:space="preserve">His handshake was firm, his Hungarian accent as thick and flavorful as any goulash.  He invited me to follow him but I declined. </w:t>
      </w:r>
    </w:p>
    <w:p xmlns:wp14="http://schemas.microsoft.com/office/word/2010/wordml" w:rsidR="00BD2709" w:rsidP="21769535" w:rsidRDefault="002E3B5C" w14:paraId="764E0E1D" wp14:textId="108B1EC6">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3585504C" wp14:textId="55747C91">
      <w:pPr>
        <w:pStyle w:val="NormalWeb"/>
        <w:spacing w:before="0" w:beforeAutospacing="off" w:after="0" w:afterAutospacing="off" w:line="480" w:lineRule="auto"/>
        <w:ind w:firstLine="720"/>
        <w:rPr>
          <w:sz w:val="28"/>
          <w:szCs w:val="28"/>
        </w:rPr>
      </w:pPr>
      <w:r w:rsidRPr="21769535" w:rsidR="21769535">
        <w:rPr>
          <w:sz w:val="28"/>
          <w:szCs w:val="28"/>
        </w:rPr>
        <w:t xml:space="preserve">If you lost your place on line, it could be hours before you received your papers and cash allowance. I needed that money. It’s not that my wallet was empty; I didn’t have a wallet at all. </w:t>
      </w:r>
    </w:p>
    <w:p xmlns:wp14="http://schemas.microsoft.com/office/word/2010/wordml" w:rsidR="00BD2709" w:rsidRDefault="00BD2709" w14:paraId="341A276E"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21A32F1E" wp14:textId="5BA8130B">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You don’t have to worry about that</w:t>
      </w:r>
      <w:r w:rsidRPr="21769535" w:rsidR="21769535">
        <w:rPr>
          <w:sz w:val="28"/>
          <w:szCs w:val="28"/>
        </w:rPr>
        <w:t>,” Eliezer said. And as proof he handed me a small package containing my official identity card and some Israeli banknotes.</w:t>
      </w:r>
    </w:p>
    <w:p xmlns:wp14="http://schemas.microsoft.com/office/word/2010/wordml" w:rsidR="00BD2709" w:rsidRDefault="00BD2709" w14:paraId="53BACD0F"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41EE11E5" wp14:textId="033E434B">
      <w:pPr>
        <w:pStyle w:val="NormalWeb"/>
        <w:spacing w:before="0" w:beforeAutospacing="off" w:after="0" w:afterAutospacing="off" w:line="480" w:lineRule="auto"/>
        <w:ind w:firstLine="720"/>
        <w:rPr>
          <w:sz w:val="28"/>
          <w:szCs w:val="28"/>
        </w:rPr>
      </w:pPr>
      <w:r w:rsidRPr="21769535" w:rsidR="21769535">
        <w:rPr>
          <w:sz w:val="28"/>
          <w:szCs w:val="28"/>
        </w:rPr>
        <w:t xml:space="preserve">We walked through the airport terminal. Each uniformed soldier we passed snapped to attention and saluted when Eliezer passed by. Several officials came over to warmly greet my new patron. I found it curious that a man so simply dressed could command such overwhelming respect. By now I was thinking the words that one of my favorite actors, Paul Newman, would later echo in the film </w:t>
      </w:r>
      <w:r w:rsidRPr="21769535" w:rsidR="21769535">
        <w:rPr>
          <w:i w:val="1"/>
          <w:iCs w:val="1"/>
          <w:sz w:val="28"/>
          <w:szCs w:val="28"/>
        </w:rPr>
        <w:t xml:space="preserve">Butch Cassidy and the Sundance Kid. </w:t>
      </w:r>
    </w:p>
    <w:p xmlns:wp14="http://schemas.microsoft.com/office/word/2010/wordml" w:rsidR="00BD2709" w:rsidRDefault="00BD2709" w14:paraId="4AE6BDC3" wp14:textId="77777777">
      <w:pPr>
        <w:pStyle w:val="NormalWeb"/>
        <w:spacing w:before="0" w:beforeAutospacing="0" w:after="0" w:afterAutospacing="0" w:line="480" w:lineRule="auto"/>
        <w:ind w:firstLine="720"/>
        <w:rPr>
          <w:i/>
          <w:sz w:val="28"/>
          <w:szCs w:val="28"/>
        </w:rPr>
      </w:pPr>
    </w:p>
    <w:p xmlns:wp14="http://schemas.microsoft.com/office/word/2010/wordml" w:rsidR="00BD2709" w:rsidP="21769535" w:rsidRDefault="002E3B5C" w14:paraId="544BF243" wp14:textId="14E5148B">
      <w:pPr>
        <w:pStyle w:val="NormalWeb"/>
        <w:spacing w:before="0" w:beforeAutospacing="off" w:after="0" w:afterAutospacing="off" w:line="480" w:lineRule="auto"/>
        <w:ind w:firstLine="720"/>
        <w:rPr>
          <w:sz w:val="28"/>
          <w:szCs w:val="28"/>
        </w:rPr>
      </w:pPr>
      <w:r w:rsidRPr="21769535" w:rsidR="21769535">
        <w:rPr>
          <w:i w:val="1"/>
          <w:iCs w:val="1"/>
          <w:sz w:val="28"/>
          <w:szCs w:val="28"/>
        </w:rPr>
        <w:t>‘Who is this guy</w:t>
      </w:r>
      <w:r w:rsidRPr="21769535" w:rsidR="21769535">
        <w:rPr>
          <w:sz w:val="28"/>
          <w:szCs w:val="28"/>
        </w:rPr>
        <w:t xml:space="preserve">?” </w:t>
      </w:r>
    </w:p>
    <w:p xmlns:wp14="http://schemas.microsoft.com/office/word/2010/wordml" w:rsidR="00BD2709" w:rsidRDefault="00BD2709" w14:paraId="6CDA7058"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983C08" w14:paraId="44F9BB74" wp14:textId="3A6B00DA">
      <w:pPr>
        <w:pStyle w:val="NormalWeb"/>
        <w:spacing w:before="0" w:beforeAutospacing="off" w:after="0" w:afterAutospacing="off" w:line="480" w:lineRule="auto"/>
        <w:ind w:firstLine="720"/>
        <w:rPr>
          <w:sz w:val="28"/>
          <w:szCs w:val="28"/>
        </w:rPr>
      </w:pPr>
      <w:r w:rsidRPr="21769535" w:rsidR="21769535">
        <w:rPr>
          <w:sz w:val="28"/>
          <w:szCs w:val="28"/>
        </w:rPr>
        <w:t xml:space="preserve">After retrieving my suitcases, Eliezer led me outside to a verdant spot under a cluster of pleasant-scented pine trees. My father’s cousin Rachel Friedman and her entire family had gathered there to greet me on my first day in the Holy Land. </w:t>
      </w:r>
      <w:smartTag w:uri="urn:schemas-microsoft-com:office:smarttags" w:element="place"/>
      <w:smartTag w:uri="urn:schemas-microsoft-com:office:smarttags" w:element="City">
        <w:smartTag w:uri="urn:schemas-microsoft-com:office:smarttags" w:element="place"/>
      </w:smartTag>
    </w:p>
    <w:p xmlns:wp14="http://schemas.microsoft.com/office/word/2010/wordml" w:rsidR="00BD2709" w:rsidP="21769535" w:rsidRDefault="00983C08" w14:paraId="136CB138" wp14:textId="5AB3DFD4">
      <w:pPr>
        <w:pStyle w:val="NormalWeb"/>
        <w:spacing w:before="0" w:beforeAutospacing="off" w:after="0" w:afterAutospacing="off" w:line="480" w:lineRule="auto"/>
        <w:ind w:firstLine="720"/>
        <w:rPr>
          <w:sz w:val="28"/>
          <w:szCs w:val="28"/>
        </w:rPr>
      </w:pPr>
    </w:p>
    <w:p xmlns:wp14="http://schemas.microsoft.com/office/word/2010/wordml" w:rsidR="00BD2709" w:rsidP="3860CADE" w:rsidRDefault="00983C08" w14:paraId="53157863" wp14:textId="3ED53B26">
      <w:pPr>
        <w:pStyle w:val="NormalWeb"/>
        <w:spacing w:before="0" w:beforeAutospacing="off" w:after="0" w:afterAutospacing="off" w:line="480" w:lineRule="auto"/>
        <w:ind w:firstLine="720"/>
        <w:rPr>
          <w:sz w:val="28"/>
          <w:szCs w:val="28"/>
        </w:rPr>
      </w:pPr>
      <w:r w:rsidRPr="21769535" w:rsidR="21769535">
        <w:rPr>
          <w:sz w:val="28"/>
          <w:szCs w:val="28"/>
        </w:rPr>
        <w:t xml:space="preserve">The Israeli embassy in Vienna apparently had sent advance word of my arrival. </w:t>
      </w:r>
    </w:p>
    <w:p xmlns:wp14="http://schemas.microsoft.com/office/word/2010/wordml" w:rsidR="00BD2709" w:rsidRDefault="00BD2709" w14:paraId="1D7BD492"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BD2709" w14:paraId="1ACAC173" wp14:textId="1AF107C6">
      <w:pPr>
        <w:pStyle w:val="NormalWeb"/>
        <w:spacing w:before="0" w:beforeAutospacing="off" w:after="0" w:afterAutospacing="off" w:line="480" w:lineRule="auto"/>
        <w:ind w:firstLine="720"/>
        <w:rPr>
          <w:sz w:val="28"/>
          <w:szCs w:val="28"/>
        </w:rPr>
      </w:pPr>
      <w:r w:rsidRPr="21769535" w:rsidR="21769535">
        <w:rPr>
          <w:sz w:val="28"/>
          <w:szCs w:val="28"/>
        </w:rPr>
        <w:t>I went home with Rachel and her Hungarian- speaking Polish-born, very kind husband Yakov to their comfortable home in a picture-perfect suburb of Tel-Aviv,</w:t>
      </w:r>
    </w:p>
    <w:p xmlns:wp14="http://schemas.microsoft.com/office/word/2010/wordml" w:rsidR="00BD2709" w:rsidP="21769535" w:rsidRDefault="00BD2709" w14:paraId="1D1F4880" wp14:textId="01B9985A">
      <w:pPr>
        <w:pStyle w:val="NormalWeb"/>
        <w:spacing w:before="0" w:beforeAutospacing="off" w:after="0" w:afterAutospacing="off" w:line="480" w:lineRule="auto"/>
        <w:ind w:firstLine="720"/>
        <w:rPr>
          <w:sz w:val="28"/>
          <w:szCs w:val="28"/>
        </w:rPr>
      </w:pPr>
      <w:r w:rsidRPr="21769535" w:rsidR="21769535">
        <w:rPr>
          <w:sz w:val="28"/>
          <w:szCs w:val="28"/>
        </w:rPr>
        <w:t xml:space="preserve">I spent the next day getting acquainted with my newly found relatives. In the midst of our reunion, I received an unexpected phone call. Eliezer, my mysterious new benefactor, wanted to meet with me the following afternoon. relatives. </w:t>
      </w:r>
    </w:p>
    <w:p xmlns:wp14="http://schemas.microsoft.com/office/word/2010/wordml" w:rsidR="00BD2709" w:rsidRDefault="002E3B5C" w14:paraId="66446711" wp14:textId="77777777">
      <w:pPr>
        <w:pStyle w:val="NormalWeb"/>
        <w:spacing w:before="0" w:beforeAutospacing="0" w:after="0" w:afterAutospacing="0" w:line="480" w:lineRule="auto"/>
        <w:ind w:firstLine="720"/>
        <w:rPr>
          <w:i/>
          <w:sz w:val="28"/>
          <w:szCs w:val="28"/>
        </w:rPr>
      </w:pPr>
      <w:r>
        <w:rPr>
          <w:sz w:val="28"/>
          <w:szCs w:val="28"/>
        </w:rPr>
        <w:t xml:space="preserve">For a man so obviously well connected, Eliezer lived modestly. His </w:t>
      </w:r>
      <w:r>
        <w:rPr>
          <w:sz w:val="28"/>
          <w:szCs w:val="28"/>
          <w:lang w:eastAsia="ja-JP"/>
        </w:rPr>
        <w:t>office</w:t>
      </w:r>
      <w:r>
        <w:rPr>
          <w:b/>
          <w:sz w:val="28"/>
          <w:szCs w:val="28"/>
        </w:rPr>
        <w:t xml:space="preserve"> </w:t>
      </w:r>
      <w:r>
        <w:rPr>
          <w:sz w:val="28"/>
          <w:szCs w:val="28"/>
        </w:rPr>
        <w:t xml:space="preserve">in Tel Aviv was so </w:t>
      </w:r>
      <w:r w:rsidR="00983C08">
        <w:rPr>
          <w:sz w:val="28"/>
          <w:szCs w:val="28"/>
        </w:rPr>
        <w:t>unassuming;</w:t>
      </w:r>
      <w:r>
        <w:rPr>
          <w:sz w:val="28"/>
          <w:szCs w:val="28"/>
        </w:rPr>
        <w:t xml:space="preserve"> it took some searching before I finally found the address. However, the small laminated sign on the front door of the residence offered some clue to the man’s identity. It read,  ‘</w:t>
      </w:r>
      <w:r>
        <w:rPr>
          <w:i/>
          <w:sz w:val="28"/>
          <w:szCs w:val="28"/>
        </w:rPr>
        <w:t>Misrad Hahutz’.</w:t>
      </w:r>
    </w:p>
    <w:p xmlns:wp14="http://schemas.microsoft.com/office/word/2010/wordml" w:rsidR="00BD2709" w:rsidRDefault="00BD2709" w14:paraId="0612E972" wp14:textId="77777777">
      <w:pPr>
        <w:pStyle w:val="NormalWeb"/>
        <w:spacing w:before="0" w:beforeAutospacing="0" w:after="0" w:afterAutospacing="0" w:line="480" w:lineRule="auto"/>
        <w:ind w:firstLine="720"/>
        <w:rPr>
          <w:i/>
          <w:sz w:val="28"/>
          <w:szCs w:val="28"/>
        </w:rPr>
      </w:pPr>
    </w:p>
    <w:p xmlns:wp14="http://schemas.microsoft.com/office/word/2010/wordml" w:rsidR="00BD2709" w:rsidP="21769535" w:rsidRDefault="002E3B5C" w14:paraId="7A27894C" wp14:textId="0A9C3AAF">
      <w:pPr>
        <w:pStyle w:val="NormalWeb"/>
        <w:spacing w:before="0" w:beforeAutospacing="off" w:after="0" w:afterAutospacing="off" w:line="480" w:lineRule="auto"/>
        <w:ind w:firstLine="720"/>
        <w:rPr>
          <w:sz w:val="28"/>
          <w:szCs w:val="28"/>
        </w:rPr>
      </w:pPr>
      <w:r w:rsidRPr="21769535" w:rsidR="21769535">
        <w:rPr>
          <w:sz w:val="28"/>
          <w:szCs w:val="28"/>
        </w:rPr>
        <w:t xml:space="preserve">“Foreign Ministry”. </w:t>
      </w:r>
    </w:p>
    <w:p xmlns:wp14="http://schemas.microsoft.com/office/word/2010/wordml" w:rsidR="00BD2709" w:rsidRDefault="00BD2709" w14:paraId="4DFFF28C" wp14:textId="77777777">
      <w:pPr>
        <w:pStyle w:val="NormalWeb"/>
        <w:spacing w:before="0" w:beforeAutospacing="0" w:after="0" w:afterAutospacing="0" w:line="480" w:lineRule="auto"/>
        <w:ind w:firstLine="720"/>
        <w:rPr>
          <w:i/>
          <w:sz w:val="28"/>
          <w:szCs w:val="28"/>
        </w:rPr>
      </w:pPr>
    </w:p>
    <w:p xmlns:wp14="http://schemas.microsoft.com/office/word/2010/wordml" w:rsidR="00BD2709" w:rsidP="21769535" w:rsidRDefault="002E3B5C" w14:paraId="7A46E9BC" wp14:textId="0F870350">
      <w:pPr>
        <w:pStyle w:val="NormalWeb"/>
        <w:spacing w:before="0" w:beforeAutospacing="off" w:after="0" w:afterAutospacing="off" w:line="480" w:lineRule="auto"/>
        <w:ind w:firstLine="720"/>
        <w:rPr>
          <w:sz w:val="28"/>
          <w:szCs w:val="28"/>
        </w:rPr>
      </w:pPr>
      <w:r w:rsidRPr="21769535" w:rsidR="21769535">
        <w:rPr>
          <w:sz w:val="28"/>
          <w:szCs w:val="28"/>
        </w:rPr>
        <w:t xml:space="preserve">Directly across the street was the massive edifice of the Kirya, Israel’s military headquarters. </w:t>
      </w:r>
      <w:smartTag w:uri="urn:schemas-microsoft-com:office:smarttags" w:element="country-region">
        <w:smartTag w:uri="urn:schemas-microsoft-com:office:smarttags" w:element="place"/>
      </w:smartTag>
    </w:p>
    <w:p xmlns:wp14="http://schemas.microsoft.com/office/word/2010/wordml" w:rsidR="00BD2709" w:rsidRDefault="00BD2709" w14:paraId="66FCFE07"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28EFBEF" wp14:textId="5AA16758">
      <w:pPr>
        <w:pStyle w:val="NormalWeb"/>
        <w:spacing w:before="0" w:beforeAutospacing="off" w:after="0" w:afterAutospacing="off" w:line="480" w:lineRule="auto"/>
        <w:ind w:firstLine="720"/>
        <w:rPr>
          <w:sz w:val="28"/>
          <w:szCs w:val="28"/>
        </w:rPr>
      </w:pPr>
      <w:r w:rsidRPr="21769535" w:rsidR="21769535">
        <w:rPr>
          <w:sz w:val="28"/>
          <w:szCs w:val="28"/>
        </w:rPr>
        <w:t>All those salutes back at the airport suddenly made more sense.</w:t>
      </w:r>
    </w:p>
    <w:p xmlns:wp14="http://schemas.microsoft.com/office/word/2010/wordml" w:rsidR="00BD2709" w:rsidRDefault="00BD2709" w14:paraId="0CE5CD97"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58AD155" wp14:textId="02E61234">
      <w:pPr>
        <w:pStyle w:val="NormalWeb"/>
        <w:spacing w:before="0" w:beforeAutospacing="off" w:after="0" w:afterAutospacing="off" w:line="480" w:lineRule="auto"/>
        <w:ind w:firstLine="720"/>
        <w:rPr>
          <w:sz w:val="28"/>
          <w:szCs w:val="28"/>
        </w:rPr>
      </w:pPr>
      <w:r w:rsidRPr="21769535" w:rsidR="21769535">
        <w:rPr>
          <w:sz w:val="28"/>
          <w:szCs w:val="28"/>
        </w:rPr>
        <w:t>The entrance was open. I entered a short corridor and knocked on the first door.   A broadly smiling Eliezer extended that same firm handshake and invited me into his sparsely furnished office. I still did not know his full name.</w:t>
      </w:r>
    </w:p>
    <w:p xmlns:wp14="http://schemas.microsoft.com/office/word/2010/wordml" w:rsidR="00BD2709" w:rsidRDefault="00BD2709" w14:paraId="33A0AE41"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34FDCE1A"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 xml:space="preserve">Now I am Eliezer Bar Yehuda, but back in </w:t>
      </w:r>
      <w:r w:rsidRPr="21769535" w:rsidR="21769535">
        <w:rPr>
          <w:i w:val="1"/>
          <w:iCs w:val="1"/>
          <w:sz w:val="28"/>
          <w:szCs w:val="28"/>
        </w:rPr>
        <w:t>Nyíregyháza</w:t>
      </w:r>
      <w:r w:rsidRPr="21769535" w:rsidR="21769535">
        <w:rPr>
          <w:i w:val="1"/>
          <w:iCs w:val="1"/>
          <w:sz w:val="28"/>
          <w:szCs w:val="28"/>
        </w:rPr>
        <w:t xml:space="preserve"> before the </w:t>
      </w:r>
      <w:r w:rsidRPr="21769535" w:rsidR="21769535">
        <w:rPr>
          <w:i w:val="1"/>
          <w:iCs w:val="1"/>
          <w:sz w:val="28"/>
          <w:szCs w:val="28"/>
        </w:rPr>
        <w:t>Shoah my</w:t>
      </w:r>
      <w:r w:rsidRPr="21769535" w:rsidR="21769535">
        <w:rPr>
          <w:i w:val="1"/>
          <w:iCs w:val="1"/>
          <w:sz w:val="28"/>
          <w:szCs w:val="28"/>
        </w:rPr>
        <w:t xml:space="preserve"> surname</w:t>
      </w:r>
      <w:r w:rsidRPr="21769535" w:rsidR="21769535">
        <w:rPr>
          <w:i w:val="1"/>
          <w:iCs w:val="1"/>
          <w:sz w:val="28"/>
          <w:szCs w:val="28"/>
        </w:rPr>
        <w:t xml:space="preserve"> was Blau</w:t>
      </w:r>
      <w:r w:rsidRPr="21769535" w:rsidR="21769535">
        <w:rPr>
          <w:sz w:val="28"/>
          <w:szCs w:val="28"/>
        </w:rPr>
        <w:t>!”</w:t>
      </w:r>
    </w:p>
    <w:p xmlns:wp14="http://schemas.microsoft.com/office/word/2010/wordml" w:rsidR="00BD2709" w:rsidRDefault="00BD2709" w14:paraId="061FEB43"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072875" w14:paraId="58F73340" wp14:textId="43A573E6">
      <w:pPr>
        <w:pStyle w:val="NormalWeb"/>
        <w:spacing w:before="0" w:beforeAutospacing="off" w:after="0" w:afterAutospacing="off" w:line="480" w:lineRule="auto"/>
        <w:ind w:firstLine="720"/>
        <w:rPr>
          <w:sz w:val="28"/>
          <w:szCs w:val="28"/>
        </w:rPr>
      </w:pPr>
      <w:r w:rsidRPr="21769535" w:rsidR="21769535">
        <w:rPr>
          <w:sz w:val="28"/>
          <w:szCs w:val="28"/>
        </w:rPr>
        <w:t xml:space="preserve">Nyíregyháza! The town in Hungary where my journalism career had started. </w:t>
      </w:r>
      <w:smartTag w:uri="urn:schemas-microsoft-com:office:smarttags" w:element="country-region">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P="21769535" w:rsidRDefault="00072875" w14:paraId="326D8C38" wp14:textId="3DA3544C">
      <w:pPr>
        <w:pStyle w:val="NormalWeb"/>
        <w:spacing w:before="0" w:beforeAutospacing="off" w:after="0" w:afterAutospacing="off" w:line="480" w:lineRule="auto"/>
        <w:ind w:firstLine="720"/>
        <w:rPr>
          <w:sz w:val="28"/>
          <w:szCs w:val="28"/>
        </w:rPr>
      </w:pPr>
      <w:r w:rsidRPr="21769535" w:rsidR="21769535">
        <w:rPr>
          <w:sz w:val="28"/>
          <w:szCs w:val="28"/>
        </w:rPr>
        <w:t xml:space="preserve">I was surprised that anyone in Israel was even aware of its existence. But the real shock came when Eliezer unlocked a metal cabinet and brought out a bulky file folder bearing my original family name, </w:t>
      </w:r>
      <w:r w:rsidRPr="21769535" w:rsidR="21769535">
        <w:rPr>
          <w:sz w:val="28"/>
          <w:szCs w:val="28"/>
        </w:rPr>
        <w:t>”Eichler</w:t>
      </w:r>
      <w:r w:rsidRPr="21769535" w:rsidR="21769535">
        <w:rPr>
          <w:sz w:val="28"/>
          <w:szCs w:val="28"/>
        </w:rPr>
        <w:t xml:space="preserve">”.  </w:t>
      </w:r>
    </w:p>
    <w:p xmlns:wp14="http://schemas.microsoft.com/office/word/2010/wordml" w:rsidR="00BD2709" w:rsidP="21769535" w:rsidRDefault="00072875" w14:paraId="755A396F" wp14:textId="1AB2AA01">
      <w:pPr>
        <w:pStyle w:val="NormalWeb"/>
        <w:spacing w:before="0" w:beforeAutospacing="off" w:after="0" w:afterAutospacing="off" w:line="480" w:lineRule="auto"/>
        <w:ind w:firstLine="720"/>
        <w:rPr>
          <w:sz w:val="28"/>
          <w:szCs w:val="28"/>
        </w:rPr>
      </w:pPr>
    </w:p>
    <w:p xmlns:wp14="http://schemas.microsoft.com/office/word/2010/wordml" w:rsidR="00BD2709" w:rsidP="3860CADE" w:rsidRDefault="00072875" w14:paraId="09A12DA7" wp14:textId="2F2AB54D">
      <w:pPr>
        <w:pStyle w:val="NormalWeb"/>
        <w:spacing w:before="0" w:beforeAutospacing="off" w:after="0" w:afterAutospacing="off" w:line="480" w:lineRule="auto"/>
        <w:ind w:firstLine="720"/>
        <w:rPr>
          <w:sz w:val="28"/>
          <w:szCs w:val="28"/>
        </w:rPr>
      </w:pPr>
      <w:r w:rsidRPr="21769535" w:rsidR="21769535">
        <w:rPr>
          <w:sz w:val="28"/>
          <w:szCs w:val="28"/>
        </w:rPr>
        <w:t xml:space="preserve">Among the papers, surprisingly to me, were a number of photographs of my father at various stages of his life. </w:t>
      </w:r>
    </w:p>
    <w:p xmlns:wp14="http://schemas.microsoft.com/office/word/2010/wordml" w:rsidR="00BD2709" w:rsidRDefault="00BD2709" w14:paraId="188425CC"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7C98A2EC" wp14:textId="77777777">
      <w:pPr>
        <w:pStyle w:val="NormalWeb"/>
        <w:spacing w:before="0" w:beforeAutospacing="0" w:after="0" w:afterAutospacing="0" w:line="480" w:lineRule="auto"/>
        <w:ind w:firstLine="720"/>
        <w:rPr>
          <w:i/>
          <w:sz w:val="28"/>
          <w:szCs w:val="28"/>
        </w:rPr>
      </w:pPr>
      <w:r>
        <w:rPr>
          <w:i/>
          <w:sz w:val="28"/>
          <w:szCs w:val="28"/>
        </w:rPr>
        <w:t xml:space="preserve">Who is this guy? </w:t>
      </w:r>
    </w:p>
    <w:p xmlns:wp14="http://schemas.microsoft.com/office/word/2010/wordml" w:rsidR="00BD2709" w:rsidRDefault="00BD2709" w14:paraId="30563357"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188505CB" wp14:textId="60B670FD">
      <w:pPr>
        <w:pStyle w:val="NormalWeb"/>
        <w:spacing w:before="0" w:beforeAutospacing="off" w:after="0" w:afterAutospacing="off" w:line="480" w:lineRule="auto"/>
        <w:ind w:firstLine="720"/>
        <w:rPr>
          <w:sz w:val="28"/>
          <w:szCs w:val="28"/>
        </w:rPr>
      </w:pPr>
      <w:r w:rsidRPr="21769535" w:rsidR="21769535">
        <w:rPr>
          <w:sz w:val="28"/>
          <w:szCs w:val="28"/>
        </w:rPr>
        <w:t xml:space="preserve">Eliezer went on at length about my family history, referring to my relatives with such familiarity that at some point I asked him whether we were somehow related. </w:t>
      </w:r>
    </w:p>
    <w:p xmlns:wp14="http://schemas.microsoft.com/office/word/2010/wordml" w:rsidR="00BD2709" w:rsidRDefault="00BD2709" w14:paraId="43F804A0"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4423FC72" wp14:textId="6A1839EB">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No, not by blood. But I too was born not far from Kisvárda and I became acquainted with most of your family just before the Holocaust</w:t>
      </w:r>
      <w:r w:rsidRPr="21769535" w:rsidR="21769535">
        <w:rPr>
          <w:sz w:val="28"/>
          <w:szCs w:val="28"/>
        </w:rPr>
        <w:t xml:space="preserve">.” </w:t>
      </w:r>
    </w:p>
    <w:p xmlns:wp14="http://schemas.microsoft.com/office/word/2010/wordml" w:rsidR="00BD2709" w:rsidRDefault="00BD2709" w14:paraId="4200D767"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057CE8" w14:paraId="26BE61AE" wp14:textId="6C7132A7">
      <w:pPr>
        <w:pStyle w:val="NormalWeb"/>
        <w:spacing w:before="0" w:beforeAutospacing="off" w:after="0" w:afterAutospacing="off" w:line="480" w:lineRule="auto"/>
        <w:ind w:firstLine="720"/>
        <w:rPr>
          <w:sz w:val="28"/>
          <w:szCs w:val="28"/>
        </w:rPr>
      </w:pPr>
      <w:r w:rsidRPr="21769535" w:rsidR="21769535">
        <w:rPr>
          <w:sz w:val="28"/>
          <w:szCs w:val="28"/>
        </w:rPr>
        <w:t xml:space="preserve">On May 29, 1944, the Nazis had apparently packed </w:t>
      </w:r>
      <w:r w:rsidRPr="21769535" w:rsidR="217695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young</w:t>
      </w:r>
      <w:r w:rsidRPr="21769535" w:rsidR="21769535">
        <w:rPr>
          <w:noProof w:val="0"/>
          <w:lang w:val="en-US"/>
        </w:rPr>
        <w:t xml:space="preserve"> </w:t>
      </w:r>
      <w:r w:rsidRPr="21769535" w:rsidR="21769535">
        <w:rPr>
          <w:sz w:val="28"/>
          <w:szCs w:val="28"/>
        </w:rPr>
        <w:t xml:space="preserve">Eliezer and several of my relatives in the same cattle car bound for Auschwitz.  He somehow survived the camps. Instead of returning to Hungary at the end of the war as my parents did, he made his way to the Holy Land and fought on the side of Israel in the War of Independence. I realized that was in the presence of an Israeli hero, one of many, a flesh-and-blood character straight out of </w:t>
      </w:r>
      <w:r w:rsidRPr="21769535" w:rsidR="21769535">
        <w:rPr>
          <w:i w:val="1"/>
          <w:iCs w:val="1"/>
          <w:sz w:val="28"/>
          <w:szCs w:val="28"/>
        </w:rPr>
        <w:t>Exodus</w:t>
      </w:r>
      <w:r w:rsidRPr="21769535" w:rsidR="21769535">
        <w:rPr>
          <w:sz w:val="28"/>
          <w:szCs w:val="28"/>
        </w:rPr>
        <w:t xml:space="preserve">. </w:t>
      </w:r>
      <w:smartTag w:uri="urn:schemas-microsoft-com:office:smarttags" w:element="place"/>
      <w:smartTag w:uri="urn:schemas-microsoft-com:office:smarttags" w:element="country-region"/>
      <w:smartTag w:uri="urn:schemas-microsoft-com:office:smarttags" w:element="country-region">
        <w:smartTag w:uri="urn:schemas-microsoft-com:office:smarttags" w:element="place"/>
      </w:smartTag>
    </w:p>
    <w:p xmlns:wp14="http://schemas.microsoft.com/office/word/2010/wordml" w:rsidR="00BD2709" w:rsidRDefault="00BD2709" w14:paraId="496217B0" wp14:textId="77777777">
      <w:pPr>
        <w:pStyle w:val="NormalWeb"/>
        <w:spacing w:before="0" w:beforeAutospacing="0" w:after="0" w:afterAutospacing="0" w:line="480" w:lineRule="auto"/>
        <w:ind w:firstLine="720"/>
        <w:rPr>
          <w:sz w:val="28"/>
          <w:szCs w:val="28"/>
        </w:rPr>
      </w:pPr>
    </w:p>
    <w:p xmlns:wp14="http://schemas.microsoft.com/office/word/2010/wordml" w:rsidR="00BD2709" w:rsidP="3860CADE" w:rsidRDefault="002E3B5C" w14:paraId="3A707219" wp14:textId="0A935CD6">
      <w:pPr>
        <w:pStyle w:val="NormalWeb"/>
        <w:spacing w:before="0" w:beforeAutospacing="off" w:after="0" w:afterAutospacing="off" w:line="480" w:lineRule="auto"/>
        <w:ind w:firstLine="720"/>
        <w:rPr>
          <w:sz w:val="28"/>
          <w:szCs w:val="28"/>
        </w:rPr>
      </w:pPr>
      <w:r w:rsidRPr="21769535" w:rsidR="21769535">
        <w:rPr>
          <w:sz w:val="28"/>
          <w:szCs w:val="28"/>
        </w:rPr>
        <w:t>“Your family fought here, too,” he said, “</w:t>
      </w:r>
      <w:r w:rsidRPr="21769535" w:rsidR="21769535">
        <w:rPr>
          <w:i w:val="1"/>
          <w:iCs w:val="1"/>
          <w:sz w:val="28"/>
          <w:szCs w:val="28"/>
        </w:rPr>
        <w:t>your father’s first cousin came to Israel with me and enlisted in the Hagana</w:t>
      </w:r>
      <w:r w:rsidRPr="21769535" w:rsidR="21769535">
        <w:rPr>
          <w:sz w:val="28"/>
          <w:szCs w:val="28"/>
        </w:rPr>
        <w:t>.”</w:t>
      </w:r>
      <w:smartTag w:uri="urn:schemas-microsoft-com:office:smarttags" w:element="country-region">
        <w:smartTag w:uri="urn:schemas-microsoft-com:office:smarttags" w:element="place"/>
      </w:smartTag>
    </w:p>
    <w:p xmlns:wp14="http://schemas.microsoft.com/office/word/2010/wordml" w:rsidR="00BD2709" w:rsidRDefault="00BD2709" w14:paraId="66C82AA8"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62CF8F65"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I had no idea. What happened to him</w:t>
      </w:r>
      <w:r w:rsidRPr="21769535" w:rsidR="21769535">
        <w:rPr>
          <w:sz w:val="28"/>
          <w:szCs w:val="28"/>
        </w:rPr>
        <w:t>?”</w:t>
      </w:r>
    </w:p>
    <w:p xmlns:wp14="http://schemas.microsoft.com/office/word/2010/wordml" w:rsidR="00BD2709" w:rsidRDefault="00BD2709" w14:paraId="4631F88E"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9341B60"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Sadly, he was killed on the front line only two days after they issued him a rifle</w:t>
      </w:r>
      <w:r w:rsidRPr="21769535" w:rsidR="21769535">
        <w:rPr>
          <w:sz w:val="28"/>
          <w:szCs w:val="28"/>
        </w:rPr>
        <w:t>.”</w:t>
      </w:r>
    </w:p>
    <w:p xmlns:wp14="http://schemas.microsoft.com/office/word/2010/wordml" w:rsidR="00BD2709" w:rsidRDefault="00BD2709" w14:paraId="4AF909B0"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BC34A93" wp14:textId="77777777">
      <w:pPr>
        <w:pStyle w:val="NormalWeb"/>
        <w:spacing w:before="0" w:beforeAutospacing="off" w:after="0" w:afterAutospacing="off" w:line="480" w:lineRule="auto"/>
        <w:ind w:firstLine="720"/>
        <w:rPr>
          <w:sz w:val="28"/>
          <w:szCs w:val="28"/>
        </w:rPr>
      </w:pPr>
      <w:r>
        <w:rPr>
          <w:sz w:val="28"/>
          <w:szCs w:val="28"/>
        </w:rPr>
        <w:t>After the war, Isser Harel</w:t>
      </w:r>
      <w:r>
        <w:rPr>
          <w:rStyle w:val="FootnoteReference"/>
          <w:sz w:val="28"/>
          <w:szCs w:val="28"/>
        </w:rPr>
        <w:footnoteReference w:customMarkFollows="1" w:id="10"/>
        <w:t>*</w:t>
      </w:r>
      <w:r>
        <w:rPr>
          <w:sz w:val="28"/>
          <w:szCs w:val="28"/>
        </w:rPr>
        <w:t xml:space="preserve"> persuaded Eliezer to join the newly formed Israeli Intelligence Service.  My new friend had worked his way up through the ranks until the government had placed him in charge matters related to Jewish affairs for all of Eastern Europe- including </w:t>
      </w:r>
      <w:smartTag w:uri="urn:schemas-microsoft-com:office:smarttags" w:element="country-region">
        <w:smartTag w:uri="urn:schemas-microsoft-com:office:smarttags" w:element="place">
          <w:r>
            <w:rPr>
              <w:sz w:val="28"/>
              <w:szCs w:val="28"/>
            </w:rPr>
            <w:t>Hungary</w:t>
          </w:r>
        </w:smartTag>
      </w:smartTag>
      <w:r>
        <w:rPr>
          <w:sz w:val="28"/>
          <w:szCs w:val="28"/>
        </w:rPr>
        <w:t>.</w:t>
      </w:r>
    </w:p>
    <w:p xmlns:wp14="http://schemas.microsoft.com/office/word/2010/wordml" w:rsidR="00BD2709" w:rsidRDefault="00BD2709" w14:paraId="4885100A" wp14:textId="77777777">
      <w:pPr>
        <w:pStyle w:val="NormalWeb"/>
        <w:spacing w:before="0" w:beforeAutospacing="0" w:after="0" w:afterAutospacing="0" w:line="480" w:lineRule="auto"/>
        <w:ind w:firstLine="720"/>
        <w:rPr>
          <w:sz w:val="28"/>
          <w:szCs w:val="28"/>
        </w:rPr>
      </w:pPr>
    </w:p>
    <w:p xmlns:wp14="http://schemas.microsoft.com/office/word/2010/wordml" w:rsidR="00BD2709" w:rsidP="3860CADE" w:rsidRDefault="002E3B5C" w14:paraId="587E827A" wp14:textId="2FBCB48B">
      <w:pPr>
        <w:pStyle w:val="NormalWeb"/>
        <w:spacing w:before="0" w:beforeAutospacing="off" w:after="0" w:afterAutospacing="off" w:line="480" w:lineRule="auto"/>
        <w:ind w:firstLine="720"/>
        <w:rPr>
          <w:sz w:val="28"/>
          <w:szCs w:val="28"/>
        </w:rPr>
      </w:pPr>
      <w:r w:rsidRPr="21769535" w:rsidR="21769535">
        <w:rPr>
          <w:sz w:val="28"/>
          <w:szCs w:val="28"/>
        </w:rPr>
        <w:t xml:space="preserve">I questioned why his dossier contained so many photographs of my father. The bombshell he dropped would have left a hole in the earth bigger than the Grand Canyon. </w:t>
      </w:r>
      <w:smartTag w:uri="urn:schemas-microsoft-com:office:smarttags" w:element="place"/>
    </w:p>
    <w:p xmlns:wp14="http://schemas.microsoft.com/office/word/2010/wordml" w:rsidR="00BD2709" w:rsidRDefault="00BD2709" w14:paraId="3D7CEA7F" wp14:textId="77777777">
      <w:pPr>
        <w:pStyle w:val="NormalWeb"/>
        <w:spacing w:before="0" w:beforeAutospacing="0" w:after="0" w:afterAutospacing="0" w:line="480" w:lineRule="auto"/>
        <w:ind w:firstLine="720"/>
        <w:rPr>
          <w:sz w:val="28"/>
          <w:szCs w:val="28"/>
        </w:rPr>
      </w:pPr>
    </w:p>
    <w:p xmlns:wp14="http://schemas.microsoft.com/office/word/2010/wordml" w:rsidR="00BD2709" w:rsidP="3860CADE" w:rsidRDefault="002E3B5C" w14:paraId="01D60BCD" wp14:textId="79613F78">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 xml:space="preserve">Oh, didn’t you know? Your </w:t>
      </w:r>
      <w:r w:rsidRPr="21769535" w:rsidR="21769535">
        <w:rPr>
          <w:i w:val="1"/>
          <w:iCs w:val="1"/>
          <w:sz w:val="28"/>
          <w:szCs w:val="28"/>
        </w:rPr>
        <w:t>father</w:t>
      </w:r>
      <w:r w:rsidRPr="21769535" w:rsidR="21769535">
        <w:rPr>
          <w:i w:val="1"/>
          <w:iCs w:val="1"/>
          <w:sz w:val="28"/>
          <w:szCs w:val="28"/>
        </w:rPr>
        <w:t xml:space="preserve"> works for us as a deep cover agent in Hungary</w:t>
      </w:r>
      <w:r w:rsidRPr="21769535" w:rsidR="21769535">
        <w:rPr>
          <w:sz w:val="28"/>
          <w:szCs w:val="28"/>
        </w:rPr>
        <w:t xml:space="preserve">.”  </w:t>
      </w:r>
      <w:smartTag w:uri="urn:schemas-microsoft-com:office:smarttags" w:element="country-region">
        <w:smartTag w:uri="urn:schemas-microsoft-com:office:smarttags" w:element="place"/>
      </w:smartTag>
    </w:p>
    <w:p xmlns:wp14="http://schemas.microsoft.com/office/word/2010/wordml" w:rsidR="00BD2709" w:rsidRDefault="00BD2709" w14:paraId="6DF670E6" wp14:textId="77777777">
      <w:pPr>
        <w:pStyle w:val="NormalWeb"/>
        <w:spacing w:before="0" w:beforeAutospacing="0" w:after="0" w:afterAutospacing="0" w:line="480" w:lineRule="auto"/>
        <w:ind w:firstLine="720"/>
        <w:rPr>
          <w:sz w:val="28"/>
          <w:szCs w:val="28"/>
        </w:rPr>
      </w:pPr>
    </w:p>
    <w:p xmlns:wp14="http://schemas.microsoft.com/office/word/2010/wordml" w:rsidR="00BD2709" w:rsidP="3860CADE" w:rsidRDefault="002E3B5C" w14:paraId="7E3608EE" wp14:textId="552C11BA">
      <w:pPr>
        <w:pStyle w:val="NormalWeb"/>
        <w:spacing w:before="0" w:beforeAutospacing="off" w:after="0" w:afterAutospacing="off" w:line="480" w:lineRule="auto"/>
        <w:ind w:firstLine="720"/>
        <w:rPr>
          <w:sz w:val="28"/>
          <w:szCs w:val="28"/>
        </w:rPr>
      </w:pPr>
      <w:r w:rsidRPr="21769535" w:rsidR="21769535">
        <w:rPr>
          <w:sz w:val="28"/>
          <w:szCs w:val="28"/>
        </w:rPr>
        <w:t>His revelation knocked me speechless. My dad a spy? That was quite a bit to swallow in one gulp. I sat there waiting for the punch line; Eliezer assured me that he wasn’t kidding. “</w:t>
      </w:r>
      <w:r w:rsidRPr="21769535" w:rsidR="21769535">
        <w:rPr>
          <w:i w:val="1"/>
          <w:iCs w:val="1"/>
          <w:sz w:val="28"/>
          <w:szCs w:val="28"/>
        </w:rPr>
        <w:t>You should be proud of your father</w:t>
      </w:r>
      <w:r w:rsidRPr="21769535" w:rsidR="21769535">
        <w:rPr>
          <w:sz w:val="28"/>
          <w:szCs w:val="28"/>
        </w:rPr>
        <w:t>,” he said, “</w:t>
      </w:r>
      <w:r w:rsidRPr="21769535" w:rsidR="21769535">
        <w:rPr>
          <w:i w:val="1"/>
          <w:iCs w:val="1"/>
          <w:sz w:val="28"/>
          <w:szCs w:val="28"/>
        </w:rPr>
        <w:t xml:space="preserve">he is one of </w:t>
      </w:r>
      <w:r w:rsidRPr="21769535" w:rsidR="21769535">
        <w:rPr>
          <w:i w:val="1"/>
          <w:iCs w:val="1"/>
          <w:color w:val="000000" w:themeColor="text1" w:themeTint="FF" w:themeShade="FF"/>
          <w:sz w:val="28"/>
          <w:szCs w:val="28"/>
        </w:rPr>
        <w:t xml:space="preserve">our </w:t>
      </w:r>
      <w:r w:rsidRPr="21769535" w:rsidR="21769535">
        <w:rPr>
          <w:i w:val="1"/>
          <w:iCs w:val="1"/>
          <w:sz w:val="28"/>
          <w:szCs w:val="28"/>
        </w:rPr>
        <w:t>most reliable and trusted agents</w:t>
      </w:r>
      <w:r w:rsidRPr="21769535" w:rsidR="21769535">
        <w:rPr>
          <w:sz w:val="28"/>
          <w:szCs w:val="28"/>
        </w:rPr>
        <w:t>.”</w:t>
      </w:r>
    </w:p>
    <w:p xmlns:wp14="http://schemas.microsoft.com/office/word/2010/wordml" w:rsidR="00BD2709" w:rsidRDefault="00BD2709" w14:paraId="66597038"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2CF05905" wp14:textId="77777777">
      <w:pPr>
        <w:pStyle w:val="NormalWeb"/>
        <w:spacing w:before="0" w:beforeAutospacing="0" w:after="0" w:afterAutospacing="0" w:line="480" w:lineRule="auto"/>
        <w:ind w:firstLine="720"/>
        <w:rPr>
          <w:sz w:val="28"/>
          <w:szCs w:val="28"/>
        </w:rPr>
      </w:pPr>
      <w:r>
        <w:rPr>
          <w:sz w:val="28"/>
          <w:szCs w:val="28"/>
        </w:rPr>
        <w:t xml:space="preserve">Now I knew why this man had taken such an interest in me. </w:t>
      </w:r>
    </w:p>
    <w:p xmlns:wp14="http://schemas.microsoft.com/office/word/2010/wordml" w:rsidR="00BD2709" w:rsidRDefault="00BD2709" w14:paraId="017458F3"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43BD9687" wp14:textId="7149DDB3">
      <w:pPr>
        <w:pStyle w:val="NormalWeb"/>
        <w:spacing w:before="0" w:beforeAutospacing="off" w:after="0" w:afterAutospacing="off" w:line="480" w:lineRule="auto"/>
        <w:ind w:firstLine="720"/>
        <w:rPr>
          <w:sz w:val="28"/>
          <w:szCs w:val="28"/>
        </w:rPr>
      </w:pPr>
      <w:r w:rsidRPr="21769535" w:rsidR="21769535">
        <w:rPr>
          <w:sz w:val="28"/>
          <w:szCs w:val="28"/>
        </w:rPr>
        <w:t xml:space="preserve">After a short chat, Eliezer offered to send me to an </w:t>
      </w:r>
      <w:r w:rsidRPr="21769535" w:rsidR="21769535">
        <w:rPr>
          <w:i w:val="1"/>
          <w:iCs w:val="1"/>
          <w:sz w:val="28"/>
          <w:szCs w:val="28"/>
        </w:rPr>
        <w:t>Ulpan</w:t>
      </w:r>
      <w:r w:rsidRPr="21769535" w:rsidR="21769535">
        <w:rPr>
          <w:sz w:val="28"/>
          <w:szCs w:val="28"/>
        </w:rPr>
        <w:t xml:space="preserve">, a Hebrew language course taught on a kibbutz.  He gave me the choices of studying on a </w:t>
      </w:r>
      <w:r w:rsidRPr="21769535" w:rsidR="21769535">
        <w:rPr>
          <w:i w:val="1"/>
          <w:iCs w:val="1"/>
          <w:sz w:val="28"/>
          <w:szCs w:val="28"/>
        </w:rPr>
        <w:t>Haredi</w:t>
      </w:r>
      <w:r w:rsidRPr="21769535" w:rsidR="21769535">
        <w:rPr>
          <w:sz w:val="28"/>
          <w:szCs w:val="28"/>
        </w:rPr>
        <w:t xml:space="preserve"> or a </w:t>
      </w:r>
      <w:r w:rsidRPr="21769535" w:rsidR="21769535">
        <w:rPr>
          <w:i w:val="1"/>
          <w:iCs w:val="1"/>
          <w:sz w:val="28"/>
          <w:szCs w:val="28"/>
        </w:rPr>
        <w:t>Mapam Ulpan</w:t>
      </w:r>
      <w:r w:rsidRPr="21769535" w:rsidR="21769535">
        <w:rPr>
          <w:sz w:val="28"/>
          <w:szCs w:val="28"/>
        </w:rPr>
        <w:t xml:space="preserve">. </w:t>
      </w:r>
    </w:p>
    <w:p xmlns:wp14="http://schemas.microsoft.com/office/word/2010/wordml" w:rsidR="00BD2709" w:rsidRDefault="00BD2709" w14:paraId="60086500"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E951B5C"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Is there any difference between the two</w:t>
      </w:r>
      <w:r w:rsidRPr="21769535" w:rsidR="21769535">
        <w:rPr>
          <w:sz w:val="28"/>
          <w:szCs w:val="28"/>
        </w:rPr>
        <w:t>?”</w:t>
      </w:r>
    </w:p>
    <w:p xmlns:wp14="http://schemas.microsoft.com/office/word/2010/wordml" w:rsidR="00BD2709" w:rsidRDefault="00BD2709" w14:paraId="6A9BAC8F"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6686B1AD" wp14:textId="256EF784">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Yes. The Haredi is a religious settlement while the Mapam is in a secular kibbutz</w:t>
      </w:r>
      <w:r w:rsidRPr="21769535" w:rsidR="21769535">
        <w:rPr>
          <w:sz w:val="28"/>
          <w:szCs w:val="28"/>
        </w:rPr>
        <w:t>.”</w:t>
      </w:r>
    </w:p>
    <w:p xmlns:wp14="http://schemas.microsoft.com/office/word/2010/wordml" w:rsidR="00BD2709" w:rsidRDefault="00BD2709" w14:paraId="2C28ACFC"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A69FD53"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I’ll take the Mapam</w:t>
      </w:r>
      <w:r w:rsidRPr="21769535" w:rsidR="21769535">
        <w:rPr>
          <w:sz w:val="28"/>
          <w:szCs w:val="28"/>
        </w:rPr>
        <w:t>.”</w:t>
      </w:r>
    </w:p>
    <w:p xmlns:wp14="http://schemas.microsoft.com/office/word/2010/wordml" w:rsidR="00BD2709" w:rsidRDefault="00BD2709" w14:paraId="67525D00"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4F6291A" wp14:textId="77777777">
      <w:pPr>
        <w:pStyle w:val="NormalWeb"/>
        <w:spacing w:before="0" w:beforeAutospacing="off" w:after="0" w:afterAutospacing="off" w:line="480" w:lineRule="auto"/>
        <w:ind w:firstLine="720"/>
        <w:rPr>
          <w:sz w:val="28"/>
          <w:szCs w:val="28"/>
        </w:rPr>
      </w:pPr>
      <w:r w:rsidRPr="21769535" w:rsidR="21769535">
        <w:rPr>
          <w:sz w:val="28"/>
          <w:szCs w:val="28"/>
        </w:rPr>
        <w:t>“</w:t>
      </w:r>
      <w:r w:rsidRPr="21769535" w:rsidR="21769535">
        <w:rPr>
          <w:i w:val="1"/>
          <w:iCs w:val="1"/>
          <w:sz w:val="28"/>
          <w:szCs w:val="28"/>
        </w:rPr>
        <w:t>Good. As soon as I know where you’re assigned, I will contact you through Rachel</w:t>
      </w:r>
      <w:r w:rsidRPr="21769535" w:rsidR="21769535">
        <w:rPr>
          <w:sz w:val="28"/>
          <w:szCs w:val="28"/>
        </w:rPr>
        <w:t xml:space="preserve">.” </w:t>
      </w:r>
    </w:p>
    <w:p xmlns:wp14="http://schemas.microsoft.com/office/word/2010/wordml" w:rsidR="00BD2709" w:rsidRDefault="00BD2709" w14:paraId="02A3EDED"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5E261026" wp14:textId="599B0701">
      <w:pPr>
        <w:pStyle w:val="NormalWeb"/>
        <w:spacing w:before="0" w:beforeAutospacing="off" w:after="0" w:afterAutospacing="off" w:line="480" w:lineRule="auto"/>
        <w:ind w:firstLine="720"/>
        <w:rPr>
          <w:sz w:val="28"/>
          <w:szCs w:val="28"/>
        </w:rPr>
      </w:pPr>
      <w:r w:rsidRPr="21769535" w:rsidR="21769535">
        <w:rPr>
          <w:sz w:val="28"/>
          <w:szCs w:val="28"/>
        </w:rPr>
        <w:t xml:space="preserve">Our interview was over. </w:t>
      </w:r>
      <w:r w:rsidRPr="21769535" w:rsidR="21769535">
        <w:rPr>
          <w:color w:val="000000" w:themeColor="text1" w:themeTint="FF" w:themeShade="FF"/>
          <w:sz w:val="28"/>
          <w:szCs w:val="28"/>
        </w:rPr>
        <w:t xml:space="preserve">Eliezer—in an unusual gesture for a senior intelligence operative--wrote down his home telephone number. He told me that I could call him day and night, except of course for the Sabbath, if I ever needed anything. </w:t>
      </w:r>
      <w:smartTag w:uri="urn:schemas-microsoft-com:office:smarttags" w:element="address">
        <w:smartTag w:uri="urn:schemas-microsoft-com:office:smarttags" w:element="Street"/>
      </w:smartTag>
    </w:p>
    <w:p xmlns:wp14="http://schemas.microsoft.com/office/word/2010/wordml" w:rsidR="00BD2709" w:rsidP="21769535" w:rsidRDefault="002E3B5C" w14:paraId="2455A026" wp14:textId="6824D3E9">
      <w:pPr>
        <w:pStyle w:val="NormalWeb"/>
        <w:spacing w:before="0" w:beforeAutospacing="off" w:after="0" w:afterAutospacing="off" w:line="480" w:lineRule="auto"/>
        <w:ind w:firstLine="720"/>
        <w:rPr>
          <w:sz w:val="28"/>
          <w:szCs w:val="28"/>
        </w:rPr>
      </w:pPr>
      <w:r w:rsidRPr="21769535" w:rsidR="21769535">
        <w:rPr>
          <w:sz w:val="28"/>
          <w:szCs w:val="28"/>
        </w:rPr>
        <w:t xml:space="preserve">Once outside I found a bus that took me to the residence of Naftali Krausz, one of Rabbi Retek’s friends. </w:t>
      </w:r>
      <w:r w:rsidRPr="21769535" w:rsidR="21769535">
        <w:rPr>
          <w:i w:val="1"/>
          <w:iCs w:val="1"/>
          <w:sz w:val="28"/>
          <w:szCs w:val="28"/>
        </w:rPr>
        <w:t>Yitzhak Sadeh</w:t>
      </w:r>
      <w:r w:rsidRPr="21769535" w:rsidR="21769535">
        <w:rPr>
          <w:sz w:val="28"/>
          <w:szCs w:val="28"/>
        </w:rPr>
        <w:t xml:space="preserve"> Street 56 was a modern apartment building in a tidy, middle-class section of Tel Aviv. </w:t>
      </w:r>
    </w:p>
    <w:p xmlns:wp14="http://schemas.microsoft.com/office/word/2010/wordml" w:rsidR="00BD2709" w:rsidP="192A745D" w:rsidRDefault="002E3B5C" w14:paraId="6900458A" wp14:textId="651B62DE">
      <w:pPr>
        <w:pStyle w:val="NormalWeb"/>
        <w:spacing w:before="0" w:beforeAutospacing="off" w:after="0" w:afterAutospacing="off" w:line="480" w:lineRule="auto"/>
        <w:ind w:firstLine="720"/>
        <w:rPr>
          <w:sz w:val="28"/>
          <w:szCs w:val="28"/>
        </w:rPr>
      </w:pPr>
      <w:r w:rsidRPr="21769535" w:rsidR="21769535">
        <w:rPr>
          <w:sz w:val="28"/>
          <w:szCs w:val="28"/>
        </w:rPr>
        <w:t>After reading Retek’s letter, a tall, bearded man Krausz offered to find employment for me. “</w:t>
      </w:r>
      <w:r w:rsidRPr="21769535" w:rsidR="21769535">
        <w:rPr>
          <w:i w:val="1"/>
          <w:iCs w:val="1"/>
          <w:sz w:val="28"/>
          <w:szCs w:val="28"/>
        </w:rPr>
        <w:t>But first</w:t>
      </w:r>
      <w:r w:rsidRPr="21769535" w:rsidR="21769535">
        <w:rPr>
          <w:sz w:val="28"/>
          <w:szCs w:val="28"/>
        </w:rPr>
        <w:t>,” he said, “</w:t>
      </w:r>
      <w:r w:rsidRPr="21769535" w:rsidR="21769535">
        <w:rPr>
          <w:i w:val="1"/>
          <w:iCs w:val="1"/>
          <w:sz w:val="28"/>
          <w:szCs w:val="28"/>
        </w:rPr>
        <w:t>you must master Hebrew. It is essential for anyone who wants to live and write in this country</w:t>
      </w:r>
      <w:r w:rsidRPr="21769535" w:rsidR="21769535">
        <w:rPr>
          <w:sz w:val="28"/>
          <w:szCs w:val="28"/>
        </w:rPr>
        <w:t xml:space="preserve">.” </w:t>
      </w:r>
    </w:p>
    <w:p xmlns:wp14="http://schemas.microsoft.com/office/word/2010/wordml" w:rsidR="00BD2709" w:rsidRDefault="00BD2709" w14:paraId="63B496E2"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2D7134F3" wp14:textId="77777777">
      <w:pPr>
        <w:pStyle w:val="NormalWeb"/>
        <w:spacing w:before="0" w:beforeAutospacing="0" w:after="0" w:afterAutospacing="0" w:line="480" w:lineRule="auto"/>
        <w:ind w:firstLine="720"/>
        <w:rPr>
          <w:sz w:val="28"/>
          <w:szCs w:val="28"/>
        </w:rPr>
      </w:pPr>
      <w:r>
        <w:rPr>
          <w:sz w:val="28"/>
          <w:szCs w:val="28"/>
        </w:rPr>
        <w:t xml:space="preserve">He asked to look at the other two references and made a face as he fingered the first envelope.  </w:t>
      </w:r>
    </w:p>
    <w:p xmlns:wp14="http://schemas.microsoft.com/office/word/2010/wordml" w:rsidR="00BD2709" w:rsidRDefault="00BD2709" w14:paraId="3A871899"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16255C8" wp14:textId="77777777">
      <w:pPr>
        <w:pStyle w:val="NormalWeb"/>
        <w:spacing w:before="0" w:beforeAutospacing="off" w:after="0" w:afterAutospacing="off" w:line="480" w:lineRule="auto"/>
        <w:ind w:firstLine="720"/>
        <w:rPr>
          <w:i w:val="1"/>
          <w:iCs w:val="1"/>
          <w:sz w:val="28"/>
          <w:szCs w:val="28"/>
        </w:rPr>
      </w:pPr>
      <w:r w:rsidRPr="21769535" w:rsidR="21769535">
        <w:rPr>
          <w:sz w:val="28"/>
          <w:szCs w:val="28"/>
        </w:rPr>
        <w:t>“</w:t>
      </w:r>
      <w:r w:rsidRPr="21769535" w:rsidR="21769535">
        <w:rPr>
          <w:i w:val="1"/>
          <w:iCs w:val="1"/>
          <w:sz w:val="28"/>
          <w:szCs w:val="28"/>
        </w:rPr>
        <w:t xml:space="preserve">Forget about </w:t>
      </w:r>
      <w:ins w:author="Gabe" w:date="2011-12-29T10:53:00Z" w:id="1245991824">
        <w:r w:rsidRPr="21769535" w:rsidR="21769535">
          <w:rPr>
            <w:i w:val="1"/>
            <w:iCs w:val="1"/>
            <w:sz w:val="28"/>
            <w:szCs w:val="28"/>
          </w:rPr>
          <w:t>“</w:t>
        </w:r>
      </w:ins>
      <w:r w:rsidRPr="21769535" w:rsidR="21769535">
        <w:rPr>
          <w:i w:val="1"/>
          <w:iCs w:val="1"/>
          <w:sz w:val="28"/>
          <w:szCs w:val="28"/>
        </w:rPr>
        <w:t xml:space="preserve">Panim </w:t>
      </w:r>
      <w:proofErr w:type="spellStart"/>
      <w:r w:rsidRPr="21769535" w:rsidR="21769535">
        <w:rPr>
          <w:i w:val="1"/>
          <w:iCs w:val="1"/>
          <w:sz w:val="28"/>
          <w:szCs w:val="28"/>
        </w:rPr>
        <w:t>el</w:t>
      </w:r>
      <w:proofErr w:type="spellEnd"/>
      <w:r w:rsidRPr="21769535" w:rsidR="21769535">
        <w:rPr>
          <w:i w:val="1"/>
          <w:iCs w:val="1"/>
          <w:sz w:val="28"/>
          <w:szCs w:val="28"/>
        </w:rPr>
        <w:t xml:space="preserve"> Panim</w:t>
      </w:r>
      <w:r w:rsidRPr="21769535" w:rsidR="21769535">
        <w:rPr>
          <w:i w:val="1"/>
          <w:iCs w:val="1"/>
          <w:sz w:val="28"/>
          <w:szCs w:val="28"/>
        </w:rPr>
        <w:t>”</w:t>
      </w:r>
      <w:r w:rsidRPr="21769535" w:rsidR="21769535">
        <w:rPr>
          <w:i w:val="1"/>
          <w:iCs w:val="1"/>
          <w:sz w:val="28"/>
          <w:szCs w:val="28"/>
        </w:rPr>
        <w:t>. They are Ultra-Orthodox and I doubt you are religious enough to work there. But Tommy Lapid is a very special man you should meet. He lives in this building, just a few floors up. I’ll take you to him now.”</w:t>
      </w:r>
    </w:p>
    <w:p xmlns:wp14="http://schemas.microsoft.com/office/word/2010/wordml" w:rsidR="00BD2709" w:rsidRDefault="00BD2709" w14:paraId="2F6D4EFB"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121037FF" wp14:textId="349D8620">
      <w:pPr>
        <w:pStyle w:val="NormalWeb"/>
        <w:spacing w:before="0" w:beforeAutospacing="off" w:after="0" w:afterAutospacing="off" w:line="480" w:lineRule="auto"/>
        <w:ind w:firstLine="720"/>
        <w:rPr>
          <w:sz w:val="28"/>
          <w:szCs w:val="28"/>
        </w:rPr>
      </w:pPr>
      <w:r w:rsidRPr="21769535" w:rsidR="21769535">
        <w:rPr>
          <w:sz w:val="28"/>
          <w:szCs w:val="28"/>
        </w:rPr>
        <w:t>Yosef Tommy Lapid possessed an impressive resume.  He was a highly respected political journalist, read the world over. He also held a degree in law. Yet he had not yet celebrated his thirtieth birthday. He was an Israeli Radio and television personality, playwright, journalist, politician and later government minister known for his sharp tongue and acerbic wit.</w:t>
      </w:r>
      <w:proofErr w:type="gramStart"/>
      <w:proofErr w:type="gramEnd"/>
      <w:smartTag w:uri="urn:schemas-microsoft-com:office:smarttags" w:element="country-region">
        <w:smartTag w:uri="urn:schemas-microsoft-com:office:smarttags" w:element="place"/>
      </w:smartTag>
      <w:smartTag w:uri="urn:schemas-microsoft-com:office:smarttags" w:element="country-region">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P="21769535" w:rsidRDefault="002E3B5C" w14:paraId="3FADE489" wp14:textId="1C983685">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37C28924" wp14:textId="403DF689">
      <w:pPr>
        <w:pStyle w:val="NormalWeb"/>
        <w:spacing w:before="0" w:beforeAutospacing="off" w:after="0" w:afterAutospacing="off" w:line="480" w:lineRule="auto"/>
        <w:ind w:firstLine="720"/>
        <w:rPr>
          <w:sz w:val="28"/>
          <w:szCs w:val="28"/>
        </w:rPr>
      </w:pPr>
      <w:r w:rsidRPr="21769535" w:rsidR="21769535">
        <w:rPr>
          <w:sz w:val="28"/>
          <w:szCs w:val="28"/>
        </w:rPr>
        <w:t xml:space="preserve">We became brothers on the spot. Tommy had been born in Novy </w:t>
      </w:r>
      <w:proofErr w:type="gramStart"/>
      <w:r w:rsidRPr="21769535" w:rsidR="21769535">
        <w:rPr>
          <w:sz w:val="28"/>
          <w:szCs w:val="28"/>
        </w:rPr>
        <w:t>Sad  a</w:t>
      </w:r>
      <w:proofErr w:type="gramEnd"/>
      <w:r w:rsidRPr="21769535" w:rsidR="21769535">
        <w:rPr>
          <w:sz w:val="28"/>
          <w:szCs w:val="28"/>
        </w:rPr>
        <w:t xml:space="preserve"> section of Yugoslavia where Hungarian was the first language so we had no problem understanding each other. </w:t>
      </w:r>
    </w:p>
    <w:p xmlns:wp14="http://schemas.microsoft.com/office/word/2010/wordml" w:rsidR="00BD2709" w:rsidP="21769535" w:rsidRDefault="002E3B5C" w14:paraId="46A99BCB" wp14:textId="14ABA5F7">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4436065D" wp14:textId="186F6C99">
      <w:pPr>
        <w:pStyle w:val="NormalWeb"/>
        <w:spacing w:before="0" w:beforeAutospacing="off" w:after="0" w:afterAutospacing="off" w:line="480" w:lineRule="auto"/>
        <w:ind w:firstLine="720"/>
        <w:rPr>
          <w:sz w:val="28"/>
          <w:szCs w:val="28"/>
        </w:rPr>
      </w:pPr>
      <w:r w:rsidRPr="21769535" w:rsidR="21769535">
        <w:rPr>
          <w:sz w:val="28"/>
          <w:szCs w:val="28"/>
        </w:rPr>
        <w:t xml:space="preserve">After listening to my story, he asked whether I had packed any summer clothes before coming to Israel. An odd question I thought.  Summer clothes?  </w:t>
      </w:r>
    </w:p>
    <w:p xmlns:wp14="http://schemas.microsoft.com/office/word/2010/wordml" w:rsidR="00BD2709" w:rsidP="192A745D" w:rsidRDefault="002E3B5C" w14:paraId="52EE5653" wp14:textId="4DDE6519">
      <w:pPr>
        <w:pStyle w:val="NormalWeb"/>
        <w:spacing w:before="0" w:beforeAutospacing="off" w:after="0" w:afterAutospacing="off" w:line="480" w:lineRule="auto"/>
        <w:ind w:firstLine="720"/>
        <w:rPr>
          <w:sz w:val="28"/>
          <w:szCs w:val="28"/>
        </w:rPr>
      </w:pPr>
      <w:r w:rsidRPr="21769535" w:rsidR="21769535">
        <w:rPr>
          <w:sz w:val="28"/>
          <w:szCs w:val="28"/>
        </w:rPr>
        <w:t xml:space="preserve">He was right. It had been nearly freezing on my last day in Vienna.  </w:t>
      </w:r>
    </w:p>
    <w:p xmlns:wp14="http://schemas.microsoft.com/office/word/2010/wordml" w:rsidR="00BD2709" w:rsidRDefault="00BD2709" w14:paraId="035A956E"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C645788" wp14:textId="6D07507B">
      <w:pPr>
        <w:pStyle w:val="NormalWeb"/>
        <w:spacing w:before="0" w:beforeAutospacing="off" w:after="0" w:afterAutospacing="off" w:line="480" w:lineRule="auto"/>
        <w:ind w:firstLine="720"/>
        <w:rPr>
          <w:sz w:val="28"/>
          <w:szCs w:val="28"/>
        </w:rPr>
      </w:pPr>
      <w:r>
        <w:rPr>
          <w:sz w:val="28"/>
          <w:szCs w:val="28"/>
        </w:rPr>
        <w:t>Into his bedroom we went. Tom</w:t>
      </w:r>
      <w:r>
        <w:rPr>
          <w:sz w:val="28"/>
          <w:szCs w:val="28"/>
          <w:lang w:eastAsia="ja-JP"/>
        </w:rPr>
        <w:t>m</w:t>
      </w:r>
      <w:r>
        <w:rPr>
          <w:sz w:val="28"/>
          <w:szCs w:val="28"/>
        </w:rPr>
        <w:t xml:space="preserve">y pulled open his drawers and assembled a mini-wardrobe, shirts, light cotton pants, shorts, sandals and even underwear for me. </w:t>
      </w:r>
    </w:p>
    <w:p xmlns:wp14="http://schemas.microsoft.com/office/word/2010/wordml" w:rsidR="00BD2709" w:rsidP="21769535" w:rsidRDefault="002E3B5C" w14:paraId="7DC5C93A" wp14:textId="5006C335">
      <w:pPr>
        <w:pStyle w:val="NormalWeb"/>
        <w:spacing w:before="0" w:beforeAutospacing="off" w:after="0" w:afterAutospacing="off" w:line="480" w:lineRule="auto"/>
        <w:ind w:firstLine="720"/>
        <w:rPr>
          <w:sz w:val="24"/>
          <w:szCs w:val="24"/>
        </w:rPr>
      </w:pPr>
    </w:p>
    <w:p xmlns:wp14="http://schemas.microsoft.com/office/word/2010/wordml" w:rsidR="00BD2709" w:rsidP="21769535" w:rsidRDefault="002E3B5C" w14:paraId="0D2E1980" wp14:textId="33D9A3B2">
      <w:pPr>
        <w:pStyle w:val="NormalWeb"/>
        <w:spacing w:before="0" w:beforeAutospacing="off" w:after="0" w:afterAutospacing="off" w:line="480" w:lineRule="auto"/>
        <w:ind w:firstLine="720"/>
        <w:rPr>
          <w:i w:val="1"/>
          <w:iCs w:val="1"/>
          <w:sz w:val="28"/>
          <w:szCs w:val="28"/>
        </w:rPr>
      </w:pPr>
      <w:r>
        <w:rPr>
          <w:sz w:val="28"/>
          <w:szCs w:val="28"/>
        </w:rPr>
        <w:t>His generosity overwhelmed me. Before I left, he said, “</w:t>
      </w:r>
      <w:r w:rsidRPr="1CEBDBD3">
        <w:rPr>
          <w:i w:val="1"/>
          <w:iCs w:val="1"/>
          <w:sz w:val="28"/>
          <w:szCs w:val="28"/>
        </w:rPr>
        <w:t>Naftali was right. You must learn Hebrew. Once you do, I can find you work as a journalist. But take some advice before you start writing: stay away from all things religious.</w:t>
      </w:r>
      <w:r w:rsidRPr="1CEBDBD3">
        <w:rPr>
          <w:rStyle w:val="FootnoteReference"/>
          <w:i w:val="1"/>
          <w:iCs w:val="1"/>
          <w:sz w:val="28"/>
          <w:szCs w:val="28"/>
        </w:rPr>
        <w:footnoteReference w:customMarkFollows="1" w:id="11"/>
        <w:t>*</w:t>
      </w:r>
      <w:r w:rsidRPr="1CEBDBD3">
        <w:rPr>
          <w:i w:val="1"/>
          <w:iCs w:val="1"/>
          <w:sz w:val="28"/>
          <w:szCs w:val="28"/>
        </w:rPr>
        <w:t xml:space="preserve">” </w:t>
      </w:r>
    </w:p>
    <w:p xmlns:wp14="http://schemas.microsoft.com/office/word/2010/wordml" w:rsidR="00BD2709" w:rsidRDefault="00BD2709" w14:paraId="7BC35E71"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7EDE045F" wp14:textId="4D3A759C">
      <w:pPr>
        <w:pStyle w:val="NormalWeb"/>
        <w:spacing w:before="0" w:beforeAutospacing="off" w:after="0" w:afterAutospacing="off" w:line="480" w:lineRule="auto"/>
        <w:ind w:firstLine="720"/>
        <w:rPr>
          <w:sz w:val="28"/>
          <w:szCs w:val="28"/>
        </w:rPr>
      </w:pPr>
      <w:r w:rsidRPr="21769535" w:rsidR="21769535">
        <w:rPr>
          <w:sz w:val="28"/>
          <w:szCs w:val="28"/>
        </w:rPr>
        <w:t xml:space="preserve">The next morning, I boarded a bus bound for </w:t>
      </w:r>
      <w:r w:rsidRPr="21769535" w:rsidR="21769535">
        <w:rPr>
          <w:sz w:val="28"/>
          <w:szCs w:val="28"/>
        </w:rPr>
        <w:t>K</w:t>
      </w:r>
      <w:r w:rsidRPr="21769535" w:rsidR="21769535">
        <w:rPr>
          <w:sz w:val="28"/>
          <w:szCs w:val="28"/>
        </w:rPr>
        <w:t xml:space="preserve">ibbutz </w:t>
      </w:r>
      <w:proofErr w:type="spellStart"/>
      <w:r w:rsidRPr="21769535" w:rsidR="21769535">
        <w:rPr>
          <w:sz w:val="28"/>
          <w:szCs w:val="28"/>
        </w:rPr>
        <w:t>Merchavia</w:t>
      </w:r>
      <w:proofErr w:type="spellEnd"/>
      <w:r w:rsidRPr="21769535" w:rsidR="21769535">
        <w:rPr>
          <w:sz w:val="28"/>
          <w:szCs w:val="28"/>
        </w:rPr>
        <w:t xml:space="preserve">. </w:t>
      </w:r>
      <w:smartTag w:uri="urn:schemas-microsoft-com:office:smarttags" w:element="country-region">
        <w:smartTag w:uri="urn:schemas-microsoft-com:office:smarttags" w:element="place"/>
      </w:smartTag>
    </w:p>
    <w:p xmlns:wp14="http://schemas.microsoft.com/office/word/2010/wordml" w:rsidR="00BD2709" w:rsidP="21769535" w:rsidRDefault="002E3B5C" w14:paraId="79D2C205" wp14:textId="57C5FEFF">
      <w:pPr>
        <w:pStyle w:val="NormalWeb"/>
        <w:spacing w:before="0" w:beforeAutospacing="off" w:after="0" w:afterAutospacing="off" w:line="480" w:lineRule="auto"/>
        <w:ind w:firstLine="720"/>
        <w:rPr>
          <w:sz w:val="28"/>
          <w:szCs w:val="28"/>
        </w:rPr>
      </w:pPr>
    </w:p>
    <w:p xmlns:wp14="http://schemas.microsoft.com/office/word/2010/wordml" w:rsidR="00BD2709" w:rsidP="21769535" w:rsidRDefault="002E3B5C" w14:paraId="7457B15E" wp14:textId="41934D78">
      <w:pPr>
        <w:pStyle w:val="NormalWeb"/>
        <w:spacing w:before="0" w:beforeAutospacing="off" w:after="0" w:afterAutospacing="off" w:line="480" w:lineRule="auto"/>
        <w:ind w:firstLine="720"/>
        <w:rPr>
          <w:sz w:val="28"/>
          <w:szCs w:val="28"/>
        </w:rPr>
      </w:pPr>
      <w:r w:rsidRPr="21769535" w:rsidR="21769535">
        <w:rPr>
          <w:sz w:val="28"/>
          <w:szCs w:val="28"/>
        </w:rPr>
        <w:t xml:space="preserve">This socialist agricultural settlement was located just outside of Afula, a small city located in the Jezreel valley in northern Israel.  Unfortunately, my transportation traveled only as far as the center of town. </w:t>
      </w:r>
    </w:p>
    <w:p xmlns:wp14="http://schemas.microsoft.com/office/word/2010/wordml" w:rsidR="00BD2709" w:rsidP="21769535" w:rsidRDefault="002E3B5C" w14:paraId="35E27611" wp14:textId="507CAC6A">
      <w:pPr>
        <w:pStyle w:val="NormalWeb"/>
        <w:spacing w:before="0" w:beforeAutospacing="off" w:after="0" w:afterAutospacing="off" w:line="480" w:lineRule="auto"/>
        <w:ind w:firstLine="720"/>
        <w:rPr>
          <w:sz w:val="28"/>
          <w:szCs w:val="28"/>
        </w:rPr>
      </w:pPr>
    </w:p>
    <w:p xmlns:wp14="http://schemas.microsoft.com/office/word/2010/wordml" w:rsidR="00BD2709" w:rsidP="192A745D" w:rsidRDefault="002E3B5C" w14:paraId="120D178C" wp14:textId="32CB726F">
      <w:pPr>
        <w:pStyle w:val="NormalWeb"/>
        <w:spacing w:before="0" w:beforeAutospacing="off" w:after="0" w:afterAutospacing="off" w:line="480" w:lineRule="auto"/>
        <w:ind w:firstLine="720"/>
        <w:rPr>
          <w:sz w:val="28"/>
          <w:szCs w:val="28"/>
        </w:rPr>
      </w:pPr>
      <w:r w:rsidRPr="21769535" w:rsidR="21769535">
        <w:rPr>
          <w:sz w:val="28"/>
          <w:szCs w:val="28"/>
        </w:rPr>
        <w:t xml:space="preserve">I had to walk another three kilometers in an unforgiving swelter while carrying two heavy suitcases. I undoubtedly would have collapsed along the way if not for Tommy’s light summer clothes gifted to me. </w:t>
      </w:r>
    </w:p>
    <w:p xmlns:wp14="http://schemas.microsoft.com/office/word/2010/wordml" w:rsidR="00BD2709" w:rsidRDefault="00BD2709" w14:paraId="264C1A0E"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495B3AB6" wp14:textId="77777777">
      <w:pPr>
        <w:pStyle w:val="NormalWeb"/>
        <w:spacing w:before="0" w:beforeAutospacing="off" w:after="0" w:afterAutospacing="off" w:line="480" w:lineRule="auto"/>
        <w:ind w:firstLine="720"/>
        <w:rPr>
          <w:sz w:val="28"/>
          <w:szCs w:val="28"/>
        </w:rPr>
      </w:pPr>
      <w:r w:rsidRPr="21769535" w:rsidR="21769535">
        <w:rPr>
          <w:sz w:val="28"/>
          <w:szCs w:val="28"/>
        </w:rPr>
        <w:t xml:space="preserve">After arriving at </w:t>
      </w:r>
      <w:proofErr w:type="spellStart"/>
      <w:r w:rsidRPr="21769535" w:rsidR="21769535">
        <w:rPr>
          <w:sz w:val="28"/>
          <w:szCs w:val="28"/>
        </w:rPr>
        <w:t>Merchavia</w:t>
      </w:r>
      <w:proofErr w:type="spellEnd"/>
      <w:r w:rsidRPr="21769535" w:rsidR="21769535">
        <w:rPr>
          <w:sz w:val="28"/>
          <w:szCs w:val="28"/>
        </w:rPr>
        <w:t xml:space="preserve">, I met with the head of the Ulpan. Kuba Fleischer, a tall skinny mand with a shaved head looked to be in his early sixties. He spoke a peculiar blend of broken Russian and Yiddish that had me </w:t>
      </w:r>
      <w:r w:rsidRPr="21769535" w:rsidR="21769535">
        <w:rPr>
          <w:sz w:val="28"/>
          <w:szCs w:val="28"/>
        </w:rPr>
        <w:t xml:space="preserve">constantly </w:t>
      </w:r>
      <w:r w:rsidRPr="21769535" w:rsidR="21769535">
        <w:rPr>
          <w:sz w:val="28"/>
          <w:szCs w:val="28"/>
        </w:rPr>
        <w:t xml:space="preserve">wondering exactly what sort of language we would be studying. </w:t>
      </w:r>
    </w:p>
    <w:p w:rsidR="21769535" w:rsidP="21769535" w:rsidRDefault="21769535" w14:paraId="2243F754" w14:textId="422EDC81">
      <w:pPr>
        <w:pStyle w:val="NormalWeb"/>
        <w:spacing w:before="0" w:beforeAutospacing="off" w:after="0" w:afterAutospacing="off" w:line="480" w:lineRule="auto"/>
        <w:ind w:firstLine="720"/>
        <w:rPr>
          <w:sz w:val="24"/>
          <w:szCs w:val="24"/>
        </w:rPr>
      </w:pPr>
    </w:p>
    <w:p xmlns:wp14="http://schemas.microsoft.com/office/word/2010/wordml" w:rsidR="00BD2709" w:rsidP="21769535" w:rsidRDefault="002E3B5C" w14:paraId="5ABCBF32" wp14:textId="4AAA8C45">
      <w:pPr>
        <w:pStyle w:val="NormalWeb"/>
        <w:spacing w:before="0" w:beforeAutospacing="off" w:after="0" w:afterAutospacing="off" w:line="480" w:lineRule="auto"/>
        <w:ind w:firstLine="720"/>
        <w:rPr>
          <w:sz w:val="28"/>
          <w:szCs w:val="28"/>
        </w:rPr>
      </w:pPr>
      <w:r w:rsidRPr="21769535" w:rsidR="21769535">
        <w:rPr>
          <w:sz w:val="28"/>
          <w:szCs w:val="28"/>
        </w:rPr>
        <w:t xml:space="preserve">Fleisher showed me to my room then we went to the communal dining hall. </w:t>
      </w:r>
      <w:smartTag w:uri="urn:schemas-microsoft-com:office:smarttags" w:element="City">
        <w:smartTag w:uri="urn:schemas-microsoft-com:office:smarttags" w:element="place"/>
      </w:smartTag>
    </w:p>
    <w:p xmlns:wp14="http://schemas.microsoft.com/office/word/2010/wordml" w:rsidR="00BD2709" w:rsidP="21769535" w:rsidRDefault="002E3B5C" w14:paraId="55606D70" wp14:textId="383F42F7">
      <w:pPr>
        <w:pStyle w:val="NormalWeb"/>
        <w:spacing w:before="0" w:beforeAutospacing="off" w:after="0" w:afterAutospacing="off" w:line="480" w:lineRule="auto"/>
        <w:ind w:firstLine="720"/>
        <w:rPr>
          <w:sz w:val="28"/>
          <w:szCs w:val="28"/>
        </w:rPr>
      </w:pPr>
      <w:r w:rsidRPr="21769535" w:rsidR="21769535">
        <w:rPr>
          <w:sz w:val="28"/>
          <w:szCs w:val="28"/>
        </w:rPr>
        <w:t xml:space="preserve">I sat at a long table next to Pesha, a tall, very attractive, </w:t>
      </w:r>
      <w:r w:rsidRPr="21769535" w:rsidR="21769535">
        <w:rPr>
          <w:sz w:val="28"/>
          <w:szCs w:val="28"/>
        </w:rPr>
        <w:t>olive-skinned</w:t>
      </w:r>
      <w:r w:rsidRPr="21769535" w:rsidR="21769535">
        <w:rPr>
          <w:sz w:val="28"/>
          <w:szCs w:val="28"/>
        </w:rPr>
        <w:t xml:space="preserve"> Romanian girl from Bucharest. She had long, dark hair and luscious full lips. To my utter delight, she demonstrated some fluency in Hungarian. Pesha spent much of her leisure time with several Hungarian kibbutz members, discussing music, art and literature and she offered to introduce me into her circle. </w:t>
      </w:r>
      <w:del w:author="Gabe" w:date="2011-12-29T10:57:00Z" w:id="1276341572">
        <w:r w:rsidRPr="21769535" w:rsidDel="21769535">
          <w:rPr>
            <w:sz w:val="28"/>
            <w:szCs w:val="28"/>
          </w:rPr>
          <w:delText>.</w:delText>
        </w:r>
      </w:del>
      <w:r w:rsidRPr="21769535" w:rsidR="21769535">
        <w:rPr>
          <w:sz w:val="28"/>
          <w:szCs w:val="28"/>
        </w:rPr>
        <w:t xml:space="preserve"> </w:t>
      </w:r>
    </w:p>
    <w:p xmlns:wp14="http://schemas.microsoft.com/office/word/2010/wordml" w:rsidR="00BD2709" w:rsidRDefault="00BD2709" w14:paraId="3DC20B7F"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0DE12D6D" wp14:textId="7E512B41">
      <w:pPr>
        <w:pStyle w:val="NormalWeb"/>
        <w:spacing w:before="0" w:beforeAutospacing="off" w:after="0" w:afterAutospacing="off" w:line="480" w:lineRule="auto"/>
        <w:ind w:firstLine="720"/>
        <w:rPr>
          <w:sz w:val="28"/>
          <w:szCs w:val="28"/>
        </w:rPr>
      </w:pPr>
      <w:r w:rsidRPr="21769535" w:rsidR="21769535">
        <w:rPr>
          <w:sz w:val="28"/>
          <w:szCs w:val="28"/>
        </w:rPr>
        <w:t xml:space="preserve">We took a walk after dinner. The evening breeze was pleasantly balmy, the conversation unusually stimulating. Pesha had been in Israel for nearly two months.  As a city girl from Bucharest, she was having difficulty adjusting to kibbutz life. Room and board at the </w:t>
      </w:r>
      <w:proofErr w:type="spellStart"/>
      <w:r w:rsidRPr="21769535" w:rsidR="21769535">
        <w:rPr>
          <w:sz w:val="28"/>
          <w:szCs w:val="28"/>
        </w:rPr>
        <w:t>Uplan</w:t>
      </w:r>
      <w:proofErr w:type="spellEnd"/>
      <w:r w:rsidRPr="21769535" w:rsidR="21769535">
        <w:rPr>
          <w:sz w:val="28"/>
          <w:szCs w:val="28"/>
        </w:rPr>
        <w:t xml:space="preserve"> were free as was the language course but students were required to work alongside the kibbutz members. Pesha told me that learning Hebrew was relatively easy. However, milking cows at five in the morning for this city-raised young lady was another </w:t>
      </w:r>
      <w:r w:rsidRPr="21769535" w:rsidR="21769535">
        <w:rPr>
          <w:sz w:val="28"/>
          <w:szCs w:val="28"/>
        </w:rPr>
        <w:t>matter</w:t>
      </w:r>
      <w:r w:rsidRPr="21769535" w:rsidR="21769535">
        <w:rPr>
          <w:sz w:val="28"/>
          <w:szCs w:val="28"/>
        </w:rPr>
        <w:t xml:space="preserve"> entirely. </w:t>
      </w:r>
      <w:smartTag w:uri="urn:schemas-microsoft-com:office:smarttags" w:element="country-region">
        <w:smartTag w:uri="urn:schemas-microsoft-com:office:smarttags" w:element="place"/>
      </w:smartTag>
    </w:p>
    <w:p xmlns:wp14="http://schemas.microsoft.com/office/word/2010/wordml" w:rsidR="00BD2709" w:rsidRDefault="00BD2709" w14:paraId="222C0D7E"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2EB5F8EE" wp14:textId="12698867">
      <w:pPr>
        <w:pStyle w:val="NormalWeb"/>
        <w:spacing w:before="0" w:beforeAutospacing="off" w:after="0" w:afterAutospacing="off" w:line="480" w:lineRule="auto"/>
        <w:ind w:firstLine="720"/>
        <w:rPr>
          <w:sz w:val="28"/>
          <w:szCs w:val="28"/>
        </w:rPr>
      </w:pPr>
      <w:r w:rsidRPr="21769535" w:rsidR="21769535">
        <w:rPr>
          <w:sz w:val="28"/>
          <w:szCs w:val="28"/>
        </w:rPr>
        <w:t>It was past midnight by the time we reached her dormitory. When we said good-bye, she leaned over and gave me a soft, wonderful kiss on the cheek. That ruined my sleep for the entire night. I lay in bed, staring at the ceiling, recalling with delight her marvelous throaty laugh.</w:t>
      </w:r>
    </w:p>
    <w:p xmlns:wp14="http://schemas.microsoft.com/office/word/2010/wordml" w:rsidR="00BD2709" w:rsidRDefault="00BD2709" w14:paraId="2DE00C70"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4C144C10" wp14:textId="03BFA0DD">
      <w:pPr>
        <w:pStyle w:val="NormalWeb"/>
        <w:spacing w:before="0" w:beforeAutospacing="off" w:after="0" w:afterAutospacing="off" w:line="480" w:lineRule="auto"/>
        <w:ind w:firstLine="720"/>
        <w:rPr>
          <w:sz w:val="28"/>
          <w:szCs w:val="28"/>
        </w:rPr>
      </w:pPr>
      <w:r w:rsidRPr="21769535" w:rsidR="21769535">
        <w:rPr>
          <w:sz w:val="28"/>
          <w:szCs w:val="28"/>
        </w:rPr>
        <w:t xml:space="preserve">I arose at five the next morning, took a cold shower and went out to pick oranges with a group of Russian students.  The work was immensely satisfying.  The orchard smelled fresh and inviting and some of the very attractive Russian girls picking oranges from the top of the trees wore very short shorts. Life looked good from my perspective. At noontime we ate lunch in the collective dining hall before attending our first Hebrew class. </w:t>
      </w:r>
    </w:p>
    <w:p xmlns:wp14="http://schemas.microsoft.com/office/word/2010/wordml" w:rsidR="00BD2709" w:rsidRDefault="00BD2709" w14:paraId="0828AFE0"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73217F62" wp14:textId="72591BD9">
      <w:pPr>
        <w:pStyle w:val="NormalWeb"/>
        <w:spacing w:before="0" w:beforeAutospacing="off" w:after="0" w:afterAutospacing="off" w:line="480" w:lineRule="auto"/>
        <w:ind w:firstLine="720"/>
        <w:rPr>
          <w:sz w:val="28"/>
          <w:szCs w:val="28"/>
        </w:rPr>
      </w:pPr>
      <w:r w:rsidRPr="21769535" w:rsidR="21769535">
        <w:rPr>
          <w:sz w:val="28"/>
          <w:szCs w:val="28"/>
        </w:rPr>
        <w:t xml:space="preserve">Fleisher seated me between Boris, a tall very muscular Russian teenager from Moscow and Ilana, a generously-endowed young woman from Amsterdam. Although I could converse in Russian with Boris and could not exchange a single word with my pretty Dutch neighbor it was Ilana who received most of my attention. She was a petite brunette with hungry, intelligent eyes. I tried focusing on her pretty face as we spoke, but it was daunting task. She had these beautifully-formed perfect breasts… </w:t>
      </w:r>
      <w:smartTag w:uri="urn:schemas-microsoft-com:office:smarttags" w:element="City"/>
      <w:smartTag w:uri="urn:schemas-microsoft-com:office:smarttags" w:element="place">
        <w:smartTag w:uri="urn:schemas-microsoft-com:office:smarttags" w:element="City"/>
      </w:smartTag>
    </w:p>
    <w:p xmlns:wp14="http://schemas.microsoft.com/office/word/2010/wordml" w:rsidR="00BD2709" w:rsidRDefault="00BD2709" w14:paraId="7BBBDB27"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BD2709" w14:paraId="68285AC0"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49CAD9A" wp14:textId="49990CE4">
      <w:pPr>
        <w:pStyle w:val="NormalWeb"/>
        <w:spacing w:before="0" w:beforeAutospacing="off" w:after="0" w:afterAutospacing="off" w:line="480" w:lineRule="auto"/>
        <w:ind w:firstLine="720"/>
        <w:rPr>
          <w:sz w:val="28"/>
          <w:szCs w:val="28"/>
        </w:rPr>
      </w:pPr>
      <w:r w:rsidRPr="21769535" w:rsidR="21769535">
        <w:rPr>
          <w:sz w:val="28"/>
          <w:szCs w:val="28"/>
        </w:rPr>
        <w:t>Hebrew came slowly for me; perhaps my hormones were getting in the way of my brain. On May 1</w:t>
      </w:r>
      <w:r w:rsidRPr="21769535" w:rsidR="21769535">
        <w:rPr>
          <w:sz w:val="28"/>
          <w:szCs w:val="28"/>
          <w:vertAlign w:val="superscript"/>
        </w:rPr>
        <w:t>st</w:t>
      </w:r>
      <w:r w:rsidRPr="21769535" w:rsidR="21769535">
        <w:rPr>
          <w:sz w:val="28"/>
          <w:szCs w:val="28"/>
        </w:rPr>
        <w:t xml:space="preserve"> we received a much-needed respite from schoolwork.  Fleisher cancelled classes at the Ulpan for the day and we were assigned only light chores. This was May Day on this socialist kibbutz.  </w:t>
      </w:r>
    </w:p>
    <w:p xmlns:wp14="http://schemas.microsoft.com/office/word/2010/wordml" w:rsidR="00BD2709" w:rsidRDefault="00BD2709" w14:paraId="63ED297C"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00A9C244" wp14:textId="3B38F139">
      <w:pPr>
        <w:pStyle w:val="NormalWeb"/>
        <w:spacing w:before="0" w:beforeAutospacing="off" w:after="0" w:afterAutospacing="off" w:line="480" w:lineRule="auto"/>
        <w:ind w:firstLine="720"/>
        <w:rPr>
          <w:sz w:val="28"/>
          <w:szCs w:val="28"/>
        </w:rPr>
      </w:pPr>
      <w:r w:rsidRPr="21769535" w:rsidR="21769535">
        <w:rPr>
          <w:sz w:val="28"/>
          <w:szCs w:val="28"/>
        </w:rPr>
        <w:t xml:space="preserve">I spent the afternoon wondering around the vast farm and bumped into Pesha. She introduced me to Simcha Paran, a Budapest-born intelligent, exceptionally well –read, cultured and friendly plastics engineer. He invited us to his cozy home to have dinner that evening. The façade </w:t>
      </w:r>
      <w:r w:rsidRPr="21769535" w:rsidR="21769535">
        <w:rPr>
          <w:sz w:val="28"/>
          <w:szCs w:val="28"/>
        </w:rPr>
        <w:t>of</w:t>
      </w:r>
      <w:r w:rsidRPr="21769535" w:rsidR="21769535">
        <w:rPr>
          <w:sz w:val="28"/>
          <w:szCs w:val="28"/>
        </w:rPr>
        <w:t xml:space="preserve"> his modest house was covered with sweet smelling flowers all the way to the roof.</w:t>
      </w:r>
    </w:p>
    <w:p xmlns:wp14="http://schemas.microsoft.com/office/word/2010/wordml" w:rsidR="00BD2709" w:rsidRDefault="00BD2709" w14:paraId="700A880C"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3A6CB53F" wp14:textId="231E314B">
      <w:pPr>
        <w:pStyle w:val="NormalWeb"/>
        <w:spacing w:before="0" w:beforeAutospacing="off" w:after="0" w:afterAutospacing="off" w:line="480" w:lineRule="auto"/>
        <w:ind w:firstLine="720"/>
        <w:rPr>
          <w:sz w:val="28"/>
          <w:szCs w:val="28"/>
        </w:rPr>
      </w:pPr>
      <w:r w:rsidRPr="21769535" w:rsidR="21769535">
        <w:rPr>
          <w:sz w:val="28"/>
          <w:szCs w:val="28"/>
        </w:rPr>
        <w:t xml:space="preserve">Paran had built a sizeable plastic pipe manufacturing plant on the kibbutz. It was a huge profit center for the cooperative and the grateful kibbutz leaders had named the plant </w:t>
      </w:r>
      <w:r w:rsidRPr="21769535" w:rsidR="21769535">
        <w:rPr>
          <w:i w:val="1"/>
          <w:iCs w:val="1"/>
          <w:sz w:val="28"/>
          <w:szCs w:val="28"/>
        </w:rPr>
        <w:t>PlaSim</w:t>
      </w:r>
      <w:r w:rsidRPr="21769535" w:rsidR="21769535">
        <w:rPr>
          <w:sz w:val="28"/>
          <w:szCs w:val="28"/>
        </w:rPr>
        <w:t xml:space="preserve"> in tribute to him. When Paran learned that I had attended the </w:t>
      </w:r>
      <w:proofErr w:type="spellStart"/>
      <w:r w:rsidRPr="21769535" w:rsidR="21769535">
        <w:rPr>
          <w:sz w:val="28"/>
          <w:szCs w:val="28"/>
        </w:rPr>
        <w:t>Technikum</w:t>
      </w:r>
      <w:proofErr w:type="spellEnd"/>
      <w:r w:rsidRPr="21769535" w:rsidR="21769535">
        <w:rPr>
          <w:sz w:val="28"/>
          <w:szCs w:val="28"/>
        </w:rPr>
        <w:t xml:space="preserve">, he offered me a skilled technical position with the factory, a job that looked a lot more appealing than milking cows or picking oranges. I accepted and persuaded Paran to hire Pesha as well. </w:t>
      </w:r>
    </w:p>
    <w:p xmlns:wp14="http://schemas.microsoft.com/office/word/2010/wordml" w:rsidR="00BD2709" w:rsidRDefault="00BD2709" w14:paraId="7D962636"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50EE1C86" wp14:textId="4A28D1DD">
      <w:pPr>
        <w:pStyle w:val="NormalWeb"/>
        <w:spacing w:before="0" w:beforeAutospacing="off" w:after="0" w:afterAutospacing="off" w:line="480" w:lineRule="auto"/>
        <w:ind w:firstLine="720"/>
        <w:rPr>
          <w:sz w:val="28"/>
          <w:szCs w:val="28"/>
        </w:rPr>
      </w:pPr>
      <w:r w:rsidRPr="192A745D" w:rsidR="192A745D">
        <w:rPr>
          <w:sz w:val="28"/>
          <w:szCs w:val="28"/>
        </w:rPr>
        <w:t xml:space="preserve">We worked the </w:t>
      </w:r>
      <w:r w:rsidRPr="192A745D" w:rsidR="192A745D">
        <w:rPr>
          <w:sz w:val="28"/>
          <w:szCs w:val="28"/>
        </w:rPr>
        <w:t>late-night</w:t>
      </w:r>
      <w:r w:rsidRPr="192A745D" w:rsidR="192A745D">
        <w:rPr>
          <w:sz w:val="28"/>
          <w:szCs w:val="28"/>
        </w:rPr>
        <w:t xml:space="preserve"> shift together, another blessing since it kept us out of the unbearable afternoon heat.  Our assignments were hardly challenging. My job was to cut the piping to the prescribed length. Pesha oversaw the gauges to ensure that the plastic pipes were formed at the proper temperature. </w:t>
      </w:r>
    </w:p>
    <w:p xmlns:wp14="http://schemas.microsoft.com/office/word/2010/wordml" w:rsidR="00BD2709" w:rsidRDefault="00BD2709" w14:paraId="2A552BBE" wp14:textId="77777777">
      <w:pPr>
        <w:pStyle w:val="NormalWeb"/>
        <w:spacing w:before="0" w:beforeAutospacing="0" w:after="0" w:afterAutospacing="0" w:line="480" w:lineRule="auto"/>
        <w:ind w:firstLine="720"/>
        <w:rPr>
          <w:sz w:val="28"/>
          <w:szCs w:val="28"/>
        </w:rPr>
      </w:pPr>
    </w:p>
    <w:p xmlns:wp14="http://schemas.microsoft.com/office/word/2010/wordml" w:rsidR="00BD2709" w:rsidP="192A745D" w:rsidRDefault="002E3B5C" w14:paraId="1169C75A" wp14:textId="04684A5E">
      <w:pPr>
        <w:pStyle w:val="NormalWeb"/>
        <w:spacing w:before="0" w:beforeAutospacing="off" w:after="0" w:afterAutospacing="off" w:line="480" w:lineRule="auto"/>
        <w:ind w:firstLine="720"/>
        <w:rPr>
          <w:sz w:val="28"/>
          <w:szCs w:val="28"/>
        </w:rPr>
      </w:pPr>
      <w:r w:rsidRPr="21769535" w:rsidR="21769535">
        <w:rPr>
          <w:sz w:val="28"/>
          <w:szCs w:val="28"/>
        </w:rPr>
        <w:t xml:space="preserve">It took an hour to turn around each new batch and we spent much of that time talking. Pesha was not just attractive; she was intimidatingly smart, and refreshingly passionate about just about everything. There wasn’t a topic she couldn’t knowledgeably discuss. </w:t>
      </w:r>
    </w:p>
    <w:p xmlns:wp14="http://schemas.microsoft.com/office/word/2010/wordml" w:rsidR="00BD2709" w:rsidRDefault="00BD2709" w14:paraId="41558D7E"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5C5D21B" wp14:textId="172900D1">
      <w:pPr>
        <w:pStyle w:val="NormalWeb"/>
        <w:spacing w:before="0" w:beforeAutospacing="off" w:after="0" w:afterAutospacing="off" w:line="480" w:lineRule="auto"/>
        <w:ind w:firstLine="720"/>
        <w:rPr>
          <w:sz w:val="28"/>
          <w:szCs w:val="28"/>
        </w:rPr>
      </w:pPr>
      <w:r w:rsidRPr="21769535" w:rsidR="21769535">
        <w:rPr>
          <w:sz w:val="28"/>
          <w:szCs w:val="28"/>
        </w:rPr>
        <w:t xml:space="preserve">We spoke of our personal lives. She had been involved in a torrid affair back in Bucharest. Her boyfriend had planned to accompany her to Israel but she had to leave him behind when he could not secure an exit visa. She had just recently learned that he had already taken up with a new lover. </w:t>
      </w:r>
      <w:smartTag w:uri="urn:schemas-microsoft-com:office:smarttags" w:element="City">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RDefault="00BD2709" w14:paraId="791C0BC8"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28F98359" wp14:textId="77777777">
      <w:pPr>
        <w:pStyle w:val="NormalWeb"/>
        <w:spacing w:before="0" w:beforeAutospacing="0" w:after="0" w:afterAutospacing="0" w:line="480" w:lineRule="auto"/>
        <w:ind w:firstLine="720"/>
        <w:rPr>
          <w:sz w:val="28"/>
          <w:szCs w:val="28"/>
        </w:rPr>
      </w:pPr>
      <w:r>
        <w:rPr>
          <w:sz w:val="28"/>
          <w:szCs w:val="28"/>
        </w:rPr>
        <w:t xml:space="preserve">The news did not seem to sadden her; I took this as a signal to continue my pursuit. I wooed her for the next two weeks. We ate our meals together and spent our spare time taking long romantic walks. I listened to her stories, she laughed at my jokes. </w:t>
      </w:r>
    </w:p>
    <w:p xmlns:wp14="http://schemas.microsoft.com/office/word/2010/wordml" w:rsidR="00BD2709" w:rsidRDefault="00BD2709" w14:paraId="6109F0E2" wp14:textId="77777777">
      <w:pPr>
        <w:pStyle w:val="NormalWeb"/>
        <w:spacing w:before="0" w:beforeAutospacing="0" w:after="0" w:afterAutospacing="0" w:line="480" w:lineRule="auto"/>
        <w:ind w:firstLine="720"/>
        <w:rPr>
          <w:sz w:val="28"/>
          <w:szCs w:val="28"/>
        </w:rPr>
      </w:pPr>
    </w:p>
    <w:p xmlns:wp14="http://schemas.microsoft.com/office/word/2010/wordml" w:rsidR="00BD2709" w:rsidRDefault="002E3B5C" w14:paraId="72FFAAC2" wp14:textId="77777777">
      <w:pPr>
        <w:pStyle w:val="NormalWeb"/>
        <w:spacing w:before="0" w:beforeAutospacing="0" w:after="0" w:afterAutospacing="0" w:line="480" w:lineRule="auto"/>
        <w:ind w:firstLine="720"/>
        <w:rPr>
          <w:sz w:val="28"/>
          <w:szCs w:val="28"/>
        </w:rPr>
      </w:pPr>
      <w:r>
        <w:rPr>
          <w:sz w:val="28"/>
          <w:szCs w:val="28"/>
        </w:rPr>
        <w:t>One evening I decided it was time to take our relationship further. After starting a fresh batch of pipes, I invited Pesha to join me outside</w:t>
      </w:r>
      <w:r w:rsidR="00DA650A">
        <w:rPr>
          <w:sz w:val="28"/>
          <w:szCs w:val="28"/>
        </w:rPr>
        <w:t xml:space="preserve"> </w:t>
      </w:r>
      <w:r>
        <w:rPr>
          <w:sz w:val="28"/>
          <w:szCs w:val="28"/>
        </w:rPr>
        <w:t xml:space="preserve">for some fresh air. </w:t>
      </w:r>
    </w:p>
    <w:p xmlns:wp14="http://schemas.microsoft.com/office/word/2010/wordml" w:rsidR="00BD2709" w:rsidRDefault="002E3B5C" w14:paraId="087066D8" wp14:textId="77777777">
      <w:pPr>
        <w:pStyle w:val="NormalWeb"/>
        <w:spacing w:before="0" w:beforeAutospacing="0" w:after="0" w:afterAutospacing="0" w:line="480" w:lineRule="auto"/>
        <w:ind w:firstLine="720"/>
        <w:rPr>
          <w:sz w:val="28"/>
          <w:szCs w:val="28"/>
        </w:rPr>
      </w:pPr>
      <w:r>
        <w:rPr>
          <w:sz w:val="28"/>
          <w:szCs w:val="28"/>
        </w:rPr>
        <w:t>We stood under the night sky; there was something about the atmosphere in this land—perhaps the absence of pollutants—but I’d never seen stars brighter or more intense. I put my arms around Pesha’s waist and drew her close. She did not resist. We nuzzled each other until she gave me another of those wonderfully soft kisses, this time on my lips.</w:t>
      </w:r>
    </w:p>
    <w:p xmlns:wp14="http://schemas.microsoft.com/office/word/2010/wordml" w:rsidR="00BD2709" w:rsidRDefault="00BD2709" w14:paraId="39C05CC7" wp14:textId="77777777">
      <w:pPr>
        <w:pStyle w:val="NormalWeb"/>
        <w:spacing w:before="0" w:beforeAutospacing="0" w:after="0" w:afterAutospacing="0" w:line="480" w:lineRule="auto"/>
        <w:ind w:firstLine="720"/>
        <w:rPr>
          <w:sz w:val="28"/>
          <w:szCs w:val="28"/>
        </w:rPr>
      </w:pPr>
    </w:p>
    <w:p xmlns:wp14="http://schemas.microsoft.com/office/word/2010/wordml" w:rsidR="00BD2709" w:rsidP="21769535" w:rsidRDefault="002E3B5C" w14:paraId="0B80E551" wp14:textId="6570B766">
      <w:pPr>
        <w:pStyle w:val="NormalWeb"/>
        <w:spacing w:before="0" w:beforeAutospacing="off" w:after="0" w:afterAutospacing="off" w:line="480" w:lineRule="auto"/>
        <w:ind w:firstLine="720"/>
        <w:rPr>
          <w:sz w:val="28"/>
          <w:szCs w:val="28"/>
        </w:rPr>
      </w:pPr>
      <w:r w:rsidRPr="21769535" w:rsidR="21769535">
        <w:rPr>
          <w:sz w:val="28"/>
          <w:szCs w:val="28"/>
        </w:rPr>
        <w:t>We held hands and walked to the empty bomb shelter on a nearby lawn. Perhaps the sight of a bare concrete bomb shelter with a tick steel security door would not bring out the lover in you. But it had been nearly two months since I was last with a woman; my body just could not wait.</w:t>
      </w:r>
    </w:p>
    <w:p w:rsidR="21769535" w:rsidP="21769535" w:rsidRDefault="21769535" w14:paraId="1B947D1D" w14:textId="7A72A421">
      <w:pPr>
        <w:pStyle w:val="NormalWeb"/>
        <w:spacing w:before="0" w:beforeAutospacing="off" w:after="0" w:afterAutospacing="off" w:line="480" w:lineRule="auto"/>
        <w:ind w:firstLine="720"/>
        <w:rPr>
          <w:sz w:val="24"/>
          <w:szCs w:val="24"/>
        </w:rPr>
      </w:pPr>
    </w:p>
    <w:p xmlns:wp14="http://schemas.microsoft.com/office/word/2010/wordml" w:rsidR="00BD2709" w:rsidRDefault="002E3B5C" w14:paraId="3492D91E" wp14:textId="243FFC6E">
      <w:pPr>
        <w:pStyle w:val="NormalWeb"/>
        <w:spacing w:line="480" w:lineRule="auto"/>
        <w:ind w:firstLine="720"/>
        <w:rPr>
          <w:sz w:val="28"/>
          <w:szCs w:val="28"/>
        </w:rPr>
      </w:pPr>
      <w:r w:rsidRPr="21769535" w:rsidR="21769535">
        <w:rPr>
          <w:sz w:val="28"/>
          <w:szCs w:val="28"/>
        </w:rPr>
        <w:t xml:space="preserve">We lay on the supple lawn. My fingertips slowly traced a line from the tip of her chin to the base of her neck. She sighed.  I whispered her name and ran my hands along her torso. I kept my touch feathery, just barely brushing her skin.  She threw her arms over her head and arched her back. I could feel her aching for a deeper touch. I leaned over and in the soft light of the moon hanging over the kibbutz, our lips met again. </w:t>
      </w:r>
    </w:p>
    <w:p w:rsidR="21769535" w:rsidP="21769535" w:rsidRDefault="21769535" w14:paraId="6DD4418C" w14:textId="47EB62F7">
      <w:pPr>
        <w:pStyle w:val="NormalWeb"/>
        <w:spacing w:line="480" w:lineRule="auto"/>
        <w:ind w:firstLine="720"/>
        <w:rPr>
          <w:sz w:val="24"/>
          <w:szCs w:val="24"/>
        </w:rPr>
      </w:pPr>
    </w:p>
    <w:p xmlns:wp14="http://schemas.microsoft.com/office/word/2010/wordml" w:rsidR="00BD2709" w:rsidRDefault="002E3B5C" w14:paraId="6C9ED120" wp14:textId="5F1A1F29">
      <w:pPr>
        <w:pStyle w:val="NormalWeb"/>
        <w:spacing w:line="480" w:lineRule="auto"/>
        <w:ind w:firstLine="720"/>
        <w:rPr>
          <w:sz w:val="28"/>
          <w:szCs w:val="28"/>
        </w:rPr>
      </w:pPr>
      <w:r w:rsidRPr="21769535" w:rsidR="21769535">
        <w:rPr>
          <w:sz w:val="28"/>
          <w:szCs w:val="28"/>
        </w:rPr>
        <w:t xml:space="preserve">Like a cashmere blanket, I delicately rested myself on top of her. Her eyes </w:t>
      </w:r>
      <w:r w:rsidRPr="21769535" w:rsidR="21769535">
        <w:rPr>
          <w:sz w:val="28"/>
          <w:szCs w:val="28"/>
        </w:rPr>
        <w:t>closed;</w:t>
      </w:r>
      <w:r w:rsidRPr="21769535" w:rsidR="21769535">
        <w:rPr>
          <w:sz w:val="28"/>
          <w:szCs w:val="28"/>
        </w:rPr>
        <w:t xml:space="preserve"> her thighs parted.  I moved in between them. She raised her pelvis. My lips caressed her face. Perspiration beaded on her forehead. That familiar tremor settled in my groin. When I felt her breath on the nook of my throat, my heart practically convulsed. </w:t>
      </w:r>
    </w:p>
    <w:p w:rsidR="21769535" w:rsidP="21769535" w:rsidRDefault="21769535" w14:paraId="0ACE3A6A" w14:textId="70394FCC">
      <w:pPr>
        <w:pStyle w:val="NormalWeb"/>
        <w:spacing w:line="480" w:lineRule="auto"/>
        <w:ind w:firstLine="720"/>
        <w:rPr>
          <w:sz w:val="24"/>
          <w:szCs w:val="24"/>
        </w:rPr>
      </w:pPr>
    </w:p>
    <w:p xmlns:wp14="http://schemas.microsoft.com/office/word/2010/wordml" w:rsidR="00BD2709" w:rsidRDefault="002E3B5C" w14:paraId="5D348BC4" wp14:textId="44E81796">
      <w:pPr>
        <w:pStyle w:val="NormalWeb"/>
        <w:spacing w:line="480" w:lineRule="auto"/>
        <w:ind w:firstLine="720"/>
        <w:rPr>
          <w:sz w:val="28"/>
          <w:szCs w:val="28"/>
        </w:rPr>
      </w:pPr>
      <w:r w:rsidRPr="21769535" w:rsidR="21769535">
        <w:rPr>
          <w:sz w:val="28"/>
          <w:szCs w:val="28"/>
        </w:rPr>
        <w:t xml:space="preserve">We removed our clothes. I hovered over her, waiting. She pushed down on my shoulders and I slid my body along the length of hers.  She giggled. The hairs on my chest tickled her skin. I leaned back for a moment and gazed at her. There was nothing angular about her body. She was all curves and valleys, wonderfully fleshy and primal. </w:t>
      </w:r>
    </w:p>
    <w:p w:rsidR="21769535" w:rsidP="21769535" w:rsidRDefault="21769535" w14:paraId="25F4F3D5" w14:textId="4AD5251D">
      <w:pPr>
        <w:pStyle w:val="NormalWeb"/>
        <w:spacing w:line="480" w:lineRule="auto"/>
        <w:ind w:firstLine="720"/>
        <w:rPr>
          <w:sz w:val="24"/>
          <w:szCs w:val="24"/>
        </w:rPr>
      </w:pPr>
    </w:p>
    <w:p xmlns:wp14="http://schemas.microsoft.com/office/word/2010/wordml" w:rsidR="00BD2709" w:rsidP="21769535" w:rsidRDefault="002E3B5C" w14:paraId="14050BD2" wp14:textId="2CC7ABF2">
      <w:pPr>
        <w:pStyle w:val="NormalWeb"/>
        <w:spacing w:line="480" w:lineRule="auto"/>
        <w:ind w:firstLine="720"/>
        <w:rPr>
          <w:sz w:val="28"/>
          <w:szCs w:val="28"/>
        </w:rPr>
      </w:pPr>
      <w:r w:rsidRPr="21769535" w:rsidR="21769535">
        <w:rPr>
          <w:sz w:val="28"/>
          <w:szCs w:val="28"/>
        </w:rPr>
        <w:t xml:space="preserve">Pesha looked up through glazed eyes and parted her legs wider. Her sweet scent put me in a frenzy. There was no controlling the pace anymore; I was completely in her thrall. My tongue lapped at her body from her earlobes to her navel.  She wrapped her thighs around my waist so </w:t>
      </w:r>
      <w:r w:rsidRPr="21769535" w:rsidR="21769535">
        <w:rPr>
          <w:sz w:val="28"/>
          <w:szCs w:val="28"/>
        </w:rPr>
        <w:t>forcefully;</w:t>
      </w:r>
      <w:r w:rsidRPr="21769535" w:rsidR="21769535">
        <w:rPr>
          <w:sz w:val="28"/>
          <w:szCs w:val="28"/>
        </w:rPr>
        <w:t xml:space="preserve"> I thought she would sever me in two.</w:t>
      </w:r>
    </w:p>
    <w:p xmlns:wp14="http://schemas.microsoft.com/office/word/2010/wordml" w:rsidR="00BD2709" w:rsidRDefault="002E3B5C" w14:paraId="603D2C69" wp14:textId="40290703">
      <w:pPr>
        <w:pStyle w:val="NormalWeb"/>
        <w:spacing w:line="480" w:lineRule="auto"/>
        <w:ind w:firstLine="720"/>
        <w:rPr>
          <w:sz w:val="28"/>
          <w:szCs w:val="28"/>
        </w:rPr>
      </w:pPr>
      <w:r w:rsidRPr="21769535" w:rsidR="21769535">
        <w:rPr>
          <w:sz w:val="28"/>
          <w:szCs w:val="28"/>
        </w:rPr>
        <w:t xml:space="preserve"> </w:t>
      </w:r>
    </w:p>
    <w:p xmlns:wp14="http://schemas.microsoft.com/office/word/2010/wordml" w:rsidR="00BD2709" w:rsidRDefault="002E3B5C" w14:paraId="162FF07D" wp14:textId="7AA5575C">
      <w:pPr>
        <w:pStyle w:val="NormalWeb"/>
        <w:spacing w:line="480" w:lineRule="auto"/>
        <w:ind w:firstLine="720"/>
        <w:rPr>
          <w:sz w:val="28"/>
          <w:szCs w:val="28"/>
        </w:rPr>
      </w:pPr>
      <w:r w:rsidRPr="21769535" w:rsidR="21769535">
        <w:rPr>
          <w:sz w:val="28"/>
          <w:szCs w:val="28"/>
        </w:rPr>
        <w:t xml:space="preserve">Our bodies fused. She reached for my wrists and pulled my hands up to her tender, firm breasts. Her nipples were so stiff I thought they might slash my fingers. </w:t>
      </w:r>
    </w:p>
    <w:p w:rsidR="21769535" w:rsidP="21769535" w:rsidRDefault="21769535" w14:paraId="24F9ABD3" w14:textId="4B604B20">
      <w:pPr>
        <w:pStyle w:val="NormalWeb"/>
        <w:spacing w:line="480" w:lineRule="auto"/>
        <w:ind w:firstLine="720"/>
        <w:rPr>
          <w:sz w:val="24"/>
          <w:szCs w:val="24"/>
        </w:rPr>
      </w:pPr>
    </w:p>
    <w:p xmlns:wp14="http://schemas.microsoft.com/office/word/2010/wordml" w:rsidR="00BD2709" w:rsidP="21769535" w:rsidRDefault="002E3B5C" w14:paraId="2A933E5F" wp14:textId="05C06E7F">
      <w:pPr>
        <w:pStyle w:val="NormalWeb"/>
        <w:spacing w:line="480" w:lineRule="auto"/>
        <w:ind w:firstLine="720"/>
        <w:rPr>
          <w:sz w:val="28"/>
          <w:szCs w:val="28"/>
        </w:rPr>
      </w:pPr>
      <w:r w:rsidRPr="21769535" w:rsidR="21769535">
        <w:rPr>
          <w:sz w:val="28"/>
          <w:szCs w:val="28"/>
        </w:rPr>
        <w:t xml:space="preserve">My tongue swirled within her. </w:t>
      </w:r>
    </w:p>
    <w:p xmlns:wp14="http://schemas.microsoft.com/office/word/2010/wordml" w:rsidR="00BD2709" w:rsidP="21769535" w:rsidRDefault="002E3B5C" w14:paraId="63009E13" wp14:textId="7F55AD09">
      <w:pPr>
        <w:pStyle w:val="NormalWeb"/>
        <w:spacing w:line="480" w:lineRule="auto"/>
        <w:ind w:firstLine="720"/>
        <w:rPr>
          <w:sz w:val="28"/>
          <w:szCs w:val="28"/>
        </w:rPr>
      </w:pPr>
    </w:p>
    <w:p xmlns:wp14="http://schemas.microsoft.com/office/word/2010/wordml" w:rsidR="00BD2709" w:rsidRDefault="002E3B5C" w14:paraId="56233A0F" wp14:textId="1013E236">
      <w:pPr>
        <w:pStyle w:val="NormalWeb"/>
        <w:spacing w:line="480" w:lineRule="auto"/>
        <w:ind w:firstLine="720"/>
        <w:rPr>
          <w:sz w:val="28"/>
          <w:szCs w:val="28"/>
        </w:rPr>
      </w:pPr>
      <w:r w:rsidRPr="21769535" w:rsidR="21769535">
        <w:rPr>
          <w:sz w:val="28"/>
          <w:szCs w:val="28"/>
        </w:rPr>
        <w:t xml:space="preserve">The melody of her gasps and sighs carried through the stillness. I wanted to make her sing and vibrate.  I wanted her fingers digging into my hair. </w:t>
      </w:r>
    </w:p>
    <w:p xmlns:wp14="http://schemas.microsoft.com/office/word/2010/wordml" w:rsidR="00BD2709" w:rsidRDefault="002E3B5C" w14:paraId="1CFF06D1" wp14:textId="2416EE39">
      <w:pPr>
        <w:pStyle w:val="NormalWeb"/>
        <w:spacing w:line="480" w:lineRule="auto"/>
        <w:ind w:firstLine="720"/>
        <w:rPr>
          <w:sz w:val="28"/>
          <w:szCs w:val="28"/>
        </w:rPr>
      </w:pPr>
      <w:r w:rsidRPr="21769535" w:rsidR="21769535">
        <w:rPr>
          <w:sz w:val="28"/>
          <w:szCs w:val="28"/>
        </w:rPr>
        <w:t>“</w:t>
      </w:r>
      <w:r w:rsidRPr="21769535" w:rsidR="21769535">
        <w:rPr>
          <w:i w:val="1"/>
          <w:iCs w:val="1"/>
          <w:sz w:val="28"/>
          <w:szCs w:val="28"/>
        </w:rPr>
        <w:t>I want you so much</w:t>
      </w:r>
      <w:r w:rsidRPr="21769535" w:rsidR="21769535">
        <w:rPr>
          <w:sz w:val="28"/>
          <w:szCs w:val="28"/>
        </w:rPr>
        <w:t>,” I whispered into her ear and the sound of my voice, coming so abruptly, startled her. “</w:t>
      </w:r>
      <w:r w:rsidRPr="21769535" w:rsidR="21769535">
        <w:rPr>
          <w:i w:val="1"/>
          <w:iCs w:val="1"/>
          <w:sz w:val="28"/>
          <w:szCs w:val="28"/>
        </w:rPr>
        <w:t>And I want you</w:t>
      </w:r>
      <w:r w:rsidRPr="21769535" w:rsidR="21769535">
        <w:rPr>
          <w:sz w:val="28"/>
          <w:szCs w:val="28"/>
        </w:rPr>
        <w:t xml:space="preserve">,” she whispered. I sat up and pulled her hips closer and then her words came in a tumble. </w:t>
      </w:r>
    </w:p>
    <w:p xmlns:wp14="http://schemas.microsoft.com/office/word/2010/wordml" w:rsidR="00BD2709" w:rsidRDefault="002E3B5C" w14:paraId="63D0E346" wp14:textId="50FAE00A">
      <w:pPr>
        <w:pStyle w:val="NormalWeb"/>
        <w:spacing w:line="480" w:lineRule="auto"/>
        <w:ind w:firstLine="720"/>
        <w:rPr>
          <w:sz w:val="28"/>
          <w:szCs w:val="28"/>
        </w:rPr>
      </w:pPr>
      <w:r w:rsidRPr="21769535" w:rsidR="21769535">
        <w:rPr>
          <w:sz w:val="28"/>
          <w:szCs w:val="28"/>
        </w:rPr>
        <w:t>“</w:t>
      </w:r>
      <w:r w:rsidRPr="21769535" w:rsidR="21769535">
        <w:rPr>
          <w:i w:val="1"/>
          <w:iCs w:val="1"/>
          <w:sz w:val="28"/>
          <w:szCs w:val="28"/>
        </w:rPr>
        <w:t xml:space="preserve">I want </w:t>
      </w:r>
      <w:r w:rsidRPr="21769535" w:rsidR="21769535">
        <w:rPr>
          <w:i w:val="1"/>
          <w:iCs w:val="1"/>
          <w:sz w:val="28"/>
          <w:szCs w:val="28"/>
        </w:rPr>
        <w:t>you;</w:t>
      </w:r>
      <w:r w:rsidRPr="21769535" w:rsidR="21769535">
        <w:rPr>
          <w:i w:val="1"/>
          <w:iCs w:val="1"/>
          <w:sz w:val="28"/>
          <w:szCs w:val="28"/>
        </w:rPr>
        <w:t xml:space="preserve"> I want </w:t>
      </w:r>
      <w:proofErr w:type="gramStart"/>
      <w:r w:rsidRPr="21769535" w:rsidR="21769535">
        <w:rPr>
          <w:i w:val="1"/>
          <w:iCs w:val="1"/>
          <w:sz w:val="28"/>
          <w:szCs w:val="28"/>
        </w:rPr>
        <w:t>you,</w:t>
      </w:r>
      <w:proofErr w:type="gramEnd"/>
      <w:r w:rsidRPr="21769535" w:rsidR="21769535">
        <w:rPr>
          <w:i w:val="1"/>
          <w:iCs w:val="1"/>
          <w:sz w:val="28"/>
          <w:szCs w:val="28"/>
        </w:rPr>
        <w:t xml:space="preserve"> I want you…</w:t>
      </w:r>
      <w:r w:rsidRPr="21769535" w:rsidR="21769535">
        <w:rPr>
          <w:sz w:val="28"/>
          <w:szCs w:val="28"/>
        </w:rPr>
        <w:t xml:space="preserve">” </w:t>
      </w:r>
    </w:p>
    <w:p xmlns:wp14="http://schemas.microsoft.com/office/word/2010/wordml" w:rsidR="00BD2709" w:rsidP="21769535" w:rsidRDefault="002E3B5C" w14:paraId="39F7E8A6" wp14:textId="02425585">
      <w:pPr>
        <w:pStyle w:val="NormalWeb"/>
        <w:spacing w:line="480" w:lineRule="auto"/>
        <w:ind w:firstLine="720"/>
        <w:rPr>
          <w:sz w:val="28"/>
          <w:szCs w:val="28"/>
        </w:rPr>
      </w:pPr>
      <w:r w:rsidRPr="21769535" w:rsidR="21769535">
        <w:rPr>
          <w:sz w:val="28"/>
          <w:szCs w:val="28"/>
        </w:rPr>
        <w:t xml:space="preserve"> </w:t>
      </w:r>
    </w:p>
    <w:p xmlns:wp14="http://schemas.microsoft.com/office/word/2010/wordml" w:rsidR="00BD2709" w:rsidRDefault="002E3B5C" w14:paraId="76275AE3" wp14:textId="6ADB9372">
      <w:pPr>
        <w:pStyle w:val="NormalWeb"/>
        <w:spacing w:line="480" w:lineRule="auto"/>
        <w:ind w:firstLine="720"/>
        <w:rPr>
          <w:sz w:val="28"/>
          <w:szCs w:val="28"/>
        </w:rPr>
      </w:pPr>
      <w:r w:rsidRPr="21769535" w:rsidR="21769535">
        <w:rPr>
          <w:sz w:val="28"/>
          <w:szCs w:val="28"/>
        </w:rPr>
        <w:t>I backed away slightly for a moment- just to tease. She yanked me back on top of her. There was this wicked gleam in her eyes. "</w:t>
      </w:r>
      <w:r w:rsidRPr="21769535" w:rsidR="21769535">
        <w:rPr>
          <w:i w:val="1"/>
          <w:iCs w:val="1"/>
          <w:sz w:val="28"/>
          <w:szCs w:val="28"/>
        </w:rPr>
        <w:t>Oh no, you don’t</w:t>
      </w:r>
      <w:r w:rsidRPr="21769535" w:rsidR="21769535">
        <w:rPr>
          <w:sz w:val="28"/>
          <w:szCs w:val="28"/>
        </w:rPr>
        <w:t>,” she said” "</w:t>
      </w:r>
      <w:r w:rsidRPr="21769535" w:rsidR="21769535">
        <w:rPr>
          <w:i w:val="1"/>
          <w:iCs w:val="1"/>
          <w:sz w:val="28"/>
          <w:szCs w:val="28"/>
        </w:rPr>
        <w:t>You’re not going anywhere. You’re going to make love to me. I have been waiting for this since I came here!</w:t>
      </w:r>
      <w:r w:rsidRPr="21769535" w:rsidR="21769535">
        <w:rPr>
          <w:sz w:val="28"/>
          <w:szCs w:val="28"/>
        </w:rPr>
        <w:t>”</w:t>
      </w:r>
    </w:p>
    <w:p w:rsidR="21769535" w:rsidP="21769535" w:rsidRDefault="21769535" w14:paraId="02E46130" w14:textId="18F2EC8B">
      <w:pPr>
        <w:pStyle w:val="NormalWeb"/>
        <w:spacing w:line="480" w:lineRule="auto"/>
        <w:ind w:firstLine="720"/>
        <w:rPr>
          <w:sz w:val="28"/>
          <w:szCs w:val="28"/>
        </w:rPr>
      </w:pPr>
    </w:p>
    <w:p xmlns:wp14="http://schemas.microsoft.com/office/word/2010/wordml" w:rsidR="00BD2709" w:rsidRDefault="002E3B5C" w14:paraId="6F1306FD" wp14:textId="77777777">
      <w:pPr>
        <w:pStyle w:val="NormalWeb"/>
        <w:spacing w:line="480" w:lineRule="auto"/>
        <w:ind w:firstLine="720"/>
        <w:rPr>
          <w:sz w:val="28"/>
          <w:szCs w:val="28"/>
        </w:rPr>
      </w:pPr>
      <w:r w:rsidRPr="21769535" w:rsidR="21769535">
        <w:rPr>
          <w:sz w:val="28"/>
          <w:szCs w:val="28"/>
        </w:rPr>
        <w:t xml:space="preserve">My body slid from her grip and nestled against her. Her skin glimmered in the moonlight. Our stomachs touched. Her fingers wrapped around my hardness and pulled me forward. </w:t>
      </w:r>
    </w:p>
    <w:p w:rsidR="21769535" w:rsidP="21769535" w:rsidRDefault="21769535" w14:paraId="19150106" w14:textId="3693FEE5">
      <w:pPr>
        <w:pStyle w:val="NormalWeb"/>
        <w:spacing w:line="480" w:lineRule="auto"/>
        <w:ind w:firstLine="720"/>
        <w:rPr>
          <w:sz w:val="24"/>
          <w:szCs w:val="24"/>
        </w:rPr>
      </w:pPr>
    </w:p>
    <w:p xmlns:wp14="http://schemas.microsoft.com/office/word/2010/wordml" w:rsidR="00BD2709" w:rsidRDefault="002E3B5C" w14:paraId="16E27D7F" wp14:textId="77777777">
      <w:pPr>
        <w:pStyle w:val="NormalWeb"/>
        <w:spacing w:line="480" w:lineRule="auto"/>
        <w:ind w:firstLine="720"/>
        <w:rPr>
          <w:sz w:val="28"/>
          <w:szCs w:val="28"/>
        </w:rPr>
      </w:pPr>
      <w:r w:rsidRPr="21769535" w:rsidR="21769535">
        <w:rPr>
          <w:sz w:val="28"/>
          <w:szCs w:val="28"/>
        </w:rPr>
        <w:t>“</w:t>
      </w:r>
      <w:r w:rsidRPr="21769535" w:rsidR="21769535">
        <w:rPr>
          <w:i w:val="1"/>
          <w:iCs w:val="1"/>
          <w:sz w:val="28"/>
          <w:szCs w:val="28"/>
        </w:rPr>
        <w:t>Gently</w:t>
      </w:r>
      <w:r w:rsidRPr="21769535" w:rsidR="21769535">
        <w:rPr>
          <w:sz w:val="28"/>
          <w:szCs w:val="28"/>
        </w:rPr>
        <w:t>,” she whispered.</w:t>
      </w:r>
    </w:p>
    <w:p w:rsidR="21769535" w:rsidP="21769535" w:rsidRDefault="21769535" w14:paraId="1BC0CFAF" w14:textId="4E86F1F4">
      <w:pPr>
        <w:pStyle w:val="NormalWeb"/>
        <w:spacing w:line="480" w:lineRule="auto"/>
        <w:ind w:firstLine="720"/>
        <w:rPr>
          <w:sz w:val="24"/>
          <w:szCs w:val="24"/>
        </w:rPr>
      </w:pPr>
    </w:p>
    <w:p xmlns:wp14="http://schemas.microsoft.com/office/word/2010/wordml" w:rsidR="00BD2709" w:rsidP="21769535" w:rsidRDefault="002E3B5C" w14:paraId="73EEFA9A" wp14:textId="7BF31A03">
      <w:pPr>
        <w:pStyle w:val="NormalWeb"/>
        <w:spacing w:line="480" w:lineRule="auto"/>
        <w:ind w:firstLine="720"/>
        <w:rPr>
          <w:sz w:val="28"/>
          <w:szCs w:val="28"/>
        </w:rPr>
      </w:pPr>
      <w:r w:rsidRPr="21769535" w:rsidR="21769535">
        <w:rPr>
          <w:sz w:val="28"/>
          <w:szCs w:val="28"/>
        </w:rPr>
        <w:t xml:space="preserve">Our sweat mingled. I rested my head on her breasts and listened to her heartbeat. </w:t>
      </w:r>
    </w:p>
    <w:p xmlns:wp14="http://schemas.microsoft.com/office/word/2010/wordml" w:rsidR="00BD2709" w:rsidP="21769535" w:rsidRDefault="002E3B5C" w14:paraId="29653FDD" wp14:textId="5E81448F">
      <w:pPr>
        <w:pStyle w:val="NormalWeb"/>
        <w:spacing w:line="480" w:lineRule="auto"/>
        <w:ind w:firstLine="720"/>
        <w:rPr>
          <w:sz w:val="28"/>
          <w:szCs w:val="28"/>
        </w:rPr>
      </w:pPr>
      <w:r w:rsidRPr="21769535" w:rsidR="21769535">
        <w:rPr>
          <w:sz w:val="28"/>
          <w:szCs w:val="28"/>
        </w:rPr>
        <w:t xml:space="preserve">We both lost ourselves in raw desire. </w:t>
      </w:r>
    </w:p>
    <w:p xmlns:wp14="http://schemas.microsoft.com/office/word/2010/wordml" w:rsidR="00BD2709" w:rsidRDefault="002E3B5C" w14:paraId="6F80D72D" wp14:textId="7C1177FB">
      <w:pPr>
        <w:pStyle w:val="NormalWeb"/>
        <w:spacing w:line="480" w:lineRule="auto"/>
        <w:ind w:firstLine="720"/>
        <w:rPr>
          <w:sz w:val="28"/>
          <w:szCs w:val="28"/>
        </w:rPr>
      </w:pPr>
      <w:r w:rsidRPr="21769535" w:rsidR="21769535">
        <w:rPr>
          <w:sz w:val="28"/>
          <w:szCs w:val="28"/>
        </w:rPr>
        <w:t xml:space="preserve">When it was over, she turned on her side to face me, her eyes half closed in exhaustion and contentment. I decided then and there that life on a kibbutz was something I could get used to. </w:t>
      </w:r>
    </w:p>
    <w:p w:rsidR="21769535" w:rsidP="21769535" w:rsidRDefault="21769535" w14:paraId="2D709D78" w14:textId="232132D2">
      <w:pPr>
        <w:pStyle w:val="NormalWeb"/>
        <w:spacing w:line="480" w:lineRule="auto"/>
        <w:ind w:firstLine="720"/>
        <w:rPr>
          <w:sz w:val="24"/>
          <w:szCs w:val="24"/>
        </w:rPr>
      </w:pPr>
    </w:p>
    <w:p xmlns:wp14="http://schemas.microsoft.com/office/word/2010/wordml" w:rsidR="00BD2709" w:rsidP="21769535" w:rsidRDefault="002E3B5C" w14:paraId="23127D9F" wp14:textId="5BB2DD97">
      <w:pPr>
        <w:pStyle w:val="NormalWeb"/>
        <w:spacing w:line="480" w:lineRule="auto"/>
        <w:ind w:firstLine="720"/>
        <w:rPr>
          <w:sz w:val="28"/>
          <w:szCs w:val="28"/>
        </w:rPr>
      </w:pPr>
      <w:r w:rsidRPr="21769535" w:rsidR="21769535">
        <w:rPr>
          <w:sz w:val="28"/>
          <w:szCs w:val="28"/>
        </w:rPr>
        <w:t xml:space="preserve">Unfortunately, a letter from home shattered my tranquility. </w:t>
      </w:r>
    </w:p>
    <w:p xmlns:wp14="http://schemas.microsoft.com/office/word/2010/wordml" w:rsidR="00BD2709" w:rsidP="21769535" w:rsidRDefault="002E3B5C" w14:paraId="257C163E" wp14:textId="772E6701">
      <w:pPr>
        <w:pStyle w:val="NormalWeb"/>
        <w:spacing w:line="480" w:lineRule="auto"/>
        <w:ind w:firstLine="720"/>
        <w:rPr>
          <w:sz w:val="28"/>
          <w:szCs w:val="28"/>
        </w:rPr>
      </w:pPr>
    </w:p>
    <w:p xmlns:wp14="http://schemas.microsoft.com/office/word/2010/wordml" w:rsidR="00BD2709" w:rsidRDefault="002E3B5C" w14:paraId="35A6DE39" wp14:textId="331F66D0">
      <w:pPr>
        <w:pStyle w:val="NormalWeb"/>
        <w:spacing w:line="480" w:lineRule="auto"/>
        <w:ind w:firstLine="720"/>
        <w:rPr>
          <w:sz w:val="28"/>
          <w:szCs w:val="28"/>
        </w:rPr>
      </w:pPr>
      <w:r w:rsidRPr="21769535" w:rsidR="21769535">
        <w:rPr>
          <w:sz w:val="28"/>
          <w:szCs w:val="28"/>
        </w:rPr>
        <w:t xml:space="preserve">As a result of my defection, the Hungarian government had charged my </w:t>
      </w:r>
      <w:r w:rsidRPr="21769535" w:rsidR="21769535">
        <w:rPr>
          <w:sz w:val="28"/>
          <w:szCs w:val="28"/>
        </w:rPr>
        <w:t>father</w:t>
      </w:r>
      <w:r w:rsidRPr="21769535" w:rsidR="21769535">
        <w:rPr>
          <w:sz w:val="28"/>
          <w:szCs w:val="28"/>
        </w:rPr>
        <w:t xml:space="preserve"> with several crimes against the state.  </w:t>
      </w:r>
    </w:p>
    <w:p w:rsidR="21769535" w:rsidP="21769535" w:rsidRDefault="21769535" w14:paraId="023A8CEE" w14:textId="3824F42D">
      <w:pPr>
        <w:pStyle w:val="NormalWeb"/>
        <w:spacing w:line="480" w:lineRule="auto"/>
        <w:ind w:firstLine="720"/>
        <w:rPr>
          <w:sz w:val="24"/>
          <w:szCs w:val="24"/>
        </w:rPr>
      </w:pPr>
    </w:p>
    <w:p xmlns:wp14="http://schemas.microsoft.com/office/word/2010/wordml" w:rsidR="00BD2709" w:rsidP="21769535" w:rsidRDefault="002E3B5C" w14:paraId="78513860" wp14:textId="08137B1A">
      <w:pPr>
        <w:pStyle w:val="NormalWeb"/>
        <w:spacing w:line="480" w:lineRule="auto"/>
        <w:ind w:firstLine="720"/>
        <w:rPr>
          <w:sz w:val="28"/>
          <w:szCs w:val="28"/>
        </w:rPr>
      </w:pPr>
      <w:r w:rsidRPr="21769535" w:rsidR="21769535">
        <w:rPr>
          <w:sz w:val="28"/>
          <w:szCs w:val="28"/>
        </w:rPr>
        <w:t xml:space="preserve">He was innocent but that made no difference.  </w:t>
      </w:r>
    </w:p>
    <w:p xmlns:wp14="http://schemas.microsoft.com/office/word/2010/wordml" w:rsidR="00BD2709" w:rsidP="21769535" w:rsidRDefault="002E3B5C" w14:paraId="1FA29699" wp14:textId="4D0EA96D">
      <w:pPr>
        <w:pStyle w:val="NormalWeb"/>
        <w:spacing w:line="480" w:lineRule="auto"/>
        <w:ind w:firstLine="720"/>
        <w:rPr>
          <w:sz w:val="28"/>
          <w:szCs w:val="28"/>
        </w:rPr>
      </w:pPr>
    </w:p>
    <w:p xmlns:wp14="http://schemas.microsoft.com/office/word/2010/wordml" w:rsidR="00BD2709" w:rsidP="21769535" w:rsidRDefault="002E3B5C" w14:paraId="1DA0F3E3" wp14:textId="2240B6CD">
      <w:pPr>
        <w:pStyle w:val="NormalWeb"/>
        <w:spacing w:line="480" w:lineRule="auto"/>
        <w:ind w:firstLine="720"/>
        <w:rPr>
          <w:sz w:val="28"/>
          <w:szCs w:val="28"/>
        </w:rPr>
      </w:pPr>
      <w:r w:rsidRPr="21769535" w:rsidR="21769535">
        <w:rPr>
          <w:sz w:val="28"/>
          <w:szCs w:val="28"/>
        </w:rPr>
        <w:t xml:space="preserve">During the investigation the authorities expelled him from the Party, deprived him of his job and revoked all of his privileges. </w:t>
      </w:r>
    </w:p>
    <w:p xmlns:wp14="http://schemas.microsoft.com/office/word/2010/wordml" w:rsidR="00BD2709" w:rsidP="21769535" w:rsidRDefault="002E3B5C" w14:paraId="5FDFA73E" wp14:textId="381AC719">
      <w:pPr>
        <w:pStyle w:val="NormalWeb"/>
        <w:spacing w:line="480" w:lineRule="auto"/>
        <w:ind w:firstLine="720"/>
        <w:rPr>
          <w:sz w:val="28"/>
          <w:szCs w:val="28"/>
        </w:rPr>
      </w:pPr>
    </w:p>
    <w:p xmlns:wp14="http://schemas.microsoft.com/office/word/2010/wordml" w:rsidR="00BD2709" w:rsidP="21769535" w:rsidRDefault="002E3B5C" w14:paraId="2829F3F1" wp14:textId="35502B61">
      <w:pPr>
        <w:pStyle w:val="NormalWeb"/>
        <w:spacing w:line="480" w:lineRule="auto"/>
        <w:ind w:firstLine="720"/>
        <w:rPr>
          <w:sz w:val="28"/>
          <w:szCs w:val="28"/>
        </w:rPr>
      </w:pPr>
      <w:r w:rsidRPr="21769535" w:rsidR="21769535">
        <w:rPr>
          <w:sz w:val="28"/>
          <w:szCs w:val="28"/>
        </w:rPr>
        <w:t>They even recalled his hunting license and requisitioned his rifle, a public humiliation he found particularly galling.</w:t>
      </w:r>
    </w:p>
    <w:p xmlns:wp14="http://schemas.microsoft.com/office/word/2010/wordml" w:rsidR="00BD2709" w:rsidRDefault="002E3B5C" w14:paraId="7062C033" wp14:textId="2D37BD5D">
      <w:pPr>
        <w:pStyle w:val="NormalWeb"/>
        <w:spacing w:line="480" w:lineRule="auto"/>
        <w:ind w:firstLine="720"/>
        <w:rPr>
          <w:sz w:val="28"/>
          <w:szCs w:val="28"/>
        </w:rPr>
      </w:pPr>
      <w:r w:rsidRPr="21769535" w:rsidR="21769535">
        <w:rPr>
          <w:sz w:val="28"/>
          <w:szCs w:val="28"/>
        </w:rPr>
        <w:t xml:space="preserve"> </w:t>
      </w:r>
    </w:p>
    <w:p xmlns:wp14="http://schemas.microsoft.com/office/word/2010/wordml" w:rsidR="00BD2709" w:rsidP="21769535" w:rsidRDefault="002E3B5C" w14:paraId="52C0569C" wp14:textId="46A2E754">
      <w:pPr>
        <w:pStyle w:val="NormalWeb"/>
        <w:spacing w:line="480" w:lineRule="auto"/>
        <w:ind w:firstLine="720"/>
        <w:rPr>
          <w:sz w:val="28"/>
          <w:szCs w:val="28"/>
        </w:rPr>
      </w:pPr>
      <w:r w:rsidRPr="21769535" w:rsidR="21769535">
        <w:rPr>
          <w:sz w:val="28"/>
          <w:szCs w:val="28"/>
        </w:rPr>
        <w:t xml:space="preserve">Father had no choice but to flee for far-away Budapest and the anonymity the big city offered. My mother and sister had to stay behind in Kisvárda until he could afford to send for them. </w:t>
      </w:r>
      <w:smartTag w:uri="urn:schemas-microsoft-com:office:smarttags" w:element="City">
        <w:smartTag w:uri="urn:schemas-microsoft-com:office:smarttags" w:element="place"/>
      </w:smartTag>
    </w:p>
    <w:p xmlns:wp14="http://schemas.microsoft.com/office/word/2010/wordml" w:rsidR="00BD2709" w:rsidP="21769535" w:rsidRDefault="002E3B5C" w14:paraId="77E0383B" wp14:textId="5D2FC730">
      <w:pPr>
        <w:pStyle w:val="NormalWeb"/>
        <w:spacing w:line="480" w:lineRule="auto"/>
        <w:ind w:firstLine="720"/>
        <w:rPr>
          <w:sz w:val="28"/>
          <w:szCs w:val="28"/>
        </w:rPr>
      </w:pPr>
    </w:p>
    <w:p xmlns:wp14="http://schemas.microsoft.com/office/word/2010/wordml" w:rsidR="00BD2709" w:rsidP="21769535" w:rsidRDefault="002E3B5C" w14:paraId="5D141B32" wp14:textId="597B3246">
      <w:pPr>
        <w:pStyle w:val="NormalWeb"/>
        <w:spacing w:line="480" w:lineRule="auto"/>
        <w:ind w:firstLine="720"/>
        <w:rPr>
          <w:sz w:val="28"/>
          <w:szCs w:val="28"/>
        </w:rPr>
      </w:pPr>
      <w:r w:rsidRPr="21769535" w:rsidR="21769535">
        <w:rPr>
          <w:sz w:val="28"/>
          <w:szCs w:val="28"/>
        </w:rPr>
        <w:t xml:space="preserve">I was living in a country where I could express whatever was on my mind without fear of recrimination or arrest. </w:t>
      </w:r>
    </w:p>
    <w:p xmlns:wp14="http://schemas.microsoft.com/office/word/2010/wordml" w:rsidR="00BD2709" w:rsidP="21769535" w:rsidRDefault="002E3B5C" w14:paraId="5582F1BB" wp14:textId="3719A790">
      <w:pPr>
        <w:pStyle w:val="NormalWeb"/>
        <w:spacing w:line="480" w:lineRule="auto"/>
        <w:ind w:firstLine="720"/>
        <w:rPr>
          <w:sz w:val="28"/>
          <w:szCs w:val="28"/>
        </w:rPr>
      </w:pPr>
    </w:p>
    <w:p xmlns:wp14="http://schemas.microsoft.com/office/word/2010/wordml" w:rsidR="00BD2709" w:rsidRDefault="002E3B5C" w14:paraId="62D4E780" wp14:textId="2765ECEE">
      <w:pPr>
        <w:pStyle w:val="NormalWeb"/>
        <w:spacing w:line="480" w:lineRule="auto"/>
        <w:ind w:firstLine="720"/>
        <w:rPr>
          <w:sz w:val="28"/>
          <w:szCs w:val="28"/>
        </w:rPr>
      </w:pPr>
      <w:r w:rsidRPr="21769535" w:rsidR="21769535">
        <w:rPr>
          <w:sz w:val="28"/>
          <w:szCs w:val="28"/>
        </w:rPr>
        <w:t xml:space="preserve"> My family was paying the price for that freedom. Guilt overwhelmed me, but there was nothing I could do to help them. </w:t>
      </w:r>
    </w:p>
    <w:p xmlns:wp14="http://schemas.microsoft.com/office/word/2010/wordml" w:rsidR="00BD2709" w:rsidRDefault="002E3B5C" w14:paraId="5E5F0C2A" wp14:textId="77777777">
      <w:pPr>
        <w:pStyle w:val="NormalWeb"/>
        <w:spacing w:line="480" w:lineRule="auto"/>
        <w:ind w:firstLine="720"/>
        <w:rPr>
          <w:sz w:val="28"/>
          <w:szCs w:val="28"/>
        </w:rPr>
      </w:pPr>
      <w:r>
        <w:rPr>
          <w:sz w:val="28"/>
          <w:szCs w:val="28"/>
        </w:rPr>
        <w:t xml:space="preserve">And that only made me feel worse. </w:t>
      </w:r>
    </w:p>
    <w:p xmlns:wp14="http://schemas.microsoft.com/office/word/2010/wordml" w:rsidR="00BD2709" w:rsidRDefault="00BD2709" w14:paraId="1EF533CB" wp14:textId="77777777">
      <w:pPr>
        <w:pStyle w:val="NormalWeb"/>
        <w:spacing w:line="480" w:lineRule="auto"/>
        <w:rPr>
          <w:sz w:val="28"/>
          <w:szCs w:val="28"/>
        </w:rPr>
      </w:pPr>
    </w:p>
    <w:p w:rsidR="6480F4AF" w:rsidP="6480F4AF" w:rsidRDefault="6480F4AF" w14:paraId="1B0BCDD8" w14:textId="678CB3E6">
      <w:pPr>
        <w:pStyle w:val="NormalWeb"/>
        <w:spacing w:line="480" w:lineRule="auto"/>
        <w:jc w:val="center"/>
        <w:rPr>
          <w:b w:val="1"/>
          <w:bCs w:val="1"/>
          <w:sz w:val="28"/>
          <w:szCs w:val="28"/>
        </w:rPr>
      </w:pPr>
    </w:p>
    <w:p w:rsidR="6480F4AF" w:rsidP="6480F4AF" w:rsidRDefault="6480F4AF" w14:paraId="60191333" w14:textId="555915F0">
      <w:pPr>
        <w:pStyle w:val="NormalWeb"/>
        <w:spacing w:line="480" w:lineRule="auto"/>
        <w:jc w:val="center"/>
        <w:rPr>
          <w:b w:val="1"/>
          <w:bCs w:val="1"/>
          <w:sz w:val="28"/>
          <w:szCs w:val="28"/>
        </w:rPr>
      </w:pPr>
    </w:p>
    <w:p w:rsidR="6480F4AF" w:rsidP="6480F4AF" w:rsidRDefault="6480F4AF" w14:paraId="50F9A3DF" w14:textId="40BDDCC3">
      <w:pPr>
        <w:pStyle w:val="NormalWeb"/>
        <w:spacing w:line="480" w:lineRule="auto"/>
        <w:jc w:val="center"/>
        <w:rPr>
          <w:b w:val="1"/>
          <w:bCs w:val="1"/>
          <w:sz w:val="28"/>
          <w:szCs w:val="28"/>
        </w:rPr>
      </w:pPr>
    </w:p>
    <w:p w:rsidR="6480F4AF" w:rsidP="6480F4AF" w:rsidRDefault="6480F4AF" w14:paraId="60739FC6" w14:textId="05CCAAD4">
      <w:pPr>
        <w:pStyle w:val="NormalWeb"/>
        <w:spacing w:line="480" w:lineRule="auto"/>
        <w:jc w:val="center"/>
        <w:rPr>
          <w:b w:val="1"/>
          <w:bCs w:val="1"/>
          <w:sz w:val="28"/>
          <w:szCs w:val="28"/>
        </w:rPr>
      </w:pPr>
    </w:p>
    <w:p w:rsidR="6480F4AF" w:rsidP="6480F4AF" w:rsidRDefault="6480F4AF" w14:paraId="0998AA1A" w14:textId="3CE65D16">
      <w:pPr>
        <w:pStyle w:val="NormalWeb"/>
        <w:spacing w:line="480" w:lineRule="auto"/>
        <w:jc w:val="center"/>
        <w:rPr>
          <w:b w:val="1"/>
          <w:bCs w:val="1"/>
          <w:sz w:val="28"/>
          <w:szCs w:val="28"/>
        </w:rPr>
      </w:pPr>
    </w:p>
    <w:p w:rsidR="6480F4AF" w:rsidP="6480F4AF" w:rsidRDefault="6480F4AF" w14:paraId="5E1E9482" w14:textId="05174146">
      <w:pPr>
        <w:pStyle w:val="NormalWeb"/>
        <w:spacing w:line="480" w:lineRule="auto"/>
        <w:jc w:val="center"/>
        <w:rPr>
          <w:b w:val="1"/>
          <w:bCs w:val="1"/>
          <w:sz w:val="28"/>
          <w:szCs w:val="28"/>
        </w:rPr>
      </w:pPr>
    </w:p>
    <w:p w:rsidR="6480F4AF" w:rsidP="6480F4AF" w:rsidRDefault="6480F4AF" w14:paraId="5F53A928" w14:textId="5F93C76D">
      <w:pPr>
        <w:pStyle w:val="NormalWeb"/>
        <w:spacing w:line="480" w:lineRule="auto"/>
        <w:jc w:val="center"/>
        <w:rPr>
          <w:b w:val="1"/>
          <w:bCs w:val="1"/>
          <w:sz w:val="28"/>
          <w:szCs w:val="28"/>
        </w:rPr>
      </w:pPr>
    </w:p>
    <w:p w:rsidR="6480F4AF" w:rsidP="6480F4AF" w:rsidRDefault="6480F4AF" w14:paraId="1E9CB783" w14:textId="562E5832">
      <w:pPr>
        <w:pStyle w:val="NormalWeb"/>
        <w:spacing w:line="480" w:lineRule="auto"/>
        <w:jc w:val="center"/>
        <w:rPr>
          <w:b w:val="1"/>
          <w:bCs w:val="1"/>
          <w:sz w:val="28"/>
          <w:szCs w:val="28"/>
        </w:rPr>
      </w:pPr>
    </w:p>
    <w:p w:rsidR="6480F4AF" w:rsidP="6480F4AF" w:rsidRDefault="6480F4AF" w14:paraId="4F75CEAE" w14:textId="2C280078">
      <w:pPr>
        <w:pStyle w:val="NormalWeb"/>
        <w:spacing w:line="480" w:lineRule="auto"/>
        <w:jc w:val="center"/>
        <w:rPr>
          <w:b w:val="1"/>
          <w:bCs w:val="1"/>
          <w:sz w:val="28"/>
          <w:szCs w:val="28"/>
        </w:rPr>
      </w:pPr>
    </w:p>
    <w:p w:rsidR="6480F4AF" w:rsidP="6480F4AF" w:rsidRDefault="6480F4AF" w14:paraId="672A157A" w14:textId="3DA53202">
      <w:pPr>
        <w:pStyle w:val="NormalWeb"/>
        <w:spacing w:line="480" w:lineRule="auto"/>
        <w:jc w:val="center"/>
        <w:rPr>
          <w:b w:val="1"/>
          <w:bCs w:val="1"/>
          <w:sz w:val="28"/>
          <w:szCs w:val="28"/>
        </w:rPr>
      </w:pPr>
    </w:p>
    <w:p xmlns:wp14="http://schemas.microsoft.com/office/word/2010/wordml" w:rsidR="00BD2709" w:rsidP="00BB196D" w:rsidRDefault="002E3B5C" w14:paraId="070B33E1" wp14:textId="77777777">
      <w:pPr>
        <w:pStyle w:val="NormalWeb"/>
        <w:spacing w:line="480" w:lineRule="auto"/>
        <w:ind w:firstLine="720"/>
        <w:rPr>
          <w:sz w:val="28"/>
          <w:szCs w:val="28"/>
        </w:rPr>
      </w:pPr>
      <w:r>
        <w:rPr>
          <w:sz w:val="28"/>
          <w:szCs w:val="28"/>
        </w:rPr>
        <w:t xml:space="preserve">One afternoon I decided to take my first trip to </w:t>
      </w:r>
      <w:smartTag w:uri="urn:schemas-microsoft-com:office:smarttags" w:element="City">
        <w:smartTag w:uri="urn:schemas-microsoft-com:office:smarttags" w:element="place">
          <w:r>
            <w:rPr>
              <w:sz w:val="28"/>
              <w:szCs w:val="28"/>
            </w:rPr>
            <w:t>Jerusalem</w:t>
          </w:r>
        </w:smartTag>
      </w:smartTag>
      <w:r>
        <w:rPr>
          <w:sz w:val="28"/>
          <w:szCs w:val="28"/>
        </w:rPr>
        <w:t xml:space="preserve">. I stepped off the bus into a wall of heat.  The glare bouncing off the stone facades of the ancient metropolis nearly blinded me. But once my eyes adjusted, the breathtaking vista of the </w:t>
      </w:r>
      <w:r>
        <w:rPr>
          <w:i/>
          <w:sz w:val="28"/>
          <w:szCs w:val="28"/>
        </w:rPr>
        <w:t xml:space="preserve">Old </w:t>
      </w:r>
      <w:r w:rsidR="00BB196D">
        <w:rPr>
          <w:i/>
          <w:sz w:val="28"/>
          <w:szCs w:val="28"/>
        </w:rPr>
        <w:t xml:space="preserve">City </w:t>
      </w:r>
      <w:r w:rsidR="00BB196D">
        <w:rPr>
          <w:sz w:val="28"/>
          <w:szCs w:val="28"/>
        </w:rPr>
        <w:t>made</w:t>
      </w:r>
      <w:r>
        <w:rPr>
          <w:sz w:val="28"/>
          <w:szCs w:val="28"/>
        </w:rPr>
        <w:t xml:space="preserve"> an everlasting impression. Here was a majestic place where the first century rubbed shoulders with the present, a city of ancient formidable walls and white stone houses massed together with modern structures of glass and steel. </w:t>
      </w:r>
    </w:p>
    <w:p xmlns:wp14="http://schemas.microsoft.com/office/word/2010/wordml" w:rsidR="00BD2709" w:rsidP="21769535" w:rsidRDefault="002E3B5C" w14:paraId="1BC05C83" wp14:textId="590E2A3D">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I had planned to visit the </w:t>
      </w:r>
      <w:r w:rsidRPr="21769535" w:rsidR="21769535">
        <w:rPr>
          <w:rFonts w:ascii="Times New Roman" w:hAnsi="Times New Roman" w:cs="Times New Roman"/>
          <w:i w:val="1"/>
          <w:iCs w:val="1"/>
          <w:sz w:val="28"/>
          <w:szCs w:val="28"/>
        </w:rPr>
        <w:t>Wailing Wall</w:t>
      </w:r>
      <w:r w:rsidRPr="21769535" w:rsidR="21769535">
        <w:rPr>
          <w:rFonts w:ascii="Times New Roman" w:hAnsi="Times New Roman" w:cs="Times New Roman"/>
          <w:sz w:val="28"/>
          <w:szCs w:val="28"/>
        </w:rPr>
        <w:t xml:space="preserve"> for the melancholy memorial service that starts on </w:t>
      </w:r>
      <w:r w:rsidRPr="21769535" w:rsidR="21769535">
        <w:rPr>
          <w:rFonts w:ascii="Times New Roman" w:hAnsi="Times New Roman" w:cs="Times New Roman"/>
          <w:i w:val="1"/>
          <w:iCs w:val="1"/>
          <w:sz w:val="28"/>
          <w:szCs w:val="28"/>
        </w:rPr>
        <w:t xml:space="preserve">Yom </w:t>
      </w:r>
      <w:proofErr w:type="spellStart"/>
      <w:r w:rsidRPr="21769535" w:rsidR="21769535">
        <w:rPr>
          <w:rFonts w:ascii="Times New Roman" w:hAnsi="Times New Roman" w:cs="Times New Roman"/>
          <w:i w:val="1"/>
          <w:iCs w:val="1"/>
          <w:sz w:val="28"/>
          <w:szCs w:val="28"/>
        </w:rPr>
        <w:t>HaZikaron</w:t>
      </w:r>
      <w:proofErr w:type="spellEnd"/>
      <w:r w:rsidRPr="21769535" w:rsidR="21769535">
        <w:rPr>
          <w:rFonts w:ascii="Times New Roman" w:hAnsi="Times New Roman" w:cs="Times New Roman"/>
          <w:i w:val="1"/>
          <w:iCs w:val="1"/>
          <w:sz w:val="28"/>
          <w:szCs w:val="28"/>
        </w:rPr>
        <w:t xml:space="preserve">, </w:t>
      </w:r>
      <w:r w:rsidRPr="21769535" w:rsidR="21769535">
        <w:rPr>
          <w:rFonts w:ascii="Times New Roman" w:hAnsi="Times New Roman" w:cs="Times New Roman"/>
          <w:sz w:val="28"/>
          <w:szCs w:val="28"/>
        </w:rPr>
        <w:t xml:space="preserve">our day of remembrance. </w:t>
      </w:r>
    </w:p>
    <w:p xmlns:wp14="http://schemas.microsoft.com/office/word/2010/wordml" w:rsidR="00BD2709" w:rsidP="21769535" w:rsidRDefault="002E3B5C" w14:paraId="1A36A195" wp14:textId="22C2C9A8">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262AEED4" wp14:textId="1869FCAE">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This would be my personal tribute to the Martyrs of the Holocaust as well as the thousands of Israelis—soldiers, civilians and pioneers--who had paid with their lives so that we could live as free Jews in Israel. </w:t>
      </w:r>
    </w:p>
    <w:p xmlns:wp14="http://schemas.microsoft.com/office/word/2010/wordml" w:rsidR="00BD2709" w:rsidRDefault="002E3B5C" w14:paraId="694260C9" wp14:textId="688B22DE">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 </w:t>
      </w:r>
    </w:p>
    <w:p xmlns:wp14="http://schemas.microsoft.com/office/word/2010/wordml" w:rsidR="00BD2709" w:rsidP="21769535" w:rsidRDefault="002E3B5C" w14:paraId="16BFB15A" wp14:textId="1E200B6B">
      <w:pPr>
        <w:pStyle w:val="articletext"/>
        <w:bidi w:val="0"/>
        <w:spacing w:beforeAutospacing="on" w:afterAutospacing="on" w:line="480" w:lineRule="auto"/>
        <w:ind w:left="0" w:right="0" w:firstLine="720"/>
        <w:jc w:val="left"/>
        <w:rPr>
          <w:rFonts w:ascii="Arial" w:hAnsi="Arial" w:eastAsia="MS Mincho" w:cs="Arial"/>
          <w:noProof w:val="0"/>
          <w:color w:val="000000" w:themeColor="text1" w:themeTint="FF" w:themeShade="FF"/>
          <w:sz w:val="17"/>
          <w:szCs w:val="17"/>
          <w:lang w:val="en-US"/>
        </w:rPr>
      </w:pPr>
      <w:r w:rsidRPr="21769535" w:rsidR="21769535">
        <w:rPr>
          <w:rFonts w:ascii="Times New Roman" w:hAnsi="Times New Roman" w:cs="Times New Roman"/>
          <w:sz w:val="28"/>
          <w:szCs w:val="28"/>
        </w:rPr>
        <w:t xml:space="preserve">I hurried through an Arab </w:t>
      </w:r>
      <w:proofErr w:type="spellStart"/>
      <w:r w:rsidRPr="21769535" w:rsidR="21769535">
        <w:rPr>
          <w:rFonts w:ascii="Times New Roman" w:hAnsi="Times New Roman" w:cs="Times New Roman"/>
          <w:i w:val="1"/>
          <w:iCs w:val="1"/>
          <w:sz w:val="28"/>
          <w:szCs w:val="28"/>
        </w:rPr>
        <w:t>shouk</w:t>
      </w:r>
      <w:proofErr w:type="spellEnd"/>
      <w:r w:rsidRPr="21769535" w:rsidR="21769535">
        <w:rPr>
          <w:rFonts w:ascii="Times New Roman" w:hAnsi="Times New Roman" w:cs="Times New Roman"/>
          <w:i w:val="1"/>
          <w:iCs w:val="1"/>
          <w:sz w:val="28"/>
          <w:szCs w:val="28"/>
        </w:rPr>
        <w:t xml:space="preserve"> </w:t>
      </w:r>
      <w:r w:rsidRPr="21769535" w:rsidR="21769535">
        <w:rPr>
          <w:rFonts w:ascii="Times New Roman" w:hAnsi="Times New Roman" w:cs="Times New Roman"/>
          <w:sz w:val="28"/>
          <w:szCs w:val="28"/>
        </w:rPr>
        <w:t>where</w:t>
      </w:r>
      <w:r w:rsidRPr="21769535" w:rsidR="21769535">
        <w:rPr>
          <w:rFonts w:ascii="Times New Roman" w:hAnsi="Times New Roman" w:cs="Times New Roman"/>
          <w:i w:val="1"/>
          <w:iCs w:val="1"/>
          <w:sz w:val="28"/>
          <w:szCs w:val="28"/>
        </w:rPr>
        <w:t xml:space="preserve"> </w:t>
      </w:r>
      <w:r w:rsidRPr="21769535" w:rsidR="21769535">
        <w:rPr>
          <w:rFonts w:ascii="Times New Roman" w:hAnsi="Times New Roman" w:cs="Times New Roman"/>
          <w:sz w:val="28"/>
          <w:szCs w:val="28"/>
        </w:rPr>
        <w:t xml:space="preserve">the relentless clatter of the markets and the exotic smells of cloves and musk conjured a vision of </w:t>
      </w:r>
      <w:r w:rsidRPr="21769535" w:rsidR="21769535">
        <w:rPr>
          <w:rFonts w:ascii="Times New Roman" w:hAnsi="Times New Roman" w:cs="Times New Roman"/>
          <w:i w:val="1"/>
          <w:iCs w:val="1"/>
          <w:sz w:val="28"/>
          <w:szCs w:val="28"/>
        </w:rPr>
        <w:t>The</w:t>
      </w:r>
      <w:r w:rsidRPr="21769535" w:rsidR="21769535">
        <w:rPr>
          <w:rFonts w:ascii="Times New Roman" w:hAnsi="Times New Roman" w:cs="Times New Roman"/>
          <w:sz w:val="28"/>
          <w:szCs w:val="28"/>
        </w:rPr>
        <w:t xml:space="preserve"> </w:t>
      </w:r>
      <w:r w:rsidRPr="21769535" w:rsidR="21769535">
        <w:rPr>
          <w:rFonts w:ascii="Times New Roman" w:hAnsi="Times New Roman" w:cs="Times New Roman"/>
          <w:i w:val="1"/>
          <w:iCs w:val="1"/>
          <w:sz w:val="28"/>
          <w:szCs w:val="28"/>
        </w:rPr>
        <w:t>Arabian Nights</w:t>
      </w:r>
      <w:r w:rsidRPr="21769535" w:rsidR="21769535">
        <w:rPr>
          <w:rFonts w:ascii="Times New Roman" w:hAnsi="Times New Roman" w:cs="Times New Roman"/>
          <w:sz w:val="28"/>
          <w:szCs w:val="28"/>
        </w:rPr>
        <w:t xml:space="preserve">. </w:t>
      </w:r>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 xml:space="preserve"> </w:t>
      </w:r>
      <w:proofErr w:type="spellStart"/>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Suq</w:t>
      </w:r>
      <w:proofErr w:type="spellEnd"/>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 xml:space="preserve"> El-Bazar, is a large</w:t>
      </w:r>
      <w:r w:rsidRPr="21769535" w:rsidR="21769535">
        <w:rPr>
          <w:rFonts w:ascii="Times New Roman" w:hAnsi="Times New Roman" w:eastAsia="Times New Roman" w:cs="Times New Roman"/>
          <w:b w:val="0"/>
          <w:bCs w:val="0"/>
          <w:i w:val="0"/>
          <w:iCs w:val="0"/>
          <w:caps w:val="0"/>
          <w:smallCaps w:val="0"/>
          <w:noProof w:val="0"/>
          <w:color w:val="auto"/>
          <w:sz w:val="28"/>
          <w:szCs w:val="28"/>
          <w:lang w:val="en-US"/>
        </w:rPr>
        <w:t xml:space="preserve"> marketplace </w:t>
      </w:r>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occupying approximately 100 acres (400,000 m</w:t>
      </w:r>
      <w:r w:rsidRPr="21769535" w:rsidR="21769535">
        <w:rPr>
          <w:rFonts w:ascii="Times New Roman" w:hAnsi="Times New Roman" w:eastAsia="Times New Roman" w:cs="Times New Roman"/>
          <w:b w:val="0"/>
          <w:bCs w:val="0"/>
          <w:i w:val="0"/>
          <w:iCs w:val="0"/>
          <w:caps w:val="0"/>
          <w:smallCaps w:val="0"/>
          <w:noProof w:val="0"/>
          <w:color w:val="202122"/>
          <w:sz w:val="28"/>
          <w:szCs w:val="28"/>
          <w:vertAlign w:val="superscript"/>
          <w:lang w:val="en-US"/>
        </w:rPr>
        <w:t>2</w:t>
      </w:r>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 xml:space="preserve">) of area in the </w:t>
      </w:r>
      <w:hyperlink r:id="Rf5248afed75c4732">
        <w:r w:rsidRPr="21769535" w:rsidR="21769535">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Old City</w:t>
        </w:r>
      </w:hyperlink>
      <w:r w:rsidRPr="21769535" w:rsidR="21769535">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 xml:space="preserve">of </w:t>
      </w:r>
      <w:hyperlink r:id="R14e9d6b116564498">
        <w:r w:rsidRPr="21769535" w:rsidR="21769535">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Jerusalem</w:t>
        </w:r>
      </w:hyperlink>
      <w:r w:rsidRPr="21769535" w:rsidR="21769535">
        <w:rPr>
          <w:rFonts w:ascii="Times New Roman" w:hAnsi="Times New Roman" w:eastAsia="Times New Roman" w:cs="Times New Roman"/>
          <w:b w:val="0"/>
          <w:bCs w:val="0"/>
          <w:i w:val="0"/>
          <w:iCs w:val="0"/>
          <w:caps w:val="0"/>
          <w:smallCaps w:val="0"/>
          <w:noProof w:val="0"/>
          <w:color w:val="auto"/>
          <w:sz w:val="28"/>
          <w:szCs w:val="28"/>
          <w:u w:val="none"/>
          <w:lang w:val="en-US"/>
        </w:rPr>
        <w:t>.</w:t>
      </w:r>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 xml:space="preserve"> More than 800 merchants operate a variety of businesses in closely-packed shop stalls along a network of alleyways primarily in the </w:t>
      </w:r>
      <w:hyperlink r:id="R1e0bc21562de4d8e">
        <w:r w:rsidRPr="21769535" w:rsidR="21769535">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Muslim Quarter</w:t>
        </w:r>
      </w:hyperlink>
      <w:r w:rsidRPr="21769535" w:rsidR="21769535">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and the</w:t>
      </w:r>
      <w:r w:rsidRPr="21769535" w:rsidR="21769535">
        <w:rPr>
          <w:rFonts w:ascii="Times New Roman" w:hAnsi="Times New Roman" w:eastAsia="Times New Roman" w:cs="Times New Roman"/>
          <w:b w:val="0"/>
          <w:bCs w:val="0"/>
          <w:i w:val="0"/>
          <w:iCs w:val="0"/>
          <w:caps w:val="0"/>
          <w:smallCaps w:val="0"/>
          <w:noProof w:val="0"/>
          <w:color w:val="auto"/>
          <w:sz w:val="28"/>
          <w:szCs w:val="28"/>
          <w:lang w:val="en-US"/>
        </w:rPr>
        <w:t xml:space="preserve"> </w:t>
      </w:r>
      <w:hyperlink r:id="R6c563a843f244b5d">
        <w:r w:rsidRPr="21769535" w:rsidR="21769535">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Christian Quarter</w:t>
        </w:r>
      </w:hyperlink>
      <w:r w:rsidRPr="21769535" w:rsidR="21769535">
        <w:rPr>
          <w:rFonts w:ascii="Times New Roman" w:hAnsi="Times New Roman" w:eastAsia="Times New Roman" w:cs="Times New Roman"/>
          <w:b w:val="0"/>
          <w:bCs w:val="0"/>
          <w:i w:val="0"/>
          <w:iCs w:val="0"/>
          <w:caps w:val="0"/>
          <w:smallCaps w:val="0"/>
          <w:noProof w:val="0"/>
          <w:color w:val="202122"/>
          <w:sz w:val="28"/>
          <w:szCs w:val="28"/>
          <w:lang w:val="en-US"/>
        </w:rPr>
        <w:t>, located in the northern part of the Old City. The place is an explosion of color, movement and smell.</w:t>
      </w:r>
      <w:smartTag w:uri="urn:schemas-microsoft-com:office:smarttags" w:element="place">
        <w:smartTag w:uri="urn:schemas-microsoft-com:office:smarttags" w:element="PlaceName"/>
        <w:smartTag w:uri="urn:schemas-microsoft-com:office:smarttags" w:element="PlaceType"/>
      </w:smartTag>
    </w:p>
    <w:p xmlns:wp14="http://schemas.microsoft.com/office/word/2010/wordml" w:rsidR="00BD2709" w:rsidP="21769535" w:rsidRDefault="002E3B5C" w14:paraId="78CA5A30" wp14:textId="5785C167">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On </w:t>
      </w:r>
      <w:r w:rsidRPr="21769535" w:rsidR="21769535">
        <w:rPr>
          <w:rFonts w:ascii="Times New Roman" w:hAnsi="Times New Roman" w:cs="Times New Roman"/>
          <w:i w:val="1"/>
          <w:iCs w:val="1"/>
          <w:sz w:val="28"/>
          <w:szCs w:val="28"/>
        </w:rPr>
        <w:t>Via Dolorosa</w:t>
      </w:r>
      <w:r w:rsidRPr="21769535" w:rsidR="21769535">
        <w:rPr>
          <w:rFonts w:ascii="Times New Roman" w:hAnsi="Times New Roman" w:cs="Times New Roman"/>
          <w:sz w:val="28"/>
          <w:szCs w:val="28"/>
        </w:rPr>
        <w:t xml:space="preserve"> my feet flew over timeworn steps. I feel that I am walking through the Bible. The Via Dolorosa (Latin for "Sorrowful Way", often translated "Way of Suffering</w:t>
      </w:r>
      <w:proofErr w:type="gramStart"/>
      <w:r w:rsidRPr="21769535" w:rsidR="21769535">
        <w:rPr>
          <w:rFonts w:ascii="Times New Roman" w:hAnsi="Times New Roman" w:cs="Times New Roman"/>
          <w:sz w:val="28"/>
          <w:szCs w:val="28"/>
        </w:rPr>
        <w:t>";  is</w:t>
      </w:r>
      <w:proofErr w:type="gramEnd"/>
      <w:r w:rsidRPr="21769535" w:rsidR="21769535">
        <w:rPr>
          <w:rFonts w:ascii="Times New Roman" w:hAnsi="Times New Roman" w:cs="Times New Roman"/>
          <w:sz w:val="28"/>
          <w:szCs w:val="28"/>
        </w:rPr>
        <w:t xml:space="preserve"> a processional route in the Old City. It represents the path that Jesus would have taken, forced by the Roman soldiers, on the way to his crucifixion. The winding route from the former Antonia Fortress to the Church of the Holy </w:t>
      </w:r>
      <w:proofErr w:type="spellStart"/>
      <w:r w:rsidRPr="21769535" w:rsidR="21769535">
        <w:rPr>
          <w:rFonts w:ascii="Times New Roman" w:hAnsi="Times New Roman" w:cs="Times New Roman"/>
          <w:sz w:val="28"/>
          <w:szCs w:val="28"/>
        </w:rPr>
        <w:t>Sepulchre</w:t>
      </w:r>
      <w:proofErr w:type="spellEnd"/>
      <w:r w:rsidRPr="21769535" w:rsidR="21769535">
        <w:rPr>
          <w:rFonts w:ascii="Times New Roman" w:hAnsi="Times New Roman" w:cs="Times New Roman"/>
          <w:sz w:val="28"/>
          <w:szCs w:val="28"/>
        </w:rPr>
        <w:t xml:space="preserve"> — a distance of about 600 meters (2,000 feet) — is a celebrated place of Christian pilgrimage. The current route has been established since the 18th century, replacing various earlier versions. It is marked by nine Stations of the Cross; there have been fourteen stations since the late 15th century, with the remaining five stations being inside the Church of the Holy Sepulchre.</w:t>
      </w:r>
    </w:p>
    <w:p xmlns:wp14="http://schemas.microsoft.com/office/word/2010/wordml" w:rsidR="00BD2709" w:rsidP="21769535" w:rsidRDefault="002E3B5C" w14:paraId="22A64234" wp14:textId="4358F4BF">
      <w:pPr>
        <w:pStyle w:val="articletext"/>
        <w:spacing w:line="480" w:lineRule="auto"/>
        <w:ind w:firstLine="720"/>
        <w:rPr>
          <w:rFonts w:ascii="Times New Roman" w:hAnsi="Times New Roman" w:cs="Times New Roman"/>
          <w:sz w:val="28"/>
          <w:szCs w:val="28"/>
        </w:rPr>
      </w:pPr>
    </w:p>
    <w:p xmlns:wp14="http://schemas.microsoft.com/office/word/2010/wordml" w:rsidR="00BD2709" w:rsidRDefault="002E3B5C" w14:paraId="093C250C" wp14:textId="4B1471BD">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I considered all the Jews living in this Holy City part of my extended family and I was eager to join my own at the Wall when the memorial service started. </w:t>
      </w:r>
    </w:p>
    <w:p w:rsidR="21769535" w:rsidP="21769535" w:rsidRDefault="21769535" w14:paraId="75AE9B0B" w14:textId="1B139501">
      <w:pPr>
        <w:pStyle w:val="articletext"/>
        <w:spacing w:line="480" w:lineRule="auto"/>
        <w:ind w:firstLine="720"/>
        <w:rPr>
          <w:rFonts w:ascii="Arial" w:hAnsi="Arial" w:eastAsia="MS Mincho" w:cs="Arial"/>
          <w:color w:val="000000" w:themeColor="text1" w:themeTint="FF" w:themeShade="FF"/>
          <w:sz w:val="17"/>
          <w:szCs w:val="17"/>
        </w:rPr>
      </w:pPr>
    </w:p>
    <w:p xmlns:wp14="http://schemas.microsoft.com/office/word/2010/wordml" w:rsidR="00BD2709" w:rsidP="21769535" w:rsidRDefault="002E3B5C" w14:paraId="12250730" wp14:textId="1D1B4A7E">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A sharp turn at a corner brought me to the L-shaped corridor leading to the Wall of the </w:t>
      </w:r>
      <w:r w:rsidRPr="21769535" w:rsidR="21769535">
        <w:rPr>
          <w:rFonts w:ascii="Times New Roman" w:hAnsi="Times New Roman" w:cs="Times New Roman"/>
          <w:sz w:val="28"/>
          <w:szCs w:val="28"/>
        </w:rPr>
        <w:t>Second</w:t>
      </w:r>
      <w:r w:rsidRPr="21769535" w:rsidR="21769535">
        <w:rPr>
          <w:rFonts w:ascii="Times New Roman" w:hAnsi="Times New Roman" w:cs="Times New Roman"/>
          <w:sz w:val="28"/>
          <w:szCs w:val="28"/>
        </w:rPr>
        <w:t xml:space="preserve"> </w:t>
      </w:r>
      <w:r w:rsidRPr="21769535" w:rsidR="21769535">
        <w:rPr>
          <w:rFonts w:ascii="Times New Roman" w:hAnsi="Times New Roman" w:cs="Times New Roman"/>
          <w:sz w:val="28"/>
          <w:szCs w:val="28"/>
        </w:rPr>
        <w:t>Temple</w:t>
      </w:r>
      <w:r w:rsidRPr="21769535" w:rsidR="21769535">
        <w:rPr>
          <w:rFonts w:ascii="Times New Roman" w:hAnsi="Times New Roman" w:cs="Times New Roman"/>
          <w:sz w:val="28"/>
          <w:szCs w:val="28"/>
        </w:rPr>
        <w:t xml:space="preserve">. </w:t>
      </w:r>
      <w:smartTag w:uri="urn:schemas-microsoft-com:office:smarttags" w:element="place">
        <w:smartTag w:uri="urn:schemas-microsoft-com:office:smarttags" w:element="PlaceName"/>
        <w:smartTag w:uri="urn:schemas-microsoft-com:office:smarttags" w:element="PlaceType"/>
      </w:smartTag>
    </w:p>
    <w:p xmlns:wp14="http://schemas.microsoft.com/office/word/2010/wordml" w:rsidR="00BD2709" w:rsidP="21769535" w:rsidRDefault="002E3B5C" w14:paraId="74F61883" wp14:textId="6A056A8F">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5EC31DE5" wp14:textId="1947D999">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I could see it in front of me, a mythic almost human figure looming in the gathering late afternoon shadows. At that very moment, the slow, sorrowful whine of the memorial siren echoed off the city walls. </w:t>
      </w:r>
    </w:p>
    <w:p xmlns:wp14="http://schemas.microsoft.com/office/word/2010/wordml" w:rsidR="00BD2709" w:rsidP="21769535" w:rsidRDefault="002E3B5C" w14:paraId="2A506299" wp14:textId="00D7AA36">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6BEDC5B4" wp14:textId="16467FD2">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I froze. A group of young Israeli soldiers stood at attention in front of me.  </w:t>
      </w:r>
    </w:p>
    <w:p xmlns:wp14="http://schemas.microsoft.com/office/word/2010/wordml" w:rsidR="00BD2709" w:rsidRDefault="002E3B5C" w14:paraId="43193AD6" wp14:textId="15004053">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They looked so brave, so battle-hardened, and yet so very young. . </w:t>
      </w:r>
      <w:r w:rsidRPr="21769535" w:rsidR="21769535">
        <w:rPr>
          <w:rFonts w:ascii="Times New Roman" w:hAnsi="Times New Roman" w:cs="Times New Roman"/>
          <w:i w:val="1"/>
          <w:iCs w:val="1"/>
          <w:sz w:val="28"/>
          <w:szCs w:val="28"/>
        </w:rPr>
        <w:t>My God</w:t>
      </w:r>
      <w:r w:rsidRPr="21769535" w:rsidR="21769535">
        <w:rPr>
          <w:rFonts w:ascii="Times New Roman" w:hAnsi="Times New Roman" w:cs="Times New Roman"/>
          <w:sz w:val="28"/>
          <w:szCs w:val="28"/>
        </w:rPr>
        <w:t xml:space="preserve">, I thought, </w:t>
      </w:r>
      <w:r w:rsidRPr="21769535" w:rsidR="21769535">
        <w:rPr>
          <w:rFonts w:ascii="Times New Roman" w:hAnsi="Times New Roman" w:cs="Times New Roman"/>
          <w:i w:val="1"/>
          <w:iCs w:val="1"/>
          <w:sz w:val="28"/>
          <w:szCs w:val="28"/>
        </w:rPr>
        <w:t>these are the ones who die</w:t>
      </w:r>
      <w:r w:rsidRPr="21769535" w:rsidR="21769535">
        <w:rPr>
          <w:rFonts w:ascii="Times New Roman" w:hAnsi="Times New Roman" w:cs="Times New Roman"/>
          <w:sz w:val="28"/>
          <w:szCs w:val="28"/>
        </w:rPr>
        <w:t xml:space="preserve"> </w:t>
      </w:r>
      <w:r w:rsidRPr="21769535" w:rsidR="21769535">
        <w:rPr>
          <w:rFonts w:ascii="Times New Roman" w:hAnsi="Times New Roman" w:cs="Times New Roman"/>
          <w:i w:val="1"/>
          <w:iCs w:val="1"/>
          <w:sz w:val="28"/>
          <w:szCs w:val="28"/>
        </w:rPr>
        <w:t>so that this country can live</w:t>
      </w:r>
      <w:r w:rsidRPr="21769535" w:rsidR="21769535">
        <w:rPr>
          <w:rFonts w:ascii="Times New Roman" w:hAnsi="Times New Roman" w:cs="Times New Roman"/>
          <w:sz w:val="28"/>
          <w:szCs w:val="28"/>
        </w:rPr>
        <w:t xml:space="preserve">. </w:t>
      </w:r>
      <w:r w:rsidRPr="21769535" w:rsidR="21769535">
        <w:rPr>
          <w:rFonts w:ascii="Times New Roman" w:hAnsi="Times New Roman" w:cs="Times New Roman"/>
          <w:i w:val="1"/>
          <w:iCs w:val="1"/>
          <w:sz w:val="28"/>
          <w:szCs w:val="28"/>
        </w:rPr>
        <w:t>Where have they been</w:t>
      </w:r>
      <w:r w:rsidRPr="21769535" w:rsidR="21769535">
        <w:rPr>
          <w:rFonts w:ascii="Times New Roman" w:hAnsi="Times New Roman" w:cs="Times New Roman"/>
          <w:sz w:val="28"/>
          <w:szCs w:val="28"/>
        </w:rPr>
        <w:t xml:space="preserve">? </w:t>
      </w:r>
      <w:r w:rsidRPr="21769535" w:rsidR="21769535">
        <w:rPr>
          <w:rFonts w:ascii="Times New Roman" w:hAnsi="Times New Roman" w:cs="Times New Roman"/>
          <w:i w:val="1"/>
          <w:iCs w:val="1"/>
          <w:sz w:val="28"/>
          <w:szCs w:val="28"/>
        </w:rPr>
        <w:t>What have they seen?</w:t>
      </w:r>
    </w:p>
    <w:p xmlns:wp14="http://schemas.microsoft.com/office/word/2010/wordml" w:rsidR="00BD2709" w:rsidRDefault="002E3B5C" w14:paraId="552491EF" wp14:textId="77777777">
      <w:pPr>
        <w:pStyle w:val="articletext"/>
        <w:spacing w:line="480" w:lineRule="auto"/>
        <w:ind w:firstLine="720"/>
        <w:rPr>
          <w:rFonts w:ascii="Times New Roman" w:hAnsi="Times New Roman" w:cs="Times New Roman"/>
          <w:i/>
          <w:sz w:val="28"/>
          <w:szCs w:val="28"/>
        </w:rPr>
      </w:pPr>
      <w:r>
        <w:rPr>
          <w:rFonts w:ascii="Times New Roman" w:hAnsi="Times New Roman" w:cs="Times New Roman"/>
          <w:i/>
          <w:sz w:val="28"/>
          <w:szCs w:val="28"/>
        </w:rPr>
        <w:t>Are they mourning the brother who never made it to his 22</w:t>
      </w:r>
      <w:r>
        <w:rPr>
          <w:rFonts w:ascii="Times New Roman" w:hAnsi="Times New Roman" w:cs="Times New Roman"/>
          <w:i/>
          <w:sz w:val="28"/>
          <w:szCs w:val="28"/>
          <w:vertAlign w:val="superscript"/>
        </w:rPr>
        <w:t>nd</w:t>
      </w:r>
      <w:r>
        <w:rPr>
          <w:rFonts w:ascii="Times New Roman" w:hAnsi="Times New Roman" w:cs="Times New Roman"/>
          <w:i/>
          <w:sz w:val="28"/>
          <w:szCs w:val="28"/>
        </w:rPr>
        <w:t xml:space="preserve"> birthday? </w:t>
      </w:r>
    </w:p>
    <w:p xmlns:wp14="http://schemas.microsoft.com/office/word/2010/wordml" w:rsidR="00BD2709" w:rsidRDefault="002E3B5C" w14:paraId="19A57BF7" wp14:textId="77777777">
      <w:pPr>
        <w:pStyle w:val="articletext"/>
        <w:spacing w:line="480" w:lineRule="auto"/>
        <w:ind w:firstLine="720"/>
        <w:rPr>
          <w:rFonts w:ascii="Times New Roman" w:hAnsi="Times New Roman" w:cs="Times New Roman"/>
          <w:i/>
          <w:sz w:val="28"/>
          <w:szCs w:val="28"/>
        </w:rPr>
      </w:pPr>
      <w:r>
        <w:rPr>
          <w:rFonts w:ascii="Times New Roman" w:hAnsi="Times New Roman" w:cs="Times New Roman"/>
          <w:i/>
          <w:sz w:val="28"/>
          <w:szCs w:val="28"/>
        </w:rPr>
        <w:t xml:space="preserve">Are they remembering the dear friend murdered by a terrorist’s bomb just weeks ago? </w:t>
      </w:r>
    </w:p>
    <w:p xmlns:wp14="http://schemas.microsoft.com/office/word/2010/wordml" w:rsidR="00BD2709" w:rsidP="21769535" w:rsidRDefault="002E3B5C" w14:paraId="1D50E6A7" wp14:textId="77777777">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i w:val="1"/>
          <w:iCs w:val="1"/>
          <w:sz w:val="28"/>
          <w:szCs w:val="28"/>
        </w:rPr>
        <w:t>Or are they asking God to ensure that no one will need to mourn them when the sirens wail again?</w:t>
      </w:r>
    </w:p>
    <w:p w:rsidR="21769535" w:rsidP="21769535" w:rsidRDefault="21769535" w14:paraId="7C82451E" w14:textId="2055FE5B">
      <w:pPr>
        <w:pStyle w:val="articletext"/>
        <w:spacing w:line="480" w:lineRule="auto"/>
        <w:ind w:firstLine="720"/>
        <w:rPr>
          <w:rFonts w:ascii="Arial" w:hAnsi="Arial" w:eastAsia="MS Mincho" w:cs="Arial"/>
          <w:i w:val="1"/>
          <w:iCs w:val="1"/>
          <w:color w:val="000000" w:themeColor="text1" w:themeTint="FF" w:themeShade="FF"/>
          <w:sz w:val="17"/>
          <w:szCs w:val="17"/>
        </w:rPr>
      </w:pPr>
    </w:p>
    <w:p xmlns:wp14="http://schemas.microsoft.com/office/word/2010/wordml" w:rsidR="00BD2709" w:rsidP="21769535" w:rsidRDefault="002E3B5C" w14:paraId="7A159EEA" wp14:textId="21D084D9">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sz w:val="28"/>
          <w:szCs w:val="28"/>
        </w:rPr>
        <w:t xml:space="preserve">As the siren’s haunting cry faded, I stepped forward and noticed a tear sliding down the cheek of one young soldier. </w:t>
      </w:r>
    </w:p>
    <w:p xmlns:wp14="http://schemas.microsoft.com/office/word/2010/wordml" w:rsidR="00BD2709" w:rsidP="21769535" w:rsidRDefault="002E3B5C" w14:paraId="3BBF1C3A" wp14:textId="27CADC36">
      <w:pPr>
        <w:pStyle w:val="articletext"/>
        <w:spacing w:line="480" w:lineRule="auto"/>
        <w:ind w:firstLine="720"/>
        <w:rPr>
          <w:rFonts w:ascii="Times New Roman" w:hAnsi="Times New Roman" w:cs="Times New Roman"/>
          <w:i w:val="1"/>
          <w:iCs w:val="1"/>
          <w:sz w:val="28"/>
          <w:szCs w:val="28"/>
        </w:rPr>
      </w:pPr>
    </w:p>
    <w:p xmlns:wp14="http://schemas.microsoft.com/office/word/2010/wordml" w:rsidR="00BD2709" w:rsidP="21769535" w:rsidRDefault="002E3B5C" w14:paraId="7E14A4AF" wp14:textId="378B09C4">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i w:val="1"/>
          <w:iCs w:val="1"/>
          <w:sz w:val="28"/>
          <w:szCs w:val="28"/>
        </w:rPr>
        <w:t xml:space="preserve">The quintessential Sabra, </w:t>
      </w:r>
      <w:r w:rsidRPr="21769535" w:rsidR="21769535">
        <w:rPr>
          <w:rFonts w:ascii="Times New Roman" w:hAnsi="Times New Roman" w:cs="Times New Roman"/>
          <w:sz w:val="28"/>
          <w:szCs w:val="28"/>
        </w:rPr>
        <w:t xml:space="preserve">I thought, </w:t>
      </w:r>
      <w:r w:rsidRPr="21769535" w:rsidR="21769535">
        <w:rPr>
          <w:rFonts w:ascii="Times New Roman" w:hAnsi="Times New Roman" w:cs="Times New Roman"/>
          <w:i w:val="1"/>
          <w:iCs w:val="1"/>
          <w:sz w:val="28"/>
          <w:szCs w:val="28"/>
        </w:rPr>
        <w:t>hard and prickly, almost stoic, on the outside, but sweet and tender on the inside.</w:t>
      </w:r>
    </w:p>
    <w:p w:rsidR="21769535" w:rsidP="21769535" w:rsidRDefault="21769535" w14:paraId="42A99949" w14:textId="581D0F18">
      <w:pPr>
        <w:pStyle w:val="articletext"/>
        <w:spacing w:line="480" w:lineRule="auto"/>
        <w:ind w:firstLine="720"/>
        <w:rPr>
          <w:rFonts w:ascii="Arial" w:hAnsi="Arial" w:eastAsia="MS Mincho" w:cs="Arial"/>
          <w:i w:val="1"/>
          <w:iCs w:val="1"/>
          <w:color w:val="000000" w:themeColor="text1" w:themeTint="FF" w:themeShade="FF"/>
          <w:sz w:val="17"/>
          <w:szCs w:val="17"/>
        </w:rPr>
      </w:pPr>
    </w:p>
    <w:p w:rsidR="21769535" w:rsidP="21769535" w:rsidRDefault="21769535" w14:paraId="099C274B" w14:textId="324666BA">
      <w:pPr>
        <w:pStyle w:val="articletext"/>
        <w:spacing w:line="480" w:lineRule="auto"/>
        <w:ind w:firstLine="720"/>
        <w:rPr>
          <w:rFonts w:ascii="Arial" w:hAnsi="Arial" w:eastAsia="MS Mincho" w:cs="Arial"/>
          <w:i w:val="1"/>
          <w:iCs w:val="1"/>
          <w:color w:val="000000" w:themeColor="text1" w:themeTint="FF" w:themeShade="FF"/>
          <w:sz w:val="17"/>
          <w:szCs w:val="17"/>
        </w:rPr>
      </w:pPr>
    </w:p>
    <w:p w:rsidR="21769535" w:rsidP="21769535" w:rsidRDefault="21769535" w14:paraId="5BF2CEEF" w14:textId="0339E82F">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Wailing Wall. </w:t>
      </w:r>
    </w:p>
    <w:p w:rsidR="21769535" w:rsidP="21769535" w:rsidRDefault="21769535" w14:paraId="525687D1" w14:textId="05B04E52">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I knew its history from the many books I read about Jerusalem, the Holy City. The Wall is a relatively small segment of a far longer ancient retaining wall, known also in its entirety as the "Western Wall". The wall was originally erected as part of the expansion of the Second Jewish Temple begun by Herod the Great, which resulted in the encasement of the natural, steep hill known to Jews and Christians as the Temple Mount, in a huge rectangular structure topped by a flat platform, thus creating more space for the Temple itself, its auxiliary buildings, and crowds of worshipers and visitors.</w:t>
      </w:r>
    </w:p>
    <w:p w:rsidR="21769535" w:rsidP="21769535" w:rsidRDefault="21769535" w14:paraId="1EF6423D" w14:textId="689991C2">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In one of several varying Muslim traditions, it is the site where the Islamic Prophet Muhammad tied his winged steed, al-Buraq, on his Isra and Mi'raj to Jerusalem before ascending to paradise, and constitutes the western border of al-Haram al-Sharif, the Noble Sanctuary of the Al-Aqsa Mosque.</w:t>
      </w:r>
    </w:p>
    <w:p w:rsidR="21769535" w:rsidP="21769535" w:rsidRDefault="21769535" w14:paraId="47E45417" w14:textId="4801CB75">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Western Wall's holiness in Judaism is a result of its proximity to the Temple Mount. </w:t>
      </w:r>
    </w:p>
    <w:p w:rsidR="21769535" w:rsidP="21769535" w:rsidRDefault="21769535" w14:paraId="64FBEAFE" w14:textId="53C1229C">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2FA8BE7E" w14:textId="0AC36FD5">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Because of the Temple Mount sensitive entry restrictions, the Wall is the holiest place where Jews are permitted to pray, though the Foundation Stone, the most sacred site in the Jewish faith, lies behind it. </w:t>
      </w:r>
    </w:p>
    <w:p w:rsidR="21769535" w:rsidP="21769535" w:rsidRDefault="21769535" w14:paraId="0CFAFF24" w14:textId="3DE65449">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4F7D2DA6" w14:textId="6A43DB69">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original, natural, and irregular-shaped Temple Mount was gradually extended to allow for an ever-larger Temple compound to be built at its top. This process was finalized by Herod, who enclosed the Mount with an almost rectangular set of retaining walls, made to support the Temple platform and using extensive substructures and earth fills to give the natural hill a geometrically regular shape. </w:t>
      </w:r>
    </w:p>
    <w:p w:rsidR="21769535" w:rsidP="21769535" w:rsidRDefault="21769535" w14:paraId="3968577E" w14:textId="1B7149FF">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568AD177" w14:textId="11E8570E">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On top of this box-like structure, Herod built a vast paved platform that surrounded the Temple. Of the four retaining walls, the western one is considered closest to the former Holy of Holies, which makes it the most sacred site recognized by Judaism outside the previous Temple Mount platform.</w:t>
      </w:r>
    </w:p>
    <w:p w:rsidR="21769535" w:rsidP="21769535" w:rsidRDefault="21769535" w14:paraId="260FF10E" w14:textId="62C36D25">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Just over half the wall's total height, including its 17 courses located below street level, dates from the end of the Second Temple period, and is commonly believed to have been built by Herod the Great starting in 19 BCE, although recent excavations indicate that the work was not finished by the time Herod died in 4 BCE. </w:t>
      </w:r>
    </w:p>
    <w:p w:rsidR="21769535" w:rsidP="21769535" w:rsidRDefault="21769535" w14:paraId="70C05380" w14:textId="5DDF1F8E">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77113374" w14:textId="56B37B36">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The very large stone blocks of the lower courses are Herodian, the courses of medium-sized stones above them were added during the Umayyad period, while the small stones of the uppermost courses are of more recent date, especially from the Ottoman period.</w:t>
      </w:r>
    </w:p>
    <w:p w:rsidR="21769535" w:rsidP="21769535" w:rsidRDefault="21769535" w14:paraId="0DF5269A" w14:textId="7E6C7AA0">
      <w:pPr>
        <w:pStyle w:val="articletext"/>
        <w:spacing w:line="480" w:lineRule="auto"/>
        <w:ind w:firstLine="720"/>
        <w:rPr>
          <w:rFonts w:ascii="Arial" w:hAnsi="Arial" w:eastAsia="MS Mincho" w:cs="Arial"/>
          <w:i w:val="0"/>
          <w:iCs w:val="0"/>
          <w:color w:val="000000" w:themeColor="text1" w:themeTint="FF" w:themeShade="FF"/>
          <w:sz w:val="17"/>
          <w:szCs w:val="17"/>
        </w:rPr>
      </w:pPr>
    </w:p>
    <w:p w:rsidR="21769535" w:rsidP="21769535" w:rsidRDefault="21769535" w14:paraId="6981177A" w14:textId="06E9956A">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term Western Wall and its variations are mostly used in a narrow sense for the section traditionally used by Jews for prayer; it has also been called the "Wailing Wall", referring to the practice of Jews weeping at the site over the destruction of the Temples. During the period of Christian Roman rule over Jerusalem (ca. 324–638), Jews were completely barred from Jerusalem except on Tisha </w:t>
      </w:r>
      <w:proofErr w:type="spellStart"/>
      <w:r w:rsidRPr="21769535" w:rsidR="21769535">
        <w:rPr>
          <w:rFonts w:ascii="Times New Roman" w:hAnsi="Times New Roman" w:eastAsia="Times New Roman" w:cs="Times New Roman"/>
          <w:i w:val="0"/>
          <w:iCs w:val="0"/>
          <w:color w:val="000000" w:themeColor="text1" w:themeTint="FF" w:themeShade="FF"/>
          <w:sz w:val="28"/>
          <w:szCs w:val="28"/>
        </w:rPr>
        <w:t>B'Av</w:t>
      </w:r>
      <w:proofErr w:type="spellEnd"/>
      <w:r w:rsidRPr="21769535" w:rsidR="21769535">
        <w:rPr>
          <w:rFonts w:ascii="Times New Roman" w:hAnsi="Times New Roman" w:eastAsia="Times New Roman" w:cs="Times New Roman"/>
          <w:i w:val="0"/>
          <w:iCs w:val="0"/>
          <w:color w:val="000000" w:themeColor="text1" w:themeTint="FF" w:themeShade="FF"/>
          <w:sz w:val="28"/>
          <w:szCs w:val="28"/>
        </w:rPr>
        <w:t xml:space="preserve">, the day of national mourning for the Temples, and on this day the Jews would weep at their holy places. </w:t>
      </w:r>
    </w:p>
    <w:p w:rsidR="21769535" w:rsidP="21769535" w:rsidRDefault="21769535" w14:paraId="3C3464E9" w14:textId="0E1E2AA0">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65B844C5" w14:textId="2E5D9A89">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The term "Wailing Wall" was thus almost exclusively used by Christians, and was revived in the period of non-Jewish control between the establishment of British Rule in 1920 and the Six-Day War in 1967. The term "Wailing Wall" is not used by religious Jews, and increasingly not by many others who consider it derogatory.</w:t>
      </w:r>
    </w:p>
    <w:p w:rsidR="21769535" w:rsidP="21769535" w:rsidRDefault="21769535" w14:paraId="3409FC32" w14:textId="535BA1E8">
      <w:pPr>
        <w:pStyle w:val="articletext"/>
        <w:spacing w:line="480" w:lineRule="auto"/>
        <w:ind w:firstLine="720"/>
        <w:rPr>
          <w:rFonts w:ascii="Arial" w:hAnsi="Arial" w:eastAsia="MS Mincho" w:cs="Arial"/>
          <w:i w:val="0"/>
          <w:iCs w:val="0"/>
          <w:color w:val="000000" w:themeColor="text1" w:themeTint="FF" w:themeShade="FF"/>
          <w:sz w:val="17"/>
          <w:szCs w:val="17"/>
        </w:rPr>
      </w:pPr>
    </w:p>
    <w:p w:rsidR="21769535" w:rsidP="21769535" w:rsidRDefault="21769535" w14:paraId="1702B4B0" w14:textId="78699A87">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In a broader sense, "Western Wall" can refer to the entire 488-metre-long (1,601 ft) retaining wall on the western side of the Temple Mount. </w:t>
      </w:r>
    </w:p>
    <w:p w:rsidR="21769535" w:rsidP="21769535" w:rsidRDefault="21769535" w14:paraId="24B8C92C" w14:textId="263891A0">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1F975969" w14:textId="13E52E98">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classic portion now faces a large plaza in the Jewish Quarter, near the southwestern corner of the Temple Mount, while the rest of the wall is concealed behind structures in the Muslim Quarter, with the small exception of an 8-metre (26 ft) section, the so-called Little Western Wall. </w:t>
      </w:r>
    </w:p>
    <w:p w:rsidR="21769535" w:rsidP="21769535" w:rsidRDefault="21769535" w14:paraId="3E6F0A07" w14:textId="42FBF100">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0BDE8C93" w14:textId="6E50A5C7">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segment of the western retaining wall traditionally used for Jewish liturgy, known as the "Western Wall" or "Wailing Wall", derives its particular importance to it having never been fully obscured by medieval buildings, and displaying much more of the original Herodian stonework than the "Little Western Wall". </w:t>
      </w:r>
    </w:p>
    <w:p w:rsidR="21769535" w:rsidP="21769535" w:rsidRDefault="21769535" w14:paraId="7B178E83" w14:textId="4F1D743E">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69CDDBA9" w14:textId="06F83612">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In religious terms, the "Little Western Wall" is presumed to be even closer to the Holy of Holies and thus to the "presence of God" (</w:t>
      </w:r>
      <w:proofErr w:type="spellStart"/>
      <w:r w:rsidRPr="21769535" w:rsidR="21769535">
        <w:rPr>
          <w:rFonts w:ascii="Times New Roman" w:hAnsi="Times New Roman" w:eastAsia="Times New Roman" w:cs="Times New Roman"/>
          <w:i w:val="0"/>
          <w:iCs w:val="0"/>
          <w:color w:val="000000" w:themeColor="text1" w:themeTint="FF" w:themeShade="FF"/>
          <w:sz w:val="28"/>
          <w:szCs w:val="28"/>
        </w:rPr>
        <w:t>Shechina</w:t>
      </w:r>
      <w:proofErr w:type="spellEnd"/>
      <w:r w:rsidRPr="21769535" w:rsidR="21769535">
        <w:rPr>
          <w:rFonts w:ascii="Times New Roman" w:hAnsi="Times New Roman" w:eastAsia="Times New Roman" w:cs="Times New Roman"/>
          <w:i w:val="0"/>
          <w:iCs w:val="0"/>
          <w:color w:val="000000" w:themeColor="text1" w:themeTint="FF" w:themeShade="FF"/>
          <w:sz w:val="28"/>
          <w:szCs w:val="28"/>
        </w:rPr>
        <w:t>), and the underground Warren's Gate, which has been out of reach for Jews from the 12th century till its partial excavation in the 20th century, even more so.</w:t>
      </w:r>
    </w:p>
    <w:p w:rsidR="21769535" w:rsidP="21769535" w:rsidRDefault="21769535" w14:paraId="500D9EF2" w14:textId="458AD3A7">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3E3042E5" w14:textId="3EB09556">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Whilst the wall was considered Muslim property as an integral part of the Haram </w:t>
      </w:r>
      <w:proofErr w:type="spellStart"/>
      <w:r w:rsidRPr="21769535" w:rsidR="21769535">
        <w:rPr>
          <w:rFonts w:ascii="Times New Roman" w:hAnsi="Times New Roman" w:eastAsia="Times New Roman" w:cs="Times New Roman"/>
          <w:i w:val="0"/>
          <w:iCs w:val="0"/>
          <w:color w:val="000000" w:themeColor="text1" w:themeTint="FF" w:themeShade="FF"/>
          <w:sz w:val="28"/>
          <w:szCs w:val="28"/>
        </w:rPr>
        <w:t>esh</w:t>
      </w:r>
      <w:proofErr w:type="spellEnd"/>
      <w:r w:rsidRPr="21769535" w:rsidR="21769535">
        <w:rPr>
          <w:rFonts w:ascii="Times New Roman" w:hAnsi="Times New Roman" w:eastAsia="Times New Roman" w:cs="Times New Roman"/>
          <w:i w:val="0"/>
          <w:iCs w:val="0"/>
          <w:color w:val="000000" w:themeColor="text1" w:themeTint="FF" w:themeShade="FF"/>
          <w:sz w:val="28"/>
          <w:szCs w:val="28"/>
        </w:rPr>
        <w:t>-Sharif and waqf property of the Moroccan Quarter, a right of Jewish prayer and pilgrimage existed as part of the Status Quo. This position was confirmed in a 1930 international commission during the British Mandate period.</w:t>
      </w:r>
    </w:p>
    <w:p w:rsidR="21769535" w:rsidP="21769535" w:rsidRDefault="21769535" w14:paraId="1E693940" w14:textId="14BE05FF">
      <w:pPr>
        <w:pStyle w:val="articletext"/>
        <w:spacing w:line="480" w:lineRule="auto"/>
        <w:ind w:firstLine="720"/>
        <w:rPr>
          <w:rFonts w:ascii="Arial" w:hAnsi="Arial" w:eastAsia="MS Mincho" w:cs="Arial"/>
          <w:i w:val="0"/>
          <w:iCs w:val="0"/>
          <w:color w:val="000000" w:themeColor="text1" w:themeTint="FF" w:themeShade="FF"/>
          <w:sz w:val="17"/>
          <w:szCs w:val="17"/>
        </w:rPr>
      </w:pPr>
    </w:p>
    <w:p w:rsidR="21769535" w:rsidP="21769535" w:rsidRDefault="21769535" w14:paraId="6BAB8E8F" w14:textId="35FDBFF8">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The earliest source mentioning this specific site as a place of Jewish worship is from the 17th century. The previous sites used by Jews for mourning the destruction of the Temple, during periods when access to the city was prohibited to them, lay to the east, on the Mount of Olives and in the Kidron Valley below it. From the mid-19th century onwards, attempts to purchase rights to the wall and its immediate area were made by various Jews, but none was successful. </w:t>
      </w:r>
    </w:p>
    <w:p w:rsidR="21769535" w:rsidP="21769535" w:rsidRDefault="21769535" w14:paraId="35C9006D" w14:textId="51747034">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74242814" w14:textId="091A3AAE">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With the rise of the Zionist movement in the early 20th century, the wall became a source of friction between the Jewish and Muslim communities, the latter being worried that the wall could be used to further Jewish claims to the Temple Mount and thus Jerusalem. During this period outbreaks of violence at the foot of the wall became commonplace, with a particularly deadly riot in 1929 in which 133 Jews and 116 Arabs were killed, with many more people injured. </w:t>
      </w:r>
    </w:p>
    <w:p w:rsidR="21769535" w:rsidP="21769535" w:rsidRDefault="21769535" w14:paraId="12A1096A" w14:textId="4BDD76BF">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p>
    <w:p w:rsidR="21769535" w:rsidP="21769535" w:rsidRDefault="21769535" w14:paraId="61B2A6B8" w14:textId="33636CE0">
      <w:pPr>
        <w:pStyle w:val="articletext"/>
        <w:spacing w:line="480" w:lineRule="auto"/>
        <w:ind w:firstLine="720"/>
        <w:rPr>
          <w:rFonts w:ascii="Times New Roman" w:hAnsi="Times New Roman" w:eastAsia="Times New Roman" w:cs="Times New Roman"/>
          <w:i w:val="0"/>
          <w:iCs w:val="0"/>
          <w:color w:val="000000" w:themeColor="text1" w:themeTint="FF" w:themeShade="FF"/>
          <w:sz w:val="28"/>
          <w:szCs w:val="28"/>
        </w:rPr>
      </w:pPr>
      <w:r w:rsidRPr="21769535" w:rsidR="21769535">
        <w:rPr>
          <w:rFonts w:ascii="Times New Roman" w:hAnsi="Times New Roman" w:eastAsia="Times New Roman" w:cs="Times New Roman"/>
          <w:i w:val="0"/>
          <w:iCs w:val="0"/>
          <w:color w:val="000000" w:themeColor="text1" w:themeTint="FF" w:themeShade="FF"/>
          <w:sz w:val="28"/>
          <w:szCs w:val="28"/>
        </w:rPr>
        <w:t xml:space="preserve">After the 1948 Arab–Israeli War the eastern portion of Jerusalem was occupied by Jordan. Under Jordanian control Jews were completely expelled from the Old City including the Jewish Quarter, and Jews were barred from entering the Old City for 19 years, effectively banning Jewish prayer at the site of the Western Wall. This period ended on June 10, 1967, when Israel gained control of the site following the Six-Day War. Three days after establishing control over the Western Wall site, the Moroccan Quarter was bulldozed by Israeli authorities to create space for what is now the </w:t>
      </w:r>
      <w:proofErr w:type="gramStart"/>
      <w:r w:rsidRPr="21769535" w:rsidR="21769535">
        <w:rPr>
          <w:rFonts w:ascii="Times New Roman" w:hAnsi="Times New Roman" w:eastAsia="Times New Roman" w:cs="Times New Roman"/>
          <w:i w:val="0"/>
          <w:iCs w:val="0"/>
          <w:color w:val="000000" w:themeColor="text1" w:themeTint="FF" w:themeShade="FF"/>
          <w:sz w:val="28"/>
          <w:szCs w:val="28"/>
        </w:rPr>
        <w:t>Western Wall plaza</w:t>
      </w:r>
      <w:proofErr w:type="gramEnd"/>
      <w:r w:rsidRPr="21769535" w:rsidR="21769535">
        <w:rPr>
          <w:rFonts w:ascii="Times New Roman" w:hAnsi="Times New Roman" w:eastAsia="Times New Roman" w:cs="Times New Roman"/>
          <w:i w:val="0"/>
          <w:iCs w:val="0"/>
          <w:color w:val="000000" w:themeColor="text1" w:themeTint="FF" w:themeShade="FF"/>
          <w:sz w:val="28"/>
          <w:szCs w:val="28"/>
        </w:rPr>
        <w:t>. As these things echoed in my head, I walked into the huge plaza in front of the wall.</w:t>
      </w:r>
    </w:p>
    <w:p w:rsidR="21769535" w:rsidP="21769535" w:rsidRDefault="21769535" w14:paraId="4DA5A436" w14:textId="0D94497E">
      <w:pPr>
        <w:pStyle w:val="articletext"/>
        <w:spacing w:line="480" w:lineRule="auto"/>
        <w:ind w:firstLine="720"/>
        <w:rPr>
          <w:rFonts w:ascii="Arial" w:hAnsi="Arial" w:eastAsia="MS Mincho" w:cs="Arial"/>
          <w:i w:val="1"/>
          <w:iCs w:val="1"/>
          <w:color w:val="000000" w:themeColor="text1" w:themeTint="FF" w:themeShade="FF"/>
          <w:sz w:val="17"/>
          <w:szCs w:val="17"/>
        </w:rPr>
      </w:pPr>
    </w:p>
    <w:p w:rsidR="21769535" w:rsidP="21769535" w:rsidRDefault="21769535" w14:paraId="474FBAE7" w14:textId="65AFAC2E">
      <w:pPr>
        <w:pStyle w:val="articletext"/>
        <w:spacing w:line="480" w:lineRule="auto"/>
        <w:ind w:firstLine="720"/>
        <w:rPr>
          <w:rFonts w:ascii="Arial" w:hAnsi="Arial" w:eastAsia="MS Mincho" w:cs="Arial"/>
          <w:i w:val="1"/>
          <w:iCs w:val="1"/>
          <w:color w:val="000000" w:themeColor="text1" w:themeTint="FF" w:themeShade="FF"/>
          <w:sz w:val="17"/>
          <w:szCs w:val="17"/>
        </w:rPr>
      </w:pPr>
    </w:p>
    <w:p xmlns:wp14="http://schemas.microsoft.com/office/word/2010/wordml" w:rsidR="00BD2709" w:rsidP="21769535" w:rsidRDefault="002E3B5C" w14:paraId="14552369" wp14:textId="09550EF0">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sz w:val="28"/>
          <w:szCs w:val="28"/>
        </w:rPr>
        <w:t xml:space="preserve">There was a moment’s hesitation before I approached the Wall. Too many emotions, too many thoughts, too many memories, all jumbled together, conspired to hold me in place.  </w:t>
      </w:r>
    </w:p>
    <w:p xmlns:wp14="http://schemas.microsoft.com/office/word/2010/wordml" w:rsidR="00BD2709" w:rsidP="21769535" w:rsidRDefault="002E3B5C" w14:paraId="4829085E" wp14:textId="3F3D90D5">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75E5D155" wp14:textId="73D11A2D">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sz w:val="28"/>
          <w:szCs w:val="28"/>
        </w:rPr>
        <w:t xml:space="preserve">When I started moving towards the ancient stones, my legs felt as though they were slogging through quicksand. </w:t>
      </w:r>
    </w:p>
    <w:p xmlns:wp14="http://schemas.microsoft.com/office/word/2010/wordml" w:rsidR="00BD2709" w:rsidP="21769535" w:rsidRDefault="002E3B5C" w14:paraId="3875EDF3" wp14:textId="4F85B207">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236AE2B4" wp14:textId="659FD481">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sz w:val="28"/>
          <w:szCs w:val="28"/>
        </w:rPr>
        <w:t xml:space="preserve">I had seen the many photographs of The Wall but none of those pictures had conveyed the power of the structure. </w:t>
      </w:r>
    </w:p>
    <w:p xmlns:wp14="http://schemas.microsoft.com/office/word/2010/wordml" w:rsidR="00BD2709" w:rsidP="21769535" w:rsidRDefault="002E3B5C" w14:paraId="08977F74" wp14:textId="40FD3246">
      <w:pPr>
        <w:pStyle w:val="articletext"/>
        <w:spacing w:line="480" w:lineRule="auto"/>
        <w:ind w:firstLine="720"/>
        <w:rPr>
          <w:rFonts w:ascii="Times New Roman" w:hAnsi="Times New Roman" w:cs="Times New Roman"/>
          <w:i w:val="1"/>
          <w:iCs w:val="1"/>
          <w:sz w:val="28"/>
          <w:szCs w:val="28"/>
        </w:rPr>
      </w:pPr>
      <w:r w:rsidRPr="21769535" w:rsidR="21769535">
        <w:rPr>
          <w:rFonts w:ascii="Times New Roman" w:hAnsi="Times New Roman" w:cs="Times New Roman"/>
          <w:sz w:val="28"/>
          <w:szCs w:val="28"/>
        </w:rPr>
        <w:t xml:space="preserve">Finally, the awe lifted. Some irresistible force emanating from the heart of the stone wall drew me forward. </w:t>
      </w:r>
    </w:p>
    <w:p w:rsidR="21769535" w:rsidP="21769535" w:rsidRDefault="21769535" w14:paraId="0C0C76E4" w14:textId="32148C68">
      <w:pPr>
        <w:pStyle w:val="articletext"/>
        <w:spacing w:line="480" w:lineRule="auto"/>
        <w:ind w:firstLine="720"/>
        <w:rPr>
          <w:rFonts w:ascii="Arial" w:hAnsi="Arial" w:eastAsia="MS Mincho" w:cs="Arial"/>
          <w:color w:val="000000" w:themeColor="text1" w:themeTint="FF" w:themeShade="FF"/>
          <w:sz w:val="17"/>
          <w:szCs w:val="17"/>
        </w:rPr>
      </w:pPr>
    </w:p>
    <w:p xmlns:wp14="http://schemas.microsoft.com/office/word/2010/wordml" w:rsidR="00BD2709" w:rsidP="21769535" w:rsidRDefault="002E3B5C" w14:paraId="0F6A4AA3" wp14:textId="025023F6">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A man sitting on a chair at the edge of the square in front offered me a cardboard </w:t>
      </w:r>
      <w:r w:rsidRPr="21769535" w:rsidR="21769535">
        <w:rPr>
          <w:rFonts w:ascii="Times New Roman" w:hAnsi="Times New Roman" w:cs="Times New Roman"/>
          <w:i w:val="1"/>
          <w:iCs w:val="1"/>
          <w:sz w:val="28"/>
          <w:szCs w:val="28"/>
        </w:rPr>
        <w:t>kippah</w:t>
      </w:r>
      <w:r w:rsidRPr="21769535" w:rsidR="21769535">
        <w:rPr>
          <w:rFonts w:ascii="Times New Roman" w:hAnsi="Times New Roman" w:cs="Times New Roman"/>
          <w:sz w:val="28"/>
          <w:szCs w:val="28"/>
        </w:rPr>
        <w:t xml:space="preserve">. </w:t>
      </w:r>
    </w:p>
    <w:p xmlns:wp14="http://schemas.microsoft.com/office/word/2010/wordml" w:rsidR="00BD2709" w:rsidP="21769535" w:rsidRDefault="002E3B5C" w14:paraId="4C1EF547" wp14:textId="0029898D">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3C4BFB7B" wp14:textId="2D873C72">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I placed it on my head and continued walking.  </w:t>
      </w:r>
    </w:p>
    <w:p xmlns:wp14="http://schemas.microsoft.com/office/word/2010/wordml" w:rsidR="00BD2709" w:rsidP="21769535" w:rsidRDefault="002E3B5C" w14:paraId="42582B73" wp14:textId="1AFD53E8">
      <w:pPr>
        <w:pStyle w:val="articletext"/>
        <w:spacing w:line="480" w:lineRule="auto"/>
        <w:ind w:firstLine="720"/>
        <w:rPr>
          <w:rFonts w:ascii="Times New Roman" w:hAnsi="Times New Roman" w:cs="Times New Roman"/>
          <w:sz w:val="28"/>
          <w:szCs w:val="28"/>
        </w:rPr>
      </w:pPr>
    </w:p>
    <w:p xmlns:wp14="http://schemas.microsoft.com/office/word/2010/wordml" w:rsidR="00BD2709" w:rsidRDefault="002E3B5C" w14:paraId="4EF7EAAD" wp14:textId="28EE6E32">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With each step I felt the power of the wall grow stronger, more intense. </w:t>
      </w:r>
    </w:p>
    <w:p xmlns:wp14="http://schemas.microsoft.com/office/word/2010/wordml" w:rsidR="00BD2709" w:rsidRDefault="002E3B5C" w14:paraId="55AFAE39" wp14:textId="77777777">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With only inches to go, my legs again faltered. My pounding heart threatened to punch a hole through my chest. I reached out and let my fingers gently skim the face of the wall. </w:t>
      </w:r>
    </w:p>
    <w:p w:rsidR="21769535" w:rsidP="21769535" w:rsidRDefault="21769535" w14:paraId="0F0DCD8A" w14:textId="1741C03E">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5C65EA21" wp14:textId="000FBD21">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My forehead slowly lowered until it touched the stone surface. </w:t>
      </w:r>
    </w:p>
    <w:p xmlns:wp14="http://schemas.microsoft.com/office/word/2010/wordml" w:rsidR="00BD2709" w:rsidP="21769535" w:rsidRDefault="002E3B5C" w14:paraId="5565BFDA" wp14:textId="31DE806E">
      <w:pPr>
        <w:pStyle w:val="articletext"/>
        <w:spacing w:line="480" w:lineRule="auto"/>
        <w:ind w:firstLine="720"/>
        <w:rPr>
          <w:rFonts w:ascii="Times New Roman" w:hAnsi="Times New Roman" w:cs="Times New Roman"/>
          <w:sz w:val="28"/>
          <w:szCs w:val="28"/>
        </w:rPr>
      </w:pPr>
    </w:p>
    <w:p xmlns:wp14="http://schemas.microsoft.com/office/word/2010/wordml" w:rsidR="00BD2709" w:rsidRDefault="002E3B5C" w14:paraId="1C0DEB66" wp14:textId="4C1F0544">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My heart stopped. My eyes closed. My life flashed in front of me, not just my existence since birth, but before that time. I was carried back over a hundred generations until I was standing in this place among my ancestors. </w:t>
      </w:r>
    </w:p>
    <w:p w:rsidR="21769535" w:rsidP="21769535" w:rsidRDefault="21769535" w14:paraId="12158F66" w14:textId="14887125">
      <w:pPr>
        <w:pStyle w:val="articletext"/>
        <w:spacing w:line="480" w:lineRule="auto"/>
        <w:ind w:firstLine="720"/>
        <w:rPr>
          <w:rFonts w:ascii="Times New Roman" w:hAnsi="Times New Roman" w:cs="Times New Roman"/>
          <w:sz w:val="28"/>
          <w:szCs w:val="28"/>
        </w:rPr>
      </w:pPr>
    </w:p>
    <w:p xmlns:wp14="http://schemas.microsoft.com/office/word/2010/wordml" w:rsidR="00BD2709" w:rsidP="21769535" w:rsidRDefault="002E3B5C" w14:paraId="62E1E1B4" wp14:textId="46533984">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A perpetual Diaspora had scattered them to far-away lands throughout the globe. But no matter where they traveled, their faith never deserted them. It had endured countless wars, the darkness of the Inquisition and the conflagration of </w:t>
      </w:r>
      <w:r w:rsidRPr="21769535" w:rsidR="21769535">
        <w:rPr>
          <w:rFonts w:ascii="Times New Roman" w:hAnsi="Times New Roman" w:cs="Times New Roman"/>
          <w:i w:val="1"/>
          <w:iCs w:val="1"/>
          <w:sz w:val="28"/>
          <w:szCs w:val="28"/>
        </w:rPr>
        <w:t>Auschwitz</w:t>
      </w:r>
      <w:r w:rsidRPr="21769535" w:rsidR="21769535">
        <w:rPr>
          <w:rFonts w:ascii="Times New Roman" w:hAnsi="Times New Roman" w:cs="Times New Roman"/>
          <w:sz w:val="28"/>
          <w:szCs w:val="28"/>
        </w:rPr>
        <w:t xml:space="preserve">.  </w:t>
      </w:r>
      <w:smartTag w:uri="urn:schemas-microsoft-com:office:smarttags" w:element="place"/>
    </w:p>
    <w:p xmlns:wp14="http://schemas.microsoft.com/office/word/2010/wordml" w:rsidR="00BD2709" w:rsidRDefault="002E3B5C" w14:paraId="5FF465A9" wp14:textId="74AA47D0">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sz w:val="28"/>
          <w:szCs w:val="28"/>
        </w:rPr>
        <w:t xml:space="preserve">Throughout all the suffering, the words of Yom Kippur had given my ancestors sustenance and strength: </w:t>
      </w:r>
    </w:p>
    <w:p xmlns:wp14="http://schemas.microsoft.com/office/word/2010/wordml" w:rsidR="00BD2709" w:rsidRDefault="002E3B5C" w14:paraId="2AA8481D" wp14:textId="77777777">
      <w:pPr>
        <w:pStyle w:val="articletext"/>
        <w:spacing w:line="480" w:lineRule="auto"/>
        <w:ind w:firstLine="720"/>
        <w:rPr>
          <w:rFonts w:ascii="Times New Roman" w:hAnsi="Times New Roman" w:cs="Times New Roman"/>
          <w:sz w:val="28"/>
          <w:szCs w:val="28"/>
        </w:rPr>
      </w:pPr>
      <w:r w:rsidRPr="21769535" w:rsidR="21769535">
        <w:rPr>
          <w:rFonts w:ascii="Times New Roman" w:hAnsi="Times New Roman" w:cs="Times New Roman"/>
          <w:i w:val="1"/>
          <w:iCs w:val="1"/>
          <w:sz w:val="28"/>
          <w:szCs w:val="28"/>
        </w:rPr>
        <w:t>Next year in Jerusalem</w:t>
      </w:r>
      <w:r w:rsidRPr="21769535" w:rsidR="21769535">
        <w:rPr>
          <w:rFonts w:ascii="Times New Roman" w:hAnsi="Times New Roman" w:cs="Times New Roman"/>
          <w:sz w:val="28"/>
          <w:szCs w:val="28"/>
        </w:rPr>
        <w:t>!</w:t>
      </w:r>
    </w:p>
    <w:p w:rsidR="21769535" w:rsidP="21769535" w:rsidRDefault="21769535" w14:paraId="7AD2F077" w14:textId="44CCAB2F">
      <w:pPr>
        <w:pStyle w:val="articletext"/>
        <w:spacing w:line="480" w:lineRule="auto"/>
        <w:ind w:firstLine="720"/>
        <w:rPr>
          <w:rFonts w:ascii="Arial" w:hAnsi="Arial" w:eastAsia="MS Mincho" w:cs="Arial"/>
          <w:color w:val="000000" w:themeColor="text1" w:themeTint="FF" w:themeShade="FF"/>
          <w:sz w:val="17"/>
          <w:szCs w:val="17"/>
        </w:rPr>
      </w:pPr>
    </w:p>
    <w:p xmlns:wp14="http://schemas.microsoft.com/office/word/2010/wordml" w:rsidR="00BD2709" w:rsidP="21769535" w:rsidRDefault="002E3B5C" w14:paraId="48E7E81A" wp14:textId="2E1897AD">
      <w:pPr>
        <w:pStyle w:val="NormalWeb"/>
        <w:spacing w:line="480" w:lineRule="auto"/>
        <w:ind w:firstLine="720"/>
        <w:rPr>
          <w:sz w:val="28"/>
          <w:szCs w:val="28"/>
        </w:rPr>
      </w:pPr>
      <w:r w:rsidRPr="21769535" w:rsidR="21769535">
        <w:rPr>
          <w:sz w:val="28"/>
          <w:szCs w:val="28"/>
        </w:rPr>
        <w:t xml:space="preserve">And now, finally, I was here, fulfilling their dreams. In that instant I understood, that I was but a very small link in a precious chain that stretched across the centuries. </w:t>
      </w:r>
      <w:smartTag w:uri="urn:schemas-microsoft-com:office:smarttags" w:element="City">
        <w:smartTag w:uri="urn:schemas-microsoft-com:office:smarttags" w:element="place"/>
      </w:smartTag>
    </w:p>
    <w:p xmlns:wp14="http://schemas.microsoft.com/office/word/2010/wordml" w:rsidR="00BD2709" w:rsidP="21769535" w:rsidRDefault="002E3B5C" w14:paraId="15E12C86" wp14:textId="72335543">
      <w:pPr>
        <w:pStyle w:val="NormalWeb"/>
        <w:spacing w:line="480" w:lineRule="auto"/>
        <w:ind w:firstLine="720"/>
        <w:rPr>
          <w:sz w:val="28"/>
          <w:szCs w:val="28"/>
        </w:rPr>
      </w:pPr>
    </w:p>
    <w:p xmlns:wp14="http://schemas.microsoft.com/office/word/2010/wordml" w:rsidR="00BD2709" w:rsidP="21769535" w:rsidRDefault="002E3B5C" w14:paraId="067E37CB" wp14:textId="7A57F013">
      <w:pPr>
        <w:pStyle w:val="NormalWeb"/>
        <w:spacing w:line="480" w:lineRule="auto"/>
        <w:ind w:firstLine="720"/>
        <w:rPr>
          <w:sz w:val="28"/>
          <w:szCs w:val="28"/>
        </w:rPr>
      </w:pPr>
      <w:r w:rsidRPr="21769535" w:rsidR="21769535">
        <w:rPr>
          <w:sz w:val="28"/>
          <w:szCs w:val="28"/>
        </w:rPr>
        <w:t xml:space="preserve">I also understood that I and my children and my children’s children had a responsibility to ensure that nothing would ever shatter this cherished bind. </w:t>
      </w:r>
    </w:p>
    <w:p xmlns:wp14="http://schemas.microsoft.com/office/word/2010/wordml" w:rsidR="00BD2709" w:rsidRDefault="002E3B5C" w14:paraId="078FDF8B" wp14:textId="046856D8">
      <w:pPr>
        <w:pStyle w:val="NormalWeb"/>
        <w:spacing w:line="480" w:lineRule="auto"/>
        <w:ind w:firstLine="720"/>
        <w:rPr>
          <w:sz w:val="28"/>
          <w:szCs w:val="28"/>
        </w:rPr>
      </w:pPr>
      <w:r w:rsidRPr="21769535" w:rsidR="21769535">
        <w:rPr>
          <w:sz w:val="28"/>
          <w:szCs w:val="28"/>
        </w:rPr>
        <w:t xml:space="preserve">I left the wall and Jerusalem a changed man-that evening, filled with a sense of peace and commitment. </w:t>
      </w:r>
    </w:p>
    <w:p xmlns:wp14="http://schemas.microsoft.com/office/word/2010/wordml" w:rsidR="00BD2709" w:rsidRDefault="00BD2709" w14:paraId="22E2EB0F" wp14:textId="77777777">
      <w:pPr>
        <w:pStyle w:val="NormalWeb"/>
        <w:spacing w:line="480" w:lineRule="auto"/>
        <w:ind w:firstLine="720"/>
        <w:jc w:val="center"/>
        <w:rPr>
          <w:b/>
          <w:sz w:val="28"/>
          <w:szCs w:val="28"/>
        </w:rPr>
      </w:pPr>
    </w:p>
    <w:p xmlns:wp14="http://schemas.microsoft.com/office/word/2010/wordml" w:rsidR="00BD2709" w:rsidRDefault="00BD2709" w14:paraId="5F1A1ADB" wp14:textId="77777777">
      <w:pPr>
        <w:pStyle w:val="NormalWeb"/>
        <w:spacing w:line="480" w:lineRule="auto"/>
        <w:ind w:firstLine="720"/>
        <w:jc w:val="center"/>
        <w:rPr>
          <w:b/>
          <w:sz w:val="28"/>
          <w:szCs w:val="28"/>
        </w:rPr>
      </w:pPr>
    </w:p>
    <w:p xmlns:wp14="http://schemas.microsoft.com/office/word/2010/wordml" w:rsidR="00BD2709" w:rsidRDefault="00BD2709" w14:paraId="6D013848" wp14:textId="77777777">
      <w:pPr>
        <w:pStyle w:val="NormalWeb"/>
        <w:spacing w:line="480" w:lineRule="auto"/>
        <w:ind w:firstLine="720"/>
        <w:jc w:val="center"/>
        <w:rPr>
          <w:b/>
          <w:sz w:val="28"/>
          <w:szCs w:val="28"/>
        </w:rPr>
      </w:pPr>
    </w:p>
    <w:p xmlns:wp14="http://schemas.microsoft.com/office/word/2010/wordml" w:rsidR="00BD2709" w:rsidRDefault="00BD2709" w14:paraId="104D497C" wp14:textId="77777777">
      <w:pPr>
        <w:pStyle w:val="NormalWeb"/>
        <w:spacing w:line="480" w:lineRule="auto"/>
        <w:ind w:firstLine="720"/>
        <w:jc w:val="center"/>
        <w:rPr>
          <w:b/>
          <w:sz w:val="28"/>
          <w:szCs w:val="28"/>
        </w:rPr>
      </w:pPr>
    </w:p>
    <w:p xmlns:wp14="http://schemas.microsoft.com/office/word/2010/wordml" w:rsidR="00BD2709" w:rsidRDefault="00BD2709" w14:paraId="2C344184" wp14:textId="77777777">
      <w:pPr>
        <w:pStyle w:val="NormalWeb"/>
        <w:spacing w:line="480" w:lineRule="auto"/>
        <w:ind w:firstLine="720"/>
        <w:jc w:val="center"/>
        <w:rPr>
          <w:b/>
          <w:sz w:val="28"/>
          <w:szCs w:val="28"/>
        </w:rPr>
      </w:pPr>
    </w:p>
    <w:p xmlns:wp14="http://schemas.microsoft.com/office/word/2010/wordml" w:rsidR="00BD2709" w:rsidP="201A87EB" w:rsidRDefault="00752606" w14:paraId="48E0A205" wp14:textId="57D52879">
      <w:pPr>
        <w:pStyle w:val="NormalWeb"/>
        <w:spacing w:line="480" w:lineRule="auto"/>
        <w:ind w:firstLine="720"/>
        <w:jc w:val="center"/>
        <w:rPr>
          <w:b w:val="1"/>
          <w:bCs w:val="1"/>
          <w:sz w:val="28"/>
          <w:szCs w:val="28"/>
        </w:rPr>
      </w:pPr>
      <w:r w:rsidRPr="201A87EB">
        <w:rPr>
          <w:b w:val="1"/>
          <w:bCs w:val="1"/>
          <w:sz w:val="28"/>
          <w:szCs w:val="28"/>
        </w:rPr>
        <w:br w:type="page"/>
      </w:r>
    </w:p>
    <w:p xmlns:wp14="http://schemas.microsoft.com/office/word/2010/wordml" w:rsidR="00BD2709" w:rsidP="21769535" w:rsidRDefault="002E3B5C" w14:paraId="12641CC5" wp14:textId="0994B6D8">
      <w:pPr>
        <w:pStyle w:val="NormalWeb"/>
        <w:spacing w:line="480" w:lineRule="auto"/>
        <w:ind w:firstLine="720"/>
        <w:rPr>
          <w:sz w:val="28"/>
          <w:szCs w:val="28"/>
        </w:rPr>
      </w:pPr>
      <w:r w:rsidRPr="21769535" w:rsidR="21769535">
        <w:rPr>
          <w:sz w:val="28"/>
          <w:szCs w:val="28"/>
        </w:rPr>
        <w:t xml:space="preserve">After living on the kibbutz for two months, I moved to Tel Aviv and sought work as a journalist.  Naftali Krausz proved a helpful ally. </w:t>
      </w:r>
    </w:p>
    <w:p xmlns:wp14="http://schemas.microsoft.com/office/word/2010/wordml" w:rsidR="00BD2709" w:rsidP="21769535" w:rsidRDefault="002E3B5C" w14:paraId="6720BD07" wp14:textId="01A24571">
      <w:pPr>
        <w:pStyle w:val="NormalWeb"/>
        <w:spacing w:line="480" w:lineRule="auto"/>
        <w:ind w:firstLine="720"/>
        <w:rPr>
          <w:sz w:val="28"/>
          <w:szCs w:val="28"/>
        </w:rPr>
      </w:pPr>
    </w:p>
    <w:p xmlns:wp14="http://schemas.microsoft.com/office/word/2010/wordml" w:rsidR="00BD2709" w:rsidP="21769535" w:rsidRDefault="002E3B5C" w14:paraId="0F043A67" wp14:textId="2E7924CB">
      <w:pPr>
        <w:pStyle w:val="NormalWeb"/>
        <w:spacing w:line="480" w:lineRule="auto"/>
        <w:ind w:firstLine="720"/>
        <w:rPr>
          <w:sz w:val="28"/>
          <w:szCs w:val="28"/>
        </w:rPr>
      </w:pPr>
      <w:r w:rsidRPr="21769535" w:rsidR="21769535">
        <w:rPr>
          <w:sz w:val="28"/>
          <w:szCs w:val="28"/>
        </w:rPr>
        <w:t xml:space="preserve">He introduced me to contacts at various publications and persuaded the government press office to issue a press pass in my name. A terrific perk came with that card: a free bus pass that I used on weekends to visit Pesha and my friends at the kibbutz. </w:t>
      </w:r>
    </w:p>
    <w:p xmlns:wp14="http://schemas.microsoft.com/office/word/2010/wordml" w:rsidR="00BD2709" w:rsidP="21769535" w:rsidRDefault="002E3B5C" w14:paraId="7009A11E" wp14:textId="4239D1BF">
      <w:pPr>
        <w:pStyle w:val="NormalWeb"/>
        <w:spacing w:line="480" w:lineRule="auto"/>
        <w:ind w:firstLine="720"/>
        <w:rPr>
          <w:sz w:val="28"/>
          <w:szCs w:val="28"/>
        </w:rPr>
      </w:pPr>
    </w:p>
    <w:p xmlns:wp14="http://schemas.microsoft.com/office/word/2010/wordml" w:rsidR="00BD2709" w:rsidRDefault="002E3B5C" w14:paraId="7DF4B5D5" wp14:textId="343092A4">
      <w:pPr>
        <w:pStyle w:val="NormalWeb"/>
        <w:spacing w:line="480" w:lineRule="auto"/>
        <w:ind w:firstLine="720"/>
        <w:rPr>
          <w:sz w:val="28"/>
          <w:szCs w:val="28"/>
        </w:rPr>
      </w:pPr>
      <w:r w:rsidRPr="21769535" w:rsidR="21769535">
        <w:rPr>
          <w:sz w:val="28"/>
          <w:szCs w:val="28"/>
        </w:rPr>
        <w:t>Leaving behind Pesha had been difficult yet we both knew it was necessary. It was time for me to start building a career.</w:t>
      </w:r>
    </w:p>
    <w:p w:rsidR="21769535" w:rsidP="21769535" w:rsidRDefault="21769535" w14:paraId="6BF4AB06" w14:textId="5901EA17">
      <w:pPr>
        <w:pStyle w:val="NormalWeb"/>
        <w:spacing w:line="480" w:lineRule="auto"/>
        <w:ind w:firstLine="720"/>
        <w:rPr>
          <w:sz w:val="24"/>
          <w:szCs w:val="24"/>
        </w:rPr>
      </w:pPr>
    </w:p>
    <w:p xmlns:wp14="http://schemas.microsoft.com/office/word/2010/wordml" w:rsidR="00BD2709" w:rsidP="21769535" w:rsidRDefault="002E3B5C" w14:paraId="0A237261" wp14:textId="452F1296">
      <w:pPr>
        <w:pStyle w:val="NormalWeb"/>
        <w:spacing w:line="480" w:lineRule="auto"/>
        <w:ind w:firstLine="720"/>
        <w:rPr>
          <w:sz w:val="28"/>
          <w:szCs w:val="28"/>
        </w:rPr>
      </w:pPr>
      <w:r w:rsidRPr="21769535" w:rsidR="21769535">
        <w:rPr>
          <w:sz w:val="28"/>
          <w:szCs w:val="28"/>
        </w:rPr>
        <w:t xml:space="preserve">I started by writing freelance articles describing the conditions endured by Jews living behind the Iron Curtain. </w:t>
      </w:r>
      <w:smartTag w:uri="urn:schemas-microsoft-com:office:smarttags" w:element="country-region">
        <w:smartTag w:uri="urn:schemas-microsoft-com:office:smarttags" w:element="place"/>
      </w:smartTag>
    </w:p>
    <w:p xmlns:wp14="http://schemas.microsoft.com/office/word/2010/wordml" w:rsidR="00BD2709" w:rsidP="21769535" w:rsidRDefault="002E3B5C" w14:paraId="59245998" wp14:textId="2D371FF5">
      <w:pPr>
        <w:pStyle w:val="NormalWeb"/>
        <w:spacing w:line="480" w:lineRule="auto"/>
        <w:ind w:firstLine="720"/>
        <w:rPr>
          <w:sz w:val="28"/>
          <w:szCs w:val="28"/>
        </w:rPr>
      </w:pPr>
    </w:p>
    <w:p xmlns:wp14="http://schemas.microsoft.com/office/word/2010/wordml" w:rsidR="00BD2709" w:rsidP="21769535" w:rsidRDefault="002E3B5C" w14:paraId="37F83D28" wp14:textId="49FE9B27">
      <w:pPr>
        <w:pStyle w:val="NormalWeb"/>
        <w:spacing w:line="480" w:lineRule="auto"/>
        <w:ind w:firstLine="720"/>
        <w:rPr>
          <w:sz w:val="28"/>
          <w:szCs w:val="28"/>
        </w:rPr>
      </w:pPr>
      <w:r w:rsidRPr="21769535" w:rsidR="21769535">
        <w:rPr>
          <w:sz w:val="28"/>
          <w:szCs w:val="28"/>
        </w:rPr>
        <w:t xml:space="preserve">Only local papers carried the pieces at first but soon my byline appeared in a number of publications around the world. I was proud to see my name in print. </w:t>
      </w:r>
    </w:p>
    <w:p xmlns:wp14="http://schemas.microsoft.com/office/word/2010/wordml" w:rsidR="00BD2709" w:rsidP="21769535" w:rsidRDefault="002E3B5C" w14:paraId="47828787" wp14:textId="05CC88E5">
      <w:pPr>
        <w:pStyle w:val="NormalWeb"/>
        <w:spacing w:line="480" w:lineRule="auto"/>
        <w:ind w:firstLine="720"/>
        <w:rPr>
          <w:sz w:val="28"/>
          <w:szCs w:val="28"/>
        </w:rPr>
      </w:pPr>
    </w:p>
    <w:p xmlns:wp14="http://schemas.microsoft.com/office/word/2010/wordml" w:rsidR="00BD2709" w:rsidP="21769535" w:rsidRDefault="002E3B5C" w14:paraId="73044A0C" wp14:textId="333EE16C">
      <w:pPr>
        <w:pStyle w:val="NormalWeb"/>
        <w:spacing w:line="480" w:lineRule="auto"/>
        <w:ind w:firstLine="720"/>
        <w:rPr>
          <w:sz w:val="28"/>
          <w:szCs w:val="28"/>
        </w:rPr>
      </w:pPr>
      <w:r w:rsidRPr="21769535" w:rsidR="21769535">
        <w:rPr>
          <w:sz w:val="28"/>
          <w:szCs w:val="28"/>
        </w:rPr>
        <w:t>However, when word came that my articles had angered certain government officials in Hungary and that they had been taking revenge against my family, I decided to cloak my identity in a pseudonym.</w:t>
      </w:r>
    </w:p>
    <w:p xmlns:wp14="http://schemas.microsoft.com/office/word/2010/wordml" w:rsidR="00BD2709" w:rsidRDefault="002E3B5C" w14:paraId="2993F0E0" wp14:textId="76127568">
      <w:pPr>
        <w:pStyle w:val="NormalWeb"/>
        <w:spacing w:line="480" w:lineRule="auto"/>
        <w:ind w:firstLine="720"/>
        <w:rPr>
          <w:sz w:val="28"/>
          <w:szCs w:val="28"/>
        </w:rPr>
      </w:pPr>
      <w:r w:rsidRPr="21769535" w:rsidR="21769535">
        <w:rPr>
          <w:sz w:val="28"/>
          <w:szCs w:val="28"/>
        </w:rPr>
        <w:t xml:space="preserve"> </w:t>
      </w:r>
    </w:p>
    <w:p xmlns:wp14="http://schemas.microsoft.com/office/word/2010/wordml" w:rsidR="00BD2709" w:rsidP="21769535" w:rsidRDefault="002E3B5C" w14:paraId="60A0CB8F" wp14:textId="31FD5D7A">
      <w:pPr>
        <w:pStyle w:val="NormalWeb"/>
        <w:spacing w:line="480" w:lineRule="auto"/>
        <w:ind w:firstLine="720"/>
        <w:rPr>
          <w:sz w:val="28"/>
          <w:szCs w:val="28"/>
        </w:rPr>
      </w:pPr>
      <w:r w:rsidRPr="21769535" w:rsidR="21769535">
        <w:rPr>
          <w:sz w:val="28"/>
          <w:szCs w:val="28"/>
        </w:rPr>
        <w:t xml:space="preserve">An editor at “UJ Kelet”- my friend Dr. Paul Benedek- suggested signing each article with different </w:t>
      </w:r>
      <w:r w:rsidRPr="21769535" w:rsidR="21769535">
        <w:rPr>
          <w:color w:val="000000" w:themeColor="text1" w:themeTint="FF" w:themeShade="FF"/>
          <w:sz w:val="28"/>
          <w:szCs w:val="28"/>
        </w:rPr>
        <w:t>initials</w:t>
      </w:r>
      <w:r w:rsidRPr="21769535" w:rsidR="21769535">
        <w:rPr>
          <w:sz w:val="28"/>
          <w:szCs w:val="28"/>
        </w:rPr>
        <w:t xml:space="preserve">. </w:t>
      </w:r>
      <w:smartTag w:uri="urn:schemas-microsoft-com:office:smarttags" w:element="place"/>
      <w:smartTag w:uri="urn:schemas-microsoft-com:office:smarttags" w:element="PersonName"/>
    </w:p>
    <w:p xmlns:wp14="http://schemas.microsoft.com/office/word/2010/wordml" w:rsidR="00BD2709" w:rsidP="21769535" w:rsidRDefault="002E3B5C" w14:paraId="1FD04FA2" wp14:textId="6F522E53">
      <w:pPr>
        <w:pStyle w:val="NormalWeb"/>
        <w:spacing w:line="480" w:lineRule="auto"/>
        <w:ind w:firstLine="720"/>
        <w:rPr>
          <w:sz w:val="28"/>
          <w:szCs w:val="28"/>
        </w:rPr>
      </w:pPr>
    </w:p>
    <w:p xmlns:wp14="http://schemas.microsoft.com/office/word/2010/wordml" w:rsidR="00BD2709" w:rsidP="21769535" w:rsidRDefault="002E3B5C" w14:paraId="21F5EF1D" wp14:textId="7A18EEC4">
      <w:pPr>
        <w:pStyle w:val="NormalWeb"/>
        <w:spacing w:line="480" w:lineRule="auto"/>
        <w:ind w:firstLine="720"/>
        <w:rPr>
          <w:sz w:val="28"/>
          <w:szCs w:val="28"/>
        </w:rPr>
      </w:pPr>
      <w:r w:rsidRPr="21769535" w:rsidR="21769535">
        <w:rPr>
          <w:sz w:val="28"/>
          <w:szCs w:val="28"/>
        </w:rPr>
        <w:t>First, I was K.H.., then F.N. but the combination I most often used was R.M. Publishers throughout Europe started referring to me by those initials. When pronounced the European way, the letters formed an acronym: Erem.</w:t>
      </w:r>
    </w:p>
    <w:p xmlns:wp14="http://schemas.microsoft.com/office/word/2010/wordml" w:rsidR="00BD2709" w:rsidP="21769535" w:rsidRDefault="002E3B5C" w14:paraId="07D849E6" wp14:textId="281EFF0A">
      <w:pPr>
        <w:pStyle w:val="NormalWeb"/>
        <w:spacing w:line="480" w:lineRule="auto"/>
        <w:ind w:firstLine="720"/>
        <w:rPr>
          <w:sz w:val="28"/>
          <w:szCs w:val="28"/>
        </w:rPr>
      </w:pPr>
    </w:p>
    <w:p xmlns:wp14="http://schemas.microsoft.com/office/word/2010/wordml" w:rsidR="00BD2709" w:rsidP="21769535" w:rsidRDefault="002E3B5C" w14:paraId="36A5F4E1" wp14:textId="1C9B6F97">
      <w:pPr>
        <w:pStyle w:val="NormalWeb"/>
        <w:spacing w:line="480" w:lineRule="auto"/>
        <w:ind w:firstLine="720"/>
        <w:rPr>
          <w:sz w:val="28"/>
          <w:szCs w:val="28"/>
        </w:rPr>
      </w:pPr>
      <w:r w:rsidRPr="21769535" w:rsidR="21769535">
        <w:rPr>
          <w:sz w:val="28"/>
          <w:szCs w:val="28"/>
        </w:rPr>
        <w:t xml:space="preserve"> That name stuck and so one day I decided to make it official. I went to the offices of the Interior Ministry and, for a fee of twelve Israeli pounds, officially changed my name to </w:t>
      </w:r>
      <w:r w:rsidRPr="21769535" w:rsidR="21769535">
        <w:rPr>
          <w:i w:val="1"/>
          <w:iCs w:val="1"/>
          <w:sz w:val="28"/>
          <w:szCs w:val="28"/>
        </w:rPr>
        <w:t>Gabriel Erem.</w:t>
      </w:r>
    </w:p>
    <w:p xmlns:wp14="http://schemas.microsoft.com/office/word/2010/wordml" w:rsidR="00BD2709" w:rsidRDefault="002E3B5C" w14:paraId="290E8564" wp14:textId="614A6DB5">
      <w:pPr>
        <w:pStyle w:val="NormalWeb"/>
        <w:spacing w:line="480" w:lineRule="auto"/>
        <w:ind w:firstLine="720"/>
        <w:rPr>
          <w:sz w:val="28"/>
          <w:szCs w:val="28"/>
        </w:rPr>
      </w:pPr>
      <w:r w:rsidRPr="21769535" w:rsidR="21769535">
        <w:rPr>
          <w:sz w:val="28"/>
          <w:szCs w:val="28"/>
        </w:rPr>
        <w:t xml:space="preserve"> </w:t>
      </w:r>
    </w:p>
    <w:p xmlns:wp14="http://schemas.microsoft.com/office/word/2010/wordml" w:rsidR="00BD2709" w:rsidP="21769535" w:rsidRDefault="002E3B5C" w14:paraId="628F2546" wp14:textId="6AE860EB">
      <w:pPr>
        <w:pStyle w:val="NormalWeb"/>
        <w:spacing w:line="480" w:lineRule="auto"/>
        <w:ind w:firstLine="720"/>
        <w:rPr>
          <w:sz w:val="28"/>
          <w:szCs w:val="28"/>
        </w:rPr>
      </w:pPr>
      <w:r w:rsidRPr="21769535" w:rsidR="21769535">
        <w:rPr>
          <w:sz w:val="28"/>
          <w:szCs w:val="28"/>
        </w:rPr>
        <w:t xml:space="preserve">In September I passed the entrance exam for </w:t>
      </w:r>
      <w:r w:rsidRPr="21769535" w:rsidR="21769535">
        <w:rPr>
          <w:sz w:val="28"/>
          <w:szCs w:val="28"/>
        </w:rPr>
        <w:t>Tel</w:t>
      </w:r>
      <w:r w:rsidRPr="21769535" w:rsidR="21769535">
        <w:rPr>
          <w:sz w:val="28"/>
          <w:szCs w:val="28"/>
        </w:rPr>
        <w:t xml:space="preserve"> </w:t>
      </w:r>
      <w:r w:rsidRPr="21769535" w:rsidR="21769535">
        <w:rPr>
          <w:sz w:val="28"/>
          <w:szCs w:val="28"/>
        </w:rPr>
        <w:t>Aviv</w:t>
      </w:r>
      <w:r w:rsidRPr="21769535" w:rsidR="21769535">
        <w:rPr>
          <w:sz w:val="28"/>
          <w:szCs w:val="28"/>
        </w:rPr>
        <w:t xml:space="preserve"> </w:t>
      </w:r>
      <w:r w:rsidRPr="21769535" w:rsidR="21769535">
        <w:rPr>
          <w:sz w:val="28"/>
          <w:szCs w:val="28"/>
        </w:rPr>
        <w:t>University</w:t>
      </w:r>
      <w:r w:rsidRPr="21769535" w:rsidR="21769535">
        <w:rPr>
          <w:sz w:val="28"/>
          <w:szCs w:val="28"/>
        </w:rPr>
        <w:t xml:space="preserve">. </w:t>
      </w:r>
      <w:smartTag w:uri="urn:schemas-microsoft-com:office:smarttags" w:element="place">
        <w:smartTag w:uri="urn:schemas-microsoft-com:office:smarttags" w:element="PlaceName"/>
        <w:smartTag w:uri="urn:schemas-microsoft-com:office:smarttags" w:element="PlaceName"/>
        <w:smartTag w:uri="urn:schemas-microsoft-com:office:smarttags" w:element="PlaceType"/>
      </w:smartTag>
    </w:p>
    <w:p xmlns:wp14="http://schemas.microsoft.com/office/word/2010/wordml" w:rsidR="00BD2709" w:rsidP="21769535" w:rsidRDefault="002E3B5C" w14:paraId="4CE6A46F" wp14:textId="1B7A697C">
      <w:pPr>
        <w:pStyle w:val="NormalWeb"/>
        <w:spacing w:line="480" w:lineRule="auto"/>
        <w:ind w:firstLine="720"/>
        <w:rPr>
          <w:sz w:val="28"/>
          <w:szCs w:val="28"/>
        </w:rPr>
      </w:pPr>
    </w:p>
    <w:p xmlns:wp14="http://schemas.microsoft.com/office/word/2010/wordml" w:rsidR="00BD2709" w:rsidRDefault="002E3B5C" w14:paraId="33573B31" wp14:textId="7DFB78C7">
      <w:pPr>
        <w:pStyle w:val="NormalWeb"/>
        <w:spacing w:line="480" w:lineRule="auto"/>
        <w:ind w:firstLine="720"/>
        <w:rPr>
          <w:sz w:val="28"/>
          <w:szCs w:val="28"/>
        </w:rPr>
      </w:pPr>
      <w:r w:rsidRPr="21769535" w:rsidR="21769535">
        <w:rPr>
          <w:sz w:val="28"/>
          <w:szCs w:val="28"/>
        </w:rPr>
        <w:t xml:space="preserve">As a new Israeli citizen, I qualified for a full scholarship that included room and board in the student dorms adjacent to the campus. While attending classes, I continued working as a part-time journalist. </w:t>
      </w:r>
    </w:p>
    <w:p w:rsidR="21769535" w:rsidP="21769535" w:rsidRDefault="21769535" w14:paraId="3E393EB2" w14:textId="26A1E03B">
      <w:pPr>
        <w:pStyle w:val="NormalWeb"/>
        <w:spacing w:line="480" w:lineRule="auto"/>
        <w:ind w:firstLine="720"/>
        <w:rPr>
          <w:sz w:val="24"/>
          <w:szCs w:val="24"/>
        </w:rPr>
      </w:pPr>
    </w:p>
    <w:p xmlns:wp14="http://schemas.microsoft.com/office/word/2010/wordml" w:rsidR="00BD2709" w:rsidRDefault="002E3B5C" w14:paraId="65D61279" wp14:textId="77777777">
      <w:pPr>
        <w:pStyle w:val="NormalWeb"/>
        <w:spacing w:line="480" w:lineRule="auto"/>
        <w:ind w:firstLine="720"/>
        <w:rPr>
          <w:sz w:val="28"/>
          <w:szCs w:val="28"/>
        </w:rPr>
      </w:pPr>
      <w:r w:rsidRPr="21769535" w:rsidR="21769535">
        <w:rPr>
          <w:sz w:val="28"/>
          <w:szCs w:val="28"/>
        </w:rPr>
        <w:t>Two of my newspaper stories earned national attention. The first one for “</w:t>
      </w:r>
      <w:proofErr w:type="spellStart"/>
      <w:r w:rsidRPr="21769535" w:rsidR="21769535">
        <w:rPr>
          <w:i w:val="1"/>
          <w:iCs w:val="1"/>
          <w:sz w:val="28"/>
          <w:szCs w:val="28"/>
        </w:rPr>
        <w:t>Maariv</w:t>
      </w:r>
      <w:proofErr w:type="spellEnd"/>
      <w:r w:rsidRPr="21769535" w:rsidR="21769535">
        <w:rPr>
          <w:sz w:val="28"/>
          <w:szCs w:val="28"/>
        </w:rPr>
        <w:t xml:space="preserve">” told the story of a several Jewish-American students who had found the Israeli bureaucracy so confounding they had returned to the </w:t>
      </w:r>
      <w:r w:rsidRPr="21769535" w:rsidR="21769535">
        <w:rPr>
          <w:sz w:val="28"/>
          <w:szCs w:val="28"/>
        </w:rPr>
        <w:t>United States</w:t>
      </w:r>
      <w:r w:rsidRPr="21769535" w:rsidR="21769535">
        <w:rPr>
          <w:sz w:val="28"/>
          <w:szCs w:val="28"/>
        </w:rPr>
        <w:t xml:space="preserve"> out of sheer frustration. Many Israelis who wanted to read nothing about their young nation but success stories assailed the piece for being too critical. </w:t>
      </w:r>
      <w:smartTag w:uri="urn:schemas-microsoft-com:office:smarttags" w:element="country-region">
        <w:smartTag w:uri="urn:schemas-microsoft-com:office:smarttags" w:element="place"/>
      </w:smartTag>
    </w:p>
    <w:p w:rsidR="21769535" w:rsidP="21769535" w:rsidRDefault="21769535" w14:paraId="149BD691" w14:textId="7C247BB0">
      <w:pPr>
        <w:pStyle w:val="NormalWeb"/>
        <w:spacing w:line="480" w:lineRule="auto"/>
        <w:ind w:firstLine="720"/>
        <w:rPr>
          <w:sz w:val="24"/>
          <w:szCs w:val="24"/>
        </w:rPr>
      </w:pPr>
    </w:p>
    <w:p xmlns:wp14="http://schemas.microsoft.com/office/word/2010/wordml" w:rsidR="00BD2709" w:rsidP="21769535" w:rsidRDefault="002E3B5C" w14:paraId="1F40B08F" wp14:textId="31184D70">
      <w:pPr>
        <w:pStyle w:val="NormalWeb"/>
        <w:spacing w:line="480" w:lineRule="auto"/>
        <w:ind w:firstLine="720"/>
        <w:rPr>
          <w:sz w:val="28"/>
          <w:szCs w:val="28"/>
        </w:rPr>
      </w:pPr>
      <w:r w:rsidRPr="21769535" w:rsidR="21769535">
        <w:rPr>
          <w:sz w:val="28"/>
          <w:szCs w:val="28"/>
        </w:rPr>
        <w:t xml:space="preserve">My second article was more enthusiastically received. It detailed the experiences of an American couple from California who had decided to permanently settle in Herzliya, a fashionable Tel Aviv suburb. </w:t>
      </w:r>
      <w:smartTag w:uri="urn:schemas-microsoft-com:office:smarttags" w:element="State">
        <w:smartTag w:uri="urn:schemas-microsoft-com:office:smarttags" w:element="place"/>
      </w:smartTag>
      <w:smartTag w:uri="urn:schemas-microsoft-com:office:smarttags" w:element="City"/>
      <w:smartTag w:uri="urn:schemas-microsoft-com:office:smarttags" w:element="place">
        <w:smartTag w:uri="urn:schemas-microsoft-com:office:smarttags" w:element="PlaceType"/>
        <w:smartTag w:uri="urn:schemas-microsoft-com:office:smarttags" w:element="PlaceName"/>
      </w:smartTag>
    </w:p>
    <w:p xmlns:wp14="http://schemas.microsoft.com/office/word/2010/wordml" w:rsidR="00BD2709" w:rsidP="21769535" w:rsidRDefault="002E3B5C" w14:paraId="665D028F" wp14:textId="2D544051">
      <w:pPr>
        <w:pStyle w:val="NormalWeb"/>
        <w:spacing w:line="480" w:lineRule="auto"/>
        <w:ind w:firstLine="720"/>
        <w:rPr>
          <w:sz w:val="28"/>
          <w:szCs w:val="28"/>
        </w:rPr>
      </w:pPr>
    </w:p>
    <w:p xmlns:wp14="http://schemas.microsoft.com/office/word/2010/wordml" w:rsidR="00BD2709" w:rsidRDefault="002E3B5C" w14:paraId="7AC0E0AE" wp14:textId="19E3837E">
      <w:pPr>
        <w:pStyle w:val="NormalWeb"/>
        <w:spacing w:line="480" w:lineRule="auto"/>
        <w:ind w:firstLine="720"/>
        <w:rPr>
          <w:sz w:val="28"/>
          <w:szCs w:val="28"/>
        </w:rPr>
      </w:pPr>
      <w:r w:rsidRPr="21769535" w:rsidR="21769535">
        <w:rPr>
          <w:sz w:val="28"/>
          <w:szCs w:val="28"/>
        </w:rPr>
        <w:t xml:space="preserve">They had shipped all of their belongings—including a spanking new Mercedes—from Los Angeles to the port of Haifa. Though everything arrived in good order, it took three days for the Mercedes to clear customs. When the last papers were finally signed, the couple drove the car home and proudly parked it in their driveway. </w:t>
      </w:r>
    </w:p>
    <w:p w:rsidR="21769535" w:rsidP="21769535" w:rsidRDefault="21769535" w14:paraId="4E49DBCC" w14:textId="5A221E52">
      <w:pPr>
        <w:pStyle w:val="NormalWeb"/>
        <w:spacing w:line="480" w:lineRule="auto"/>
        <w:ind w:firstLine="720"/>
        <w:rPr>
          <w:sz w:val="24"/>
          <w:szCs w:val="24"/>
        </w:rPr>
      </w:pPr>
    </w:p>
    <w:p xmlns:wp14="http://schemas.microsoft.com/office/word/2010/wordml" w:rsidR="00BD2709" w:rsidP="21769535" w:rsidRDefault="002E3B5C" w14:paraId="7A8F67D7" wp14:textId="6608B67A">
      <w:pPr>
        <w:pStyle w:val="NormalWeb"/>
        <w:spacing w:line="480" w:lineRule="auto"/>
        <w:ind w:firstLine="720"/>
        <w:rPr>
          <w:sz w:val="28"/>
          <w:szCs w:val="28"/>
        </w:rPr>
      </w:pPr>
      <w:r w:rsidRPr="21769535" w:rsidR="21769535">
        <w:rPr>
          <w:sz w:val="28"/>
          <w:szCs w:val="28"/>
        </w:rPr>
        <w:t xml:space="preserve">When they looked out the front window the following morning, the Mercedes was gone.  </w:t>
      </w:r>
    </w:p>
    <w:p xmlns:wp14="http://schemas.microsoft.com/office/word/2010/wordml" w:rsidR="00BD2709" w:rsidP="21769535" w:rsidRDefault="002E3B5C" w14:paraId="73E46AAE" wp14:textId="4734595F">
      <w:pPr>
        <w:pStyle w:val="NormalWeb"/>
        <w:spacing w:line="480" w:lineRule="auto"/>
        <w:ind w:firstLine="720"/>
        <w:rPr>
          <w:sz w:val="28"/>
          <w:szCs w:val="28"/>
        </w:rPr>
      </w:pPr>
    </w:p>
    <w:p xmlns:wp14="http://schemas.microsoft.com/office/word/2010/wordml" w:rsidR="00BD2709" w:rsidP="21769535" w:rsidRDefault="002E3B5C" w14:paraId="6511B84E" wp14:textId="53F3ED1C">
      <w:pPr>
        <w:pStyle w:val="NormalWeb"/>
        <w:spacing w:line="480" w:lineRule="auto"/>
        <w:ind w:firstLine="720"/>
        <w:rPr>
          <w:sz w:val="28"/>
          <w:szCs w:val="28"/>
        </w:rPr>
      </w:pPr>
      <w:r w:rsidRPr="21769535" w:rsidR="21769535">
        <w:rPr>
          <w:sz w:val="28"/>
          <w:szCs w:val="28"/>
        </w:rPr>
        <w:t xml:space="preserve">The husband took a cab to the nearest police station.  </w:t>
      </w:r>
    </w:p>
    <w:p xmlns:wp14="http://schemas.microsoft.com/office/word/2010/wordml" w:rsidR="00BD2709" w:rsidP="21769535" w:rsidRDefault="002E3B5C" w14:paraId="06A21251" wp14:textId="41225809">
      <w:pPr>
        <w:pStyle w:val="NormalWeb"/>
        <w:spacing w:line="480" w:lineRule="auto"/>
        <w:ind w:firstLine="720"/>
        <w:rPr>
          <w:sz w:val="28"/>
          <w:szCs w:val="28"/>
        </w:rPr>
      </w:pPr>
    </w:p>
    <w:p xmlns:wp14="http://schemas.microsoft.com/office/word/2010/wordml" w:rsidR="00BD2709" w:rsidRDefault="002E3B5C" w14:paraId="2E7E7770" wp14:textId="38DC84F8">
      <w:pPr>
        <w:pStyle w:val="NormalWeb"/>
        <w:spacing w:line="480" w:lineRule="auto"/>
        <w:ind w:firstLine="720"/>
        <w:rPr>
          <w:sz w:val="28"/>
          <w:szCs w:val="28"/>
        </w:rPr>
      </w:pPr>
      <w:r w:rsidRPr="21769535" w:rsidR="21769535">
        <w:rPr>
          <w:sz w:val="28"/>
          <w:szCs w:val="28"/>
        </w:rPr>
        <w:t xml:space="preserve">Although the police took down all the pertinent information, they didn’t hold out much hope of finding the car. An Arab car theft ring had been working that neighborhood and pricey vehicles were vanishing every day, never to be seen again.  </w:t>
      </w:r>
    </w:p>
    <w:p w:rsidR="21769535" w:rsidP="21769535" w:rsidRDefault="21769535" w14:paraId="1370FFA3" w14:textId="762FBFF2">
      <w:pPr>
        <w:pStyle w:val="NormalWeb"/>
        <w:spacing w:line="480" w:lineRule="auto"/>
        <w:ind w:firstLine="720"/>
        <w:rPr>
          <w:sz w:val="24"/>
          <w:szCs w:val="24"/>
        </w:rPr>
      </w:pPr>
    </w:p>
    <w:p xmlns:wp14="http://schemas.microsoft.com/office/word/2010/wordml" w:rsidR="00BD2709" w:rsidRDefault="002E3B5C" w14:paraId="45FDBE4E" wp14:textId="77777777">
      <w:pPr>
        <w:pStyle w:val="NormalWeb"/>
        <w:spacing w:line="480" w:lineRule="auto"/>
        <w:ind w:firstLine="720"/>
        <w:rPr>
          <w:sz w:val="28"/>
          <w:szCs w:val="28"/>
        </w:rPr>
      </w:pPr>
      <w:r w:rsidRPr="21769535" w:rsidR="21769535">
        <w:rPr>
          <w:sz w:val="28"/>
          <w:szCs w:val="28"/>
        </w:rPr>
        <w:t xml:space="preserve">The Mercedes owner was nearly disconsolate. But when he returned home there was a surprise waiting for him.  The shiny red Mercedes was parked in exactly the same spot he had left it the night before. The doors were </w:t>
      </w:r>
      <w:r w:rsidRPr="21769535" w:rsidR="21769535">
        <w:rPr>
          <w:sz w:val="28"/>
          <w:szCs w:val="28"/>
        </w:rPr>
        <w:t>locked;</w:t>
      </w:r>
      <w:r w:rsidRPr="21769535" w:rsidR="21769535">
        <w:rPr>
          <w:sz w:val="28"/>
          <w:szCs w:val="28"/>
        </w:rPr>
        <w:t xml:space="preserve"> the exterior and interior were spotless and intact. In fact, it was cleaner than he had remembered it.  He compared the odometer reading with the mileage entry on the customs documents. Someone had indeed driven the car but they had covered only twelve kilometers. And they had taken the time to refill his gas tank.</w:t>
      </w:r>
    </w:p>
    <w:p w:rsidR="21769535" w:rsidP="21769535" w:rsidRDefault="21769535" w14:paraId="2BA4B8AF" w14:textId="394559B0">
      <w:pPr>
        <w:pStyle w:val="NormalWeb"/>
        <w:spacing w:line="480" w:lineRule="auto"/>
        <w:ind w:firstLine="720"/>
        <w:rPr>
          <w:sz w:val="24"/>
          <w:szCs w:val="24"/>
        </w:rPr>
      </w:pPr>
    </w:p>
    <w:p xmlns:wp14="http://schemas.microsoft.com/office/word/2010/wordml" w:rsidR="00BD2709" w:rsidRDefault="002E3B5C" w14:paraId="4EFA375D" wp14:textId="77777777">
      <w:pPr>
        <w:pStyle w:val="NormalWeb"/>
        <w:spacing w:line="480" w:lineRule="auto"/>
        <w:ind w:firstLine="720"/>
        <w:rPr>
          <w:sz w:val="28"/>
          <w:szCs w:val="28"/>
        </w:rPr>
      </w:pPr>
      <w:r>
        <w:rPr>
          <w:sz w:val="28"/>
          <w:szCs w:val="28"/>
        </w:rPr>
        <w:t xml:space="preserve">If these were thieves at work, they were certainly a thoughtful lot. </w:t>
      </w:r>
    </w:p>
    <w:p xmlns:wp14="http://schemas.microsoft.com/office/word/2010/wordml" w:rsidR="00BD2709" w:rsidRDefault="002E3B5C" w14:paraId="1E6F3318" wp14:textId="77777777">
      <w:pPr>
        <w:pStyle w:val="NormalWeb"/>
        <w:spacing w:line="480" w:lineRule="auto"/>
        <w:ind w:firstLine="720"/>
        <w:rPr>
          <w:sz w:val="28"/>
          <w:szCs w:val="28"/>
        </w:rPr>
      </w:pPr>
      <w:r>
        <w:rPr>
          <w:sz w:val="28"/>
          <w:szCs w:val="28"/>
        </w:rPr>
        <w:t>When the man unlocked the trunk of this car, he found a large bouquet of long-stemmed red roses. The hand-written note attached to it read:</w:t>
      </w:r>
    </w:p>
    <w:p xmlns:wp14="http://schemas.microsoft.com/office/word/2010/wordml" w:rsidR="00BD2709" w:rsidRDefault="002E3B5C" w14:paraId="0509CF9D" wp14:textId="77777777">
      <w:pPr>
        <w:pStyle w:val="NormalWeb"/>
        <w:spacing w:line="480" w:lineRule="auto"/>
        <w:ind w:firstLine="720"/>
        <w:rPr>
          <w:i/>
          <w:sz w:val="28"/>
          <w:szCs w:val="28"/>
        </w:rPr>
      </w:pPr>
      <w:r>
        <w:rPr>
          <w:i/>
          <w:sz w:val="28"/>
          <w:szCs w:val="28"/>
        </w:rPr>
        <w:t xml:space="preserve">Dear Sir, </w:t>
      </w:r>
    </w:p>
    <w:p xmlns:wp14="http://schemas.microsoft.com/office/word/2010/wordml" w:rsidR="00BD2709" w:rsidP="6480F4AF" w:rsidRDefault="002E3B5C" w14:paraId="121EC32A" wp14:textId="224AFCF8">
      <w:pPr>
        <w:pStyle w:val="NormalWeb"/>
        <w:spacing w:line="480" w:lineRule="auto"/>
        <w:ind w:firstLine="720"/>
        <w:rPr>
          <w:i w:val="1"/>
          <w:iCs w:val="1"/>
          <w:sz w:val="28"/>
          <w:szCs w:val="28"/>
        </w:rPr>
      </w:pPr>
      <w:r w:rsidRPr="6480F4AF" w:rsidR="6480F4AF">
        <w:rPr>
          <w:i w:val="1"/>
          <w:iCs w:val="1"/>
          <w:sz w:val="28"/>
          <w:szCs w:val="28"/>
        </w:rPr>
        <w:t xml:space="preserve">I am an automotive mechanic. Last night I was taking a walk with my pregnant wife, and just as we were in front of your house, my wife went into labor. Being </w:t>
      </w:r>
      <w:r w:rsidRPr="6480F4AF" w:rsidR="6480F4AF">
        <w:rPr>
          <w:i w:val="1"/>
          <w:iCs w:val="1"/>
          <w:sz w:val="28"/>
          <w:szCs w:val="28"/>
        </w:rPr>
        <w:t>a mechanic,</w:t>
      </w:r>
      <w:r w:rsidRPr="6480F4AF" w:rsidR="6480F4AF">
        <w:rPr>
          <w:i w:val="1"/>
          <w:iCs w:val="1"/>
          <w:sz w:val="28"/>
          <w:szCs w:val="28"/>
        </w:rPr>
        <w:t xml:space="preserve"> I was able to quickly open your car and drive my wife to the hospital.  Today I am happy to tell you, that we are the proud parents of a beautiful baby boy! We are really sorry for any inconvenience we may have caused. As you can see, I had the car washed and the fuel topped off. As a token of our appreciation, please present your wife with these roses. Additionally, in the envelope you will find a pair of front row tickets to the opening night of the Philharmonics at the Mann Auditorium. </w:t>
      </w:r>
    </w:p>
    <w:p xmlns:wp14="http://schemas.microsoft.com/office/word/2010/wordml" w:rsidR="00BD2709" w:rsidRDefault="002E3B5C" w14:paraId="3220A9C0" wp14:textId="77777777">
      <w:pPr>
        <w:pStyle w:val="NormalWeb"/>
        <w:spacing w:line="480" w:lineRule="auto"/>
        <w:ind w:firstLine="720"/>
        <w:rPr>
          <w:i/>
          <w:sz w:val="28"/>
          <w:szCs w:val="28"/>
        </w:rPr>
      </w:pPr>
      <w:r>
        <w:rPr>
          <w:i/>
          <w:sz w:val="28"/>
          <w:szCs w:val="28"/>
        </w:rPr>
        <w:t xml:space="preserve">Sincerely, </w:t>
      </w:r>
    </w:p>
    <w:p xmlns:wp14="http://schemas.microsoft.com/office/word/2010/wordml" w:rsidR="00BD2709" w:rsidRDefault="002E3B5C" w14:paraId="4E7060E3" wp14:textId="77777777">
      <w:pPr>
        <w:pStyle w:val="NormalWeb"/>
        <w:spacing w:line="480" w:lineRule="auto"/>
        <w:ind w:firstLine="720"/>
        <w:rPr>
          <w:sz w:val="28"/>
          <w:szCs w:val="28"/>
        </w:rPr>
      </w:pPr>
      <w:r w:rsidRPr="21769535" w:rsidR="21769535">
        <w:rPr>
          <w:i w:val="1"/>
          <w:iCs w:val="1"/>
          <w:sz w:val="28"/>
          <w:szCs w:val="28"/>
        </w:rPr>
        <w:t>Yankel the Mechanic.</w:t>
      </w:r>
    </w:p>
    <w:p w:rsidR="21769535" w:rsidP="21769535" w:rsidRDefault="21769535" w14:paraId="2840AB8C" w14:textId="4FDC52B6">
      <w:pPr>
        <w:pStyle w:val="NormalWeb"/>
        <w:spacing w:line="480" w:lineRule="auto"/>
        <w:ind w:firstLine="720"/>
        <w:rPr>
          <w:i w:val="1"/>
          <w:iCs w:val="1"/>
          <w:sz w:val="24"/>
          <w:szCs w:val="24"/>
        </w:rPr>
      </w:pPr>
    </w:p>
    <w:p xmlns:wp14="http://schemas.microsoft.com/office/word/2010/wordml" w:rsidR="00BD2709" w:rsidRDefault="002E3B5C" w14:paraId="153B8208" wp14:textId="77777777">
      <w:pPr>
        <w:pStyle w:val="NormalWeb"/>
        <w:spacing w:line="480" w:lineRule="auto"/>
        <w:ind w:firstLine="720"/>
        <w:rPr>
          <w:sz w:val="28"/>
          <w:szCs w:val="28"/>
        </w:rPr>
      </w:pPr>
      <w:r w:rsidRPr="21769535" w:rsidR="21769535">
        <w:rPr>
          <w:sz w:val="28"/>
          <w:szCs w:val="28"/>
        </w:rPr>
        <w:t xml:space="preserve">The happy American promptly notified the police about the miraculous recovery of his car but the story didn’t end there. The following week he and his wife attended the opening concert at the Mann. When they returned home, they found someone had robbed all of their furniture. There was nothing left in the house except the bare walls. </w:t>
      </w:r>
    </w:p>
    <w:p w:rsidR="21769535" w:rsidP="21769535" w:rsidRDefault="21769535" w14:paraId="3EFCB1DC" w14:textId="4CF125E0">
      <w:pPr>
        <w:pStyle w:val="NormalWeb"/>
        <w:spacing w:line="480" w:lineRule="auto"/>
        <w:ind w:firstLine="720"/>
        <w:rPr>
          <w:sz w:val="24"/>
          <w:szCs w:val="24"/>
        </w:rPr>
      </w:pPr>
    </w:p>
    <w:p xmlns:wp14="http://schemas.microsoft.com/office/word/2010/wordml" w:rsidR="00BD2709" w:rsidRDefault="002E3B5C" w14:paraId="0EA5F160" wp14:textId="77777777">
      <w:pPr>
        <w:pStyle w:val="NormalWeb"/>
        <w:spacing w:line="480" w:lineRule="auto"/>
        <w:ind w:firstLine="720"/>
        <w:rPr>
          <w:sz w:val="28"/>
          <w:szCs w:val="28"/>
        </w:rPr>
      </w:pPr>
      <w:r w:rsidRPr="21769535" w:rsidR="21769535">
        <w:rPr>
          <w:sz w:val="28"/>
          <w:szCs w:val="28"/>
        </w:rPr>
        <w:t xml:space="preserve">Neighbors reported that a moving van had parked in front of the house shortly after the couple had left. Everyone thought the movers were just bringing more furniture. It never occurred to them that these uniformed men might be ransacking the place. </w:t>
      </w:r>
    </w:p>
    <w:p w:rsidR="21769535" w:rsidP="21769535" w:rsidRDefault="21769535" w14:paraId="4EAAABB6" w14:textId="7ACA1D72">
      <w:pPr>
        <w:pStyle w:val="NormalWeb"/>
        <w:spacing w:line="480" w:lineRule="auto"/>
        <w:ind w:firstLine="720"/>
        <w:rPr>
          <w:sz w:val="24"/>
          <w:szCs w:val="24"/>
        </w:rPr>
      </w:pPr>
    </w:p>
    <w:p xmlns:wp14="http://schemas.microsoft.com/office/word/2010/wordml" w:rsidR="00BD2709" w:rsidRDefault="002E3B5C" w14:paraId="24CE58B3" wp14:textId="77777777">
      <w:pPr>
        <w:pStyle w:val="NormalWeb"/>
        <w:spacing w:line="480" w:lineRule="auto"/>
        <w:ind w:firstLine="720"/>
        <w:rPr>
          <w:sz w:val="28"/>
          <w:szCs w:val="28"/>
        </w:rPr>
      </w:pPr>
      <w:proofErr w:type="gramStart"/>
      <w:r w:rsidRPr="21769535" w:rsidR="21769535">
        <w:rPr>
          <w:sz w:val="28"/>
          <w:szCs w:val="28"/>
        </w:rPr>
        <w:t>So</w:t>
      </w:r>
      <w:proofErr w:type="gramEnd"/>
      <w:r w:rsidRPr="21769535" w:rsidR="21769535">
        <w:rPr>
          <w:sz w:val="28"/>
          <w:szCs w:val="28"/>
        </w:rPr>
        <w:t xml:space="preserve"> there was no Yankel the Mechanic, no wife in labor, no unexpected trip to the hospital. Thieves had conjured the entire scenario as a ruse to lure the couple from their home.</w:t>
      </w:r>
    </w:p>
    <w:p w:rsidR="21769535" w:rsidP="21769535" w:rsidRDefault="21769535" w14:paraId="5001221D" w14:textId="57DD5E87">
      <w:pPr>
        <w:pStyle w:val="NormalWeb"/>
        <w:spacing w:line="480" w:lineRule="auto"/>
        <w:ind w:firstLine="720"/>
        <w:rPr>
          <w:sz w:val="24"/>
          <w:szCs w:val="24"/>
        </w:rPr>
      </w:pPr>
    </w:p>
    <w:p xmlns:wp14="http://schemas.microsoft.com/office/word/2010/wordml" w:rsidR="00BD2709" w:rsidRDefault="002E3B5C" w14:paraId="3C2874D1" wp14:textId="77777777">
      <w:pPr>
        <w:pStyle w:val="NormalWeb"/>
        <w:spacing w:line="480" w:lineRule="auto"/>
        <w:ind w:firstLine="720"/>
        <w:rPr>
          <w:sz w:val="28"/>
          <w:szCs w:val="28"/>
        </w:rPr>
      </w:pPr>
      <w:r w:rsidRPr="21769535" w:rsidR="21769535">
        <w:rPr>
          <w:sz w:val="28"/>
          <w:szCs w:val="28"/>
        </w:rPr>
        <w:t>I received a lot of mail after that story appeared. Interestingly, the consensus opinion was that the thieves had executed their plan so masterfully- they deserved to get away with their crime.</w:t>
      </w:r>
    </w:p>
    <w:p w:rsidR="21769535" w:rsidP="21769535" w:rsidRDefault="21769535" w14:paraId="1EA853AB" w14:textId="46FD6009">
      <w:pPr>
        <w:pStyle w:val="NormalWeb"/>
        <w:spacing w:line="480" w:lineRule="auto"/>
        <w:ind w:firstLine="720"/>
        <w:rPr>
          <w:sz w:val="24"/>
          <w:szCs w:val="24"/>
        </w:rPr>
      </w:pPr>
    </w:p>
    <w:p xmlns:wp14="http://schemas.microsoft.com/office/word/2010/wordml" w:rsidR="00BD2709" w:rsidP="21769535" w:rsidRDefault="002E3B5C" w14:paraId="2E70BD6A" wp14:textId="757CB249">
      <w:pPr>
        <w:pStyle w:val="NormalWeb"/>
        <w:spacing w:line="480" w:lineRule="auto"/>
        <w:ind w:firstLine="720"/>
        <w:rPr>
          <w:sz w:val="28"/>
          <w:szCs w:val="28"/>
        </w:rPr>
      </w:pPr>
      <w:r w:rsidRPr="21769535" w:rsidR="21769535">
        <w:rPr>
          <w:sz w:val="28"/>
          <w:szCs w:val="28"/>
        </w:rPr>
        <w:t xml:space="preserve">At the University I enjoyed the carefree life of a student.   </w:t>
      </w:r>
    </w:p>
    <w:p xmlns:wp14="http://schemas.microsoft.com/office/word/2010/wordml" w:rsidR="00BD2709" w:rsidP="21769535" w:rsidRDefault="002E3B5C" w14:paraId="71B81154" wp14:textId="29327859">
      <w:pPr>
        <w:pStyle w:val="NormalWeb"/>
        <w:spacing w:line="480" w:lineRule="auto"/>
        <w:ind w:firstLine="720"/>
        <w:rPr>
          <w:sz w:val="28"/>
          <w:szCs w:val="28"/>
        </w:rPr>
      </w:pPr>
    </w:p>
    <w:p xmlns:wp14="http://schemas.microsoft.com/office/word/2010/wordml" w:rsidR="00BD2709" w:rsidP="21769535" w:rsidRDefault="002E3B5C" w14:paraId="445E4E3C" wp14:textId="5BA0226D">
      <w:pPr>
        <w:pStyle w:val="NormalWeb"/>
        <w:spacing w:line="480" w:lineRule="auto"/>
        <w:ind w:firstLine="720"/>
        <w:rPr>
          <w:sz w:val="28"/>
          <w:szCs w:val="28"/>
        </w:rPr>
      </w:pPr>
      <w:r w:rsidRPr="21769535" w:rsidR="21769535">
        <w:rPr>
          <w:sz w:val="28"/>
          <w:szCs w:val="28"/>
        </w:rPr>
        <w:t xml:space="preserve">My study partner was </w:t>
      </w:r>
      <w:r w:rsidRPr="21769535" w:rsidR="21769535">
        <w:rPr>
          <w:i w:val="0"/>
          <w:iCs w:val="0"/>
          <w:sz w:val="28"/>
          <w:szCs w:val="28"/>
        </w:rPr>
        <w:t>Iris</w:t>
      </w:r>
      <w:r w:rsidRPr="21769535" w:rsidR="21769535">
        <w:rPr>
          <w:i w:val="0"/>
          <w:iCs w:val="0"/>
          <w:sz w:val="28"/>
          <w:szCs w:val="28"/>
        </w:rPr>
        <w:t xml:space="preserve"> </w:t>
      </w:r>
      <w:r w:rsidRPr="21769535" w:rsidR="21769535">
        <w:rPr>
          <w:sz w:val="28"/>
          <w:szCs w:val="28"/>
        </w:rPr>
        <w:t xml:space="preserve">Fischer an American woman married to a gas station owner.  </w:t>
      </w:r>
    </w:p>
    <w:p xmlns:wp14="http://schemas.microsoft.com/office/word/2010/wordml" w:rsidR="00BD2709" w:rsidP="21769535" w:rsidRDefault="002E3B5C" w14:paraId="3331C269" wp14:textId="6B23F7BA">
      <w:pPr>
        <w:pStyle w:val="NormalWeb"/>
        <w:spacing w:line="480" w:lineRule="auto"/>
        <w:ind w:firstLine="720"/>
        <w:rPr>
          <w:sz w:val="28"/>
          <w:szCs w:val="28"/>
        </w:rPr>
      </w:pPr>
    </w:p>
    <w:p xmlns:wp14="http://schemas.microsoft.com/office/word/2010/wordml" w:rsidR="00BD2709" w:rsidRDefault="002E3B5C" w14:paraId="661A588D" wp14:textId="2979125F">
      <w:pPr>
        <w:pStyle w:val="NormalWeb"/>
        <w:spacing w:line="480" w:lineRule="auto"/>
        <w:ind w:firstLine="720"/>
        <w:rPr>
          <w:sz w:val="28"/>
          <w:szCs w:val="28"/>
        </w:rPr>
      </w:pPr>
      <w:r w:rsidRPr="21769535" w:rsidR="21769535">
        <w:rPr>
          <w:sz w:val="28"/>
          <w:szCs w:val="28"/>
        </w:rPr>
        <w:t xml:space="preserve">She told me—in the most matter of fact fashion—how an unfortunate accident had rendered him impotent. </w:t>
      </w:r>
    </w:p>
    <w:p w:rsidR="21769535" w:rsidP="21769535" w:rsidRDefault="21769535" w14:paraId="33D39DC0" w14:textId="52B42E99">
      <w:pPr>
        <w:pStyle w:val="NormalWeb"/>
        <w:spacing w:line="480" w:lineRule="auto"/>
        <w:ind w:firstLine="720"/>
        <w:rPr>
          <w:sz w:val="24"/>
          <w:szCs w:val="24"/>
        </w:rPr>
      </w:pPr>
    </w:p>
    <w:p xmlns:wp14="http://schemas.microsoft.com/office/word/2010/wordml" w:rsidR="00BD2709" w:rsidRDefault="002E3B5C" w14:paraId="7CC1CD14" wp14:textId="77777777">
      <w:pPr>
        <w:pStyle w:val="NormalWeb"/>
        <w:spacing w:line="480" w:lineRule="auto"/>
        <w:ind w:firstLine="720"/>
        <w:rPr>
          <w:sz w:val="28"/>
          <w:szCs w:val="28"/>
        </w:rPr>
      </w:pPr>
      <w:r w:rsidRPr="21769535" w:rsidR="21769535">
        <w:rPr>
          <w:sz w:val="28"/>
          <w:szCs w:val="28"/>
        </w:rPr>
        <w:t xml:space="preserve">She wanted to know everything about my affair with Pesha, right down to the smallest detail, and would quiz me at length whenever I returned from the kibbutz. She was somehow using my sex life to compensate for the one she lacked. </w:t>
      </w:r>
    </w:p>
    <w:p w:rsidR="21769535" w:rsidP="21769535" w:rsidRDefault="21769535" w14:paraId="2496F36F" w14:textId="1DF48E46">
      <w:pPr>
        <w:pStyle w:val="NormalWeb"/>
        <w:spacing w:line="480" w:lineRule="auto"/>
        <w:ind w:firstLine="720"/>
        <w:rPr>
          <w:sz w:val="24"/>
          <w:szCs w:val="24"/>
        </w:rPr>
      </w:pPr>
    </w:p>
    <w:p xmlns:wp14="http://schemas.microsoft.com/office/word/2010/wordml" w:rsidR="00BD2709" w:rsidRDefault="002E3B5C" w14:paraId="1F38C1F9" wp14:textId="77777777">
      <w:pPr>
        <w:pStyle w:val="NormalWeb"/>
        <w:spacing w:line="480" w:lineRule="auto"/>
        <w:ind w:firstLine="720"/>
        <w:rPr>
          <w:sz w:val="28"/>
          <w:szCs w:val="28"/>
        </w:rPr>
      </w:pPr>
      <w:r w:rsidRPr="21769535" w:rsidR="21769535">
        <w:rPr>
          <w:sz w:val="28"/>
          <w:szCs w:val="28"/>
        </w:rPr>
        <w:t>Our “intimacy” remained verbal for some time. Then one day, during history class, Iris</w:t>
      </w:r>
      <w:r w:rsidRPr="21769535" w:rsidR="21769535">
        <w:rPr>
          <w:i w:val="1"/>
          <w:iCs w:val="1"/>
          <w:sz w:val="28"/>
          <w:szCs w:val="28"/>
        </w:rPr>
        <w:t xml:space="preserve"> </w:t>
      </w:r>
      <w:r w:rsidRPr="21769535" w:rsidR="21769535">
        <w:rPr>
          <w:sz w:val="28"/>
          <w:szCs w:val="28"/>
        </w:rPr>
        <w:t xml:space="preserve">slipped me this scribbled note: </w:t>
      </w:r>
    </w:p>
    <w:p w:rsidR="21769535" w:rsidP="21769535" w:rsidRDefault="21769535" w14:paraId="7BCF12E4" w14:textId="26D59FC3">
      <w:pPr>
        <w:pStyle w:val="NormalWeb"/>
        <w:spacing w:line="480" w:lineRule="auto"/>
        <w:ind w:firstLine="720"/>
        <w:rPr>
          <w:sz w:val="24"/>
          <w:szCs w:val="24"/>
        </w:rPr>
      </w:pPr>
    </w:p>
    <w:p xmlns:wp14="http://schemas.microsoft.com/office/word/2010/wordml" w:rsidR="00BD2709" w:rsidRDefault="002E3B5C" w14:paraId="7C1750AD" wp14:textId="45044740">
      <w:pPr>
        <w:pStyle w:val="NormalWeb"/>
        <w:spacing w:line="480" w:lineRule="auto"/>
        <w:ind w:firstLine="720"/>
        <w:rPr>
          <w:sz w:val="28"/>
          <w:szCs w:val="28"/>
        </w:rPr>
      </w:pPr>
      <w:r w:rsidRPr="21769535" w:rsidR="21769535">
        <w:rPr>
          <w:sz w:val="28"/>
          <w:szCs w:val="28"/>
        </w:rPr>
        <w:t>‘Meet me in 5 minutes in the washroom next to the library’.</w:t>
      </w:r>
    </w:p>
    <w:p w:rsidR="21769535" w:rsidP="21769535" w:rsidRDefault="21769535" w14:paraId="49AA5A85" w14:textId="2FDCC9B1">
      <w:pPr>
        <w:pStyle w:val="NormalWeb"/>
        <w:spacing w:line="480" w:lineRule="auto"/>
        <w:ind w:firstLine="720"/>
        <w:rPr>
          <w:sz w:val="28"/>
          <w:szCs w:val="28"/>
        </w:rPr>
      </w:pPr>
    </w:p>
    <w:p xmlns:wp14="http://schemas.microsoft.com/office/word/2010/wordml" w:rsidR="00BD2709" w:rsidP="21769535" w:rsidRDefault="002E3B5C" w14:paraId="7E6D01DC" wp14:textId="2B572181">
      <w:pPr>
        <w:pStyle w:val="NormalWeb"/>
        <w:spacing w:line="480" w:lineRule="auto"/>
        <w:ind w:firstLine="720"/>
        <w:rPr>
          <w:sz w:val="28"/>
          <w:szCs w:val="28"/>
        </w:rPr>
      </w:pPr>
      <w:r w:rsidRPr="21769535" w:rsidR="21769535">
        <w:rPr>
          <w:sz w:val="28"/>
          <w:szCs w:val="28"/>
        </w:rPr>
        <w:t xml:space="preserve">I could not imagine why she would summon me in the middle of class, but curiosity persuaded me to go.  </w:t>
      </w:r>
    </w:p>
    <w:p xmlns:wp14="http://schemas.microsoft.com/office/word/2010/wordml" w:rsidR="00BD2709" w:rsidP="21769535" w:rsidRDefault="002E3B5C" w14:paraId="3012E0E9" wp14:textId="097E9603">
      <w:pPr>
        <w:pStyle w:val="NormalWeb"/>
        <w:spacing w:line="480" w:lineRule="auto"/>
        <w:ind w:firstLine="720"/>
        <w:rPr>
          <w:sz w:val="28"/>
          <w:szCs w:val="28"/>
        </w:rPr>
      </w:pPr>
    </w:p>
    <w:p xmlns:wp14="http://schemas.microsoft.com/office/word/2010/wordml" w:rsidR="00BD2709" w:rsidRDefault="002E3B5C" w14:paraId="52052CE7" wp14:textId="157AA0DF">
      <w:pPr>
        <w:pStyle w:val="NormalWeb"/>
        <w:spacing w:line="480" w:lineRule="auto"/>
        <w:ind w:firstLine="720"/>
        <w:rPr>
          <w:sz w:val="28"/>
          <w:szCs w:val="28"/>
        </w:rPr>
      </w:pPr>
      <w:r w:rsidRPr="21769535" w:rsidR="21769535">
        <w:rPr>
          <w:sz w:val="28"/>
          <w:szCs w:val="28"/>
        </w:rPr>
        <w:t>I waited outside of the washroom for several minutes. No sign of Iris.  Just as I was about to return to class, the washroom door opened. An</w:t>
      </w:r>
      <w:r w:rsidRPr="21769535" w:rsidR="21769535">
        <w:rPr>
          <w:i w:val="1"/>
          <w:iCs w:val="1"/>
          <w:sz w:val="28"/>
          <w:szCs w:val="28"/>
        </w:rPr>
        <w:t xml:space="preserve"> </w:t>
      </w:r>
      <w:r w:rsidRPr="21769535" w:rsidR="21769535">
        <w:rPr>
          <w:sz w:val="28"/>
          <w:szCs w:val="28"/>
        </w:rPr>
        <w:t xml:space="preserve">arm reached out and yanked me inside. </w:t>
      </w:r>
    </w:p>
    <w:p w:rsidR="21769535" w:rsidP="21769535" w:rsidRDefault="21769535" w14:paraId="39FD67B8" w14:textId="342425B2">
      <w:pPr>
        <w:pStyle w:val="NormalWeb"/>
        <w:spacing w:line="480" w:lineRule="auto"/>
        <w:ind w:firstLine="720"/>
        <w:rPr>
          <w:sz w:val="24"/>
          <w:szCs w:val="24"/>
        </w:rPr>
      </w:pPr>
    </w:p>
    <w:p xmlns:wp14="http://schemas.microsoft.com/office/word/2010/wordml" w:rsidR="00BD2709" w:rsidRDefault="002E3B5C" w14:paraId="48E4D460" wp14:textId="77777777">
      <w:pPr>
        <w:pStyle w:val="NormalWeb"/>
        <w:spacing w:line="480" w:lineRule="auto"/>
        <w:ind w:firstLine="720"/>
        <w:rPr>
          <w:sz w:val="28"/>
          <w:szCs w:val="28"/>
        </w:rPr>
      </w:pPr>
      <w:r>
        <w:rPr>
          <w:sz w:val="28"/>
          <w:szCs w:val="28"/>
        </w:rPr>
        <w:t>A lock clicked behind me. Iris and I stood there in near total darkness.</w:t>
      </w:r>
    </w:p>
    <w:p xmlns:wp14="http://schemas.microsoft.com/office/word/2010/wordml" w:rsidR="00BD2709" w:rsidRDefault="002E3B5C" w14:paraId="6202D61D" wp14:textId="77777777">
      <w:pPr>
        <w:pStyle w:val="NormalWeb"/>
        <w:spacing w:line="480" w:lineRule="auto"/>
        <w:ind w:firstLine="720"/>
        <w:rPr>
          <w:sz w:val="28"/>
          <w:szCs w:val="28"/>
        </w:rPr>
      </w:pPr>
      <w:r w:rsidRPr="21769535" w:rsidR="21769535">
        <w:rPr>
          <w:sz w:val="28"/>
          <w:szCs w:val="28"/>
        </w:rPr>
        <w:t xml:space="preserve">“Why did you want to see me, is there something wrong?” </w:t>
      </w:r>
    </w:p>
    <w:p w:rsidR="21769535" w:rsidP="21769535" w:rsidRDefault="21769535" w14:paraId="761832B1" w14:textId="5B4C613D">
      <w:pPr>
        <w:pStyle w:val="NormalWeb"/>
        <w:spacing w:line="480" w:lineRule="auto"/>
        <w:ind w:firstLine="720"/>
        <w:rPr>
          <w:sz w:val="24"/>
          <w:szCs w:val="24"/>
        </w:rPr>
      </w:pPr>
    </w:p>
    <w:p xmlns:wp14="http://schemas.microsoft.com/office/word/2010/wordml" w:rsidR="00BD2709" w:rsidRDefault="002E3B5C" w14:paraId="55B41FDD" wp14:textId="0440BDED">
      <w:pPr>
        <w:pStyle w:val="NormalWeb"/>
        <w:spacing w:line="480" w:lineRule="auto"/>
        <w:ind w:firstLine="720"/>
        <w:rPr>
          <w:sz w:val="28"/>
          <w:szCs w:val="28"/>
        </w:rPr>
      </w:pPr>
      <w:r w:rsidRPr="21769535" w:rsidR="21769535">
        <w:rPr>
          <w:sz w:val="28"/>
          <w:szCs w:val="28"/>
        </w:rPr>
        <w:t xml:space="preserve">She did not answer. Her arms wrapped around my shoulders and she pressed her face against mine.  Tears splashed from her </w:t>
      </w:r>
      <w:r w:rsidRPr="21769535" w:rsidR="21769535">
        <w:rPr>
          <w:sz w:val="28"/>
          <w:szCs w:val="28"/>
        </w:rPr>
        <w:t>eyes;</w:t>
      </w:r>
      <w:r w:rsidRPr="21769535" w:rsidR="21769535">
        <w:rPr>
          <w:sz w:val="28"/>
          <w:szCs w:val="28"/>
        </w:rPr>
        <w:t xml:space="preserve"> her voice was a wail. </w:t>
      </w:r>
    </w:p>
    <w:p xmlns:wp14="http://schemas.microsoft.com/office/word/2010/wordml" w:rsidR="00BD2709" w:rsidRDefault="002E3B5C" w14:paraId="6C39DC4E" wp14:textId="0FA04959">
      <w:pPr>
        <w:pStyle w:val="NormalWeb"/>
        <w:spacing w:line="480" w:lineRule="auto"/>
        <w:ind w:firstLine="720"/>
        <w:rPr>
          <w:sz w:val="28"/>
          <w:szCs w:val="28"/>
        </w:rPr>
      </w:pPr>
      <w:r w:rsidRPr="21769535" w:rsidR="21769535">
        <w:rPr>
          <w:sz w:val="28"/>
          <w:szCs w:val="28"/>
        </w:rPr>
        <w:t xml:space="preserve"> “I need you! I want you to make love to me right now!” </w:t>
      </w:r>
    </w:p>
    <w:p w:rsidR="21769535" w:rsidP="21769535" w:rsidRDefault="21769535" w14:paraId="52A533C7" w14:textId="468B97E8">
      <w:pPr>
        <w:pStyle w:val="NormalWeb"/>
        <w:spacing w:line="480" w:lineRule="auto"/>
        <w:ind w:firstLine="720"/>
        <w:rPr>
          <w:sz w:val="24"/>
          <w:szCs w:val="24"/>
        </w:rPr>
      </w:pPr>
    </w:p>
    <w:p xmlns:wp14="http://schemas.microsoft.com/office/word/2010/wordml" w:rsidR="00BD2709" w:rsidP="21769535" w:rsidRDefault="002E3B5C" w14:paraId="3F82D66A" wp14:textId="2F1973AB">
      <w:pPr>
        <w:pStyle w:val="NormalWeb"/>
        <w:spacing w:line="480" w:lineRule="auto"/>
        <w:ind w:firstLine="720"/>
        <w:rPr>
          <w:sz w:val="28"/>
          <w:szCs w:val="28"/>
        </w:rPr>
      </w:pPr>
      <w:r w:rsidRPr="21769535" w:rsidR="21769535">
        <w:rPr>
          <w:sz w:val="28"/>
          <w:szCs w:val="28"/>
        </w:rPr>
        <w:t xml:space="preserve">She did not wait for a response.  She quickly stripped down to her underwear and then she was at me. My shirt, pants, under shorts, my socks, all went flying overhead.  </w:t>
      </w:r>
    </w:p>
    <w:p xmlns:wp14="http://schemas.microsoft.com/office/word/2010/wordml" w:rsidR="00BD2709" w:rsidP="21769535" w:rsidRDefault="002E3B5C" w14:paraId="0C253DD6" wp14:textId="77BB5515">
      <w:pPr>
        <w:pStyle w:val="NormalWeb"/>
        <w:spacing w:line="480" w:lineRule="auto"/>
        <w:ind w:firstLine="720"/>
        <w:rPr>
          <w:sz w:val="28"/>
          <w:szCs w:val="28"/>
        </w:rPr>
      </w:pPr>
    </w:p>
    <w:p xmlns:wp14="http://schemas.microsoft.com/office/word/2010/wordml" w:rsidR="00BD2709" w:rsidRDefault="002E3B5C" w14:paraId="3BEF3DA1" wp14:textId="45D63C94">
      <w:pPr>
        <w:pStyle w:val="NormalWeb"/>
        <w:spacing w:line="480" w:lineRule="auto"/>
        <w:ind w:firstLine="720"/>
        <w:rPr>
          <w:sz w:val="28"/>
          <w:szCs w:val="28"/>
        </w:rPr>
      </w:pPr>
      <w:r w:rsidRPr="21769535" w:rsidR="21769535">
        <w:rPr>
          <w:sz w:val="28"/>
          <w:szCs w:val="28"/>
        </w:rPr>
        <w:t xml:space="preserve">Her nails bit at my skin as she ripped off each garment. She pushed me onto a toilet seat. I slid her panties down her legs then ran my hands over her hips. She shuddered and squealed under my kisses. </w:t>
      </w:r>
    </w:p>
    <w:p w:rsidR="21769535" w:rsidP="21769535" w:rsidRDefault="21769535" w14:paraId="5557817C" w14:textId="4BFDA294">
      <w:pPr>
        <w:pStyle w:val="NormalWeb"/>
        <w:spacing w:line="480" w:lineRule="auto"/>
        <w:ind w:firstLine="720"/>
        <w:rPr>
          <w:sz w:val="24"/>
          <w:szCs w:val="24"/>
        </w:rPr>
      </w:pPr>
    </w:p>
    <w:p xmlns:wp14="http://schemas.microsoft.com/office/word/2010/wordml" w:rsidR="00BD2709" w:rsidP="21769535" w:rsidRDefault="002E3B5C" w14:paraId="7B55506B" wp14:textId="232C2A99">
      <w:pPr>
        <w:pStyle w:val="NormalWeb"/>
        <w:spacing w:line="480" w:lineRule="auto"/>
        <w:ind w:firstLine="720"/>
        <w:rPr>
          <w:sz w:val="28"/>
          <w:szCs w:val="28"/>
        </w:rPr>
      </w:pPr>
      <w:r w:rsidRPr="21769535" w:rsidR="21769535">
        <w:rPr>
          <w:sz w:val="28"/>
          <w:szCs w:val="28"/>
        </w:rPr>
        <w:t>My hand reached between her thighs. She was sopping but I didn’t linger. I unhooked her bra. Her nipples begged for a caress. I eagerly complied with tongue and fingertips working in concert.</w:t>
      </w:r>
    </w:p>
    <w:p xmlns:wp14="http://schemas.microsoft.com/office/word/2010/wordml" w:rsidR="00BD2709" w:rsidRDefault="002E3B5C" w14:paraId="50B7A619" wp14:textId="14FFE56B">
      <w:pPr>
        <w:pStyle w:val="NormalWeb"/>
        <w:spacing w:line="480" w:lineRule="auto"/>
        <w:ind w:firstLine="720"/>
        <w:rPr>
          <w:sz w:val="28"/>
          <w:szCs w:val="28"/>
        </w:rPr>
      </w:pPr>
      <w:r w:rsidRPr="21769535" w:rsidR="21769535">
        <w:rPr>
          <w:sz w:val="28"/>
          <w:szCs w:val="28"/>
        </w:rPr>
        <w:t xml:space="preserve"> </w:t>
      </w:r>
    </w:p>
    <w:p xmlns:wp14="http://schemas.microsoft.com/office/word/2010/wordml" w:rsidR="00BD2709" w:rsidRDefault="002E3B5C" w14:paraId="7552D3C8" wp14:textId="60526530">
      <w:pPr>
        <w:pStyle w:val="NormalWeb"/>
        <w:spacing w:line="480" w:lineRule="auto"/>
        <w:ind w:firstLine="720"/>
        <w:rPr>
          <w:sz w:val="28"/>
          <w:szCs w:val="28"/>
        </w:rPr>
      </w:pPr>
      <w:r w:rsidRPr="21769535" w:rsidR="21769535">
        <w:rPr>
          <w:sz w:val="28"/>
          <w:szCs w:val="28"/>
        </w:rPr>
        <w:t xml:space="preserve">Her hips thrashed under my </w:t>
      </w:r>
      <w:r w:rsidRPr="21769535" w:rsidR="21769535">
        <w:rPr>
          <w:sz w:val="28"/>
          <w:szCs w:val="28"/>
        </w:rPr>
        <w:t>hands;</w:t>
      </w:r>
      <w:r w:rsidRPr="21769535" w:rsidR="21769535">
        <w:rPr>
          <w:sz w:val="28"/>
          <w:szCs w:val="28"/>
        </w:rPr>
        <w:t xml:space="preserve"> her soft panting cries filled my ears. Then her body began trembling. I knew all the signs. She was on the verge of exploding. My hand strolled over her flesh. It was a field of goose bumps.  I felt a deep sense of mastery, as if I were in control of her every emotion. Iris acted helpless beneath my touch and I loved it. </w:t>
      </w:r>
    </w:p>
    <w:p w:rsidR="21769535" w:rsidP="21769535" w:rsidRDefault="21769535" w14:paraId="1DFB6A0A" w14:textId="11F36B14">
      <w:pPr>
        <w:pStyle w:val="NormalWeb"/>
        <w:spacing w:line="480" w:lineRule="auto"/>
        <w:ind w:firstLine="720"/>
        <w:rPr>
          <w:sz w:val="24"/>
          <w:szCs w:val="24"/>
        </w:rPr>
      </w:pPr>
    </w:p>
    <w:p xmlns:wp14="http://schemas.microsoft.com/office/word/2010/wordml" w:rsidR="00BD2709" w:rsidRDefault="002E3B5C" w14:paraId="24D69CCF" wp14:textId="7DAEF9FE">
      <w:pPr>
        <w:pStyle w:val="NormalWeb"/>
        <w:spacing w:line="480" w:lineRule="auto"/>
        <w:ind w:firstLine="720"/>
        <w:rPr>
          <w:sz w:val="28"/>
          <w:szCs w:val="28"/>
        </w:rPr>
      </w:pPr>
      <w:r w:rsidRPr="21769535" w:rsidR="21769535">
        <w:rPr>
          <w:sz w:val="28"/>
          <w:szCs w:val="28"/>
        </w:rPr>
        <w:t xml:space="preserve">She settled on my thighs and held her breath for a moment, a woman trying to compose herself. I embraced her aching softness; her legs clamped around me. My left hand reached under her back and held her steady while my right hand circled her breasts. </w:t>
      </w:r>
    </w:p>
    <w:p w:rsidR="21769535" w:rsidP="21769535" w:rsidRDefault="21769535" w14:paraId="532C8BAD" w14:textId="66E9FC86">
      <w:pPr>
        <w:pStyle w:val="NormalWeb"/>
        <w:spacing w:line="480" w:lineRule="auto"/>
        <w:ind w:firstLine="720"/>
        <w:rPr>
          <w:sz w:val="24"/>
          <w:szCs w:val="24"/>
        </w:rPr>
      </w:pPr>
    </w:p>
    <w:p xmlns:wp14="http://schemas.microsoft.com/office/word/2010/wordml" w:rsidR="00BD2709" w:rsidRDefault="002E3B5C" w14:paraId="133CDAF3" wp14:textId="77777777">
      <w:pPr>
        <w:pStyle w:val="NormalWeb"/>
        <w:spacing w:line="480" w:lineRule="auto"/>
        <w:ind w:firstLine="720"/>
        <w:rPr>
          <w:sz w:val="28"/>
          <w:szCs w:val="28"/>
        </w:rPr>
      </w:pPr>
      <w:r w:rsidRPr="21769535" w:rsidR="21769535">
        <w:rPr>
          <w:sz w:val="28"/>
          <w:szCs w:val="28"/>
        </w:rPr>
        <w:t xml:space="preserve">Then she took the lead. Iris guided my fingers to whatever places she wanted touched. Her body pulsed, </w:t>
      </w:r>
      <w:r w:rsidRPr="21769535" w:rsidR="21769535">
        <w:rPr>
          <w:sz w:val="28"/>
          <w:szCs w:val="28"/>
        </w:rPr>
        <w:t>and then</w:t>
      </w:r>
      <w:r w:rsidRPr="21769535" w:rsidR="21769535">
        <w:rPr>
          <w:sz w:val="28"/>
          <w:szCs w:val="28"/>
        </w:rPr>
        <w:t xml:space="preserve"> tensed. Her soft, precious yelps echoed off the tiles. A gut-splitting scream. We fell back in bliss. </w:t>
      </w:r>
    </w:p>
    <w:p w:rsidR="21769535" w:rsidP="21769535" w:rsidRDefault="21769535" w14:paraId="4499FF65" w14:textId="4A11CB06">
      <w:pPr>
        <w:pStyle w:val="NormalWeb"/>
        <w:spacing w:line="480" w:lineRule="auto"/>
        <w:ind w:firstLine="720"/>
        <w:rPr>
          <w:sz w:val="24"/>
          <w:szCs w:val="24"/>
        </w:rPr>
      </w:pPr>
    </w:p>
    <w:p xmlns:wp14="http://schemas.microsoft.com/office/word/2010/wordml" w:rsidR="00BD2709" w:rsidRDefault="002E3B5C" w14:paraId="01AB409B" wp14:textId="3AD8B052">
      <w:pPr>
        <w:pStyle w:val="NormalWeb"/>
        <w:spacing w:line="480" w:lineRule="auto"/>
        <w:ind w:firstLine="720"/>
        <w:rPr>
          <w:sz w:val="28"/>
          <w:szCs w:val="28"/>
        </w:rPr>
      </w:pPr>
      <w:r w:rsidRPr="21769535" w:rsidR="21769535">
        <w:rPr>
          <w:sz w:val="28"/>
          <w:szCs w:val="28"/>
        </w:rPr>
        <w:t>A few minutes later we were both sitting in class as if nothing had happened.</w:t>
      </w:r>
    </w:p>
    <w:p xmlns:wp14="http://schemas.microsoft.com/office/word/2010/wordml" w:rsidR="00BD2709" w:rsidP="21769535" w:rsidRDefault="002E3B5C" w14:paraId="5FA7C7F5" wp14:textId="142CEB94">
      <w:pPr>
        <w:pStyle w:val="NormalWeb"/>
        <w:spacing w:line="480" w:lineRule="auto"/>
        <w:ind w:firstLine="720"/>
        <w:rPr>
          <w:sz w:val="28"/>
          <w:szCs w:val="28"/>
        </w:rPr>
      </w:pPr>
      <w:r w:rsidRPr="21769535" w:rsidR="21769535">
        <w:rPr>
          <w:sz w:val="28"/>
          <w:szCs w:val="28"/>
        </w:rPr>
        <w:t xml:space="preserve">After that first brief encounter, I rarely returned to the kibbutz. </w:t>
      </w:r>
    </w:p>
    <w:p xmlns:wp14="http://schemas.microsoft.com/office/word/2010/wordml" w:rsidR="00BD2709" w:rsidP="21769535" w:rsidRDefault="002E3B5C" w14:paraId="58C91473" wp14:textId="40F63792">
      <w:pPr>
        <w:pStyle w:val="NormalWeb"/>
        <w:spacing w:line="480" w:lineRule="auto"/>
        <w:ind w:firstLine="720"/>
        <w:rPr>
          <w:sz w:val="28"/>
          <w:szCs w:val="28"/>
        </w:rPr>
      </w:pPr>
    </w:p>
    <w:p xmlns:wp14="http://schemas.microsoft.com/office/word/2010/wordml" w:rsidR="00BD2709" w:rsidRDefault="002E3B5C" w14:paraId="5793A662" wp14:textId="02410F1E">
      <w:pPr>
        <w:pStyle w:val="NormalWeb"/>
        <w:spacing w:line="480" w:lineRule="auto"/>
        <w:ind w:firstLine="720"/>
        <w:rPr>
          <w:sz w:val="28"/>
          <w:szCs w:val="28"/>
        </w:rPr>
      </w:pPr>
      <w:r w:rsidRPr="21769535" w:rsidR="21769535">
        <w:rPr>
          <w:sz w:val="28"/>
          <w:szCs w:val="28"/>
        </w:rPr>
        <w:t xml:space="preserve">In time, Pesha gave up on us and became engaged to my Russian buddy Boris. The news didn’t disturb me at all. I wasn’t ready to settle down with anyone and the convenience of having Iris at hand in the dormitory suited my lifestyle. We studied our lessons together every afternoon and at night, we continued to study each other. </w:t>
      </w:r>
    </w:p>
    <w:p w:rsidR="21769535" w:rsidP="21769535" w:rsidRDefault="21769535" w14:paraId="544F9005" w14:textId="64CB08B0">
      <w:pPr>
        <w:pStyle w:val="NormalWeb"/>
        <w:spacing w:line="480" w:lineRule="auto"/>
        <w:ind w:firstLine="720"/>
        <w:rPr>
          <w:sz w:val="24"/>
          <w:szCs w:val="24"/>
        </w:rPr>
      </w:pPr>
    </w:p>
    <w:p xmlns:wp14="http://schemas.microsoft.com/office/word/2010/wordml" w:rsidR="00BD2709" w:rsidRDefault="002E3B5C" w14:paraId="26D84E55" wp14:textId="77777777">
      <w:pPr>
        <w:pStyle w:val="NormalWeb"/>
        <w:spacing w:line="480" w:lineRule="auto"/>
        <w:ind w:firstLine="720"/>
        <w:rPr>
          <w:sz w:val="28"/>
          <w:szCs w:val="28"/>
        </w:rPr>
      </w:pPr>
      <w:r w:rsidRPr="21769535" w:rsidR="21769535">
        <w:rPr>
          <w:sz w:val="28"/>
          <w:szCs w:val="28"/>
        </w:rPr>
        <w:t xml:space="preserve">While leaving the library one afternoon, I passed a North American tour group that was visiting our campus. To my surprise, I heard a couple at the rear of the party speaking Hungarian. </w:t>
      </w:r>
    </w:p>
    <w:p w:rsidR="21769535" w:rsidP="21769535" w:rsidRDefault="21769535" w14:paraId="4992079F" w14:textId="7B580FDB">
      <w:pPr>
        <w:pStyle w:val="NormalWeb"/>
        <w:spacing w:line="480" w:lineRule="auto"/>
        <w:ind w:firstLine="720"/>
        <w:rPr>
          <w:sz w:val="24"/>
          <w:szCs w:val="24"/>
        </w:rPr>
      </w:pPr>
    </w:p>
    <w:p xmlns:wp14="http://schemas.microsoft.com/office/word/2010/wordml" w:rsidR="00BD2709" w:rsidRDefault="002E3B5C" w14:paraId="573AE146" wp14:textId="77777777">
      <w:pPr>
        <w:pStyle w:val="NormalWeb"/>
        <w:spacing w:line="480" w:lineRule="auto"/>
        <w:ind w:firstLine="720"/>
        <w:rPr>
          <w:sz w:val="28"/>
          <w:szCs w:val="28"/>
        </w:rPr>
      </w:pPr>
      <w:r>
        <w:rPr>
          <w:sz w:val="28"/>
          <w:szCs w:val="28"/>
        </w:rPr>
        <w:t>I introduced myself. Thomas and his wife</w:t>
      </w:r>
      <w:r w:rsidR="00DA650A">
        <w:rPr>
          <w:sz w:val="28"/>
          <w:szCs w:val="28"/>
        </w:rPr>
        <w:t xml:space="preserve"> Riva </w:t>
      </w:r>
      <w:r>
        <w:rPr>
          <w:sz w:val="28"/>
          <w:szCs w:val="28"/>
        </w:rPr>
        <w:t xml:space="preserve">were part of a UJA delegation from </w:t>
      </w:r>
      <w:smartTag w:uri="urn:schemas-microsoft-com:office:smarttags" w:element="place">
        <w:smartTag w:uri="urn:schemas-microsoft-com:office:smarttags" w:element="City">
          <w:r>
            <w:rPr>
              <w:sz w:val="28"/>
              <w:szCs w:val="28"/>
            </w:rPr>
            <w:t>Montreal</w:t>
          </w:r>
        </w:smartTag>
        <w:r>
          <w:rPr>
            <w:sz w:val="28"/>
            <w:szCs w:val="28"/>
          </w:rPr>
          <w:t xml:space="preserve">, </w:t>
        </w:r>
        <w:smartTag w:uri="urn:schemas-microsoft-com:office:smarttags" w:element="country-region">
          <w:r>
            <w:rPr>
              <w:sz w:val="28"/>
              <w:szCs w:val="28"/>
            </w:rPr>
            <w:t>Canada</w:t>
          </w:r>
        </w:smartTag>
      </w:smartTag>
      <w:r>
        <w:rPr>
          <w:sz w:val="28"/>
          <w:szCs w:val="28"/>
        </w:rPr>
        <w:t xml:space="preserve">. We spent a pleasant evening together over dinner at the Tel Aviv Hilton. The evening ended with the usual amenities. “Glad to have met you, hope to see you again soon…” Thomas handed me his business card and suggested that we meet the next time I visited </w:t>
      </w:r>
      <w:smartTag w:uri="urn:schemas-microsoft-com:office:smarttags" w:element="country-region">
        <w:smartTag w:uri="urn:schemas-microsoft-com:office:smarttags" w:element="place">
          <w:r>
            <w:rPr>
              <w:sz w:val="28"/>
              <w:szCs w:val="28"/>
            </w:rPr>
            <w:t>Canada</w:t>
          </w:r>
        </w:smartTag>
      </w:smartTag>
      <w:r>
        <w:rPr>
          <w:sz w:val="28"/>
          <w:szCs w:val="28"/>
        </w:rPr>
        <w:t xml:space="preserve">.  I expected never to see them again. </w:t>
      </w:r>
    </w:p>
    <w:p xmlns:wp14="http://schemas.microsoft.com/office/word/2010/wordml" w:rsidR="00BD2709" w:rsidRDefault="002E3B5C" w14:paraId="425F8E94" wp14:textId="77777777">
      <w:pPr>
        <w:pStyle w:val="NormalWeb"/>
        <w:spacing w:line="480" w:lineRule="auto"/>
        <w:ind w:firstLine="720"/>
        <w:rPr>
          <w:sz w:val="28"/>
          <w:szCs w:val="28"/>
        </w:rPr>
      </w:pPr>
      <w:r>
        <w:rPr>
          <w:sz w:val="28"/>
          <w:szCs w:val="28"/>
        </w:rPr>
        <w:t xml:space="preserve">A couple of weeks later an envelope arrived bearing the logo of the </w:t>
      </w:r>
      <w:r>
        <w:rPr>
          <w:i/>
          <w:sz w:val="28"/>
          <w:szCs w:val="28"/>
        </w:rPr>
        <w:t>Israel Defense Forces</w:t>
      </w:r>
      <w:r>
        <w:rPr>
          <w:sz w:val="28"/>
          <w:szCs w:val="28"/>
        </w:rPr>
        <w:t xml:space="preserve">. The letter within invited me to appear at the local army manpower center for a medical </w:t>
      </w:r>
      <w:r w:rsidR="0059643D">
        <w:rPr>
          <w:sz w:val="28"/>
          <w:szCs w:val="28"/>
        </w:rPr>
        <w:t>e</w:t>
      </w:r>
      <w:r w:rsidR="00072875">
        <w:rPr>
          <w:sz w:val="28"/>
          <w:szCs w:val="28"/>
        </w:rPr>
        <w:t>va</w:t>
      </w:r>
      <w:r>
        <w:rPr>
          <w:sz w:val="28"/>
          <w:szCs w:val="28"/>
        </w:rPr>
        <w:t>luation.</w:t>
      </w:r>
    </w:p>
    <w:p xmlns:wp14="http://schemas.microsoft.com/office/word/2010/wordml" w:rsidR="00BD2709" w:rsidRDefault="002E3B5C" w14:paraId="08C14496" wp14:textId="77777777">
      <w:pPr>
        <w:pStyle w:val="NormalWeb"/>
        <w:spacing w:line="480" w:lineRule="auto"/>
        <w:ind w:firstLine="720"/>
        <w:rPr>
          <w:sz w:val="28"/>
          <w:szCs w:val="28"/>
        </w:rPr>
      </w:pPr>
      <w:r>
        <w:rPr>
          <w:sz w:val="28"/>
          <w:szCs w:val="28"/>
        </w:rPr>
        <w:t xml:space="preserve">A draft notice. </w:t>
      </w:r>
    </w:p>
    <w:p xmlns:wp14="http://schemas.microsoft.com/office/word/2010/wordml" w:rsidR="00BD2709" w:rsidRDefault="002E3B5C" w14:paraId="63093926" wp14:textId="77777777">
      <w:pPr>
        <w:pStyle w:val="NormalWeb"/>
        <w:spacing w:line="480" w:lineRule="auto"/>
        <w:ind w:firstLine="720"/>
        <w:rPr>
          <w:sz w:val="28"/>
          <w:szCs w:val="28"/>
        </w:rPr>
      </w:pPr>
      <w:r>
        <w:rPr>
          <w:sz w:val="28"/>
          <w:szCs w:val="28"/>
        </w:rPr>
        <w:t xml:space="preserve">Talk about mixed emotions. At the time the smell of war was everywhere.  </w:t>
      </w:r>
      <w:smartTag w:uri="urn:schemas-microsoft-com:office:smarttags" w:element="country-region">
        <w:r>
          <w:rPr>
            <w:sz w:val="28"/>
            <w:szCs w:val="28"/>
          </w:rPr>
          <w:t>Egypt</w:t>
        </w:r>
      </w:smartTag>
      <w:r>
        <w:rPr>
          <w:sz w:val="28"/>
          <w:szCs w:val="28"/>
        </w:rPr>
        <w:t xml:space="preserve"> had initiated a series of provocative acts ever since a cease –fire had halted its   War of Attrition</w:t>
      </w:r>
      <w:r>
        <w:rPr>
          <w:rStyle w:val="FootnoteReference"/>
          <w:sz w:val="28"/>
          <w:szCs w:val="28"/>
        </w:rPr>
        <w:footnoteReference w:customMarkFollows="1" w:id="12"/>
        <w:t>*</w:t>
      </w:r>
      <w:r>
        <w:rPr>
          <w:sz w:val="28"/>
          <w:szCs w:val="28"/>
        </w:rPr>
        <w:t xml:space="preserve"> with </w:t>
      </w:r>
      <w:smartTag w:uri="urn:schemas-microsoft-com:office:smarttags" w:element="country-region">
        <w:smartTag w:uri="urn:schemas-microsoft-com:office:smarttags" w:element="place">
          <w:r>
            <w:rPr>
              <w:sz w:val="28"/>
              <w:szCs w:val="28"/>
            </w:rPr>
            <w:t>Israel</w:t>
          </w:r>
        </w:smartTag>
      </w:smartTag>
      <w:r>
        <w:rPr>
          <w:sz w:val="28"/>
          <w:szCs w:val="28"/>
        </w:rPr>
        <w:t xml:space="preserve">.  With the aid of the Soviet Union, </w:t>
      </w:r>
      <w:smartTag w:uri="urn:schemas-microsoft-com:office:smarttags" w:element="country-region">
        <w:r>
          <w:rPr>
            <w:sz w:val="28"/>
            <w:szCs w:val="28"/>
          </w:rPr>
          <w:t>Egypt</w:t>
        </w:r>
      </w:smartTag>
      <w:r>
        <w:rPr>
          <w:sz w:val="28"/>
          <w:szCs w:val="28"/>
        </w:rPr>
        <w:t xml:space="preserve"> had deployed the sophisticated ground-to-air SAM-2 and SAM-3 missiles in the restricted standstill zone along the western bank of the </w:t>
      </w:r>
      <w:smartTag w:uri="urn:schemas-microsoft-com:office:smarttags" w:element="place">
        <w:r>
          <w:rPr>
            <w:sz w:val="28"/>
            <w:szCs w:val="28"/>
          </w:rPr>
          <w:t>Suez Canal</w:t>
        </w:r>
      </w:smartTag>
      <w:r>
        <w:rPr>
          <w:sz w:val="28"/>
          <w:szCs w:val="28"/>
        </w:rPr>
        <w:t xml:space="preserve">, a flagrant violation of the recent truce. Eventually the Egyptians erected 63-SAM-2 missiles sites along the 80-mile stretch between the cities of </w:t>
      </w:r>
      <w:smartTag w:uri="urn:schemas-microsoft-com:office:smarttags" w:element="City">
        <w:r>
          <w:rPr>
            <w:sz w:val="28"/>
            <w:szCs w:val="28"/>
          </w:rPr>
          <w:t>Suez</w:t>
        </w:r>
      </w:smartTag>
      <w:r>
        <w:rPr>
          <w:sz w:val="28"/>
          <w:szCs w:val="28"/>
        </w:rPr>
        <w:t xml:space="preserve"> and </w:t>
      </w:r>
      <w:smartTag w:uri="urn:schemas-microsoft-com:office:smarttags" w:element="City">
        <w:smartTag w:uri="urn:schemas-microsoft-com:office:smarttags" w:element="place">
          <w:r>
            <w:rPr>
              <w:sz w:val="28"/>
              <w:szCs w:val="28"/>
            </w:rPr>
            <w:t>Ismailia</w:t>
          </w:r>
        </w:smartTag>
      </w:smartTag>
      <w:r>
        <w:rPr>
          <w:sz w:val="28"/>
          <w:szCs w:val="28"/>
        </w:rPr>
        <w:t xml:space="preserve">. If those sites stayed in play, Israeli would inevitably retaliate. </w:t>
      </w:r>
    </w:p>
    <w:p xmlns:wp14="http://schemas.microsoft.com/office/word/2010/wordml" w:rsidR="00BD2709" w:rsidRDefault="002E3B5C" w14:paraId="0FA2D74A" wp14:textId="77777777">
      <w:pPr>
        <w:pStyle w:val="NormalWeb"/>
        <w:spacing w:line="480" w:lineRule="auto"/>
        <w:ind w:firstLine="720"/>
        <w:rPr>
          <w:sz w:val="28"/>
          <w:szCs w:val="28"/>
        </w:rPr>
      </w:pPr>
      <w:r>
        <w:rPr>
          <w:sz w:val="28"/>
          <w:szCs w:val="28"/>
        </w:rPr>
        <w:t xml:space="preserve">My stint in the Hungarian army had left me with </w:t>
      </w:r>
      <w:r w:rsidR="0059643D">
        <w:rPr>
          <w:sz w:val="28"/>
          <w:szCs w:val="28"/>
        </w:rPr>
        <w:t xml:space="preserve">distaste </w:t>
      </w:r>
      <w:r>
        <w:rPr>
          <w:sz w:val="28"/>
          <w:szCs w:val="28"/>
        </w:rPr>
        <w:t xml:space="preserve">for military life. I did not want to abandon my studies in the air-conditioned classrooms of </w:t>
      </w:r>
      <w:smartTag w:uri="urn:schemas-microsoft-com:office:smarttags" w:element="place">
        <w:smartTag w:uri="urn:schemas-microsoft-com:office:smarttags" w:element="PlaceName">
          <w:r>
            <w:rPr>
              <w:sz w:val="28"/>
              <w:szCs w:val="28"/>
            </w:rPr>
            <w:t>Tel</w:t>
          </w:r>
        </w:smartTag>
        <w:r>
          <w:rPr>
            <w:sz w:val="28"/>
            <w:szCs w:val="28"/>
          </w:rPr>
          <w:t xml:space="preserve"> </w:t>
        </w:r>
        <w:smartTag w:uri="urn:schemas-microsoft-com:office:smarttags" w:element="PlaceName">
          <w:r>
            <w:rPr>
              <w:sz w:val="28"/>
              <w:szCs w:val="28"/>
            </w:rPr>
            <w:t>Aviv</w:t>
          </w:r>
        </w:smartTag>
        <w:r>
          <w:rPr>
            <w:sz w:val="28"/>
            <w:szCs w:val="28"/>
          </w:rPr>
          <w:t xml:space="preserve"> </w:t>
        </w:r>
        <w:smartTag w:uri="urn:schemas-microsoft-com:office:smarttags" w:element="PlaceType">
          <w:r>
            <w:rPr>
              <w:sz w:val="28"/>
              <w:szCs w:val="28"/>
            </w:rPr>
            <w:t>University</w:t>
          </w:r>
        </w:smartTag>
      </w:smartTag>
      <w:r>
        <w:rPr>
          <w:sz w:val="28"/>
          <w:szCs w:val="28"/>
        </w:rPr>
        <w:t xml:space="preserve"> and go off to some boot camp in the searing hot desert. </w:t>
      </w:r>
    </w:p>
    <w:p xmlns:wp14="http://schemas.microsoft.com/office/word/2010/wordml" w:rsidR="00BD2709" w:rsidRDefault="002E3B5C" w14:paraId="17C7965C" wp14:textId="77777777">
      <w:pPr>
        <w:pStyle w:val="NormalWeb"/>
        <w:spacing w:line="480" w:lineRule="auto"/>
        <w:ind w:firstLine="720"/>
        <w:rPr>
          <w:sz w:val="28"/>
          <w:szCs w:val="28"/>
        </w:rPr>
      </w:pPr>
      <w:r>
        <w:rPr>
          <w:sz w:val="28"/>
          <w:szCs w:val="28"/>
        </w:rPr>
        <w:t xml:space="preserve">But I knew that every Israeli citizen had a responsibility to defend the freedoms we enjoyed. I reported to a medical center in Yafo, a predominantly Arab neighborhood and easily passed my examinations. However, the army saw fit to grant me a student deferral; I would remain a civilian until graduation. </w:t>
      </w:r>
    </w:p>
    <w:p xmlns:wp14="http://schemas.microsoft.com/office/word/2010/wordml" w:rsidR="00BD2709" w:rsidRDefault="002E3B5C" w14:paraId="140AD9B1" wp14:textId="77777777">
      <w:pPr>
        <w:pStyle w:val="NormalWeb"/>
        <w:spacing w:line="480" w:lineRule="auto"/>
        <w:ind w:firstLine="720"/>
        <w:rPr>
          <w:sz w:val="28"/>
          <w:szCs w:val="28"/>
        </w:rPr>
      </w:pPr>
      <w:r>
        <w:rPr>
          <w:sz w:val="28"/>
          <w:szCs w:val="28"/>
        </w:rPr>
        <w:t xml:space="preserve">A few days after the physical, my friend Eliezer summoned me to his office. He wanted me to meet a Hungarian-born Israeli </w:t>
      </w:r>
      <w:r w:rsidR="0059643D">
        <w:rPr>
          <w:sz w:val="28"/>
          <w:szCs w:val="28"/>
        </w:rPr>
        <w:t>politician</w:t>
      </w:r>
      <w:r>
        <w:rPr>
          <w:sz w:val="28"/>
          <w:szCs w:val="28"/>
        </w:rPr>
        <w:t xml:space="preserve"> named Orosz. When I asked why he said, “Because this is something you will enjoy. Can you get together with him tomorrow? His office is above the Shavit movie theater nearby. He’ll be waiting for you at 9 a.m. sharp.”</w:t>
      </w:r>
    </w:p>
    <w:p xmlns:wp14="http://schemas.microsoft.com/office/word/2010/wordml" w:rsidR="00BD2709" w:rsidRDefault="002E3B5C" w14:paraId="44EC6F06" wp14:textId="77777777">
      <w:pPr>
        <w:pStyle w:val="NormalWeb"/>
        <w:spacing w:line="480" w:lineRule="auto"/>
        <w:ind w:firstLine="720"/>
        <w:rPr>
          <w:sz w:val="28"/>
          <w:szCs w:val="28"/>
        </w:rPr>
      </w:pPr>
      <w:r>
        <w:rPr>
          <w:sz w:val="28"/>
          <w:szCs w:val="28"/>
        </w:rPr>
        <w:t xml:space="preserve">It was a commercial building, typical of Tel Aviv, durable and non-descript. The sign on door of the third floor office read: </w:t>
      </w:r>
    </w:p>
    <w:p xmlns:wp14="http://schemas.microsoft.com/office/word/2010/wordml" w:rsidR="00BD2709" w:rsidRDefault="002E3B5C" w14:paraId="28C7BAB4" wp14:textId="77777777">
      <w:pPr>
        <w:pStyle w:val="NormalWeb"/>
        <w:spacing w:line="480" w:lineRule="auto"/>
        <w:ind w:firstLine="720"/>
        <w:jc w:val="center"/>
        <w:rPr>
          <w:i/>
          <w:sz w:val="28"/>
          <w:szCs w:val="28"/>
        </w:rPr>
      </w:pPr>
      <w:r>
        <w:rPr>
          <w:i/>
          <w:sz w:val="28"/>
          <w:szCs w:val="28"/>
        </w:rPr>
        <w:t>Liberal Party</w:t>
      </w:r>
    </w:p>
    <w:p xmlns:wp14="http://schemas.microsoft.com/office/word/2010/wordml" w:rsidR="00BD2709" w:rsidRDefault="002E3B5C" w14:paraId="4B71B1ED" wp14:textId="77777777">
      <w:pPr>
        <w:pStyle w:val="NormalWeb"/>
        <w:spacing w:line="480" w:lineRule="auto"/>
        <w:ind w:firstLine="720"/>
        <w:jc w:val="center"/>
        <w:rPr>
          <w:sz w:val="28"/>
          <w:szCs w:val="28"/>
        </w:rPr>
      </w:pPr>
      <w:r>
        <w:rPr>
          <w:i/>
          <w:sz w:val="28"/>
          <w:szCs w:val="28"/>
        </w:rPr>
        <w:t>District Office</w:t>
      </w:r>
      <w:r>
        <w:rPr>
          <w:sz w:val="28"/>
          <w:szCs w:val="28"/>
        </w:rPr>
        <w:t>.</w:t>
      </w:r>
    </w:p>
    <w:p xmlns:wp14="http://schemas.microsoft.com/office/word/2010/wordml" w:rsidR="00BD2709" w:rsidRDefault="002E3B5C" w14:paraId="68ABDDE4" wp14:textId="77777777">
      <w:pPr>
        <w:pStyle w:val="NormalWeb"/>
        <w:spacing w:line="480" w:lineRule="auto"/>
        <w:ind w:firstLine="720"/>
        <w:rPr>
          <w:sz w:val="28"/>
          <w:szCs w:val="28"/>
        </w:rPr>
      </w:pPr>
      <w:r>
        <w:rPr>
          <w:sz w:val="28"/>
          <w:szCs w:val="28"/>
        </w:rPr>
        <w:t xml:space="preserve">Orosz was a short, dark-haired man in his early sixties. He walked with a noticeable limp. I sat down in front of his desk while he fetched two glasses of cool lemonade. The conversation started amiably enough. Orosz did most of the talking, asking seemingly innocuous questions about school, my work and my social life. He had the air of a Dutch uncle who wanted to know how his favorite nephew was getting along in his new country and his lighthearted manner encouraged me to speak freely. </w:t>
      </w:r>
    </w:p>
    <w:p xmlns:wp14="http://schemas.microsoft.com/office/word/2010/wordml" w:rsidR="00BD2709" w:rsidRDefault="002E3B5C" w14:paraId="0CE56361" wp14:textId="77777777">
      <w:pPr>
        <w:pStyle w:val="NormalWeb"/>
        <w:spacing w:line="480" w:lineRule="auto"/>
        <w:ind w:firstLine="720"/>
        <w:rPr>
          <w:sz w:val="28"/>
          <w:szCs w:val="28"/>
        </w:rPr>
      </w:pPr>
      <w:r>
        <w:rPr>
          <w:sz w:val="28"/>
          <w:szCs w:val="28"/>
        </w:rPr>
        <w:t xml:space="preserve">However, his demeanor turned serious, almost grave, when the talk turned to women. “Are you currently having a relationship with anyone?” he asked. From his tone of voice, I knew that any attempt at discretion would be fruitless. It was likely that he already knew the answer and could even tick off the dates of my dalliances with both Iris and Pesha. Liberal Party sign aside, I was certain this was another office for the Mossad. </w:t>
      </w:r>
    </w:p>
    <w:p xmlns:wp14="http://schemas.microsoft.com/office/word/2010/wordml" w:rsidR="00BD2709" w:rsidRDefault="002E3B5C" w14:paraId="3A3AD978" wp14:textId="77777777">
      <w:pPr>
        <w:pStyle w:val="NormalWeb"/>
        <w:spacing w:line="480" w:lineRule="auto"/>
        <w:ind w:firstLine="720"/>
        <w:rPr>
          <w:sz w:val="28"/>
          <w:szCs w:val="28"/>
        </w:rPr>
      </w:pPr>
      <w:r>
        <w:rPr>
          <w:sz w:val="28"/>
          <w:szCs w:val="28"/>
        </w:rPr>
        <w:t xml:space="preserve">I told him about my affairs without revealing too much detail. He seemed pleased with my answers, as if they confirmed </w:t>
      </w:r>
      <w:r w:rsidR="0091771B">
        <w:rPr>
          <w:sz w:val="28"/>
          <w:szCs w:val="28"/>
        </w:rPr>
        <w:t>some evaluation</w:t>
      </w:r>
      <w:r>
        <w:rPr>
          <w:sz w:val="28"/>
          <w:szCs w:val="28"/>
        </w:rPr>
        <w:t xml:space="preserve"> about me that he had already made.  When I wondered why my sex life could be of so much interest, Orosz said, “There is </w:t>
      </w:r>
      <w:r w:rsidR="0059643D">
        <w:rPr>
          <w:sz w:val="28"/>
          <w:szCs w:val="28"/>
        </w:rPr>
        <w:t>this girl</w:t>
      </w:r>
      <w:r>
        <w:rPr>
          <w:sz w:val="28"/>
          <w:szCs w:val="28"/>
        </w:rPr>
        <w:t xml:space="preserve"> named </w:t>
      </w:r>
      <w:r w:rsidR="0059643D">
        <w:rPr>
          <w:sz w:val="28"/>
          <w:szCs w:val="28"/>
        </w:rPr>
        <w:t>Zsuzsa who wa</w:t>
      </w:r>
      <w:r>
        <w:rPr>
          <w:sz w:val="28"/>
          <w:szCs w:val="28"/>
        </w:rPr>
        <w:t xml:space="preserve">s having an affair with an older boy, a student at </w:t>
      </w:r>
      <w:smartTag w:uri="urn:schemas-microsoft-com:office:smarttags" w:element="place">
        <w:smartTag w:uri="urn:schemas-microsoft-com:office:smarttags" w:element="PlaceName">
          <w:r>
            <w:rPr>
              <w:sz w:val="28"/>
              <w:szCs w:val="28"/>
            </w:rPr>
            <w:t>Budapest</w:t>
          </w:r>
        </w:smartTag>
        <w:r>
          <w:rPr>
            <w:sz w:val="28"/>
            <w:szCs w:val="28"/>
          </w:rPr>
          <w:t xml:space="preserve"> </w:t>
        </w:r>
        <w:smartTag w:uri="urn:schemas-microsoft-com:office:smarttags" w:element="PlaceType">
          <w:r>
            <w:rPr>
              <w:sz w:val="28"/>
              <w:szCs w:val="28"/>
            </w:rPr>
            <w:t>University</w:t>
          </w:r>
        </w:smartTag>
      </w:smartTag>
      <w:r>
        <w:rPr>
          <w:sz w:val="28"/>
          <w:szCs w:val="28"/>
        </w:rPr>
        <w:t xml:space="preserve">. She doesn’t know this but he works for Israeli Intelligence providing information on Arab and African students. The affair became serious, so much so it started interfering with the boy’s work. He couldn’t concentrate.” </w:t>
      </w:r>
    </w:p>
    <w:p xmlns:wp14="http://schemas.microsoft.com/office/word/2010/wordml" w:rsidR="00BD2709" w:rsidRDefault="002E3B5C" w14:paraId="3509ABFB" wp14:textId="77777777">
      <w:pPr>
        <w:pStyle w:val="NormalWeb"/>
        <w:spacing w:line="480" w:lineRule="auto"/>
        <w:ind w:firstLine="720"/>
        <w:rPr>
          <w:sz w:val="28"/>
          <w:szCs w:val="28"/>
        </w:rPr>
      </w:pPr>
      <w:r>
        <w:rPr>
          <w:sz w:val="28"/>
          <w:szCs w:val="28"/>
        </w:rPr>
        <w:t>“Then the girl found out she was pregnant. This was a disaster. When word of her condition reached the boy’s Mossad controller, action had to be taken. Zsuzsa was persuaded to emigrate here, where she could have the baby in peace and comfort.”</w:t>
      </w:r>
    </w:p>
    <w:p xmlns:wp14="http://schemas.microsoft.com/office/word/2010/wordml" w:rsidR="00BD2709" w:rsidRDefault="002E3B5C" w14:paraId="4E3F0A07" wp14:textId="77777777">
      <w:pPr>
        <w:pStyle w:val="NormalWeb"/>
        <w:spacing w:line="480" w:lineRule="auto"/>
        <w:ind w:firstLine="720"/>
        <w:rPr>
          <w:sz w:val="28"/>
          <w:szCs w:val="28"/>
        </w:rPr>
      </w:pPr>
      <w:r>
        <w:rPr>
          <w:sz w:val="28"/>
          <w:szCs w:val="28"/>
        </w:rPr>
        <w:t xml:space="preserve">“It all worked out fine at first. But no one at the Mossad had calculated the emotional toll a forced separation would have on this girl. Shortly after arriving in </w:t>
      </w:r>
      <w:smartTag w:uri="urn:schemas-microsoft-com:office:smarttags" w:element="country-region">
        <w:smartTag w:uri="urn:schemas-microsoft-com:office:smarttags" w:element="place">
          <w:r>
            <w:rPr>
              <w:sz w:val="28"/>
              <w:szCs w:val="28"/>
            </w:rPr>
            <w:t>Israel</w:t>
          </w:r>
        </w:smartTag>
      </w:smartTag>
      <w:r>
        <w:rPr>
          <w:sz w:val="28"/>
          <w:szCs w:val="28"/>
        </w:rPr>
        <w:t xml:space="preserve"> she sank into a depression. And then she lost the baby.”</w:t>
      </w:r>
    </w:p>
    <w:p xmlns:wp14="http://schemas.microsoft.com/office/word/2010/wordml" w:rsidR="00BD2709" w:rsidRDefault="002E3B5C" w14:paraId="472A0C88" wp14:textId="77777777">
      <w:pPr>
        <w:pStyle w:val="NormalWeb"/>
        <w:spacing w:line="480" w:lineRule="auto"/>
        <w:ind w:firstLine="720"/>
        <w:rPr>
          <w:sz w:val="28"/>
          <w:szCs w:val="28"/>
        </w:rPr>
      </w:pPr>
      <w:r>
        <w:rPr>
          <w:sz w:val="28"/>
          <w:szCs w:val="28"/>
        </w:rPr>
        <w:t xml:space="preserve">This was all very interesting. As a journalist I wish I could have taken notes. But I couldn’t fathom what any of this had to do with me. Orosz was quick to enlighten. </w:t>
      </w:r>
    </w:p>
    <w:p xmlns:wp14="http://schemas.microsoft.com/office/word/2010/wordml" w:rsidR="00BD2709" w:rsidRDefault="002E3B5C" w14:paraId="4B432CE4" wp14:textId="77777777">
      <w:pPr>
        <w:pStyle w:val="NormalWeb"/>
        <w:spacing w:line="480" w:lineRule="auto"/>
        <w:ind w:firstLine="720"/>
        <w:rPr>
          <w:sz w:val="28"/>
          <w:szCs w:val="28"/>
        </w:rPr>
      </w:pPr>
      <w:r>
        <w:rPr>
          <w:sz w:val="28"/>
          <w:szCs w:val="28"/>
        </w:rPr>
        <w:t>“I have a proposition for you. If you agree, when the time comes for your compulsory military service, I will do my best to get you permanently exempted. In exchange, I am asking you to volunteer to perform some tasks that are vital to our national security.”</w:t>
      </w:r>
    </w:p>
    <w:p xmlns:wp14="http://schemas.microsoft.com/office/word/2010/wordml" w:rsidR="00BD2709" w:rsidRDefault="002E3B5C" w14:paraId="6EA19D9F" wp14:textId="35A19B34">
      <w:pPr>
        <w:pStyle w:val="NormalWeb"/>
        <w:spacing w:line="480" w:lineRule="auto"/>
        <w:ind w:firstLine="720"/>
        <w:rPr>
          <w:sz w:val="28"/>
          <w:szCs w:val="28"/>
        </w:rPr>
      </w:pPr>
      <w:r w:rsidRPr="6480F4AF" w:rsidR="6480F4AF">
        <w:rPr>
          <w:sz w:val="28"/>
          <w:szCs w:val="28"/>
        </w:rPr>
        <w:t xml:space="preserve">A hundred James Bond plots flashed through my mind. They wanted me to kidnap </w:t>
      </w:r>
      <w:r w:rsidRPr="6480F4AF" w:rsidR="6480F4AF">
        <w:rPr>
          <w:sz w:val="28"/>
          <w:szCs w:val="28"/>
        </w:rPr>
        <w:t>Zsuzsa</w:t>
      </w:r>
      <w:r w:rsidRPr="6480F4AF" w:rsidR="6480F4AF">
        <w:rPr>
          <w:sz w:val="28"/>
          <w:szCs w:val="28"/>
        </w:rPr>
        <w:t xml:space="preserve"> and spirit her away to some hidden location until her boyfriend’s mission was completed. They wanted me to undergo plastic surgery so I could sneak back into Hungary and replace the boyfriend at the university. They wanted me to invite Zsuzsa and her boyfriend to dinner and lace their drinks with cyanide… </w:t>
      </w:r>
      <w:smartTag w:uri="urn:schemas-microsoft-com:office:smarttags" w:element="country-region">
        <w:smartTag w:uri="urn:schemas-microsoft-com:office:smarttags" w:element="place"/>
      </w:smartTag>
    </w:p>
    <w:p xmlns:wp14="http://schemas.microsoft.com/office/word/2010/wordml" w:rsidR="00BD2709" w:rsidRDefault="002E3B5C" w14:paraId="7369D77F" wp14:textId="77777777">
      <w:pPr>
        <w:pStyle w:val="NormalWeb"/>
        <w:spacing w:line="480" w:lineRule="auto"/>
        <w:ind w:firstLine="720"/>
        <w:rPr>
          <w:sz w:val="28"/>
          <w:szCs w:val="28"/>
        </w:rPr>
      </w:pPr>
      <w:r>
        <w:rPr>
          <w:sz w:val="28"/>
          <w:szCs w:val="28"/>
        </w:rPr>
        <w:t>As it turned out, the scenario was much simpler than anything I could have imagined.</w:t>
      </w:r>
    </w:p>
    <w:p xmlns:wp14="http://schemas.microsoft.com/office/word/2010/wordml" w:rsidR="00BD2709" w:rsidRDefault="002E3B5C" w14:paraId="7917F450" wp14:textId="77777777">
      <w:pPr>
        <w:pStyle w:val="NormalWeb"/>
        <w:spacing w:line="480" w:lineRule="auto"/>
        <w:ind w:firstLine="720"/>
        <w:rPr>
          <w:sz w:val="28"/>
          <w:szCs w:val="28"/>
        </w:rPr>
      </w:pPr>
      <w:r>
        <w:rPr>
          <w:sz w:val="28"/>
          <w:szCs w:val="28"/>
        </w:rPr>
        <w:t>“We want to arrange for you to “accidentally” meet Zsuzsa and form an intimate friendship with her.”</w:t>
      </w:r>
    </w:p>
    <w:p xmlns:wp14="http://schemas.microsoft.com/office/word/2010/wordml" w:rsidR="00BD2709" w:rsidRDefault="002E3B5C" w14:paraId="45B985BC" wp14:textId="77777777">
      <w:pPr>
        <w:pStyle w:val="NormalWeb"/>
        <w:spacing w:line="480" w:lineRule="auto"/>
        <w:ind w:firstLine="720"/>
        <w:rPr>
          <w:sz w:val="28"/>
          <w:szCs w:val="28"/>
        </w:rPr>
      </w:pPr>
      <w:r>
        <w:rPr>
          <w:sz w:val="28"/>
          <w:szCs w:val="28"/>
        </w:rPr>
        <w:t xml:space="preserve">“You mean…” </w:t>
      </w:r>
    </w:p>
    <w:p xmlns:wp14="http://schemas.microsoft.com/office/word/2010/wordml" w:rsidR="00BD2709" w:rsidRDefault="002E3B5C" w14:paraId="43FE9F28" wp14:textId="77777777">
      <w:pPr>
        <w:pStyle w:val="NormalWeb"/>
        <w:spacing w:line="480" w:lineRule="auto"/>
        <w:ind w:firstLine="720"/>
        <w:rPr>
          <w:sz w:val="28"/>
          <w:szCs w:val="28"/>
        </w:rPr>
      </w:pPr>
      <w:r>
        <w:rPr>
          <w:sz w:val="28"/>
          <w:szCs w:val="28"/>
        </w:rPr>
        <w:t>“I mean we want you to cure her depression</w:t>
      </w:r>
      <w:r>
        <w:rPr>
          <w:i/>
          <w:sz w:val="28"/>
          <w:szCs w:val="28"/>
        </w:rPr>
        <w:t xml:space="preserve"> </w:t>
      </w:r>
      <w:r>
        <w:rPr>
          <w:sz w:val="28"/>
          <w:szCs w:val="28"/>
        </w:rPr>
        <w:t xml:space="preserve">by having sex with her. Lots of sex.” </w:t>
      </w:r>
    </w:p>
    <w:p xmlns:wp14="http://schemas.microsoft.com/office/word/2010/wordml" w:rsidR="00BD2709" w:rsidRDefault="002E3B5C" w14:paraId="2E49DD9B" wp14:textId="77777777">
      <w:pPr>
        <w:pStyle w:val="NormalWeb"/>
        <w:spacing w:line="480" w:lineRule="auto"/>
        <w:ind w:firstLine="720"/>
        <w:rPr>
          <w:sz w:val="28"/>
          <w:szCs w:val="28"/>
        </w:rPr>
      </w:pPr>
      <w:r>
        <w:rPr>
          <w:sz w:val="28"/>
          <w:szCs w:val="28"/>
        </w:rPr>
        <w:t>What, I wondered, was wrong with these people? Didn’t they think I had any scruples at all, any devotion to romance, any moral standards that were inviolable?</w:t>
      </w:r>
    </w:p>
    <w:p xmlns:wp14="http://schemas.microsoft.com/office/word/2010/wordml" w:rsidR="00BD2709" w:rsidRDefault="002E3B5C" w14:paraId="5A5CCBCC" wp14:textId="5F39C8D2">
      <w:pPr>
        <w:pStyle w:val="NormalWeb"/>
        <w:spacing w:line="480" w:lineRule="auto"/>
        <w:ind w:firstLine="720"/>
        <w:rPr>
          <w:sz w:val="28"/>
          <w:szCs w:val="28"/>
        </w:rPr>
      </w:pPr>
      <w:r w:rsidRPr="6480F4AF" w:rsidR="6480F4AF">
        <w:rPr>
          <w:sz w:val="28"/>
          <w:szCs w:val="28"/>
        </w:rPr>
        <w:t xml:space="preserve">“She is very attractive and </w:t>
      </w:r>
      <w:r w:rsidRPr="6480F4AF" w:rsidR="6480F4AF">
        <w:rPr>
          <w:sz w:val="28"/>
          <w:szCs w:val="28"/>
        </w:rPr>
        <w:t>well-built</w:t>
      </w:r>
      <w:r w:rsidRPr="6480F4AF" w:rsidR="6480F4AF">
        <w:rPr>
          <w:sz w:val="28"/>
          <w:szCs w:val="28"/>
        </w:rPr>
        <w:t xml:space="preserve"> and all expenses relating to this assignment will be fully underwritten.”</w:t>
      </w:r>
    </w:p>
    <w:p xmlns:wp14="http://schemas.microsoft.com/office/word/2010/wordml" w:rsidR="00BD2709" w:rsidRDefault="002E3B5C" w14:paraId="4F999E70" wp14:textId="77777777">
      <w:pPr>
        <w:pStyle w:val="NormalWeb"/>
        <w:spacing w:line="480" w:lineRule="auto"/>
        <w:ind w:firstLine="720"/>
        <w:rPr>
          <w:sz w:val="28"/>
          <w:szCs w:val="28"/>
        </w:rPr>
      </w:pPr>
      <w:r>
        <w:rPr>
          <w:sz w:val="28"/>
          <w:szCs w:val="28"/>
        </w:rPr>
        <w:t>Well, in that case, anything to serve my country…</w:t>
      </w:r>
    </w:p>
    <w:p xmlns:wp14="http://schemas.microsoft.com/office/word/2010/wordml" w:rsidR="00BD2709" w:rsidRDefault="002E3B5C" w14:paraId="1F5091D4" wp14:textId="185280D4">
      <w:pPr>
        <w:pStyle w:val="NormalWeb"/>
        <w:spacing w:line="480" w:lineRule="auto"/>
        <w:ind w:firstLine="720"/>
        <w:rPr>
          <w:sz w:val="28"/>
          <w:szCs w:val="28"/>
        </w:rPr>
      </w:pPr>
      <w:r w:rsidRPr="192A745D" w:rsidR="192A745D">
        <w:rPr>
          <w:sz w:val="28"/>
          <w:szCs w:val="28"/>
        </w:rPr>
        <w:t xml:space="preserve">He slid a hotel room key across his desk. The envelope was stuffed with cash. </w:t>
      </w:r>
      <w:r w:rsidRPr="192A745D" w:rsidR="192A745D">
        <w:rPr>
          <w:sz w:val="28"/>
          <w:szCs w:val="28"/>
        </w:rPr>
        <w:t>” I</w:t>
      </w:r>
      <w:r w:rsidRPr="192A745D" w:rsidR="192A745D">
        <w:rPr>
          <w:sz w:val="28"/>
          <w:szCs w:val="28"/>
        </w:rPr>
        <w:t xml:space="preserve"> trust that whatever happens, this matter will remain between us.” I readily agreed. There was no way I wanted word of the arrangement to circulate. The line of men trying to ace me out of the assignment would have stretched for miles. </w:t>
      </w:r>
    </w:p>
    <w:p xmlns:wp14="http://schemas.microsoft.com/office/word/2010/wordml" w:rsidR="00BD2709" w:rsidRDefault="002E3B5C" w14:paraId="231B4B90" wp14:textId="77777777">
      <w:pPr>
        <w:pStyle w:val="NormalWeb"/>
        <w:spacing w:line="480" w:lineRule="auto"/>
        <w:ind w:firstLine="720"/>
        <w:rPr>
          <w:sz w:val="28"/>
          <w:szCs w:val="28"/>
        </w:rPr>
      </w:pPr>
      <w:r>
        <w:rPr>
          <w:sz w:val="28"/>
          <w:szCs w:val="28"/>
        </w:rPr>
        <w:t xml:space="preserve">Orosz had scrawled two addresses on the front of the envelope. The first was for the hostel where Zsuzsa lived. The second belonged to a local hotel. I left school early the next day and walked to the hostel. The grim matron behind the desk refused to tell me the number of Zsuzsa’s room. </w:t>
      </w:r>
    </w:p>
    <w:p xmlns:wp14="http://schemas.microsoft.com/office/word/2010/wordml" w:rsidR="00BD2709" w:rsidRDefault="002E3B5C" w14:paraId="3D6F0122" wp14:textId="77777777">
      <w:pPr>
        <w:pStyle w:val="NormalWeb"/>
        <w:spacing w:line="480" w:lineRule="auto"/>
        <w:ind w:firstLine="720"/>
        <w:rPr>
          <w:sz w:val="28"/>
          <w:szCs w:val="28"/>
        </w:rPr>
      </w:pPr>
      <w:r>
        <w:rPr>
          <w:sz w:val="28"/>
          <w:szCs w:val="28"/>
        </w:rPr>
        <w:t>“Boys,” she said frostily, “are not allowed upstairs under any circumstance. I will call the young lady on the intercom and see if she will meet you in the lobby.”</w:t>
      </w:r>
    </w:p>
    <w:p xmlns:wp14="http://schemas.microsoft.com/office/word/2010/wordml" w:rsidR="00BD2709" w:rsidRDefault="002E3B5C" w14:paraId="30D9C74B" wp14:textId="77777777">
      <w:pPr>
        <w:pStyle w:val="NormalWeb"/>
        <w:spacing w:line="480" w:lineRule="auto"/>
        <w:ind w:firstLine="720"/>
        <w:rPr>
          <w:sz w:val="28"/>
          <w:szCs w:val="28"/>
        </w:rPr>
      </w:pPr>
      <w:r>
        <w:rPr>
          <w:sz w:val="28"/>
          <w:szCs w:val="28"/>
        </w:rPr>
        <w:t xml:space="preserve">“Fine. Tell her I’m a relative from </w:t>
      </w:r>
      <w:smartTag w:uri="urn:schemas-microsoft-com:office:smarttags" w:element="country-region">
        <w:smartTag w:uri="urn:schemas-microsoft-com:office:smarttags" w:element="place">
          <w:r>
            <w:rPr>
              <w:sz w:val="28"/>
              <w:szCs w:val="28"/>
            </w:rPr>
            <w:t>Hungary</w:t>
          </w:r>
        </w:smartTag>
      </w:smartTag>
      <w:r>
        <w:rPr>
          <w:sz w:val="28"/>
          <w:szCs w:val="28"/>
        </w:rPr>
        <w:t xml:space="preserve">. </w:t>
      </w:r>
    </w:p>
    <w:p xmlns:wp14="http://schemas.microsoft.com/office/word/2010/wordml" w:rsidR="00BD2709" w:rsidRDefault="002E3B5C" w14:paraId="4BCE943A" wp14:textId="77777777">
      <w:pPr>
        <w:pStyle w:val="NormalWeb"/>
        <w:spacing w:line="480" w:lineRule="auto"/>
        <w:ind w:firstLine="720"/>
        <w:rPr>
          <w:sz w:val="28"/>
          <w:szCs w:val="28"/>
        </w:rPr>
      </w:pPr>
      <w:r>
        <w:rPr>
          <w:sz w:val="28"/>
          <w:szCs w:val="28"/>
        </w:rPr>
        <w:t>A few minutes later a reasonably attractive girl wearing a bemused expression stood at the top of the lobby staircase. I smiled and greeted her with a cheerful “Hello” in Hungarian. She came down the stairs and studied my face.</w:t>
      </w:r>
    </w:p>
    <w:p xmlns:wp14="http://schemas.microsoft.com/office/word/2010/wordml" w:rsidR="00BD2709" w:rsidRDefault="002E3B5C" w14:paraId="50627487" wp14:textId="77777777">
      <w:pPr>
        <w:pStyle w:val="NormalWeb"/>
        <w:spacing w:line="480" w:lineRule="auto"/>
        <w:ind w:firstLine="720"/>
        <w:rPr>
          <w:sz w:val="28"/>
          <w:szCs w:val="28"/>
        </w:rPr>
      </w:pPr>
      <w:r>
        <w:rPr>
          <w:sz w:val="28"/>
          <w:szCs w:val="28"/>
        </w:rPr>
        <w:t xml:space="preserve"> “Do I know you?”</w:t>
      </w:r>
    </w:p>
    <w:p xmlns:wp14="http://schemas.microsoft.com/office/word/2010/wordml" w:rsidR="00BD2709" w:rsidRDefault="002E3B5C" w14:paraId="506AE3D5" wp14:textId="77777777">
      <w:pPr>
        <w:pStyle w:val="NormalWeb"/>
        <w:spacing w:line="480" w:lineRule="auto"/>
        <w:ind w:firstLine="720"/>
        <w:rPr>
          <w:color w:val="000000"/>
          <w:sz w:val="28"/>
          <w:szCs w:val="28"/>
        </w:rPr>
      </w:pPr>
      <w:r>
        <w:rPr>
          <w:sz w:val="28"/>
          <w:szCs w:val="28"/>
        </w:rPr>
        <w:t xml:space="preserve">“Not really, but I know of you. I’m a friend of </w:t>
      </w:r>
      <w:r>
        <w:rPr>
          <w:color w:val="000000"/>
          <w:sz w:val="28"/>
          <w:szCs w:val="28"/>
        </w:rPr>
        <w:t xml:space="preserve">Robert. He told me to look you up when I got to Tel Aviv.’ </w:t>
      </w:r>
    </w:p>
    <w:p xmlns:wp14="http://schemas.microsoft.com/office/word/2010/wordml" w:rsidR="00BD2709" w:rsidRDefault="002E3B5C" w14:paraId="06934F3A" wp14:textId="77777777">
      <w:pPr>
        <w:pStyle w:val="NormalWeb"/>
        <w:spacing w:line="480" w:lineRule="auto"/>
        <w:ind w:firstLine="720"/>
        <w:rPr>
          <w:sz w:val="28"/>
          <w:szCs w:val="28"/>
        </w:rPr>
      </w:pPr>
      <w:r>
        <w:rPr>
          <w:sz w:val="28"/>
          <w:szCs w:val="28"/>
        </w:rPr>
        <w:t xml:space="preserve">At the mention of his name, a subtle melancholy shaded her eyes. I immediately sensed her profound loneliness and felt like a first-rate bastard for causing her even this </w:t>
      </w:r>
      <w:r w:rsidR="0088214E">
        <w:rPr>
          <w:sz w:val="28"/>
          <w:szCs w:val="28"/>
        </w:rPr>
        <w:t>Moment</w:t>
      </w:r>
      <w:r>
        <w:rPr>
          <w:sz w:val="28"/>
          <w:szCs w:val="28"/>
        </w:rPr>
        <w:t xml:space="preserve">ary pain. Lost for something to say, I suggested that she join me for a walk. </w:t>
      </w:r>
    </w:p>
    <w:p xmlns:wp14="http://schemas.microsoft.com/office/word/2010/wordml" w:rsidR="00BD2709" w:rsidRDefault="002E3B5C" w14:paraId="251F9574" wp14:textId="77777777">
      <w:pPr>
        <w:pStyle w:val="NormalWeb"/>
        <w:spacing w:line="480" w:lineRule="auto"/>
        <w:ind w:firstLine="720"/>
        <w:rPr>
          <w:sz w:val="28"/>
          <w:szCs w:val="28"/>
        </w:rPr>
      </w:pPr>
      <w:r>
        <w:rPr>
          <w:sz w:val="28"/>
          <w:szCs w:val="28"/>
        </w:rPr>
        <w:t>“I guess that would be all right. Let me run upstairs first and grab a sweater.”</w:t>
      </w:r>
    </w:p>
    <w:p xmlns:wp14="http://schemas.microsoft.com/office/word/2010/wordml" w:rsidR="00BD2709" w:rsidRDefault="002E3B5C" w14:paraId="46FCE15C" wp14:textId="77777777">
      <w:pPr>
        <w:pStyle w:val="NormalWeb"/>
        <w:spacing w:line="480" w:lineRule="auto"/>
        <w:ind w:firstLine="720"/>
        <w:rPr>
          <w:sz w:val="28"/>
          <w:szCs w:val="28"/>
        </w:rPr>
      </w:pPr>
      <w:r>
        <w:rPr>
          <w:sz w:val="28"/>
          <w:szCs w:val="28"/>
        </w:rPr>
        <w:t>We walked for seven hours, until well past midnight. I did little talking. This woman needed someone to listen with compassion and without judgment. Zsuzsa was an absorbing conversationalist, highly intelligent and observant.  However, the miscarriage and the forced separation from her lover had emotionally wounded her. She was oozing grief.</w:t>
      </w:r>
    </w:p>
    <w:p xmlns:wp14="http://schemas.microsoft.com/office/word/2010/wordml" w:rsidR="00BD2709" w:rsidRDefault="002E3B5C" w14:paraId="622B18A7" wp14:textId="6F8294CF">
      <w:pPr>
        <w:pStyle w:val="NormalWeb"/>
        <w:spacing w:line="480" w:lineRule="auto"/>
        <w:ind w:firstLine="720"/>
        <w:rPr>
          <w:sz w:val="28"/>
          <w:szCs w:val="28"/>
        </w:rPr>
      </w:pPr>
      <w:r w:rsidRPr="6480F4AF" w:rsidR="6480F4AF">
        <w:rPr>
          <w:sz w:val="28"/>
          <w:szCs w:val="28"/>
        </w:rPr>
        <w:t xml:space="preserve"> When we returned to the </w:t>
      </w:r>
      <w:r w:rsidRPr="6480F4AF" w:rsidR="6480F4AF">
        <w:rPr>
          <w:sz w:val="28"/>
          <w:szCs w:val="28"/>
        </w:rPr>
        <w:t>hostel,</w:t>
      </w:r>
      <w:r w:rsidRPr="6480F4AF" w:rsidR="6480F4AF">
        <w:rPr>
          <w:sz w:val="28"/>
          <w:szCs w:val="28"/>
        </w:rPr>
        <w:t xml:space="preserve"> I intended to lightly kiss her cheek. To my surprise she pressed her lips against mine with such fervor I thought she would draw blood. Her mouth tasted of fragrant oranges. </w:t>
      </w:r>
    </w:p>
    <w:p xmlns:wp14="http://schemas.microsoft.com/office/word/2010/wordml" w:rsidR="00BD2709" w:rsidRDefault="002E3B5C" w14:paraId="7679D0A8" wp14:textId="77777777">
      <w:pPr>
        <w:pStyle w:val="NormalWeb"/>
        <w:spacing w:line="480" w:lineRule="auto"/>
        <w:ind w:firstLine="720"/>
        <w:rPr>
          <w:sz w:val="28"/>
          <w:szCs w:val="28"/>
        </w:rPr>
      </w:pPr>
      <w:r>
        <w:rPr>
          <w:sz w:val="28"/>
          <w:szCs w:val="28"/>
        </w:rPr>
        <w:t xml:space="preserve">We went to the movies the following evening. I remember little about the film, not even its title.  I was lost in Zsuzsa.  The usher led us to seats in the back row. As soon as the theater lights dimmed, she hungrily kissed me and grabbed for my zipper.  We made out with each other until the lights came on again. </w:t>
      </w:r>
    </w:p>
    <w:p xmlns:wp14="http://schemas.microsoft.com/office/word/2010/wordml" w:rsidR="00BD2709" w:rsidRDefault="002E3B5C" w14:paraId="17D8073E" wp14:textId="77777777">
      <w:pPr>
        <w:pStyle w:val="NormalWeb"/>
        <w:spacing w:line="480" w:lineRule="auto"/>
        <w:ind w:firstLine="720"/>
        <w:rPr>
          <w:sz w:val="28"/>
          <w:szCs w:val="28"/>
        </w:rPr>
      </w:pPr>
      <w:r>
        <w:rPr>
          <w:sz w:val="28"/>
          <w:szCs w:val="28"/>
        </w:rPr>
        <w:t>A cab brought us to the hotel. We kissed all the way up in the el</w:t>
      </w:r>
      <w:r w:rsidR="00807454">
        <w:rPr>
          <w:sz w:val="28"/>
          <w:szCs w:val="28"/>
        </w:rPr>
        <w:t>e</w:t>
      </w:r>
      <w:r w:rsidR="00072875">
        <w:rPr>
          <w:sz w:val="28"/>
          <w:szCs w:val="28"/>
        </w:rPr>
        <w:t>va</w:t>
      </w:r>
      <w:r>
        <w:rPr>
          <w:sz w:val="28"/>
          <w:szCs w:val="28"/>
        </w:rPr>
        <w:t xml:space="preserve">tor, through the hall, even as I fumbled with the door key. Our mouths never parted. I don't remember who led whom to the king-sized bed but neither of us stopped to pull back the blankets and sheets. We rumpled the blue bedcover with our thrashing. </w:t>
      </w:r>
    </w:p>
    <w:p xmlns:wp14="http://schemas.microsoft.com/office/word/2010/wordml" w:rsidR="00BD2709" w:rsidRDefault="002E3B5C" w14:paraId="6BC1406E" wp14:textId="77777777">
      <w:pPr>
        <w:pStyle w:val="NormalWeb"/>
        <w:spacing w:line="480" w:lineRule="auto"/>
        <w:ind w:firstLine="720"/>
        <w:rPr>
          <w:sz w:val="28"/>
          <w:szCs w:val="28"/>
        </w:rPr>
      </w:pPr>
      <w:r>
        <w:rPr>
          <w:sz w:val="28"/>
          <w:szCs w:val="28"/>
        </w:rPr>
        <w:t xml:space="preserve">She tore a button from my shirt. The back of her ear-stud rasped my hand, raising a weal. She brought my palm to her mouth and savored my blood. Someone had turned off the lights. The cool silvery disks embroidered into the bedcover pressed against our bare backs as we rolled over each other. </w:t>
      </w:r>
    </w:p>
    <w:p xmlns:wp14="http://schemas.microsoft.com/office/word/2010/wordml" w:rsidR="00BD2709" w:rsidRDefault="002E3B5C" w14:paraId="5427F228" wp14:textId="77777777">
      <w:pPr>
        <w:pStyle w:val="NormalWeb"/>
        <w:spacing w:line="480" w:lineRule="auto"/>
        <w:ind w:firstLine="720"/>
        <w:rPr>
          <w:sz w:val="28"/>
          <w:szCs w:val="28"/>
        </w:rPr>
      </w:pPr>
      <w:r>
        <w:rPr>
          <w:sz w:val="28"/>
          <w:szCs w:val="28"/>
        </w:rPr>
        <w:t xml:space="preserve">Her nipples were brown and hard, a pair of Swiss chocolate nuggets melting between my lips. She tugged on my zipper. I tried to loosen her grip.  </w:t>
      </w:r>
    </w:p>
    <w:p xmlns:wp14="http://schemas.microsoft.com/office/word/2010/wordml" w:rsidR="00BD2709" w:rsidRDefault="002E3B5C" w14:paraId="373127D6" wp14:textId="77777777">
      <w:pPr>
        <w:pStyle w:val="NormalWeb"/>
        <w:spacing w:line="480" w:lineRule="auto"/>
        <w:ind w:firstLine="720"/>
        <w:rPr>
          <w:sz w:val="28"/>
          <w:szCs w:val="28"/>
        </w:rPr>
      </w:pPr>
      <w:r>
        <w:rPr>
          <w:sz w:val="28"/>
          <w:szCs w:val="28"/>
        </w:rPr>
        <w:t>"Don't. It isn't safe. I didn't expect this. I don't have anything with me. And I take it you don't either...."</w:t>
      </w:r>
    </w:p>
    <w:p xmlns:wp14="http://schemas.microsoft.com/office/word/2010/wordml" w:rsidR="00BD2709" w:rsidRDefault="002E3B5C" w14:paraId="44B61355" wp14:textId="77777777">
      <w:pPr>
        <w:pStyle w:val="NormalWeb"/>
        <w:spacing w:line="480" w:lineRule="auto"/>
        <w:ind w:firstLine="720"/>
        <w:rPr>
          <w:sz w:val="28"/>
          <w:szCs w:val="28"/>
        </w:rPr>
      </w:pPr>
      <w:r>
        <w:rPr>
          <w:sz w:val="28"/>
          <w:szCs w:val="28"/>
        </w:rPr>
        <w:t>She wouldn't let go. I repeated the words. She shook her head, her way of saying it didn’t matter. That was all I needed to plunge. My fingers tangled in her silken mane. She massaged my nipples until my pelvis rocked against her. Her hands moved lower and she caressed me for what seemed like hours. When I tried to reciprocate, she hissed, “Stop moving or I will tie you up.”</w:t>
      </w:r>
    </w:p>
    <w:p xmlns:wp14="http://schemas.microsoft.com/office/word/2010/wordml" w:rsidR="00BD2709" w:rsidRDefault="002E3B5C" w14:paraId="2670B1D2" wp14:textId="77777777">
      <w:pPr>
        <w:pStyle w:val="NormalWeb"/>
        <w:spacing w:line="480" w:lineRule="auto"/>
        <w:ind w:firstLine="720"/>
        <w:rPr>
          <w:sz w:val="28"/>
          <w:szCs w:val="28"/>
        </w:rPr>
      </w:pPr>
      <w:r>
        <w:rPr>
          <w:sz w:val="28"/>
          <w:szCs w:val="28"/>
        </w:rPr>
        <w:t xml:space="preserve">I wanted to hand her the rope. </w:t>
      </w:r>
    </w:p>
    <w:p xmlns:wp14="http://schemas.microsoft.com/office/word/2010/wordml" w:rsidR="00BD2709" w:rsidRDefault="002E3B5C" w14:paraId="30B6CFA0" wp14:textId="77777777">
      <w:pPr>
        <w:pStyle w:val="NormalWeb"/>
        <w:spacing w:line="480" w:lineRule="auto"/>
        <w:ind w:firstLine="720"/>
        <w:rPr>
          <w:sz w:val="28"/>
          <w:szCs w:val="28"/>
        </w:rPr>
      </w:pPr>
      <w:r>
        <w:rPr>
          <w:sz w:val="28"/>
          <w:szCs w:val="28"/>
        </w:rPr>
        <w:t xml:space="preserve">We start rolling again, caught in that endless tumble. A thud, a thump, we were lying on a bare hardwood floor. She turned me on my back and mounted my waist.  Then suddenly she spun around and offered me her rear. I had never before experienced this particular pleasure, but when the gamy scent of this incredibly aroused woman hit my nostrils, instinct took command. </w:t>
      </w:r>
    </w:p>
    <w:p xmlns:wp14="http://schemas.microsoft.com/office/word/2010/wordml" w:rsidR="00BD2709" w:rsidRDefault="002E3B5C" w14:paraId="74755329" wp14:textId="77777777">
      <w:pPr>
        <w:pStyle w:val="NormalWeb"/>
        <w:spacing w:line="480" w:lineRule="auto"/>
        <w:ind w:firstLine="720"/>
        <w:rPr>
          <w:sz w:val="28"/>
          <w:szCs w:val="28"/>
        </w:rPr>
      </w:pPr>
      <w:r>
        <w:rPr>
          <w:sz w:val="28"/>
          <w:szCs w:val="28"/>
        </w:rPr>
        <w:t xml:space="preserve">I thrust inside her as she loomed over me. It wasn’t long before I lost my head, bucking against her in a fury near to murder. Her fingertips continued to dance over my skin, kneading, pinching, scraping, and driving me mad. I doubt anyone ever had brought me to the brink of orgasm so quickly. I wanted to let myself go in the worst way but she would not permit it. She had this way of slowing the pace just as I was ready to come. It was a delicious torture but after a while I pleaded for release. </w:t>
      </w:r>
    </w:p>
    <w:p xmlns:wp14="http://schemas.microsoft.com/office/word/2010/wordml" w:rsidR="00BD2709" w:rsidRDefault="002E3B5C" w14:paraId="26B1B0FB" wp14:textId="77777777">
      <w:pPr>
        <w:pStyle w:val="NormalWeb"/>
        <w:spacing w:line="480" w:lineRule="auto"/>
        <w:ind w:firstLine="720"/>
        <w:rPr>
          <w:sz w:val="28"/>
          <w:szCs w:val="28"/>
        </w:rPr>
      </w:pPr>
      <w:r>
        <w:rPr>
          <w:sz w:val="28"/>
          <w:szCs w:val="28"/>
        </w:rPr>
        <w:t>“I’ll release you,” she said, “provided you beg for it.”</w:t>
      </w:r>
    </w:p>
    <w:p xmlns:wp14="http://schemas.microsoft.com/office/word/2010/wordml" w:rsidR="00BD2709" w:rsidRDefault="002E3B5C" w14:paraId="48A898F1" wp14:textId="77777777">
      <w:pPr>
        <w:pStyle w:val="NormalWeb"/>
        <w:spacing w:line="480" w:lineRule="auto"/>
        <w:ind w:firstLine="720"/>
        <w:rPr>
          <w:sz w:val="28"/>
          <w:szCs w:val="28"/>
        </w:rPr>
      </w:pPr>
      <w:r>
        <w:rPr>
          <w:sz w:val="28"/>
          <w:szCs w:val="28"/>
        </w:rPr>
        <w:t>“Please Zsuzsa, let me…”</w:t>
      </w:r>
    </w:p>
    <w:p xmlns:wp14="http://schemas.microsoft.com/office/word/2010/wordml" w:rsidR="00BD2709" w:rsidRDefault="002E3B5C" w14:paraId="58A69E42" wp14:textId="77777777">
      <w:pPr>
        <w:pStyle w:val="NormalWeb"/>
        <w:spacing w:line="480" w:lineRule="auto"/>
        <w:ind w:firstLine="720"/>
        <w:rPr>
          <w:sz w:val="28"/>
          <w:szCs w:val="28"/>
        </w:rPr>
      </w:pPr>
      <w:r>
        <w:rPr>
          <w:sz w:val="28"/>
          <w:szCs w:val="28"/>
        </w:rPr>
        <w:t xml:space="preserve">“Beg louder, like you really mean it!” </w:t>
      </w:r>
    </w:p>
    <w:p xmlns:wp14="http://schemas.microsoft.com/office/word/2010/wordml" w:rsidR="00BD2709" w:rsidRDefault="002E3B5C" w14:paraId="3A368F74" wp14:textId="77777777">
      <w:pPr>
        <w:pStyle w:val="NormalWeb"/>
        <w:spacing w:line="480" w:lineRule="auto"/>
        <w:ind w:firstLine="720"/>
        <w:rPr>
          <w:sz w:val="28"/>
          <w:szCs w:val="28"/>
        </w:rPr>
      </w:pPr>
      <w:r>
        <w:rPr>
          <w:sz w:val="28"/>
          <w:szCs w:val="28"/>
        </w:rPr>
        <w:t xml:space="preserve">I whimpered, I moaned, whatever came out of my mouth was a slur. </w:t>
      </w:r>
      <w:r>
        <w:rPr>
          <w:i/>
          <w:sz w:val="28"/>
          <w:szCs w:val="28"/>
        </w:rPr>
        <w:t>Zsuzsa</w:t>
      </w:r>
      <w:r>
        <w:rPr>
          <w:sz w:val="28"/>
          <w:szCs w:val="28"/>
        </w:rPr>
        <w:t xml:space="preserve"> approached lovemaking with a curious mix of desperation and energy that I found both frightening and stimulating. I started writhing; she clamped me between her legs. Her voice was at me again, a husky bellow. </w:t>
      </w:r>
    </w:p>
    <w:p xmlns:wp14="http://schemas.microsoft.com/office/word/2010/wordml" w:rsidR="00BD2709" w:rsidRDefault="002E3B5C" w14:paraId="17BEA01B" wp14:textId="77777777">
      <w:pPr>
        <w:pStyle w:val="NormalWeb"/>
        <w:spacing w:line="480" w:lineRule="auto"/>
        <w:ind w:firstLine="720"/>
        <w:rPr>
          <w:sz w:val="28"/>
          <w:szCs w:val="28"/>
        </w:rPr>
      </w:pPr>
      <w:r>
        <w:rPr>
          <w:sz w:val="28"/>
          <w:szCs w:val="28"/>
        </w:rPr>
        <w:t xml:space="preserve">“I said beg louder!” </w:t>
      </w:r>
    </w:p>
    <w:p xmlns:wp14="http://schemas.microsoft.com/office/word/2010/wordml" w:rsidR="00BD2709" w:rsidRDefault="002E3B5C" w14:paraId="70CF93B9" wp14:textId="77777777">
      <w:pPr>
        <w:pStyle w:val="NormalWeb"/>
        <w:spacing w:line="480" w:lineRule="auto"/>
        <w:ind w:firstLine="720"/>
        <w:rPr>
          <w:sz w:val="28"/>
          <w:szCs w:val="28"/>
        </w:rPr>
      </w:pPr>
      <w:r>
        <w:rPr>
          <w:sz w:val="28"/>
          <w:szCs w:val="28"/>
        </w:rPr>
        <w:t xml:space="preserve">"Please, please Zsuzsa let me come, please, I beg you, and I want to so damned bad, please let me." </w:t>
      </w:r>
    </w:p>
    <w:p xmlns:wp14="http://schemas.microsoft.com/office/word/2010/wordml" w:rsidR="00BD2709" w:rsidRDefault="002E3B5C" w14:paraId="24D14762" wp14:textId="77777777">
      <w:pPr>
        <w:pStyle w:val="NormalWeb"/>
        <w:spacing w:line="480" w:lineRule="auto"/>
        <w:ind w:firstLine="720"/>
        <w:rPr>
          <w:sz w:val="28"/>
          <w:szCs w:val="28"/>
        </w:rPr>
      </w:pPr>
      <w:r>
        <w:rPr>
          <w:sz w:val="28"/>
          <w:szCs w:val="28"/>
        </w:rPr>
        <w:t xml:space="preserve">"Tell me how beautiful I am," she whispered, </w:t>
      </w:r>
    </w:p>
    <w:p xmlns:wp14="http://schemas.microsoft.com/office/word/2010/wordml" w:rsidR="00BD2709" w:rsidRDefault="002E3B5C" w14:paraId="1EA54EE5" wp14:textId="77777777">
      <w:pPr>
        <w:pStyle w:val="NormalWeb"/>
        <w:spacing w:line="480" w:lineRule="auto"/>
        <w:ind w:firstLine="720"/>
        <w:rPr>
          <w:sz w:val="28"/>
          <w:szCs w:val="28"/>
        </w:rPr>
      </w:pPr>
      <w:r>
        <w:rPr>
          <w:sz w:val="28"/>
          <w:szCs w:val="28"/>
        </w:rPr>
        <w:t xml:space="preserve">“You are so lovely, so beautiful, so incredible </w:t>
      </w:r>
      <w:r w:rsidR="00807454">
        <w:rPr>
          <w:sz w:val="28"/>
          <w:szCs w:val="28"/>
        </w:rPr>
        <w:t>Zsuzsa;</w:t>
      </w:r>
      <w:r>
        <w:rPr>
          <w:sz w:val="28"/>
          <w:szCs w:val="28"/>
        </w:rPr>
        <w:t xml:space="preserve"> I’ve never met anyone like you in all my life!” </w:t>
      </w:r>
    </w:p>
    <w:p xmlns:wp14="http://schemas.microsoft.com/office/word/2010/wordml" w:rsidR="00BD2709" w:rsidRDefault="002E3B5C" w14:paraId="70AB2F36" wp14:textId="77777777">
      <w:pPr>
        <w:pStyle w:val="NormalWeb"/>
        <w:spacing w:line="480" w:lineRule="auto"/>
        <w:ind w:firstLine="720"/>
        <w:rPr>
          <w:sz w:val="28"/>
          <w:szCs w:val="28"/>
        </w:rPr>
      </w:pPr>
      <w:r>
        <w:rPr>
          <w:sz w:val="28"/>
          <w:szCs w:val="28"/>
        </w:rPr>
        <w:t xml:space="preserve">In that </w:t>
      </w:r>
      <w:r w:rsidR="0088214E">
        <w:rPr>
          <w:sz w:val="28"/>
          <w:szCs w:val="28"/>
        </w:rPr>
        <w:t>Moment</w:t>
      </w:r>
      <w:r>
        <w:rPr>
          <w:sz w:val="28"/>
          <w:szCs w:val="28"/>
        </w:rPr>
        <w:t xml:space="preserve"> I believed every word of it. </w:t>
      </w:r>
    </w:p>
    <w:p xmlns:wp14="http://schemas.microsoft.com/office/word/2010/wordml" w:rsidR="00BD2709" w:rsidRDefault="002E3B5C" w14:paraId="2BAD88D5" wp14:textId="77777777">
      <w:pPr>
        <w:pStyle w:val="NormalWeb"/>
        <w:spacing w:line="480" w:lineRule="auto"/>
        <w:ind w:firstLine="720"/>
        <w:rPr>
          <w:sz w:val="28"/>
          <w:szCs w:val="28"/>
        </w:rPr>
      </w:pPr>
      <w:r>
        <w:rPr>
          <w:sz w:val="28"/>
          <w:szCs w:val="28"/>
        </w:rPr>
        <w:t xml:space="preserve">I couldn’t stop prattling. Words of undying love and devotion flowed out me like lava. She kept me pinned. But now the throes of orgasm were overwhelming her as well. She swayed and rocked and twisted her nipples. Her body went rigid, her vagina contracted. We both screamed into the darkness. </w:t>
      </w:r>
    </w:p>
    <w:p xmlns:wp14="http://schemas.microsoft.com/office/word/2010/wordml" w:rsidR="00BD2709" w:rsidRDefault="002E3B5C" w14:paraId="3B605403" wp14:textId="77777777">
      <w:pPr>
        <w:pStyle w:val="NormalWeb"/>
        <w:spacing w:line="480" w:lineRule="auto"/>
        <w:ind w:firstLine="720"/>
        <w:rPr>
          <w:sz w:val="28"/>
          <w:szCs w:val="28"/>
        </w:rPr>
      </w:pPr>
      <w:r>
        <w:rPr>
          <w:sz w:val="28"/>
          <w:szCs w:val="28"/>
        </w:rPr>
        <w:t xml:space="preserve">And then she wanted more. At around five in the morning, totally exhausted, we finally fell asleep. When I awoke, the room was bathed in a platinum light, slanting through the blinds. This was not the morning sun.  I looked at my watch. It was nearly 3 </w:t>
      </w:r>
      <w:r w:rsidR="00977611">
        <w:rPr>
          <w:sz w:val="28"/>
          <w:szCs w:val="28"/>
        </w:rPr>
        <w:t>PM</w:t>
      </w:r>
      <w:r>
        <w:rPr>
          <w:sz w:val="28"/>
          <w:szCs w:val="28"/>
        </w:rPr>
        <w:t xml:space="preserve"> I had missed all</w:t>
      </w:r>
      <w:r w:rsidR="00977611">
        <w:rPr>
          <w:sz w:val="28"/>
          <w:szCs w:val="28"/>
        </w:rPr>
        <w:t xml:space="preserve"> </w:t>
      </w:r>
      <w:r>
        <w:rPr>
          <w:sz w:val="28"/>
          <w:szCs w:val="28"/>
        </w:rPr>
        <w:t xml:space="preserve">my classes. It would take the entire weekend to catch up on my lessons. </w:t>
      </w:r>
    </w:p>
    <w:p xmlns:wp14="http://schemas.microsoft.com/office/word/2010/wordml" w:rsidR="00BD2709" w:rsidRDefault="002E3B5C" w14:paraId="7DB4953D" wp14:textId="77777777">
      <w:pPr>
        <w:spacing w:line="480" w:lineRule="auto"/>
        <w:ind w:firstLine="720"/>
        <w:rPr>
          <w:sz w:val="28"/>
          <w:szCs w:val="28"/>
        </w:rPr>
      </w:pPr>
      <w:r>
        <w:rPr>
          <w:sz w:val="28"/>
          <w:szCs w:val="28"/>
        </w:rPr>
        <w:t xml:space="preserve">But it was worth it. Zsuzsa awoke smiling and content. Her gloom had entirely lifted.  We stayed for a second night and devoured each other, taking only brief respites to order room service. </w:t>
      </w:r>
    </w:p>
    <w:p xmlns:wp14="http://schemas.microsoft.com/office/word/2010/wordml" w:rsidR="00BD2709" w:rsidRDefault="00BD2709" w14:paraId="13AA0B87" wp14:textId="77777777">
      <w:pPr>
        <w:spacing w:line="480" w:lineRule="auto"/>
        <w:ind w:firstLine="720"/>
        <w:rPr>
          <w:sz w:val="28"/>
          <w:szCs w:val="28"/>
        </w:rPr>
      </w:pPr>
    </w:p>
    <w:p xmlns:wp14="http://schemas.microsoft.com/office/word/2010/wordml" w:rsidR="00BD2709" w:rsidRDefault="002E3B5C" w14:paraId="66721DB2" wp14:textId="77777777">
      <w:pPr>
        <w:spacing w:line="480" w:lineRule="auto"/>
        <w:ind w:firstLine="720"/>
        <w:rPr>
          <w:sz w:val="28"/>
          <w:szCs w:val="28"/>
        </w:rPr>
      </w:pPr>
      <w:r>
        <w:rPr>
          <w:sz w:val="28"/>
          <w:szCs w:val="28"/>
        </w:rPr>
        <w:t>We would meet every other day for the next several weeks until Orosz called me one afternoon and said, “You mission is completed, and successfully I might add. Next time you’re in my neighborhood, drop off the hotel key.”</w:t>
      </w:r>
    </w:p>
    <w:p xmlns:wp14="http://schemas.microsoft.com/office/word/2010/wordml" w:rsidR="00BD2709" w:rsidRDefault="00BD2709" w14:paraId="0E474E68" wp14:textId="77777777">
      <w:pPr>
        <w:spacing w:line="480" w:lineRule="auto"/>
        <w:ind w:firstLine="720"/>
        <w:rPr>
          <w:sz w:val="28"/>
          <w:szCs w:val="28"/>
        </w:rPr>
      </w:pPr>
    </w:p>
    <w:p xmlns:wp14="http://schemas.microsoft.com/office/word/2010/wordml" w:rsidR="00BD2709" w:rsidRDefault="002E3B5C" w14:paraId="6AAE091F" wp14:textId="77777777">
      <w:pPr>
        <w:spacing w:line="480" w:lineRule="auto"/>
        <w:ind w:firstLine="720"/>
        <w:rPr>
          <w:sz w:val="28"/>
          <w:szCs w:val="28"/>
        </w:rPr>
      </w:pPr>
      <w:r>
        <w:rPr>
          <w:sz w:val="28"/>
          <w:szCs w:val="28"/>
        </w:rPr>
        <w:t>“What do I tell Zsuzsa?”</w:t>
      </w:r>
    </w:p>
    <w:p xmlns:wp14="http://schemas.microsoft.com/office/word/2010/wordml" w:rsidR="00BD2709" w:rsidRDefault="00BD2709" w14:paraId="50DF6546" wp14:textId="77777777">
      <w:pPr>
        <w:spacing w:line="480" w:lineRule="auto"/>
        <w:ind w:firstLine="720"/>
        <w:rPr>
          <w:sz w:val="28"/>
          <w:szCs w:val="28"/>
        </w:rPr>
      </w:pPr>
    </w:p>
    <w:p xmlns:wp14="http://schemas.microsoft.com/office/word/2010/wordml" w:rsidR="00BD2709" w:rsidRDefault="002E3B5C" w14:paraId="66326F60" wp14:textId="77777777">
      <w:pPr>
        <w:spacing w:line="480" w:lineRule="auto"/>
        <w:ind w:firstLine="720"/>
        <w:rPr>
          <w:sz w:val="28"/>
          <w:szCs w:val="28"/>
        </w:rPr>
      </w:pPr>
      <w:r>
        <w:rPr>
          <w:sz w:val="28"/>
          <w:szCs w:val="28"/>
        </w:rPr>
        <w:t xml:space="preserve">“You don’t have to tell her anything. We’ve fixed her up with a Jewish man who lives in </w:t>
      </w:r>
      <w:smartTag w:uri="urn:schemas-microsoft-com:office:smarttags" w:element="City">
        <w:smartTag w:uri="urn:schemas-microsoft-com:office:smarttags" w:element="place">
          <w:r>
            <w:rPr>
              <w:sz w:val="28"/>
              <w:szCs w:val="28"/>
            </w:rPr>
            <w:t>London</w:t>
          </w:r>
        </w:smartTag>
      </w:smartTag>
      <w:r>
        <w:rPr>
          <w:sz w:val="28"/>
          <w:szCs w:val="28"/>
        </w:rPr>
        <w:t>, very religious. They will be getting married soon.”</w:t>
      </w:r>
    </w:p>
    <w:p xmlns:wp14="http://schemas.microsoft.com/office/word/2010/wordml" w:rsidR="00BD2709" w:rsidRDefault="00BD2709" w14:paraId="740FBA26" wp14:textId="77777777">
      <w:pPr>
        <w:spacing w:line="480" w:lineRule="auto"/>
        <w:ind w:firstLine="720"/>
        <w:rPr>
          <w:sz w:val="28"/>
          <w:szCs w:val="28"/>
        </w:rPr>
      </w:pPr>
    </w:p>
    <w:p xmlns:wp14="http://schemas.microsoft.com/office/word/2010/wordml" w:rsidR="00BD2709" w:rsidRDefault="002E3B5C" w14:paraId="42108CDC" wp14:textId="77777777">
      <w:pPr>
        <w:spacing w:line="480" w:lineRule="auto"/>
        <w:ind w:firstLine="720"/>
        <w:rPr>
          <w:sz w:val="28"/>
          <w:szCs w:val="28"/>
        </w:rPr>
      </w:pPr>
      <w:r>
        <w:rPr>
          <w:sz w:val="28"/>
          <w:szCs w:val="28"/>
        </w:rPr>
        <w:t xml:space="preserve">I didn’t mind losing Zsuzsa. No matter how intense our relationship became, I never forgot that she was just a job for me and that knowledge had shielded my heart. But I was astonished to learn that the Mossad could arrange for her to meet a prospective husband without my knowing it. As an Israeli citizen, this demonstration of stealth made me feel extremely secure. I figured that if an organization this skilled at clandestine operations was guarding our nation’s interest, we couldn’t be in better hands. I looked forward to working for them again. </w:t>
      </w:r>
    </w:p>
    <w:p xmlns:wp14="http://schemas.microsoft.com/office/word/2010/wordml" w:rsidR="00BD2709" w:rsidRDefault="00BD2709" w14:paraId="025E7F4C" wp14:textId="77777777">
      <w:pPr>
        <w:spacing w:line="480" w:lineRule="auto"/>
        <w:rPr>
          <w:sz w:val="28"/>
          <w:szCs w:val="28"/>
        </w:rPr>
      </w:pPr>
    </w:p>
    <w:p xmlns:wp14="http://schemas.microsoft.com/office/word/2010/wordml" w:rsidR="00BD2709" w:rsidP="201A87EB" w:rsidRDefault="00752606" w14:paraId="00E26CDB" wp14:textId="1D21468D">
      <w:pPr>
        <w:spacing w:line="480" w:lineRule="auto"/>
        <w:jc w:val="center"/>
        <w:rPr>
          <w:b w:val="1"/>
          <w:bCs w:val="1"/>
          <w:sz w:val="28"/>
          <w:szCs w:val="28"/>
        </w:rPr>
      </w:pPr>
      <w:r w:rsidRPr="201A87EB">
        <w:rPr>
          <w:b w:val="1"/>
          <w:bCs w:val="1"/>
          <w:sz w:val="28"/>
          <w:szCs w:val="28"/>
        </w:rPr>
        <w:br w:type="page"/>
      </w:r>
    </w:p>
    <w:p xmlns:wp14="http://schemas.microsoft.com/office/word/2010/wordml" w:rsidR="00BD2709" w:rsidRDefault="00BD2709" w14:paraId="526139AB" wp14:textId="77777777">
      <w:pPr>
        <w:spacing w:line="480" w:lineRule="auto"/>
        <w:jc w:val="center"/>
        <w:rPr>
          <w:b/>
          <w:sz w:val="28"/>
          <w:szCs w:val="28"/>
        </w:rPr>
      </w:pPr>
    </w:p>
    <w:p xmlns:wp14="http://schemas.microsoft.com/office/word/2010/wordml" w:rsidR="00BD2709" w:rsidRDefault="002E3B5C" w14:paraId="26134054" wp14:textId="77777777">
      <w:pPr>
        <w:pStyle w:val="NormalWeb"/>
        <w:spacing w:line="480" w:lineRule="auto"/>
        <w:ind w:firstLine="720"/>
        <w:rPr>
          <w:sz w:val="28"/>
          <w:szCs w:val="28"/>
        </w:rPr>
      </w:pPr>
      <w:r>
        <w:rPr>
          <w:sz w:val="28"/>
          <w:szCs w:val="28"/>
        </w:rPr>
        <w:t xml:space="preserve">Two weeks later I heard about a plum assignment at a newspaper that often carried my articles. The senior editor wanted a reporter to travel to </w:t>
      </w:r>
      <w:smartTag w:uri="urn:schemas-microsoft-com:office:smarttags" w:element="country-region">
        <w:smartTag w:uri="urn:schemas-microsoft-com:office:smarttags" w:element="place">
          <w:r>
            <w:rPr>
              <w:sz w:val="28"/>
              <w:szCs w:val="28"/>
            </w:rPr>
            <w:t>Canada</w:t>
          </w:r>
        </w:smartTag>
      </w:smartTag>
      <w:r>
        <w:rPr>
          <w:sz w:val="28"/>
          <w:szCs w:val="28"/>
        </w:rPr>
        <w:t xml:space="preserve"> to write an extensive story about the Montreal UJA. </w:t>
      </w:r>
    </w:p>
    <w:p xmlns:wp14="http://schemas.microsoft.com/office/word/2010/wordml" w:rsidR="00BD2709" w:rsidRDefault="002E3B5C" w14:paraId="2C81B5F3" wp14:textId="77777777">
      <w:pPr>
        <w:pStyle w:val="NormalWeb"/>
        <w:spacing w:line="480" w:lineRule="auto"/>
        <w:ind w:firstLine="720"/>
        <w:rPr>
          <w:sz w:val="28"/>
          <w:szCs w:val="28"/>
        </w:rPr>
      </w:pPr>
      <w:r>
        <w:rPr>
          <w:sz w:val="28"/>
          <w:szCs w:val="28"/>
        </w:rPr>
        <w:t xml:space="preserve">When I told the editor about my meeting with Thomas and his wife, he thought I had fabricated the tale just to get the job. The sight of Thomas’s business card changed his mind. Four days later I boarded an El Al flight bound for </w:t>
      </w:r>
      <w:smartTag w:uri="urn:schemas-microsoft-com:office:smarttags" w:element="City">
        <w:smartTag w:uri="urn:schemas-microsoft-com:office:smarttags" w:element="place">
          <w:r>
            <w:rPr>
              <w:sz w:val="28"/>
              <w:szCs w:val="28"/>
            </w:rPr>
            <w:t>Montreal</w:t>
          </w:r>
        </w:smartTag>
      </w:smartTag>
      <w:r>
        <w:rPr>
          <w:sz w:val="28"/>
          <w:szCs w:val="28"/>
        </w:rPr>
        <w:t xml:space="preserve">. </w:t>
      </w:r>
    </w:p>
    <w:p xmlns:wp14="http://schemas.microsoft.com/office/word/2010/wordml" w:rsidR="00BD2709" w:rsidRDefault="002E3B5C" w14:paraId="55F45BD6" wp14:textId="77777777">
      <w:pPr>
        <w:pStyle w:val="NormalWeb"/>
        <w:spacing w:line="480" w:lineRule="auto"/>
        <w:ind w:firstLine="720"/>
        <w:rPr>
          <w:sz w:val="28"/>
          <w:szCs w:val="28"/>
        </w:rPr>
      </w:pPr>
      <w:r>
        <w:rPr>
          <w:sz w:val="28"/>
          <w:szCs w:val="28"/>
        </w:rPr>
        <w:t xml:space="preserve">The interview with Thomas went smoothly; </w:t>
      </w:r>
      <w:r w:rsidR="0059643D">
        <w:rPr>
          <w:sz w:val="28"/>
          <w:szCs w:val="28"/>
        </w:rPr>
        <w:t xml:space="preserve">the editors have given me two weeks to research and write </w:t>
      </w:r>
      <w:r>
        <w:rPr>
          <w:sz w:val="28"/>
          <w:szCs w:val="28"/>
        </w:rPr>
        <w:t xml:space="preserve">the story. I submitted a finished manuscript to the newspaper in less than 48 hours. I now had twelve days to myself. My first thought was to visit some relatives in </w:t>
      </w:r>
      <w:smartTag w:uri="urn:schemas-microsoft-com:office:smarttags" w:element="City">
        <w:smartTag w:uri="urn:schemas-microsoft-com:office:smarttags" w:element="place">
          <w:r>
            <w:rPr>
              <w:sz w:val="28"/>
              <w:szCs w:val="28"/>
            </w:rPr>
            <w:t>Toronto</w:t>
          </w:r>
        </w:smartTag>
      </w:smartTag>
      <w:r>
        <w:rPr>
          <w:sz w:val="28"/>
          <w:szCs w:val="28"/>
        </w:rPr>
        <w:t xml:space="preserve">. Unfortunately my agreement with the newspaper covered only my round-trip flight plus room and board in </w:t>
      </w:r>
      <w:smartTag w:uri="urn:schemas-microsoft-com:office:smarttags" w:element="City">
        <w:smartTag w:uri="urn:schemas-microsoft-com:office:smarttags" w:element="place">
          <w:r>
            <w:rPr>
              <w:sz w:val="28"/>
              <w:szCs w:val="28"/>
            </w:rPr>
            <w:t>Montreal</w:t>
          </w:r>
        </w:smartTag>
      </w:smartTag>
      <w:r>
        <w:rPr>
          <w:sz w:val="28"/>
          <w:szCs w:val="28"/>
        </w:rPr>
        <w:t xml:space="preserve">; there was no extra cash for traveling to other provinces. </w:t>
      </w:r>
    </w:p>
    <w:p xmlns:wp14="http://schemas.microsoft.com/office/word/2010/wordml" w:rsidR="00BD2709" w:rsidRDefault="002E3B5C" w14:paraId="096A2F09" wp14:textId="77777777">
      <w:pPr>
        <w:pStyle w:val="NormalWeb"/>
        <w:spacing w:line="480" w:lineRule="auto"/>
        <w:ind w:firstLine="720"/>
        <w:rPr>
          <w:sz w:val="28"/>
          <w:szCs w:val="28"/>
        </w:rPr>
      </w:pPr>
      <w:r>
        <w:rPr>
          <w:sz w:val="28"/>
          <w:szCs w:val="28"/>
        </w:rPr>
        <w:t xml:space="preserve">Thomas galloped to the rescue. He not only paid for my airline </w:t>
      </w:r>
      <w:r w:rsidR="00807454">
        <w:rPr>
          <w:sz w:val="28"/>
          <w:szCs w:val="28"/>
        </w:rPr>
        <w:t>ticket, he</w:t>
      </w:r>
      <w:r>
        <w:rPr>
          <w:sz w:val="28"/>
          <w:szCs w:val="28"/>
        </w:rPr>
        <w:t xml:space="preserve"> also supplied spending money and persuaded Issy Sharp, the owner of </w:t>
      </w:r>
      <w:smartTag w:uri="urn:schemas-microsoft-com:office:smarttags" w:element="City">
        <w:smartTag w:uri="urn:schemas-microsoft-com:office:smarttags" w:element="place">
          <w:r w:rsidR="0059643D">
            <w:rPr>
              <w:sz w:val="28"/>
              <w:szCs w:val="28"/>
            </w:rPr>
            <w:t>Toronto</w:t>
          </w:r>
        </w:smartTag>
      </w:smartTag>
      <w:r w:rsidR="0059643D">
        <w:rPr>
          <w:sz w:val="28"/>
          <w:szCs w:val="28"/>
        </w:rPr>
        <w:t>’s Four</w:t>
      </w:r>
      <w:r>
        <w:rPr>
          <w:sz w:val="28"/>
          <w:szCs w:val="28"/>
        </w:rPr>
        <w:t xml:space="preserve"> Seasons Inn </w:t>
      </w:r>
      <w:r w:rsidR="00807454">
        <w:rPr>
          <w:sz w:val="28"/>
          <w:szCs w:val="28"/>
        </w:rPr>
        <w:t>on the</w:t>
      </w:r>
      <w:r>
        <w:rPr>
          <w:sz w:val="28"/>
          <w:szCs w:val="28"/>
        </w:rPr>
        <w:t xml:space="preserve"> Park, to give me a free room for a week. </w:t>
      </w:r>
    </w:p>
    <w:p xmlns:wp14="http://schemas.microsoft.com/office/word/2010/wordml" w:rsidR="00BD2709" w:rsidRDefault="002E3B5C" w14:paraId="57C66F17" wp14:textId="77466B02">
      <w:pPr>
        <w:pStyle w:val="NormalWeb"/>
        <w:spacing w:line="480" w:lineRule="auto"/>
        <w:ind w:firstLine="720"/>
        <w:rPr>
          <w:sz w:val="28"/>
          <w:szCs w:val="28"/>
        </w:rPr>
      </w:pPr>
      <w:r w:rsidRPr="21769535" w:rsidR="21769535">
        <w:rPr>
          <w:sz w:val="28"/>
          <w:szCs w:val="28"/>
        </w:rPr>
        <w:t xml:space="preserve">It was the end of March. Toronto hid under thick layers of snow and ice.   My first call went to Ella, my </w:t>
      </w:r>
      <w:r w:rsidRPr="21769535" w:rsidR="21769535">
        <w:rPr>
          <w:sz w:val="28"/>
          <w:szCs w:val="28"/>
        </w:rPr>
        <w:t>mother</w:t>
      </w:r>
      <w:r w:rsidRPr="21769535" w:rsidR="21769535">
        <w:rPr>
          <w:sz w:val="28"/>
          <w:szCs w:val="28"/>
        </w:rPr>
        <w:t xml:space="preserve">’s first cousin who had left Hungary in 1956. Ella and I barely knew each other but she immediately assumed the role of </w:t>
      </w:r>
      <w:r w:rsidRPr="21769535" w:rsidR="21769535">
        <w:rPr>
          <w:sz w:val="28"/>
          <w:szCs w:val="28"/>
        </w:rPr>
        <w:t>Mother</w:t>
      </w:r>
      <w:r w:rsidRPr="21769535" w:rsidR="21769535">
        <w:rPr>
          <w:sz w:val="28"/>
          <w:szCs w:val="28"/>
        </w:rPr>
        <w:t xml:space="preserve">-in-absentia. An hour after my arrival in her home, she was on the phone trying to set me up with a nice </w:t>
      </w:r>
      <w:proofErr w:type="spellStart"/>
      <w:r w:rsidRPr="21769535" w:rsidR="21769535">
        <w:rPr>
          <w:i w:val="1"/>
          <w:iCs w:val="1"/>
          <w:sz w:val="28"/>
          <w:szCs w:val="28"/>
        </w:rPr>
        <w:t>shidduch</w:t>
      </w:r>
      <w:proofErr w:type="spellEnd"/>
      <w:r w:rsidRPr="21769535" w:rsidR="21769535">
        <w:rPr>
          <w:sz w:val="28"/>
          <w:szCs w:val="28"/>
        </w:rPr>
        <w:t xml:space="preserve">.  </w:t>
      </w:r>
      <w:smartTag w:uri="urn:schemas-microsoft-com:office:smarttags" w:element="City">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RDefault="002E3B5C" w14:paraId="544C9152" wp14:textId="6AE32871">
      <w:pPr>
        <w:pStyle w:val="NormalWeb"/>
        <w:spacing w:line="480" w:lineRule="auto"/>
        <w:ind w:firstLine="720"/>
        <w:rPr>
          <w:sz w:val="28"/>
          <w:szCs w:val="28"/>
        </w:rPr>
      </w:pPr>
      <w:r w:rsidRPr="6480F4AF" w:rsidR="6480F4AF">
        <w:rPr>
          <w:sz w:val="28"/>
          <w:szCs w:val="28"/>
        </w:rPr>
        <w:t xml:space="preserve">I told Ella that the last thing I needed at the moment was a wife. Nevertheless, she insisted that I call Susan, a woman she described as “a very pretty young girl who speaks Hungarian.”  I wouldn’t go near the phone despite my cousin’s cajoling. Finally, Ella dialed the number herself and clamped the receiver against my ear. </w:t>
      </w:r>
    </w:p>
    <w:p xmlns:wp14="http://schemas.microsoft.com/office/word/2010/wordml" w:rsidR="00BD2709" w:rsidRDefault="002E3B5C" w14:paraId="0A1D6FA9" wp14:textId="77777777">
      <w:pPr>
        <w:pStyle w:val="NormalWeb"/>
        <w:spacing w:line="480" w:lineRule="auto"/>
        <w:ind w:firstLine="720"/>
        <w:rPr>
          <w:sz w:val="28"/>
          <w:szCs w:val="28"/>
        </w:rPr>
      </w:pPr>
      <w:r>
        <w:rPr>
          <w:sz w:val="28"/>
          <w:szCs w:val="28"/>
        </w:rPr>
        <w:t xml:space="preserve">Susan had a lovely voice to go with a nice, easy manner. We exchanged a few pleasantries, talked about meeting, but the entire conversation left my mind as soon as we hung up. I had never been one for blind dates. </w:t>
      </w:r>
    </w:p>
    <w:p xmlns:wp14="http://schemas.microsoft.com/office/word/2010/wordml" w:rsidR="00BD2709" w:rsidRDefault="002E3B5C" w14:paraId="6DD03956" wp14:textId="225DC1B4">
      <w:pPr>
        <w:pStyle w:val="NormalWeb"/>
        <w:spacing w:line="480" w:lineRule="auto"/>
        <w:ind w:firstLine="720"/>
        <w:rPr>
          <w:sz w:val="28"/>
          <w:szCs w:val="28"/>
        </w:rPr>
      </w:pPr>
      <w:r w:rsidRPr="21769535" w:rsidR="21769535">
        <w:rPr>
          <w:sz w:val="28"/>
          <w:szCs w:val="28"/>
        </w:rPr>
        <w:t xml:space="preserve">The next day I met two cousins from my </w:t>
      </w:r>
      <w:r w:rsidRPr="21769535" w:rsidR="21769535">
        <w:rPr>
          <w:sz w:val="28"/>
          <w:szCs w:val="28"/>
        </w:rPr>
        <w:t>father</w:t>
      </w:r>
      <w:r w:rsidRPr="21769535" w:rsidR="21769535">
        <w:rPr>
          <w:sz w:val="28"/>
          <w:szCs w:val="28"/>
        </w:rPr>
        <w:t xml:space="preserve">’s side of the family. One of them, an electrical contractor named Joe, guided me on a tour of the city. There was not much to see; Toronto was frozen solid and most sane people were wisely staying inside. Still, the city represented something new and exciting for someone who had never before visited North America. The sheer size of the place with its towering buildings knocked me breathless. </w:t>
      </w:r>
      <w:smartTag w:uri="urn:schemas-microsoft-com:office:smarttags" w:element="City">
        <w:smartTag w:uri="urn:schemas-microsoft-com:office:smarttags" w:element="place"/>
      </w:smartTag>
      <w:smartTag w:uri="urn:schemas-microsoft-com:office:smarttags" w:element="place"/>
    </w:p>
    <w:p xmlns:wp14="http://schemas.microsoft.com/office/word/2010/wordml" w:rsidR="00BD2709" w:rsidRDefault="002E3B5C" w14:paraId="17A00524" wp14:textId="77777777">
      <w:pPr>
        <w:pStyle w:val="NormalWeb"/>
        <w:spacing w:line="480" w:lineRule="auto"/>
        <w:ind w:firstLine="720"/>
        <w:rPr>
          <w:sz w:val="28"/>
          <w:szCs w:val="28"/>
        </w:rPr>
      </w:pPr>
      <w:r>
        <w:rPr>
          <w:sz w:val="28"/>
          <w:szCs w:val="28"/>
        </w:rPr>
        <w:t xml:space="preserve">Joe had an appointment with some clients at the Home Show, a trade exhibition in downtown </w:t>
      </w:r>
      <w:smartTag w:uri="urn:schemas-microsoft-com:office:smarttags" w:element="City">
        <w:smartTag w:uri="urn:schemas-microsoft-com:office:smarttags" w:element="place">
          <w:r>
            <w:rPr>
              <w:sz w:val="28"/>
              <w:szCs w:val="28"/>
            </w:rPr>
            <w:t>Toronto</w:t>
          </w:r>
        </w:smartTag>
      </w:smartTag>
      <w:r>
        <w:rPr>
          <w:sz w:val="28"/>
          <w:szCs w:val="28"/>
        </w:rPr>
        <w:t>. When we reached the exhibition entrance he said, “I would love for you to join us but this is business. It won’t take long. Let’s meet back in this spot in half an hour.”</w:t>
      </w:r>
    </w:p>
    <w:p xmlns:wp14="http://schemas.microsoft.com/office/word/2010/wordml" w:rsidR="00BD2709" w:rsidRDefault="002E3B5C" w14:paraId="107C6F56" wp14:textId="77777777">
      <w:pPr>
        <w:pStyle w:val="NormalWeb"/>
        <w:spacing w:line="480" w:lineRule="auto"/>
        <w:ind w:firstLine="720"/>
        <w:rPr>
          <w:sz w:val="28"/>
          <w:szCs w:val="28"/>
        </w:rPr>
      </w:pPr>
      <w:r>
        <w:rPr>
          <w:sz w:val="28"/>
          <w:szCs w:val="28"/>
        </w:rPr>
        <w:t>I decided to wander around the city. Bad choice. All the street signs were in English, a language I couldn’t read. Soon I was hopelessly lost in the labyrinthine metropolis. It took over an hour to find my way back to the exhibition entrance.</w:t>
      </w:r>
    </w:p>
    <w:p xmlns:wp14="http://schemas.microsoft.com/office/word/2010/wordml" w:rsidR="00BD2709" w:rsidRDefault="002E3B5C" w14:paraId="644D37D3" wp14:textId="77777777">
      <w:pPr>
        <w:pStyle w:val="NormalWeb"/>
        <w:spacing w:line="480" w:lineRule="auto"/>
        <w:ind w:firstLine="720"/>
        <w:rPr>
          <w:sz w:val="28"/>
          <w:szCs w:val="28"/>
        </w:rPr>
      </w:pPr>
      <w:r>
        <w:rPr>
          <w:sz w:val="28"/>
          <w:szCs w:val="28"/>
        </w:rPr>
        <w:t xml:space="preserve">I walked up and down every aisle searching for my cousin. I was just about to give up when there he was, talking to a young woman in front of a stand selling Persian carpets. </w:t>
      </w:r>
    </w:p>
    <w:p xmlns:wp14="http://schemas.microsoft.com/office/word/2010/wordml" w:rsidR="00BD2709" w:rsidRDefault="002E3B5C" w14:paraId="28495707" wp14:textId="77777777">
      <w:pPr>
        <w:pStyle w:val="NormalWeb"/>
        <w:spacing w:line="480" w:lineRule="auto"/>
        <w:ind w:firstLine="720"/>
        <w:rPr>
          <w:sz w:val="28"/>
          <w:szCs w:val="28"/>
        </w:rPr>
      </w:pPr>
      <w:r>
        <w:rPr>
          <w:sz w:val="28"/>
          <w:szCs w:val="28"/>
        </w:rPr>
        <w:t xml:space="preserve">She wore hot pants, high boots and a form- hugging sweater. She kept her luxuriant </w:t>
      </w:r>
      <w:r>
        <w:rPr>
          <w:color w:val="000000"/>
          <w:sz w:val="28"/>
          <w:szCs w:val="28"/>
        </w:rPr>
        <w:t>dark brown</w:t>
      </w:r>
      <w:r>
        <w:rPr>
          <w:sz w:val="28"/>
          <w:szCs w:val="28"/>
        </w:rPr>
        <w:t xml:space="preserve"> hair in a ponytail and flashed a smile so dazzling it made me squint. I immediately wanted to chat her up but that bout with the English language on the </w:t>
      </w:r>
      <w:smartTag w:uri="urn:schemas-microsoft-com:office:smarttags" w:element="City">
        <w:smartTag w:uri="urn:schemas-microsoft-com:office:smarttags" w:element="place">
          <w:r>
            <w:rPr>
              <w:sz w:val="28"/>
              <w:szCs w:val="28"/>
            </w:rPr>
            <w:t>Toronto</w:t>
          </w:r>
        </w:smartTag>
      </w:smartTag>
      <w:r>
        <w:rPr>
          <w:sz w:val="28"/>
          <w:szCs w:val="28"/>
        </w:rPr>
        <w:t xml:space="preserve"> streets had left me shy. I didn’t want to embarrass myself stumbling over another language gap. Instead, I practically ignored her and went off rambling to my cousin until he finally said in Hungarian, “What’s the matter with you. Why don’t you say hello to this nice young lady.”</w:t>
      </w:r>
    </w:p>
    <w:p xmlns:wp14="http://schemas.microsoft.com/office/word/2010/wordml" w:rsidR="00BD2709" w:rsidRDefault="002E3B5C" w14:paraId="7BCE21D7" wp14:textId="77777777">
      <w:pPr>
        <w:pStyle w:val="NormalWeb"/>
        <w:spacing w:line="480" w:lineRule="auto"/>
        <w:ind w:firstLine="720"/>
        <w:rPr>
          <w:sz w:val="28"/>
          <w:szCs w:val="28"/>
        </w:rPr>
      </w:pPr>
      <w:r>
        <w:rPr>
          <w:sz w:val="28"/>
          <w:szCs w:val="28"/>
        </w:rPr>
        <w:t>“You forget I speak no English.”</w:t>
      </w:r>
    </w:p>
    <w:p xmlns:wp14="http://schemas.microsoft.com/office/word/2010/wordml" w:rsidR="00BD2709" w:rsidRDefault="002E3B5C" w14:paraId="1D4CF52E" wp14:textId="77777777">
      <w:pPr>
        <w:pStyle w:val="NormalWeb"/>
        <w:spacing w:line="480" w:lineRule="auto"/>
        <w:ind w:firstLine="720"/>
        <w:rPr>
          <w:sz w:val="28"/>
          <w:szCs w:val="28"/>
        </w:rPr>
      </w:pPr>
      <w:r>
        <w:rPr>
          <w:sz w:val="28"/>
          <w:szCs w:val="28"/>
        </w:rPr>
        <w:t xml:space="preserve">“That’s all right. She speaks Hungarian.” </w:t>
      </w:r>
    </w:p>
    <w:p xmlns:wp14="http://schemas.microsoft.com/office/word/2010/wordml" w:rsidR="00BD2709" w:rsidRDefault="002E3B5C" w14:paraId="5A664EC9" wp14:textId="77777777">
      <w:pPr>
        <w:pStyle w:val="NormalWeb"/>
        <w:spacing w:line="480" w:lineRule="auto"/>
        <w:ind w:firstLine="720"/>
        <w:rPr>
          <w:sz w:val="28"/>
          <w:szCs w:val="28"/>
        </w:rPr>
      </w:pPr>
      <w:r>
        <w:rPr>
          <w:sz w:val="28"/>
          <w:szCs w:val="28"/>
        </w:rPr>
        <w:t xml:space="preserve">The woman extended her hand and said, “Hello, nice to meet you!” That voice. I had heard it somewhere before, recently in fact, but I couldn’t recall the time or place. My brain went on hold, my mouth refused to work. When her fingers touched mine, a jolt ran through my bones. No woman had ever made such a weighty immediate impact on me. I knew in that very </w:t>
      </w:r>
      <w:r w:rsidR="0088214E">
        <w:rPr>
          <w:sz w:val="28"/>
          <w:szCs w:val="28"/>
        </w:rPr>
        <w:t>Moment</w:t>
      </w:r>
      <w:r>
        <w:rPr>
          <w:sz w:val="28"/>
          <w:szCs w:val="28"/>
        </w:rPr>
        <w:t xml:space="preserve"> that this was </w:t>
      </w:r>
      <w:r>
        <w:rPr>
          <w:i/>
          <w:sz w:val="28"/>
          <w:szCs w:val="28"/>
        </w:rPr>
        <w:t>The One</w:t>
      </w:r>
      <w:r>
        <w:rPr>
          <w:sz w:val="28"/>
          <w:szCs w:val="28"/>
        </w:rPr>
        <w:t xml:space="preserve">, the woman who was destined to be my wife.  </w:t>
      </w:r>
    </w:p>
    <w:p xmlns:wp14="http://schemas.microsoft.com/office/word/2010/wordml" w:rsidR="00BD2709" w:rsidRDefault="002E3B5C" w14:paraId="1E61094E" wp14:textId="77777777">
      <w:pPr>
        <w:pStyle w:val="NormalWeb"/>
        <w:spacing w:line="480" w:lineRule="auto"/>
        <w:ind w:firstLine="720"/>
        <w:rPr>
          <w:sz w:val="28"/>
          <w:szCs w:val="28"/>
        </w:rPr>
      </w:pPr>
      <w:r>
        <w:rPr>
          <w:sz w:val="28"/>
          <w:szCs w:val="28"/>
        </w:rPr>
        <w:t xml:space="preserve">Her name was Susan and my cousin Ella was dead wrong about her. She wasn’t “very pretty,” she was drop-dead gorgeous and more.  </w:t>
      </w:r>
    </w:p>
    <w:p xmlns:wp14="http://schemas.microsoft.com/office/word/2010/wordml" w:rsidR="00BD2709" w:rsidRDefault="002E3B5C" w14:paraId="0FCE80AB" wp14:textId="77777777">
      <w:pPr>
        <w:pStyle w:val="NormalWeb"/>
        <w:spacing w:line="480" w:lineRule="auto"/>
        <w:ind w:firstLine="720"/>
        <w:rPr>
          <w:sz w:val="28"/>
          <w:szCs w:val="28"/>
        </w:rPr>
      </w:pPr>
      <w:r>
        <w:rPr>
          <w:color w:val="000000"/>
          <w:sz w:val="28"/>
          <w:szCs w:val="28"/>
        </w:rPr>
        <w:t xml:space="preserve">April 1. April Fools’ Day for most, but for me it still represents a more joyous holiday. </w:t>
      </w:r>
      <w:r>
        <w:rPr>
          <w:sz w:val="28"/>
          <w:szCs w:val="28"/>
        </w:rPr>
        <w:t xml:space="preserve"> Susan and I went on our first date. We walked up to the roof bar of the Bristol Place Hotel where I entertained her with my extensive repertoire of Hungarian jokes and listened with rapt attention whenever she spoke about herself.</w:t>
      </w:r>
    </w:p>
    <w:p xmlns:wp14="http://schemas.microsoft.com/office/word/2010/wordml" w:rsidR="00BD2709" w:rsidRDefault="002E3B5C" w14:paraId="1CB7611B" wp14:textId="77777777">
      <w:pPr>
        <w:pStyle w:val="NormalWeb"/>
        <w:spacing w:line="480" w:lineRule="auto"/>
        <w:ind w:firstLine="720"/>
        <w:rPr>
          <w:b/>
          <w:bCs/>
          <w:sz w:val="28"/>
          <w:szCs w:val="28"/>
        </w:rPr>
      </w:pPr>
      <w:r>
        <w:rPr>
          <w:sz w:val="28"/>
          <w:szCs w:val="28"/>
        </w:rPr>
        <w:t xml:space="preserve">Susan Winkler was a teacher in a local junior high school, as brainy as she was beautiful.  She had just emerged from an abusive relationship with a self-centered Czechoslovakian émigré who would later serve a prison sentence for spying. I subtly probed to discover whether there were any other men currently in her life. She mentioned someone named Gabor and admitted that they would be seeing each other the </w:t>
      </w:r>
      <w:r w:rsidR="00895539">
        <w:rPr>
          <w:sz w:val="28"/>
          <w:szCs w:val="28"/>
        </w:rPr>
        <w:t>following evening</w:t>
      </w:r>
      <w:r>
        <w:rPr>
          <w:sz w:val="28"/>
          <w:szCs w:val="28"/>
        </w:rPr>
        <w:t xml:space="preserve">.  Happily for me, she showed such little enthusiasm for him or the date, I was certain the field was clear. </w:t>
      </w:r>
    </w:p>
    <w:p xmlns:wp14="http://schemas.microsoft.com/office/word/2010/wordml" w:rsidR="00BD2709" w:rsidRDefault="002E3B5C" w14:paraId="41CE69E7" wp14:textId="77777777">
      <w:pPr>
        <w:pStyle w:val="NormalWeb"/>
        <w:spacing w:line="480" w:lineRule="auto"/>
        <w:ind w:firstLine="720"/>
        <w:rPr>
          <w:sz w:val="28"/>
          <w:szCs w:val="28"/>
        </w:rPr>
      </w:pPr>
      <w:r>
        <w:rPr>
          <w:sz w:val="28"/>
          <w:szCs w:val="28"/>
        </w:rPr>
        <w:t xml:space="preserve">She and Gabor did meet for dinner as scheduled in her family home. They talked until two in the morning with her parents constantly hovering nearby. How do I know this? Because the entire time I was the guy standing outside of her house in a rainstorm, soaking wet and shivering in the cold, until Gabor finally left. </w:t>
      </w:r>
    </w:p>
    <w:p xmlns:wp14="http://schemas.microsoft.com/office/word/2010/wordml" w:rsidR="00BD2709" w:rsidRDefault="002E3B5C" w14:paraId="76EA2806" wp14:textId="77777777">
      <w:pPr>
        <w:pStyle w:val="NormalWeb"/>
        <w:spacing w:line="480" w:lineRule="auto"/>
        <w:ind w:firstLine="720"/>
        <w:rPr>
          <w:sz w:val="28"/>
          <w:szCs w:val="28"/>
        </w:rPr>
      </w:pPr>
      <w:r>
        <w:rPr>
          <w:sz w:val="28"/>
          <w:szCs w:val="28"/>
        </w:rPr>
        <w:t xml:space="preserve">You see, I knew what I wanted. </w:t>
      </w:r>
    </w:p>
    <w:p xmlns:wp14="http://schemas.microsoft.com/office/word/2010/wordml" w:rsidR="00BD2709" w:rsidRDefault="002E3B5C" w14:paraId="2975E150" wp14:textId="1200E8E7">
      <w:pPr>
        <w:pStyle w:val="NormalWeb"/>
        <w:spacing w:line="480" w:lineRule="auto"/>
        <w:ind w:firstLine="720"/>
        <w:rPr>
          <w:sz w:val="28"/>
          <w:szCs w:val="28"/>
        </w:rPr>
      </w:pPr>
      <w:r w:rsidRPr="6480F4AF" w:rsidR="6480F4AF">
        <w:rPr>
          <w:sz w:val="28"/>
          <w:szCs w:val="28"/>
        </w:rPr>
        <w:t xml:space="preserve">A few days later it was me sitting at the dining room table of her parents’ home. Susan was marking test papers. I watched her every move. She would push the hair back from her face and my heart would stutter.   She would smile to herself and my body would tremble. When she finally looked up from her </w:t>
      </w:r>
      <w:r w:rsidRPr="6480F4AF" w:rsidR="6480F4AF">
        <w:rPr>
          <w:sz w:val="28"/>
          <w:szCs w:val="28"/>
        </w:rPr>
        <w:t>work,</w:t>
      </w:r>
      <w:r w:rsidRPr="6480F4AF" w:rsidR="6480F4AF">
        <w:rPr>
          <w:sz w:val="28"/>
          <w:szCs w:val="28"/>
        </w:rPr>
        <w:t xml:space="preserve"> she caught me staring. </w:t>
      </w:r>
    </w:p>
    <w:p xmlns:wp14="http://schemas.microsoft.com/office/word/2010/wordml" w:rsidR="00BD2709" w:rsidRDefault="002E3B5C" w14:paraId="02D9EC51" wp14:textId="77777777">
      <w:pPr>
        <w:pStyle w:val="NormalWeb"/>
        <w:spacing w:line="480" w:lineRule="auto"/>
        <w:ind w:firstLine="720"/>
        <w:rPr>
          <w:sz w:val="28"/>
          <w:szCs w:val="28"/>
        </w:rPr>
      </w:pPr>
      <w:r>
        <w:rPr>
          <w:sz w:val="28"/>
          <w:szCs w:val="28"/>
        </w:rPr>
        <w:t xml:space="preserve"> “What?”</w:t>
      </w:r>
    </w:p>
    <w:p xmlns:wp14="http://schemas.microsoft.com/office/word/2010/wordml" w:rsidR="00BD2709" w:rsidRDefault="002E3B5C" w14:paraId="74D8CBC4" wp14:textId="77777777">
      <w:pPr>
        <w:pStyle w:val="NormalWeb"/>
        <w:spacing w:line="480" w:lineRule="auto"/>
        <w:ind w:firstLine="720"/>
        <w:rPr>
          <w:sz w:val="28"/>
          <w:szCs w:val="28"/>
        </w:rPr>
      </w:pPr>
      <w:r>
        <w:rPr>
          <w:sz w:val="28"/>
          <w:szCs w:val="28"/>
        </w:rPr>
        <w:t xml:space="preserve">I took her hand, looked deeply into her eyes and said: “Will you marry me?” </w:t>
      </w:r>
    </w:p>
    <w:p xmlns:wp14="http://schemas.microsoft.com/office/word/2010/wordml" w:rsidR="00BD2709" w:rsidRDefault="002E3B5C" w14:paraId="393B77D4" wp14:textId="77777777">
      <w:pPr>
        <w:pStyle w:val="NormalWeb"/>
        <w:spacing w:line="480" w:lineRule="auto"/>
        <w:ind w:firstLine="720"/>
        <w:rPr>
          <w:sz w:val="28"/>
          <w:szCs w:val="28"/>
        </w:rPr>
      </w:pPr>
      <w:r>
        <w:rPr>
          <w:sz w:val="28"/>
          <w:szCs w:val="28"/>
        </w:rPr>
        <w:t xml:space="preserve">She laughed so hard you would have thought I had just delivered the punch line to one of my best jokes. </w:t>
      </w:r>
    </w:p>
    <w:p xmlns:wp14="http://schemas.microsoft.com/office/word/2010/wordml" w:rsidR="00BD2709" w:rsidRDefault="002E3B5C" w14:paraId="4F4442B3" wp14:textId="77777777">
      <w:pPr>
        <w:pStyle w:val="NormalWeb"/>
        <w:spacing w:line="480" w:lineRule="auto"/>
        <w:ind w:firstLine="720"/>
        <w:rPr>
          <w:sz w:val="28"/>
          <w:szCs w:val="28"/>
        </w:rPr>
      </w:pPr>
      <w:r>
        <w:rPr>
          <w:sz w:val="28"/>
          <w:szCs w:val="28"/>
        </w:rPr>
        <w:t xml:space="preserve"> “You are crazy!” she said. </w:t>
      </w:r>
    </w:p>
    <w:p xmlns:wp14="http://schemas.microsoft.com/office/word/2010/wordml" w:rsidR="00BD2709" w:rsidRDefault="002E3B5C" w14:paraId="01E8F49D" wp14:textId="77777777">
      <w:pPr>
        <w:pStyle w:val="NormalWeb"/>
        <w:spacing w:line="480" w:lineRule="auto"/>
        <w:ind w:firstLine="720"/>
        <w:rPr>
          <w:sz w:val="28"/>
          <w:szCs w:val="28"/>
        </w:rPr>
      </w:pPr>
      <w:r>
        <w:rPr>
          <w:sz w:val="28"/>
          <w:szCs w:val="28"/>
        </w:rPr>
        <w:t>Call me a cockeyed optimist but in my heart that sounded like a “Yes!”</w:t>
      </w:r>
    </w:p>
    <w:p xmlns:wp14="http://schemas.microsoft.com/office/word/2010/wordml" w:rsidR="00BD2709" w:rsidRDefault="002E3B5C" w14:paraId="4AD2E3F6" wp14:textId="77777777">
      <w:pPr>
        <w:pStyle w:val="NormalWeb"/>
        <w:spacing w:line="480" w:lineRule="auto"/>
        <w:ind w:firstLine="720"/>
        <w:rPr>
          <w:sz w:val="28"/>
          <w:szCs w:val="28"/>
        </w:rPr>
      </w:pPr>
      <w:r>
        <w:rPr>
          <w:sz w:val="28"/>
          <w:szCs w:val="28"/>
        </w:rPr>
        <w:t xml:space="preserve">I knew an engagement would dramatically change my life. First I had to notify the admissions office at </w:t>
      </w:r>
      <w:smartTag w:uri="urn:schemas-microsoft-com:office:smarttags" w:element="place">
        <w:smartTag w:uri="urn:schemas-microsoft-com:office:smarttags" w:element="PlaceName">
          <w:r>
            <w:rPr>
              <w:sz w:val="28"/>
              <w:szCs w:val="28"/>
            </w:rPr>
            <w:t>Tel</w:t>
          </w:r>
        </w:smartTag>
        <w:r>
          <w:rPr>
            <w:sz w:val="28"/>
            <w:szCs w:val="28"/>
          </w:rPr>
          <w:t xml:space="preserve"> </w:t>
        </w:r>
        <w:smartTag w:uri="urn:schemas-microsoft-com:office:smarttags" w:element="PlaceName">
          <w:r>
            <w:rPr>
              <w:sz w:val="28"/>
              <w:szCs w:val="28"/>
            </w:rPr>
            <w:t>Aviv</w:t>
          </w:r>
        </w:smartTag>
        <w:r>
          <w:rPr>
            <w:sz w:val="28"/>
            <w:szCs w:val="28"/>
          </w:rPr>
          <w:t xml:space="preserve"> </w:t>
        </w:r>
        <w:smartTag w:uri="urn:schemas-microsoft-com:office:smarttags" w:element="PlaceType">
          <w:r>
            <w:rPr>
              <w:sz w:val="28"/>
              <w:szCs w:val="28"/>
            </w:rPr>
            <w:t>University</w:t>
          </w:r>
        </w:smartTag>
      </w:smartTag>
      <w:r>
        <w:rPr>
          <w:sz w:val="28"/>
          <w:szCs w:val="28"/>
        </w:rPr>
        <w:t xml:space="preserve"> that I was taking a leave of absence. The purpose: to “spend some time” exploring </w:t>
      </w:r>
      <w:smartTag w:uri="urn:schemas-microsoft-com:office:smarttags" w:element="country-region">
        <w:smartTag w:uri="urn:schemas-microsoft-com:office:smarttags" w:element="place">
          <w:r>
            <w:rPr>
              <w:sz w:val="28"/>
              <w:szCs w:val="28"/>
            </w:rPr>
            <w:t>Canada</w:t>
          </w:r>
        </w:smartTag>
      </w:smartTag>
      <w:r>
        <w:rPr>
          <w:sz w:val="28"/>
          <w:szCs w:val="28"/>
        </w:rPr>
        <w:t xml:space="preserve">. My decision disappointed a great many friends and sponsors but what was a boy to do?  I was head over heels in love and couldn’t bear to part with Susan for even a single day. </w:t>
      </w:r>
    </w:p>
    <w:p xmlns:wp14="http://schemas.microsoft.com/office/word/2010/wordml" w:rsidR="00BD2709" w:rsidRDefault="002E3B5C" w14:paraId="083348E5" wp14:textId="7B423AB6">
      <w:pPr>
        <w:pStyle w:val="NormalWeb"/>
        <w:spacing w:line="480" w:lineRule="auto"/>
        <w:ind w:firstLine="720"/>
        <w:rPr>
          <w:sz w:val="28"/>
          <w:szCs w:val="28"/>
        </w:rPr>
      </w:pPr>
      <w:r w:rsidRPr="6480F4AF" w:rsidR="6480F4AF">
        <w:rPr>
          <w:sz w:val="28"/>
          <w:szCs w:val="28"/>
        </w:rPr>
        <w:t xml:space="preserve">No argument could persuade me to leave. When my tourist visa expired, I went into hiding to avoid deportation. Cousin Joe introduced me to Ghazhi, the owner of a FINA gas station and garage in Bathurst/Bloor, a predominantly Hungarian section of downtown Toronto. I could no longer freelance as a journalist in Canada. I needed a job that would not attract anyone’s attention.  Ghazi hired me to help at the gas station for 25 cents an hour, “off the books.” </w:t>
      </w:r>
      <w:smartTag w:uri="urn:schemas-microsoft-com:office:smarttags" w:element="City">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RDefault="002E3B5C" w14:paraId="407B8F33" wp14:textId="77777777">
      <w:pPr>
        <w:pStyle w:val="NormalWeb"/>
        <w:spacing w:line="480" w:lineRule="auto"/>
        <w:ind w:firstLine="720"/>
        <w:rPr>
          <w:sz w:val="28"/>
          <w:szCs w:val="28"/>
        </w:rPr>
      </w:pPr>
      <w:r>
        <w:rPr>
          <w:sz w:val="28"/>
          <w:szCs w:val="28"/>
        </w:rPr>
        <w:t xml:space="preserve">An illegal alien desperate for money, I had to accept the measly pay. Ghazi worked me seven days a week. I would open the place at seven in the morning and spend the next twelve hours pumping gas, fixing cars, changing tires and wiping windshields. Fifteen minutes was all the time allotted for lunch. </w:t>
      </w:r>
    </w:p>
    <w:p xmlns:wp14="http://schemas.microsoft.com/office/word/2010/wordml" w:rsidR="00BD2709" w:rsidRDefault="002E3B5C" w14:paraId="708FA091" wp14:textId="77777777">
      <w:pPr>
        <w:pStyle w:val="NormalWeb"/>
        <w:spacing w:line="480" w:lineRule="auto"/>
        <w:ind w:firstLine="720"/>
        <w:rPr>
          <w:sz w:val="28"/>
          <w:szCs w:val="28"/>
        </w:rPr>
      </w:pPr>
      <w:r>
        <w:rPr>
          <w:sz w:val="28"/>
          <w:szCs w:val="28"/>
        </w:rPr>
        <w:t xml:space="preserve">After everyone else left, I would close the station. Then it was a mad dash back to my room in Joe’s basement so I could get ready to see Susan. That was always a chore in itself.  I could scrub myself raw under the shower without quite removing the gasoline stench that seemed to linger under my skin. </w:t>
      </w:r>
    </w:p>
    <w:p xmlns:wp14="http://schemas.microsoft.com/office/word/2010/wordml" w:rsidR="00BD2709" w:rsidRDefault="002E3B5C" w14:paraId="55CD2199" wp14:textId="77777777">
      <w:pPr>
        <w:pStyle w:val="NormalWeb"/>
        <w:spacing w:line="480" w:lineRule="auto"/>
        <w:ind w:firstLine="720"/>
        <w:rPr>
          <w:sz w:val="28"/>
          <w:szCs w:val="28"/>
        </w:rPr>
      </w:pPr>
      <w:r>
        <w:rPr>
          <w:sz w:val="28"/>
          <w:szCs w:val="28"/>
        </w:rPr>
        <w:t xml:space="preserve">The twenty-one dollars I took home every week barely covered my meals.  I had to somehow augment that income. When you are a stranger in a strange land, you will do anything to survive, ferret out every opportunity. </w:t>
      </w:r>
    </w:p>
    <w:p xmlns:wp14="http://schemas.microsoft.com/office/word/2010/wordml" w:rsidR="00BD2709" w:rsidRDefault="002E3B5C" w14:paraId="1665A670" wp14:textId="3A52CE03">
      <w:pPr>
        <w:pStyle w:val="NormalWeb"/>
        <w:spacing w:line="480" w:lineRule="auto"/>
        <w:ind w:firstLine="720"/>
        <w:rPr>
          <w:sz w:val="28"/>
          <w:szCs w:val="28"/>
        </w:rPr>
      </w:pPr>
      <w:r w:rsidRPr="6480F4AF" w:rsidR="6480F4AF">
        <w:rPr>
          <w:sz w:val="28"/>
          <w:szCs w:val="28"/>
        </w:rPr>
        <w:t xml:space="preserve">I knew a number of Hungarian expatriates who rented cars on the weekends so they could take their </w:t>
      </w:r>
      <w:r w:rsidRPr="6480F4AF" w:rsidR="6480F4AF">
        <w:rPr>
          <w:sz w:val="28"/>
          <w:szCs w:val="28"/>
        </w:rPr>
        <w:t>girlfriends</w:t>
      </w:r>
      <w:r w:rsidRPr="6480F4AF" w:rsidR="6480F4AF">
        <w:rPr>
          <w:sz w:val="28"/>
          <w:szCs w:val="28"/>
        </w:rPr>
        <w:t xml:space="preserve"> to Niagara Falls. Every Friday night they would bring the cars to the garage and I would disconnect the odometers. Then I would reattach the wires on Monday just before the drivers returned the vehicles to the rental agencies. The lower mileage saved the renters a bundle in fees; they were happy to pay me twenty dollars for rendering the service. </w:t>
      </w:r>
      <w:smartTag w:uri="urn:schemas-microsoft-com:office:smarttags" w:element="City">
        <w:smartTag w:uri="urn:schemas-microsoft-com:office:smarttags" w:element="place"/>
      </w:smartTag>
    </w:p>
    <w:p xmlns:wp14="http://schemas.microsoft.com/office/word/2010/wordml" w:rsidR="00BD2709" w:rsidRDefault="002E3B5C" w14:paraId="3BFCE117" wp14:textId="77777777">
      <w:pPr>
        <w:pStyle w:val="NormalWeb"/>
        <w:spacing w:line="480" w:lineRule="auto"/>
        <w:ind w:firstLine="720"/>
        <w:rPr>
          <w:color w:val="0000FF"/>
          <w:sz w:val="28"/>
          <w:szCs w:val="28"/>
        </w:rPr>
      </w:pPr>
      <w:r>
        <w:rPr>
          <w:sz w:val="28"/>
          <w:szCs w:val="28"/>
        </w:rPr>
        <w:t xml:space="preserve">Word of my expertise soon spread around the neighborhood.  The rental agencies responded by making the odometers more complicated, harder to rig. I solved every new device and the customers came flocking. On most weekends I took home an extra two to three hundred dollars. </w:t>
      </w:r>
    </w:p>
    <w:p xmlns:wp14="http://schemas.microsoft.com/office/word/2010/wordml" w:rsidR="00BD2709" w:rsidRDefault="002E3B5C" w14:paraId="39FF600C" wp14:textId="77777777">
      <w:pPr>
        <w:pStyle w:val="NormalWeb"/>
        <w:spacing w:line="480" w:lineRule="auto"/>
        <w:ind w:firstLine="720"/>
        <w:rPr>
          <w:sz w:val="28"/>
          <w:szCs w:val="28"/>
        </w:rPr>
      </w:pPr>
      <w:r>
        <w:rPr>
          <w:sz w:val="28"/>
          <w:szCs w:val="28"/>
        </w:rPr>
        <w:t xml:space="preserve">My prospects appeared bright until that sunny morning when an official looking green car pulled into the gas station. </w:t>
      </w:r>
      <w:r>
        <w:rPr>
          <w:i/>
          <w:sz w:val="28"/>
          <w:szCs w:val="28"/>
        </w:rPr>
        <w:t>Canadian Immigration</w:t>
      </w:r>
      <w:r>
        <w:rPr>
          <w:sz w:val="28"/>
          <w:szCs w:val="28"/>
        </w:rPr>
        <w:t xml:space="preserve"> read the badges the two men flashed. They whisked me off to a dingy detention facility in the basement of a fleabag hotel. </w:t>
      </w:r>
    </w:p>
    <w:p xmlns:wp14="http://schemas.microsoft.com/office/word/2010/wordml" w:rsidR="00BD2709" w:rsidRDefault="002E3B5C" w14:paraId="756CB9B6" wp14:textId="77777777">
      <w:pPr>
        <w:pStyle w:val="NormalWeb"/>
        <w:spacing w:line="480" w:lineRule="auto"/>
        <w:ind w:firstLine="720"/>
        <w:rPr>
          <w:sz w:val="28"/>
          <w:szCs w:val="28"/>
        </w:rPr>
      </w:pPr>
      <w:r>
        <w:rPr>
          <w:sz w:val="28"/>
          <w:szCs w:val="28"/>
        </w:rPr>
        <w:t xml:space="preserve">There were iron bars on the windows, security guards posted near every exit. No chance for escape. I sat up all night in a locked cell, pondering my next move. Around midnight, a commotion erupted outside my door.  No one would tell me the cause of the disturbance. </w:t>
      </w:r>
    </w:p>
    <w:p xmlns:wp14="http://schemas.microsoft.com/office/word/2010/wordml" w:rsidR="00BD2709" w:rsidRDefault="002E3B5C" w14:paraId="41EF76A3" wp14:textId="5869C777">
      <w:pPr>
        <w:pStyle w:val="NormalWeb"/>
        <w:spacing w:line="480" w:lineRule="auto"/>
        <w:ind w:firstLine="720"/>
        <w:rPr>
          <w:sz w:val="28"/>
          <w:szCs w:val="28"/>
        </w:rPr>
      </w:pPr>
      <w:r w:rsidRPr="6480F4AF" w:rsidR="6480F4AF">
        <w:rPr>
          <w:sz w:val="28"/>
          <w:szCs w:val="28"/>
        </w:rPr>
        <w:t xml:space="preserve">I did not learn until morning that the Polish woman in the very next cell had committed suicide; the Immigration Department had just ordered her deportation back to Poland.  She had fashioned </w:t>
      </w:r>
      <w:r w:rsidRPr="6480F4AF" w:rsidR="6480F4AF">
        <w:rPr>
          <w:sz w:val="28"/>
          <w:szCs w:val="28"/>
        </w:rPr>
        <w:t>makeshift gallows</w:t>
      </w:r>
      <w:r w:rsidRPr="6480F4AF" w:rsidR="6480F4AF">
        <w:rPr>
          <w:sz w:val="28"/>
          <w:szCs w:val="28"/>
        </w:rPr>
        <w:t xml:space="preserve"> by tying her belt to window bars and jumping from a stool.</w:t>
      </w:r>
      <w:smartTag w:uri="urn:schemas-microsoft-com:office:smarttags" w:element="country-region">
        <w:smartTag w:uri="urn:schemas-microsoft-com:office:smarttags" w:element="place"/>
      </w:smartTag>
    </w:p>
    <w:p xmlns:wp14="http://schemas.microsoft.com/office/word/2010/wordml" w:rsidR="00BD2709" w:rsidRDefault="002E3B5C" w14:paraId="2D3EB9A4" wp14:textId="37C69519">
      <w:pPr>
        <w:pStyle w:val="NormalWeb"/>
        <w:spacing w:line="480" w:lineRule="auto"/>
        <w:ind w:firstLine="720"/>
        <w:rPr>
          <w:sz w:val="28"/>
          <w:szCs w:val="28"/>
        </w:rPr>
      </w:pPr>
      <w:r w:rsidRPr="6480F4AF" w:rsidR="6480F4AF">
        <w:rPr>
          <w:sz w:val="28"/>
          <w:szCs w:val="28"/>
        </w:rPr>
        <w:t xml:space="preserve">Television reporters and their camera crews came swarming over the center. The woman’s death attracted so much adverse </w:t>
      </w:r>
      <w:r w:rsidRPr="6480F4AF" w:rsidR="6480F4AF">
        <w:rPr>
          <w:sz w:val="28"/>
          <w:szCs w:val="28"/>
        </w:rPr>
        <w:t>publicity;</w:t>
      </w:r>
      <w:r w:rsidRPr="6480F4AF" w:rsidR="6480F4AF">
        <w:rPr>
          <w:sz w:val="28"/>
          <w:szCs w:val="28"/>
        </w:rPr>
        <w:t xml:space="preserve"> the Minister of Immigration declared a general amnesty for every illegal alien in the facility. </w:t>
      </w:r>
    </w:p>
    <w:p xmlns:wp14="http://schemas.microsoft.com/office/word/2010/wordml" w:rsidR="00BD2709" w:rsidRDefault="002E3B5C" w14:paraId="382E587A" wp14:textId="5A78B1D2">
      <w:pPr>
        <w:pStyle w:val="NormalWeb"/>
        <w:spacing w:line="480" w:lineRule="auto"/>
        <w:ind w:firstLine="720"/>
        <w:rPr>
          <w:sz w:val="28"/>
          <w:szCs w:val="28"/>
        </w:rPr>
      </w:pPr>
      <w:r w:rsidRPr="192A745D" w:rsidR="192A745D">
        <w:rPr>
          <w:sz w:val="28"/>
          <w:szCs w:val="28"/>
        </w:rPr>
        <w:t xml:space="preserve">Some poor soul forsakes all hope. She takes her life and provides the means for me to become a certified Canadian resident. Once again, I felt as if some powerful </w:t>
      </w:r>
      <w:r w:rsidRPr="192A745D" w:rsidR="192A745D">
        <w:rPr>
          <w:sz w:val="28"/>
          <w:szCs w:val="28"/>
        </w:rPr>
        <w:t>forces</w:t>
      </w:r>
      <w:r w:rsidRPr="192A745D" w:rsidR="192A745D">
        <w:rPr>
          <w:sz w:val="28"/>
          <w:szCs w:val="28"/>
        </w:rPr>
        <w:t xml:space="preserve"> were guiding my destiny. </w:t>
      </w:r>
    </w:p>
    <w:p xmlns:wp14="http://schemas.microsoft.com/office/word/2010/wordml" w:rsidR="00BD2709" w:rsidRDefault="002E3B5C" w14:paraId="35D97AC0" wp14:textId="77777777">
      <w:pPr>
        <w:pStyle w:val="NormalWeb"/>
        <w:spacing w:line="480" w:lineRule="auto"/>
        <w:ind w:firstLine="720"/>
        <w:rPr>
          <w:sz w:val="28"/>
          <w:szCs w:val="28"/>
        </w:rPr>
      </w:pPr>
      <w:r>
        <w:rPr>
          <w:sz w:val="28"/>
          <w:szCs w:val="28"/>
        </w:rPr>
        <w:t xml:space="preserve">As a legal resident I was able to secure a better position, working as a machine operator for a pharmaceutical factory in the distant suburb of </w:t>
      </w:r>
      <w:smartTag w:uri="urn:schemas-microsoft-com:office:smarttags" w:element="place">
        <w:r>
          <w:rPr>
            <w:sz w:val="28"/>
            <w:szCs w:val="28"/>
          </w:rPr>
          <w:t>Scarborough</w:t>
        </w:r>
      </w:smartTag>
      <w:r>
        <w:rPr>
          <w:sz w:val="28"/>
          <w:szCs w:val="28"/>
        </w:rPr>
        <w:t xml:space="preserve">.  I had to get up before dawn each day and transfer through five buses just to reach work on time, but I was grateful to have the job. </w:t>
      </w:r>
    </w:p>
    <w:p xmlns:wp14="http://schemas.microsoft.com/office/word/2010/wordml" w:rsidR="00BD2709" w:rsidRDefault="002E3B5C" w14:paraId="2B52BB5A" wp14:textId="29D894BA">
      <w:pPr>
        <w:pStyle w:val="NormalWeb"/>
        <w:spacing w:line="480" w:lineRule="auto"/>
        <w:ind w:firstLine="720"/>
        <w:rPr>
          <w:sz w:val="28"/>
          <w:szCs w:val="28"/>
        </w:rPr>
      </w:pPr>
      <w:r w:rsidRPr="21769535" w:rsidR="21769535">
        <w:rPr>
          <w:sz w:val="28"/>
          <w:szCs w:val="28"/>
        </w:rPr>
        <w:t xml:space="preserve">The factory owner, Leslie Dan, was an understanding employee. He assigned me to the night shift so that I could spend more time with Susan. Every morning we rode to school in the battered Mustang I had purchased with a $1500 bank loan.  Her parents treated me as though I were already part of the family. Susan’s </w:t>
      </w:r>
      <w:r w:rsidRPr="21769535" w:rsidR="21769535">
        <w:rPr>
          <w:sz w:val="28"/>
          <w:szCs w:val="28"/>
        </w:rPr>
        <w:t>Mother</w:t>
      </w:r>
      <w:r w:rsidRPr="21769535" w:rsidR="21769535">
        <w:rPr>
          <w:sz w:val="28"/>
          <w:szCs w:val="28"/>
        </w:rPr>
        <w:t>, Matilda made sumptuous Hungarian dinners to ensure that her future son-in-law didn’t starve before the wedding day. Life was good, but the news out of Hungary grew more depressing by the hour.</w:t>
      </w:r>
      <w:smartTag w:uri="urn:schemas-microsoft-com:office:smarttags" w:element="country-region">
        <w:smartTag w:uri="urn:schemas-microsoft-com:office:smarttags" w:element="place"/>
      </w:smartTag>
    </w:p>
    <w:p xmlns:wp14="http://schemas.microsoft.com/office/word/2010/wordml" w:rsidR="00BD2709" w:rsidRDefault="002E3B5C" w14:paraId="33EACA28" wp14:textId="04421DCE">
      <w:pPr>
        <w:pStyle w:val="NormalWeb"/>
        <w:spacing w:line="480" w:lineRule="auto"/>
        <w:ind w:firstLine="720"/>
        <w:rPr>
          <w:color w:val="000000"/>
          <w:sz w:val="28"/>
          <w:szCs w:val="28"/>
        </w:rPr>
      </w:pPr>
      <w:r w:rsidRPr="21769535" w:rsidR="21769535">
        <w:rPr>
          <w:sz w:val="28"/>
          <w:szCs w:val="28"/>
        </w:rPr>
        <w:t xml:space="preserve">The communists had again arrested my </w:t>
      </w:r>
      <w:r w:rsidRPr="21769535" w:rsidR="21769535">
        <w:rPr>
          <w:sz w:val="28"/>
          <w:szCs w:val="28"/>
        </w:rPr>
        <w:t>father</w:t>
      </w:r>
      <w:r w:rsidRPr="21769535" w:rsidR="21769535">
        <w:rPr>
          <w:sz w:val="28"/>
          <w:szCs w:val="28"/>
        </w:rPr>
        <w:t xml:space="preserve"> on the usual false charges. They were holding him in a county jail, a vile place, dark, damp and cold as any dungeon. Just before my Uncle </w:t>
      </w:r>
      <w:r w:rsidRPr="21769535" w:rsidR="21769535">
        <w:rPr>
          <w:color w:val="000000" w:themeColor="text1" w:themeTint="FF" w:themeShade="FF"/>
          <w:sz w:val="28"/>
          <w:szCs w:val="28"/>
        </w:rPr>
        <w:t xml:space="preserve">Adolf left for Hungary, I asked him to bring Dad a thick sweater to help him ward off the prison chill. </w:t>
      </w:r>
      <w:smartTag w:uri="urn:schemas-microsoft-com:office:smarttags" w:element="country-region">
        <w:smartTag w:uri="urn:schemas-microsoft-com:office:smarttags" w:element="place"/>
      </w:smartTag>
    </w:p>
    <w:p xmlns:wp14="http://schemas.microsoft.com/office/word/2010/wordml" w:rsidR="00BD2709" w:rsidRDefault="002E3B5C" w14:paraId="6DE90BCC" wp14:textId="788CC2AD">
      <w:pPr>
        <w:pStyle w:val="NormalWeb"/>
        <w:spacing w:line="480" w:lineRule="auto"/>
        <w:ind w:firstLine="720"/>
        <w:rPr>
          <w:sz w:val="28"/>
          <w:szCs w:val="28"/>
        </w:rPr>
      </w:pPr>
      <w:r w:rsidRPr="21769535" w:rsidR="21769535">
        <w:rPr>
          <w:color w:val="000000" w:themeColor="text1" w:themeTint="FF" w:themeShade="FF"/>
          <w:sz w:val="28"/>
          <w:szCs w:val="28"/>
        </w:rPr>
        <w:t>With Father absent, my</w:t>
      </w:r>
      <w:r w:rsidRPr="21769535" w:rsidR="21769535">
        <w:rPr>
          <w:sz w:val="28"/>
          <w:szCs w:val="28"/>
        </w:rPr>
        <w:t xml:space="preserve"> </w:t>
      </w:r>
      <w:r w:rsidRPr="21769535" w:rsidR="21769535">
        <w:rPr>
          <w:sz w:val="28"/>
          <w:szCs w:val="28"/>
        </w:rPr>
        <w:t>mother</w:t>
      </w:r>
      <w:r w:rsidRPr="21769535" w:rsidR="21769535">
        <w:rPr>
          <w:sz w:val="28"/>
          <w:szCs w:val="28"/>
        </w:rPr>
        <w:t xml:space="preserve"> and fourteen-year-old sister had no means of support. My uncle brought word that Györgyi had become entangled with an abusive older boy. I should have been in Kisvárda, fulfilling my responsibilities as the eldest son, protecting my </w:t>
      </w:r>
      <w:r w:rsidRPr="21769535" w:rsidR="21769535">
        <w:rPr>
          <w:sz w:val="28"/>
          <w:szCs w:val="28"/>
        </w:rPr>
        <w:t>mother</w:t>
      </w:r>
      <w:r w:rsidRPr="21769535" w:rsidR="21769535">
        <w:rPr>
          <w:sz w:val="28"/>
          <w:szCs w:val="28"/>
        </w:rPr>
        <w:t xml:space="preserve"> and sister against the cruelties of the world. That was not possible. Had I returned to Hungary, the authorities would have arrested me the second I stepped from the plane. </w:t>
      </w:r>
      <w:r w:rsidRPr="21769535" w:rsidR="21769535">
        <w:rPr>
          <w:color w:val="000000" w:themeColor="text1" w:themeTint="FF" w:themeShade="FF"/>
          <w:sz w:val="28"/>
          <w:szCs w:val="28"/>
        </w:rPr>
        <w:t xml:space="preserve"> My incarceration would have only added to my parents’ misery. </w:t>
      </w:r>
      <w:smartTag w:uri="urn:schemas-microsoft-com:office:smarttags" w:element="country-region">
        <w:smartTag w:uri="urn:schemas-microsoft-com:office:smarttags" w:element="place"/>
      </w:smartTag>
    </w:p>
    <w:p xmlns:wp14="http://schemas.microsoft.com/office/word/2010/wordml" w:rsidR="00BD2709" w:rsidRDefault="002E3B5C" w14:paraId="3A9AD544" wp14:textId="77777777">
      <w:pPr>
        <w:pStyle w:val="NormalWeb"/>
        <w:spacing w:line="480" w:lineRule="auto"/>
        <w:ind w:firstLine="720"/>
        <w:rPr>
          <w:color w:val="000000"/>
          <w:sz w:val="28"/>
          <w:szCs w:val="28"/>
        </w:rPr>
      </w:pPr>
      <w:r>
        <w:rPr>
          <w:color w:val="000000"/>
          <w:sz w:val="28"/>
          <w:szCs w:val="28"/>
        </w:rPr>
        <w:t xml:space="preserve">Susan and I had scheduled the wedding for December 17. A telegram from </w:t>
      </w:r>
      <w:r w:rsidR="00D4471C">
        <w:rPr>
          <w:color w:val="000000"/>
          <w:sz w:val="28"/>
          <w:szCs w:val="28"/>
        </w:rPr>
        <w:t>Kisvárda</w:t>
      </w:r>
      <w:r>
        <w:rPr>
          <w:color w:val="000000"/>
          <w:sz w:val="28"/>
          <w:szCs w:val="28"/>
        </w:rPr>
        <w:t xml:space="preserve"> arrived at my door two weeks before the event. Certain that it could only contain more tragic news, I hesitated before opening it. The message inside was indeed shocking. It read:</w:t>
      </w:r>
    </w:p>
    <w:p xmlns:wp14="http://schemas.microsoft.com/office/word/2010/wordml" w:rsidR="00BD2709" w:rsidRDefault="002E3B5C" w14:paraId="1DDA63E1" wp14:textId="77777777">
      <w:pPr>
        <w:pStyle w:val="NormalWeb"/>
        <w:spacing w:line="480" w:lineRule="auto"/>
        <w:rPr>
          <w:i/>
          <w:color w:val="000000"/>
          <w:sz w:val="28"/>
          <w:szCs w:val="28"/>
        </w:rPr>
      </w:pPr>
      <w:r>
        <w:rPr>
          <w:i/>
          <w:color w:val="000000"/>
          <w:sz w:val="28"/>
          <w:szCs w:val="28"/>
        </w:rPr>
        <w:t>I am arriving tomorrow night on Air Canada</w:t>
      </w:r>
    </w:p>
    <w:p xmlns:wp14="http://schemas.microsoft.com/office/word/2010/wordml" w:rsidR="00BD2709" w:rsidRDefault="002E3B5C" w14:paraId="26AFA1FD" wp14:textId="77777777">
      <w:pPr>
        <w:pStyle w:val="NormalWeb"/>
        <w:spacing w:line="480" w:lineRule="auto"/>
        <w:rPr>
          <w:i/>
          <w:color w:val="000000"/>
          <w:sz w:val="28"/>
          <w:szCs w:val="28"/>
        </w:rPr>
      </w:pPr>
      <w:r>
        <w:rPr>
          <w:i/>
          <w:color w:val="000000"/>
          <w:sz w:val="28"/>
          <w:szCs w:val="28"/>
        </w:rPr>
        <w:t>Love</w:t>
      </w:r>
    </w:p>
    <w:p xmlns:wp14="http://schemas.microsoft.com/office/word/2010/wordml" w:rsidR="00BD2709" w:rsidP="21769535" w:rsidRDefault="002E3B5C" w14:paraId="5FA460B6" wp14:textId="6EB5537C">
      <w:pPr>
        <w:pStyle w:val="NormalWeb"/>
        <w:spacing w:line="480" w:lineRule="auto"/>
        <w:rPr>
          <w:i w:val="1"/>
          <w:iCs w:val="1"/>
          <w:sz w:val="28"/>
          <w:szCs w:val="28"/>
        </w:rPr>
      </w:pPr>
      <w:r w:rsidRPr="21769535" w:rsidR="21769535">
        <w:rPr>
          <w:i w:val="1"/>
          <w:iCs w:val="1"/>
          <w:color w:val="000000" w:themeColor="text1" w:themeTint="FF" w:themeShade="FF"/>
          <w:sz w:val="28"/>
          <w:szCs w:val="28"/>
        </w:rPr>
        <w:t>Mother</w:t>
      </w:r>
    </w:p>
    <w:p xmlns:wp14="http://schemas.microsoft.com/office/word/2010/wordml" w:rsidR="00BD2709" w:rsidRDefault="002E3B5C" w14:paraId="7F16D9B3" wp14:textId="77777777">
      <w:pPr>
        <w:pStyle w:val="NormalWeb"/>
        <w:spacing w:line="480" w:lineRule="auto"/>
        <w:ind w:firstLine="720"/>
        <w:rPr>
          <w:sz w:val="28"/>
          <w:szCs w:val="28"/>
        </w:rPr>
      </w:pPr>
      <w:r>
        <w:rPr>
          <w:sz w:val="28"/>
          <w:szCs w:val="28"/>
        </w:rPr>
        <w:t xml:space="preserve">She had sold some jewelry and bribed an official to acquire an exit visa. </w:t>
      </w:r>
    </w:p>
    <w:p xmlns:wp14="http://schemas.microsoft.com/office/word/2010/wordml" w:rsidR="00BD2709" w:rsidRDefault="002E3B5C" w14:paraId="259B9230" wp14:textId="53489071">
      <w:pPr>
        <w:pStyle w:val="NormalWeb"/>
        <w:spacing w:line="480" w:lineRule="auto"/>
        <w:ind w:firstLine="720"/>
        <w:rPr>
          <w:sz w:val="28"/>
          <w:szCs w:val="28"/>
        </w:rPr>
      </w:pPr>
      <w:r w:rsidRPr="21769535" w:rsidR="21769535">
        <w:rPr>
          <w:sz w:val="28"/>
          <w:szCs w:val="28"/>
        </w:rPr>
        <w:t xml:space="preserve">Shakespeare could not find the words to adequately describe my joy. Susan and the </w:t>
      </w:r>
      <w:proofErr w:type="spellStart"/>
      <w:r w:rsidRPr="21769535" w:rsidR="21769535">
        <w:rPr>
          <w:sz w:val="28"/>
          <w:szCs w:val="28"/>
        </w:rPr>
        <w:t>Winklers</w:t>
      </w:r>
      <w:proofErr w:type="spellEnd"/>
      <w:r w:rsidRPr="21769535" w:rsidR="21769535">
        <w:rPr>
          <w:sz w:val="28"/>
          <w:szCs w:val="28"/>
        </w:rPr>
        <w:t xml:space="preserve"> accompanied me to the Toronto Airport to meet Mom’s plane.  Passengers disembarked; crowds converged in clusters; I kept my eyes riveted on the arrival gate.  Suddenly those automatic doors swung open and there stood </w:t>
      </w:r>
      <w:r w:rsidRPr="21769535" w:rsidR="21769535">
        <w:rPr>
          <w:sz w:val="28"/>
          <w:szCs w:val="28"/>
        </w:rPr>
        <w:t>Mother</w:t>
      </w:r>
      <w:r w:rsidRPr="21769535" w:rsidR="21769535">
        <w:rPr>
          <w:sz w:val="28"/>
          <w:szCs w:val="28"/>
        </w:rPr>
        <w:t xml:space="preserve">, somewhat older but still beautiful. I raced to her. We stood in the middle of that busy walkway, wrapped in each other’s arms, oblivious to the passersby. </w:t>
      </w:r>
      <w:smartTag w:uri="urn:schemas-microsoft-com:office:smarttags" w:element="place">
        <w:smartTag w:uri="urn:schemas-microsoft-com:office:smarttags" w:element="PlaceName"/>
        <w:smartTag w:uri="urn:schemas-microsoft-com:office:smarttags" w:element="PlaceType"/>
      </w:smartTag>
    </w:p>
    <w:p xmlns:wp14="http://schemas.microsoft.com/office/word/2010/wordml" w:rsidR="00BD2709" w:rsidRDefault="002E3B5C" w14:paraId="6873CF5F" wp14:textId="1FDC8A73">
      <w:pPr>
        <w:pStyle w:val="NormalWeb"/>
        <w:spacing w:line="480" w:lineRule="auto"/>
        <w:ind w:firstLine="720"/>
        <w:rPr>
          <w:sz w:val="28"/>
          <w:szCs w:val="28"/>
        </w:rPr>
      </w:pPr>
      <w:r w:rsidRPr="21769535" w:rsidR="21769535">
        <w:rPr>
          <w:sz w:val="28"/>
          <w:szCs w:val="28"/>
        </w:rPr>
        <w:t xml:space="preserve">I introduced her to Susan and her parents. For a Moment, my </w:t>
      </w:r>
      <w:r w:rsidRPr="21769535" w:rsidR="21769535">
        <w:rPr>
          <w:sz w:val="28"/>
          <w:szCs w:val="28"/>
        </w:rPr>
        <w:t>mother</w:t>
      </w:r>
      <w:r w:rsidRPr="21769535" w:rsidR="21769535">
        <w:rPr>
          <w:sz w:val="28"/>
          <w:szCs w:val="28"/>
        </w:rPr>
        <w:t xml:space="preserve"> and future </w:t>
      </w:r>
      <w:r w:rsidRPr="21769535" w:rsidR="21769535">
        <w:rPr>
          <w:sz w:val="28"/>
          <w:szCs w:val="28"/>
        </w:rPr>
        <w:t>Mother</w:t>
      </w:r>
      <w:r w:rsidRPr="21769535" w:rsidR="21769535">
        <w:rPr>
          <w:sz w:val="28"/>
          <w:szCs w:val="28"/>
        </w:rPr>
        <w:t xml:space="preserve">-in-law stood facing each other, unable to move or speak. Their eyes widened in amazement. Something mysterious passed between them. Then they rushed into a sobbing embrace.  No one said a word. </w:t>
      </w:r>
    </w:p>
    <w:p xmlns:wp14="http://schemas.microsoft.com/office/word/2010/wordml" w:rsidR="00BD2709" w:rsidRDefault="002E3B5C" w14:paraId="013AE03F" wp14:textId="2368A7B1">
      <w:pPr>
        <w:pStyle w:val="NormalWeb"/>
        <w:spacing w:line="480" w:lineRule="auto"/>
        <w:ind w:firstLine="720"/>
        <w:rPr>
          <w:sz w:val="28"/>
          <w:szCs w:val="28"/>
        </w:rPr>
      </w:pPr>
      <w:r w:rsidRPr="21769535" w:rsidR="21769535">
        <w:rPr>
          <w:sz w:val="28"/>
          <w:szCs w:val="28"/>
        </w:rPr>
        <w:t xml:space="preserve">It was my </w:t>
      </w:r>
      <w:r w:rsidRPr="21769535" w:rsidR="21769535">
        <w:rPr>
          <w:sz w:val="28"/>
          <w:szCs w:val="28"/>
        </w:rPr>
        <w:t>mother</w:t>
      </w:r>
      <w:r w:rsidRPr="21769535" w:rsidR="21769535">
        <w:rPr>
          <w:sz w:val="28"/>
          <w:szCs w:val="28"/>
        </w:rPr>
        <w:t xml:space="preserve"> who finally broke the silence.  This was not the first meeting between these two fine ladies, she explained. On April 12, 1950 in the Hungarian city of </w:t>
      </w:r>
      <w:r w:rsidRPr="21769535" w:rsidR="21769535">
        <w:rPr>
          <w:i w:val="1"/>
          <w:iCs w:val="1"/>
          <w:sz w:val="28"/>
          <w:szCs w:val="28"/>
        </w:rPr>
        <w:t>Debrecen,</w:t>
      </w:r>
      <w:r w:rsidRPr="21769535" w:rsidR="21769535">
        <w:rPr>
          <w:sz w:val="28"/>
          <w:szCs w:val="28"/>
        </w:rPr>
        <w:t xml:space="preserve"> she and Mrs. Winkler had shared a room in the Jewish community hospital where I was born. </w:t>
      </w:r>
      <w:smartTag w:uri="urn:schemas-microsoft-com:office:smarttags" w:element="City">
        <w:smartTag w:uri="urn:schemas-microsoft-com:office:smarttags" w:element="place"/>
      </w:smartTag>
    </w:p>
    <w:p xmlns:wp14="http://schemas.microsoft.com/office/word/2010/wordml" w:rsidR="00BD2709" w:rsidRDefault="002E3B5C" w14:paraId="1C245511" wp14:textId="586B65E0">
      <w:pPr>
        <w:pStyle w:val="NormalWeb"/>
        <w:spacing w:line="480" w:lineRule="auto"/>
        <w:ind w:firstLine="720"/>
        <w:rPr>
          <w:sz w:val="28"/>
          <w:szCs w:val="28"/>
        </w:rPr>
      </w:pPr>
      <w:r w:rsidRPr="6480F4AF" w:rsidR="6480F4AF">
        <w:rPr>
          <w:sz w:val="28"/>
          <w:szCs w:val="28"/>
        </w:rPr>
        <w:t>On May 29, 1944 they had traveled on the same freight train bound for Auschwitz. In Birkenau, they were two barracks away from each other in “Lager “C”.</w:t>
      </w:r>
      <w:smartTag w:uri="urn:schemas-microsoft-com:office:smarttags" w:element="place"/>
    </w:p>
    <w:p xmlns:wp14="http://schemas.microsoft.com/office/word/2010/wordml" w:rsidR="00BD2709" w:rsidRDefault="002E3B5C" w14:paraId="290BD8DF" wp14:textId="77777777">
      <w:pPr>
        <w:pStyle w:val="NormalWeb"/>
        <w:spacing w:line="480" w:lineRule="auto"/>
        <w:ind w:firstLine="720"/>
        <w:rPr>
          <w:sz w:val="28"/>
          <w:szCs w:val="28"/>
        </w:rPr>
      </w:pPr>
      <w:r>
        <w:rPr>
          <w:sz w:val="28"/>
          <w:szCs w:val="28"/>
        </w:rPr>
        <w:t xml:space="preserve">On April 15, 1945, the British troops liberated both of them in Bergen Belsen. </w:t>
      </w:r>
    </w:p>
    <w:p xmlns:wp14="http://schemas.microsoft.com/office/word/2010/wordml" w:rsidR="00BD2709" w:rsidRDefault="002E3B5C" w14:paraId="5AC17257" wp14:textId="77777777">
      <w:pPr>
        <w:pStyle w:val="NormalWeb"/>
        <w:spacing w:line="480" w:lineRule="auto"/>
        <w:ind w:firstLine="720"/>
        <w:rPr>
          <w:sz w:val="28"/>
          <w:szCs w:val="28"/>
        </w:rPr>
      </w:pPr>
      <w:r>
        <w:rPr>
          <w:sz w:val="28"/>
          <w:szCs w:val="28"/>
        </w:rPr>
        <w:t xml:space="preserve">A series of miracles, all linked by two women who had not laid eyes on each other in over twenty years, had brought us to this </w:t>
      </w:r>
      <w:r w:rsidR="0088214E">
        <w:rPr>
          <w:sz w:val="28"/>
          <w:szCs w:val="28"/>
        </w:rPr>
        <w:t>Moment</w:t>
      </w:r>
      <w:r>
        <w:rPr>
          <w:sz w:val="28"/>
          <w:szCs w:val="28"/>
        </w:rPr>
        <w:t xml:space="preserve">. </w:t>
      </w:r>
    </w:p>
    <w:p xmlns:wp14="http://schemas.microsoft.com/office/word/2010/wordml" w:rsidR="00BD2709" w:rsidRDefault="002E3B5C" w14:paraId="1D651E51" wp14:textId="0ACC9CD3">
      <w:pPr>
        <w:pStyle w:val="NormalWeb"/>
        <w:spacing w:line="480" w:lineRule="auto"/>
        <w:ind w:firstLine="720"/>
        <w:rPr>
          <w:sz w:val="28"/>
          <w:szCs w:val="28"/>
        </w:rPr>
      </w:pPr>
      <w:r w:rsidRPr="21769535" w:rsidR="21769535">
        <w:rPr>
          <w:sz w:val="28"/>
          <w:szCs w:val="28"/>
        </w:rPr>
        <w:t xml:space="preserve">But miracles could only carry us so far. The morning after the wedding, long faces filled our house. The Hungarian communists had arrested my </w:t>
      </w:r>
      <w:r w:rsidRPr="21769535" w:rsidR="21769535">
        <w:rPr>
          <w:sz w:val="28"/>
          <w:szCs w:val="28"/>
        </w:rPr>
        <w:t>father</w:t>
      </w:r>
      <w:r w:rsidRPr="21769535" w:rsidR="21769535">
        <w:rPr>
          <w:sz w:val="28"/>
          <w:szCs w:val="28"/>
        </w:rPr>
        <w:t xml:space="preserve"> for a third time. </w:t>
      </w:r>
    </w:p>
    <w:p xmlns:wp14="http://schemas.microsoft.com/office/word/2010/wordml" w:rsidR="00BD2709" w:rsidRDefault="002E3B5C" w14:paraId="5A6A0C4D" wp14:textId="2B41421D">
      <w:pPr>
        <w:pStyle w:val="NormalWeb"/>
        <w:spacing w:line="480" w:lineRule="auto"/>
        <w:ind w:firstLine="720"/>
        <w:rPr>
          <w:sz w:val="28"/>
          <w:szCs w:val="28"/>
        </w:rPr>
      </w:pPr>
      <w:r w:rsidRPr="21769535" w:rsidR="21769535">
        <w:rPr>
          <w:sz w:val="28"/>
          <w:szCs w:val="28"/>
        </w:rPr>
        <w:t xml:space="preserve">The charge? Aiding my </w:t>
      </w:r>
      <w:r w:rsidRPr="21769535" w:rsidR="21769535">
        <w:rPr>
          <w:sz w:val="28"/>
          <w:szCs w:val="28"/>
        </w:rPr>
        <w:t>mother</w:t>
      </w:r>
      <w:r w:rsidRPr="21769535" w:rsidR="21769535">
        <w:rPr>
          <w:sz w:val="28"/>
          <w:szCs w:val="28"/>
        </w:rPr>
        <w:t xml:space="preserve">’s escape.  </w:t>
      </w:r>
    </w:p>
    <w:p xmlns:wp14="http://schemas.microsoft.com/office/word/2010/wordml" w:rsidR="00BD2709" w:rsidRDefault="002E3B5C" w14:paraId="5B2FE892" wp14:textId="77777777">
      <w:pPr>
        <w:pStyle w:val="NormalWeb"/>
        <w:spacing w:line="480" w:lineRule="auto"/>
        <w:ind w:firstLine="720"/>
        <w:rPr>
          <w:sz w:val="28"/>
          <w:szCs w:val="28"/>
        </w:rPr>
      </w:pPr>
      <w:r>
        <w:rPr>
          <w:sz w:val="28"/>
          <w:szCs w:val="28"/>
        </w:rPr>
        <w:t xml:space="preserve">I had to do something fast.  If I let Mom return to </w:t>
      </w:r>
      <w:smartTag w:uri="urn:schemas-microsoft-com:office:smarttags" w:element="country-region">
        <w:smartTag w:uri="urn:schemas-microsoft-com:office:smarttags" w:element="place">
          <w:r>
            <w:rPr>
              <w:sz w:val="28"/>
              <w:szCs w:val="28"/>
            </w:rPr>
            <w:t>Hungary</w:t>
          </w:r>
        </w:smartTag>
      </w:smartTag>
      <w:r>
        <w:rPr>
          <w:sz w:val="28"/>
          <w:szCs w:val="28"/>
        </w:rPr>
        <w:t xml:space="preserve"> as planned, she would suffer the same fate as Dad. Instead, I drove her across the border into </w:t>
      </w:r>
      <w:smartTag w:uri="urn:schemas-microsoft-com:office:smarttags" w:element="country-region">
        <w:r>
          <w:rPr>
            <w:sz w:val="28"/>
            <w:szCs w:val="28"/>
          </w:rPr>
          <w:t>America</w:t>
        </w:r>
      </w:smartTag>
      <w:r>
        <w:rPr>
          <w:sz w:val="28"/>
          <w:szCs w:val="28"/>
        </w:rPr>
        <w:t xml:space="preserve"> to stay with some cousins in </w:t>
      </w:r>
      <w:smartTag w:uri="urn:schemas-microsoft-com:office:smarttags" w:element="place">
        <w:smartTag w:uri="urn:schemas-microsoft-com:office:smarttags" w:element="City">
          <w:r>
            <w:rPr>
              <w:sz w:val="28"/>
              <w:szCs w:val="28"/>
            </w:rPr>
            <w:t>Brooklyn</w:t>
          </w:r>
        </w:smartTag>
        <w:r>
          <w:rPr>
            <w:sz w:val="28"/>
            <w:szCs w:val="28"/>
          </w:rPr>
          <w:t xml:space="preserve">, </w:t>
        </w:r>
        <w:smartTag w:uri="urn:schemas-microsoft-com:office:smarttags" w:element="State">
          <w:r>
            <w:rPr>
              <w:sz w:val="28"/>
              <w:szCs w:val="28"/>
            </w:rPr>
            <w:t>New York</w:t>
          </w:r>
        </w:smartTag>
      </w:smartTag>
      <w:r>
        <w:rPr>
          <w:sz w:val="28"/>
          <w:szCs w:val="28"/>
        </w:rPr>
        <w:t xml:space="preserve">. </w:t>
      </w:r>
    </w:p>
    <w:p xmlns:wp14="http://schemas.microsoft.com/office/word/2010/wordml" w:rsidR="00BD2709" w:rsidRDefault="002E3B5C" w14:paraId="475A6038" wp14:textId="57265BF4">
      <w:pPr>
        <w:pStyle w:val="NormalWeb"/>
        <w:spacing w:line="480" w:lineRule="auto"/>
        <w:ind w:firstLine="720"/>
        <w:rPr>
          <w:sz w:val="28"/>
          <w:szCs w:val="28"/>
        </w:rPr>
      </w:pPr>
      <w:r w:rsidRPr="21769535" w:rsidR="21769535">
        <w:rPr>
          <w:sz w:val="28"/>
          <w:szCs w:val="28"/>
        </w:rPr>
        <w:t xml:space="preserve">After lengthy negotiations, my father’s attorney cut a deal with the communist authorities in Budapest. They agreed to release Dad but only after he renounced my </w:t>
      </w:r>
      <w:r w:rsidRPr="21769535" w:rsidR="21769535">
        <w:rPr>
          <w:sz w:val="28"/>
          <w:szCs w:val="28"/>
        </w:rPr>
        <w:t>mother</w:t>
      </w:r>
      <w:r w:rsidRPr="21769535" w:rsidR="21769535">
        <w:rPr>
          <w:sz w:val="28"/>
          <w:szCs w:val="28"/>
        </w:rPr>
        <w:t xml:space="preserve"> as a defector and agreed to annul their marriage. </w:t>
      </w:r>
      <w:smartTag w:uri="urn:schemas-microsoft-com:office:smarttags" w:element="City">
        <w:smartTag w:uri="urn:schemas-microsoft-com:office:smarttags" w:element="place"/>
      </w:smartTag>
    </w:p>
    <w:p xmlns:wp14="http://schemas.microsoft.com/office/word/2010/wordml" w:rsidR="00BD2709" w:rsidRDefault="002E3B5C" w14:paraId="1787E982" wp14:textId="4E31CAE5">
      <w:pPr>
        <w:pStyle w:val="NormalWeb"/>
        <w:spacing w:line="480" w:lineRule="auto"/>
        <w:ind w:firstLine="720"/>
        <w:rPr>
          <w:sz w:val="28"/>
          <w:szCs w:val="28"/>
        </w:rPr>
      </w:pPr>
      <w:r w:rsidRPr="21769535" w:rsidR="21769535">
        <w:rPr>
          <w:sz w:val="28"/>
          <w:szCs w:val="28"/>
        </w:rPr>
        <w:t xml:space="preserve">Mom waited until </w:t>
      </w:r>
      <w:r w:rsidRPr="21769535" w:rsidR="21769535">
        <w:rPr>
          <w:color w:val="000000" w:themeColor="text1" w:themeTint="FF" w:themeShade="FF"/>
          <w:sz w:val="28"/>
          <w:szCs w:val="28"/>
        </w:rPr>
        <w:t>1974 to remarry; to an older gentleman she had met in a Catskill resort.</w:t>
      </w:r>
      <w:r w:rsidRPr="21769535" w:rsidR="21769535">
        <w:rPr>
          <w:color w:val="0000FF"/>
          <w:sz w:val="28"/>
          <w:szCs w:val="28"/>
        </w:rPr>
        <w:t xml:space="preserve"> </w:t>
      </w:r>
      <w:r w:rsidRPr="21769535" w:rsidR="21769535">
        <w:rPr>
          <w:sz w:val="28"/>
          <w:szCs w:val="28"/>
        </w:rPr>
        <w:t xml:space="preserve">One month later, my </w:t>
      </w:r>
      <w:r w:rsidRPr="21769535" w:rsidR="21769535">
        <w:rPr>
          <w:sz w:val="28"/>
          <w:szCs w:val="28"/>
        </w:rPr>
        <w:t>father</w:t>
      </w:r>
      <w:r w:rsidRPr="21769535" w:rsidR="21769535">
        <w:rPr>
          <w:sz w:val="28"/>
          <w:szCs w:val="28"/>
        </w:rPr>
        <w:t xml:space="preserve"> took a new wife, a widowed Jewish pediatrician. </w:t>
      </w:r>
    </w:p>
    <w:p xmlns:wp14="http://schemas.microsoft.com/office/word/2010/wordml" w:rsidR="00BD2709" w:rsidRDefault="002E3B5C" w14:paraId="1124E30C" wp14:textId="77777777">
      <w:pPr>
        <w:pStyle w:val="NormalWeb"/>
        <w:spacing w:line="480" w:lineRule="auto"/>
        <w:ind w:firstLine="720"/>
        <w:rPr>
          <w:sz w:val="28"/>
          <w:szCs w:val="28"/>
        </w:rPr>
      </w:pPr>
      <w:r>
        <w:rPr>
          <w:sz w:val="28"/>
          <w:szCs w:val="28"/>
        </w:rPr>
        <w:t xml:space="preserve">The political winds in </w:t>
      </w:r>
      <w:smartTag w:uri="urn:schemas-microsoft-com:office:smarttags" w:element="country-region">
        <w:smartTag w:uri="urn:schemas-microsoft-com:office:smarttags" w:element="place">
          <w:r>
            <w:rPr>
              <w:sz w:val="28"/>
              <w:szCs w:val="28"/>
            </w:rPr>
            <w:t>Hungary</w:t>
          </w:r>
        </w:smartTag>
      </w:smartTag>
      <w:r>
        <w:rPr>
          <w:sz w:val="28"/>
          <w:szCs w:val="28"/>
        </w:rPr>
        <w:t xml:space="preserve"> had shifted. The authorities had released Dad while dropping all of the outstanding charges against me as part of a general amnesty. I returned to the old country to act as his witness. It was painful watching him exchange rings with another woman, although I knew it was for the best. He was not the sort of man who could tolerate living alone.  </w:t>
      </w:r>
    </w:p>
    <w:p xmlns:wp14="http://schemas.microsoft.com/office/word/2010/wordml" w:rsidR="00BD2709" w:rsidRDefault="002E3B5C" w14:paraId="47FDF8E8" wp14:textId="6C207AC1">
      <w:pPr>
        <w:pStyle w:val="NormalWeb"/>
        <w:spacing w:line="480" w:lineRule="auto"/>
        <w:ind w:firstLine="720"/>
        <w:rPr>
          <w:sz w:val="28"/>
          <w:szCs w:val="28"/>
        </w:rPr>
      </w:pPr>
      <w:r w:rsidRPr="192A745D" w:rsidR="192A745D">
        <w:rPr>
          <w:sz w:val="28"/>
          <w:szCs w:val="28"/>
        </w:rPr>
        <w:t>So,</w:t>
      </w:r>
      <w:r w:rsidRPr="192A745D" w:rsidR="192A745D">
        <w:rPr>
          <w:sz w:val="28"/>
          <w:szCs w:val="28"/>
        </w:rPr>
        <w:t xml:space="preserve"> the bastards had found a way to tear my family asunder. </w:t>
      </w:r>
    </w:p>
    <w:p xmlns:wp14="http://schemas.microsoft.com/office/word/2010/wordml" w:rsidR="00BD2709" w:rsidRDefault="002E3B5C" w14:paraId="0341972E" wp14:textId="77777777">
      <w:pPr>
        <w:pStyle w:val="NormalWeb"/>
        <w:spacing w:line="480" w:lineRule="auto"/>
        <w:ind w:firstLine="720"/>
        <w:rPr>
          <w:sz w:val="28"/>
          <w:szCs w:val="28"/>
        </w:rPr>
      </w:pPr>
      <w:r>
        <w:rPr>
          <w:sz w:val="28"/>
          <w:szCs w:val="28"/>
        </w:rPr>
        <w:t xml:space="preserve">But not forever.  </w:t>
      </w:r>
    </w:p>
    <w:p xmlns:wp14="http://schemas.microsoft.com/office/word/2010/wordml" w:rsidR="00BD2709" w:rsidRDefault="002E3B5C" w14:paraId="5A4EDE12" wp14:textId="5113475B">
      <w:pPr>
        <w:pStyle w:val="NormalWeb"/>
        <w:spacing w:line="480" w:lineRule="auto"/>
        <w:ind w:firstLine="720"/>
        <w:rPr>
          <w:color w:val="000000"/>
          <w:sz w:val="28"/>
          <w:szCs w:val="28"/>
        </w:rPr>
      </w:pPr>
      <w:r w:rsidRPr="21769535" w:rsidR="21769535">
        <w:rPr>
          <w:sz w:val="28"/>
          <w:szCs w:val="28"/>
        </w:rPr>
        <w:t>My sister came to Canada with her husband and infant daughter in 1</w:t>
      </w:r>
      <w:r w:rsidRPr="21769535" w:rsidR="21769535">
        <w:rPr>
          <w:color w:val="000000" w:themeColor="text1" w:themeTint="FF" w:themeShade="FF"/>
          <w:sz w:val="28"/>
          <w:szCs w:val="28"/>
        </w:rPr>
        <w:t>982</w:t>
      </w:r>
      <w:r w:rsidRPr="21769535" w:rsidR="21769535">
        <w:rPr>
          <w:color w:val="0000FF"/>
          <w:sz w:val="28"/>
          <w:szCs w:val="28"/>
        </w:rPr>
        <w:t xml:space="preserve">.  </w:t>
      </w:r>
      <w:r w:rsidRPr="21769535" w:rsidR="21769535">
        <w:rPr>
          <w:color w:val="000000" w:themeColor="text1" w:themeTint="FF" w:themeShade="FF"/>
          <w:sz w:val="28"/>
          <w:szCs w:val="28"/>
        </w:rPr>
        <w:t xml:space="preserve">Shortly after their arrival, my </w:t>
      </w:r>
      <w:r w:rsidRPr="21769535" w:rsidR="21769535">
        <w:rPr>
          <w:color w:val="000000" w:themeColor="text1" w:themeTint="FF" w:themeShade="FF"/>
          <w:sz w:val="28"/>
          <w:szCs w:val="28"/>
        </w:rPr>
        <w:t>mother</w:t>
      </w:r>
      <w:r w:rsidRPr="21769535" w:rsidR="21769535">
        <w:rPr>
          <w:color w:val="000000" w:themeColor="text1" w:themeTint="FF" w:themeShade="FF"/>
          <w:sz w:val="28"/>
          <w:szCs w:val="28"/>
        </w:rPr>
        <w:t xml:space="preserve">’s second husband passed away. Not long after that, my father’s second wife also died. </w:t>
      </w:r>
      <w:smartTag w:uri="urn:schemas-microsoft-com:office:smarttags" w:element="country-region">
        <w:smartTag w:uri="urn:schemas-microsoft-com:office:smarttags" w:element="place"/>
      </w:smartTag>
    </w:p>
    <w:p xmlns:wp14="http://schemas.microsoft.com/office/word/2010/wordml" w:rsidR="00BD2709" w:rsidRDefault="002E3B5C" w14:paraId="5794652B" wp14:textId="766AAE53">
      <w:pPr>
        <w:pStyle w:val="NormalWeb"/>
        <w:spacing w:line="480" w:lineRule="auto"/>
        <w:ind w:firstLine="720"/>
        <w:rPr>
          <w:color w:val="000000"/>
          <w:sz w:val="28"/>
          <w:szCs w:val="28"/>
        </w:rPr>
      </w:pPr>
      <w:r w:rsidRPr="3860CADE" w:rsidR="3860CADE">
        <w:rPr>
          <w:color w:val="000000" w:themeColor="text1" w:themeTint="FF" w:themeShade="FF"/>
          <w:sz w:val="28"/>
          <w:szCs w:val="28"/>
        </w:rPr>
        <w:t xml:space="preserve">I flew to Budapest with my teenage daughter to bring Dad back to Toronto. In the end the </w:t>
      </w:r>
      <w:r w:rsidRPr="3860CADE" w:rsidR="3860CADE">
        <w:rPr>
          <w:color w:val="000000" w:themeColor="text1" w:themeTint="FF" w:themeShade="FF"/>
          <w:sz w:val="28"/>
          <w:szCs w:val="28"/>
        </w:rPr>
        <w:t>Communist</w:t>
      </w:r>
      <w:r w:rsidRPr="3860CADE" w:rsidR="3860CADE">
        <w:rPr>
          <w:color w:val="000000" w:themeColor="text1" w:themeTint="FF" w:themeShade="FF"/>
          <w:sz w:val="28"/>
          <w:szCs w:val="28"/>
        </w:rPr>
        <w:t>s did not win. Not all their twisted ideology or hatred or cruelty or inhuman tortures could vanquish hearts that were born to beat in unison. On a spring day in 1989,</w:t>
      </w:r>
      <w:r w:rsidRPr="3860CADE" w:rsidR="3860CADE">
        <w:rPr>
          <w:color w:val="0000FF"/>
          <w:sz w:val="28"/>
          <w:szCs w:val="28"/>
        </w:rPr>
        <w:t xml:space="preserve"> </w:t>
      </w:r>
      <w:r w:rsidRPr="3860CADE" w:rsidR="3860CADE">
        <w:rPr>
          <w:color w:val="000000" w:themeColor="text1" w:themeTint="FF" w:themeShade="FF"/>
          <w:sz w:val="28"/>
          <w:szCs w:val="28"/>
        </w:rPr>
        <w:t xml:space="preserve">with all of us looking on, Mom and Dad exchanged marriage vows in Toronto City Hall. When they clasped hands and gazed into each other’s eyes, they were the youngest people in the room. </w:t>
      </w:r>
      <w:smartTag w:uri="urn:schemas-microsoft-com:office:smarttags" w:element="City"/>
      <w:smartTag w:uri="urn:schemas-microsoft-com:office:smarttags" w:element="City">
        <w:smartTag w:uri="urn:schemas-microsoft-com:office:smarttags" w:element="place"/>
      </w:smartTag>
      <w:smartTag w:uri="urn:schemas-microsoft-com:office:smarttags" w:element="place">
        <w:smartTag w:uri="urn:schemas-microsoft-com:office:smarttags" w:element="PlaceName"/>
        <w:smartTag w:uri="urn:schemas-microsoft-com:office:smarttags" w:element="PlaceType"/>
      </w:smartTag>
    </w:p>
    <w:p xmlns:wp14="http://schemas.microsoft.com/office/word/2010/wordml" w:rsidR="00BD2709" w:rsidRDefault="002E3B5C" w14:paraId="778D85D9" wp14:textId="77777777">
      <w:pPr>
        <w:pStyle w:val="NormalWeb"/>
        <w:spacing w:line="480" w:lineRule="auto"/>
        <w:ind w:firstLine="720"/>
        <w:rPr>
          <w:color w:val="000000"/>
          <w:sz w:val="28"/>
          <w:szCs w:val="28"/>
        </w:rPr>
      </w:pPr>
      <w:r>
        <w:rPr>
          <w:color w:val="000000"/>
          <w:sz w:val="28"/>
          <w:szCs w:val="28"/>
        </w:rPr>
        <w:t xml:space="preserve">The following Sabbath, I glanced at the faces around our table through a blur of tears. We were breaking bread on this side of the </w:t>
      </w:r>
      <w:smartTag w:uri="urn:schemas-microsoft-com:office:smarttags" w:element="place">
        <w:r>
          <w:rPr>
            <w:color w:val="000000"/>
            <w:sz w:val="28"/>
            <w:szCs w:val="28"/>
          </w:rPr>
          <w:t>Atlantic</w:t>
        </w:r>
      </w:smartTag>
      <w:r>
        <w:rPr>
          <w:color w:val="000000"/>
          <w:sz w:val="28"/>
          <w:szCs w:val="28"/>
        </w:rPr>
        <w:t xml:space="preserve"> for the first time. We were a family once again.</w:t>
      </w:r>
    </w:p>
    <w:p xmlns:wp14="http://schemas.microsoft.com/office/word/2010/wordml" w:rsidR="00BD2709" w:rsidRDefault="002E3B5C" w14:paraId="3C8FA3E1" wp14:textId="77777777">
      <w:pPr>
        <w:pStyle w:val="NormalWeb"/>
        <w:spacing w:line="480" w:lineRule="auto"/>
        <w:ind w:firstLine="720"/>
        <w:rPr>
          <w:color w:val="000000"/>
          <w:sz w:val="28"/>
          <w:szCs w:val="28"/>
        </w:rPr>
      </w:pPr>
      <w:r>
        <w:rPr>
          <w:color w:val="000000"/>
          <w:sz w:val="28"/>
          <w:szCs w:val="28"/>
        </w:rPr>
        <w:t xml:space="preserve">Over the next few years my parents would enjoy their grandchildren and their beautiful new home. Life was nearly idyllic until Mom found a lump in her breast. A doctor diagnosed cancer. She fully recovered following surgery but, in time, she began to experience trouble walking. The condition worsened until she couldn’t leave her bed. X-rays detected another tumor attached to her spinal </w:t>
      </w:r>
      <w:r w:rsidR="00895539">
        <w:rPr>
          <w:color w:val="000000"/>
          <w:sz w:val="28"/>
          <w:szCs w:val="28"/>
        </w:rPr>
        <w:t>cord</w:t>
      </w:r>
      <w:r>
        <w:rPr>
          <w:color w:val="000000"/>
          <w:sz w:val="28"/>
          <w:szCs w:val="28"/>
        </w:rPr>
        <w:t xml:space="preserve">. </w:t>
      </w:r>
    </w:p>
    <w:p xmlns:wp14="http://schemas.microsoft.com/office/word/2010/wordml" w:rsidR="00BD2709" w:rsidRDefault="002E3B5C" w14:paraId="15C3D7F9" wp14:textId="77777777">
      <w:pPr>
        <w:pStyle w:val="NormalWeb"/>
        <w:spacing w:line="480" w:lineRule="auto"/>
        <w:ind w:firstLine="720"/>
        <w:rPr>
          <w:color w:val="000000"/>
          <w:sz w:val="28"/>
          <w:szCs w:val="28"/>
        </w:rPr>
      </w:pPr>
      <w:r>
        <w:rPr>
          <w:color w:val="000000"/>
          <w:sz w:val="28"/>
          <w:szCs w:val="28"/>
        </w:rPr>
        <w:t xml:space="preserve">Several doctors pronounced the condition inoperable. Luckily, we found one surgeon who was willing to risk removing the mass. After the operation, Dad spent hours patiently teaching Mom to walk. </w:t>
      </w:r>
    </w:p>
    <w:p xmlns:wp14="http://schemas.microsoft.com/office/word/2010/wordml" w:rsidR="00BD2709" w:rsidRDefault="002E3B5C" w14:paraId="033846D8" wp14:textId="2B3AD80A">
      <w:pPr>
        <w:pStyle w:val="NormalWeb"/>
        <w:spacing w:line="480" w:lineRule="auto"/>
        <w:ind w:firstLine="720"/>
        <w:rPr>
          <w:sz w:val="28"/>
          <w:szCs w:val="28"/>
        </w:rPr>
      </w:pPr>
      <w:r w:rsidRPr="21769535" w:rsidR="21769535">
        <w:rPr>
          <w:sz w:val="28"/>
          <w:szCs w:val="28"/>
        </w:rPr>
        <w:t xml:space="preserve">I thought they would beat the disease. However, one day my mobile phone rang in the midst of a business meeting. It was my best friend, Dr. Pinkas Lebovits, summoning me to his office.  The news was terrible. Cancer again, of the pancreas. But this time my </w:t>
      </w:r>
      <w:r w:rsidRPr="21769535" w:rsidR="21769535">
        <w:rPr>
          <w:sz w:val="28"/>
          <w:szCs w:val="28"/>
        </w:rPr>
        <w:t>father</w:t>
      </w:r>
      <w:r w:rsidRPr="21769535" w:rsidR="21769535">
        <w:rPr>
          <w:sz w:val="28"/>
          <w:szCs w:val="28"/>
        </w:rPr>
        <w:t xml:space="preserve"> was the ailing one.</w:t>
      </w:r>
    </w:p>
    <w:p xmlns:wp14="http://schemas.microsoft.com/office/word/2010/wordml" w:rsidR="00BD2709" w:rsidRDefault="002E3B5C" w14:paraId="3BF51A2F" wp14:textId="3D5A726E">
      <w:pPr>
        <w:pStyle w:val="NormalWeb"/>
        <w:spacing w:line="480" w:lineRule="auto"/>
        <w:ind w:firstLine="720"/>
        <w:rPr>
          <w:sz w:val="28"/>
          <w:szCs w:val="28"/>
        </w:rPr>
      </w:pPr>
      <w:r w:rsidRPr="21769535" w:rsidR="21769535">
        <w:rPr>
          <w:sz w:val="28"/>
          <w:szCs w:val="28"/>
        </w:rPr>
        <w:t xml:space="preserve">We tried everything from surgery to Chinese herbal remedies. Nothing helped.  Six months after the diagnosis, I had to bury my </w:t>
      </w:r>
      <w:r w:rsidRPr="21769535" w:rsidR="21769535">
        <w:rPr>
          <w:sz w:val="28"/>
          <w:szCs w:val="28"/>
        </w:rPr>
        <w:t>father</w:t>
      </w:r>
      <w:r w:rsidRPr="21769535" w:rsidR="21769535">
        <w:rPr>
          <w:sz w:val="28"/>
          <w:szCs w:val="28"/>
        </w:rPr>
        <w:t xml:space="preserve">, the man who had meant everything to me. The blow devastated our entire family, especially the grandchildren who had grown so close to him. </w:t>
      </w:r>
    </w:p>
    <w:p xmlns:wp14="http://schemas.microsoft.com/office/word/2010/wordml" w:rsidR="00BD2709" w:rsidRDefault="002E3B5C" w14:paraId="039A85EE" wp14:textId="068E9086">
      <w:pPr>
        <w:pStyle w:val="NormalWeb"/>
        <w:spacing w:line="480" w:lineRule="auto"/>
        <w:ind w:firstLine="720"/>
        <w:rPr>
          <w:sz w:val="28"/>
          <w:szCs w:val="28"/>
        </w:rPr>
      </w:pPr>
      <w:r w:rsidRPr="21769535" w:rsidR="21769535">
        <w:rPr>
          <w:sz w:val="28"/>
          <w:szCs w:val="28"/>
        </w:rPr>
        <w:t xml:space="preserve">Four years later doctors uncovered one more tumor on my </w:t>
      </w:r>
      <w:r w:rsidRPr="21769535" w:rsidR="21769535">
        <w:rPr>
          <w:sz w:val="28"/>
          <w:szCs w:val="28"/>
        </w:rPr>
        <w:t>mother</w:t>
      </w:r>
      <w:r w:rsidRPr="21769535" w:rsidR="21769535">
        <w:rPr>
          <w:sz w:val="28"/>
          <w:szCs w:val="28"/>
        </w:rPr>
        <w:t>’s spinal cord. Surgery was no longer an option. She endured a heavy regimen of radiation therapy and rehab. Mom had her down days, yet nothing discouraged her. She figured that anyone who had managed to outlive Auschwitz could vault over any obstacle. Mom regained the use of her legs and lived another seven years. We buried her on December 12</w:t>
      </w:r>
      <w:r w:rsidRPr="21769535" w:rsidR="21769535">
        <w:rPr>
          <w:sz w:val="28"/>
          <w:szCs w:val="28"/>
          <w:vertAlign w:val="superscript"/>
        </w:rPr>
        <w:t>th</w:t>
      </w:r>
      <w:r w:rsidRPr="21769535" w:rsidR="21769535">
        <w:rPr>
          <w:sz w:val="28"/>
          <w:szCs w:val="28"/>
        </w:rPr>
        <w:t xml:space="preserve">, 2004. Part of me entered the grave with her. </w:t>
      </w:r>
      <w:smartTag w:uri="urn:schemas-microsoft-com:office:smarttags" w:element="place"/>
    </w:p>
    <w:p xmlns:wp14="http://schemas.microsoft.com/office/word/2010/wordml" w:rsidR="001D61EB" w:rsidP="001D61EB" w:rsidRDefault="002E3B5C" w14:paraId="31942A33" wp14:textId="45CC82B0">
      <w:pPr>
        <w:pStyle w:val="NormalWeb"/>
        <w:spacing w:line="480" w:lineRule="auto"/>
        <w:ind w:firstLine="720"/>
        <w:rPr>
          <w:sz w:val="28"/>
          <w:szCs w:val="28"/>
        </w:rPr>
      </w:pPr>
      <w:r w:rsidRPr="21769535" w:rsidR="21769535">
        <w:rPr>
          <w:sz w:val="28"/>
          <w:szCs w:val="28"/>
        </w:rPr>
        <w:t xml:space="preserve">Today my </w:t>
      </w:r>
      <w:r w:rsidRPr="21769535" w:rsidR="21769535">
        <w:rPr>
          <w:sz w:val="28"/>
          <w:szCs w:val="28"/>
        </w:rPr>
        <w:t>Mother</w:t>
      </w:r>
      <w:r w:rsidRPr="21769535" w:rsidR="21769535">
        <w:rPr>
          <w:sz w:val="28"/>
          <w:szCs w:val="28"/>
        </w:rPr>
        <w:t xml:space="preserve">’s </w:t>
      </w:r>
      <w:r w:rsidRPr="21769535" w:rsidR="21769535">
        <w:rPr>
          <w:color w:val="000000" w:themeColor="text1" w:themeTint="FF" w:themeShade="FF"/>
          <w:sz w:val="28"/>
          <w:szCs w:val="28"/>
        </w:rPr>
        <w:t>rose-gold</w:t>
      </w:r>
      <w:r w:rsidRPr="21769535" w:rsidR="21769535">
        <w:rPr>
          <w:sz w:val="28"/>
          <w:szCs w:val="28"/>
        </w:rPr>
        <w:t xml:space="preserve"> medallion dangles from my neck. My Father’s ring graces </w:t>
      </w:r>
      <w:r w:rsidRPr="21769535" w:rsidR="21769535">
        <w:rPr>
          <w:color w:val="000000" w:themeColor="text1" w:themeTint="FF" w:themeShade="FF"/>
          <w:sz w:val="28"/>
          <w:szCs w:val="28"/>
        </w:rPr>
        <w:t>my left</w:t>
      </w:r>
      <w:r w:rsidRPr="21769535" w:rsidR="21769535">
        <w:rPr>
          <w:color w:val="0000FF"/>
          <w:sz w:val="28"/>
          <w:szCs w:val="28"/>
        </w:rPr>
        <w:t xml:space="preserve"> </w:t>
      </w:r>
      <w:r w:rsidRPr="21769535" w:rsidR="21769535">
        <w:rPr>
          <w:sz w:val="28"/>
          <w:szCs w:val="28"/>
        </w:rPr>
        <w:t xml:space="preserve">hand.  Through these keepsakes and our memories, my parents continue living. Wherever they are, we will remain connected forever. </w:t>
      </w:r>
    </w:p>
    <w:p xmlns:wp14="http://schemas.microsoft.com/office/word/2010/wordml" w:rsidR="001D61EB" w:rsidP="001D61EB" w:rsidRDefault="001D61EB" w14:paraId="60A5ECF6" wp14:textId="77777777">
      <w:pPr>
        <w:pStyle w:val="NormalWeb"/>
        <w:spacing w:line="480" w:lineRule="auto"/>
        <w:ind w:firstLine="720"/>
        <w:rPr>
          <w:sz w:val="28"/>
          <w:szCs w:val="28"/>
        </w:rPr>
      </w:pPr>
    </w:p>
    <w:p xmlns:wp14="http://schemas.microsoft.com/office/word/2010/wordml" w:rsidR="001D61EB" w:rsidP="001D61EB" w:rsidRDefault="001D61EB" w14:paraId="07B15200" wp14:textId="77777777">
      <w:pPr>
        <w:pStyle w:val="NormalWeb"/>
        <w:spacing w:line="480" w:lineRule="auto"/>
        <w:ind w:firstLine="720"/>
        <w:rPr>
          <w:sz w:val="28"/>
          <w:szCs w:val="28"/>
        </w:rPr>
      </w:pPr>
    </w:p>
    <w:p xmlns:wp14="http://schemas.microsoft.com/office/word/2010/wordml" w:rsidR="001D61EB" w:rsidP="001D61EB" w:rsidRDefault="001D61EB" w14:paraId="490E2721" wp14:textId="77777777">
      <w:pPr>
        <w:pStyle w:val="NormalWeb"/>
        <w:spacing w:line="480" w:lineRule="auto"/>
        <w:ind w:firstLine="720"/>
        <w:rPr>
          <w:sz w:val="28"/>
          <w:szCs w:val="28"/>
        </w:rPr>
      </w:pPr>
    </w:p>
    <w:p xmlns:wp14="http://schemas.microsoft.com/office/word/2010/wordml" w:rsidR="001D61EB" w:rsidP="001D61EB" w:rsidRDefault="001D61EB" w14:paraId="5AE6D6BE" wp14:textId="77777777">
      <w:pPr>
        <w:pStyle w:val="NormalWeb"/>
        <w:spacing w:line="480" w:lineRule="auto"/>
        <w:ind w:firstLine="720"/>
        <w:rPr>
          <w:sz w:val="28"/>
          <w:szCs w:val="28"/>
        </w:rPr>
      </w:pPr>
    </w:p>
    <w:p xmlns:wp14="http://schemas.microsoft.com/office/word/2010/wordml" w:rsidR="001D61EB" w:rsidP="001D61EB" w:rsidRDefault="001D61EB" w14:paraId="064791A8" wp14:textId="77777777">
      <w:pPr>
        <w:pStyle w:val="NormalWeb"/>
        <w:spacing w:line="480" w:lineRule="auto"/>
        <w:ind w:firstLine="720"/>
        <w:rPr>
          <w:sz w:val="28"/>
          <w:szCs w:val="28"/>
        </w:rPr>
      </w:pPr>
    </w:p>
    <w:p xmlns:wp14="http://schemas.microsoft.com/office/word/2010/wordml" w:rsidR="001D61EB" w:rsidP="001D61EB" w:rsidRDefault="001D61EB" w14:paraId="4BF6756B" wp14:textId="77777777">
      <w:pPr>
        <w:pStyle w:val="NormalWeb"/>
        <w:spacing w:line="480" w:lineRule="auto"/>
        <w:ind w:firstLine="720"/>
        <w:rPr>
          <w:sz w:val="28"/>
          <w:szCs w:val="28"/>
        </w:rPr>
      </w:pPr>
    </w:p>
    <w:p xmlns:wp14="http://schemas.microsoft.com/office/word/2010/wordml" w:rsidR="00BD2709" w:rsidP="201A87EB" w:rsidRDefault="00752606" w14:paraId="62C6C79F" wp14:textId="00C92272">
      <w:pPr>
        <w:pStyle w:val="NormalWeb"/>
        <w:spacing w:line="480" w:lineRule="auto"/>
        <w:ind w:firstLine="720"/>
        <w:jc w:val="center"/>
        <w:rPr>
          <w:b w:val="1"/>
          <w:bCs w:val="1"/>
          <w:sz w:val="28"/>
          <w:szCs w:val="28"/>
        </w:rPr>
      </w:pPr>
      <w:r w:rsidRPr="201A87EB">
        <w:rPr>
          <w:b w:val="1"/>
          <w:bCs w:val="1"/>
          <w:sz w:val="28"/>
          <w:szCs w:val="28"/>
        </w:rPr>
        <w:br w:type="page"/>
      </w:r>
    </w:p>
    <w:p xmlns:wp14="http://schemas.microsoft.com/office/word/2010/wordml" w:rsidR="00BD2709" w:rsidRDefault="00BD2709" w14:paraId="587D3BE7" wp14:textId="77777777">
      <w:pPr>
        <w:spacing w:line="480" w:lineRule="auto"/>
        <w:jc w:val="center"/>
        <w:rPr>
          <w:sz w:val="28"/>
          <w:szCs w:val="28"/>
        </w:rPr>
      </w:pPr>
    </w:p>
    <w:p xmlns:wp14="http://schemas.microsoft.com/office/word/2010/wordml" w:rsidR="00BD2709" w:rsidRDefault="00BD2709" w14:paraId="683DC078" wp14:textId="77777777">
      <w:pPr>
        <w:spacing w:line="480" w:lineRule="auto"/>
        <w:rPr>
          <w:sz w:val="28"/>
          <w:szCs w:val="28"/>
        </w:rPr>
      </w:pPr>
    </w:p>
    <w:p xmlns:wp14="http://schemas.microsoft.com/office/word/2010/wordml" w:rsidR="00BD2709" w:rsidP="6480F4AF" w:rsidRDefault="002E3B5C" w14:paraId="4D7B154E" wp14:textId="36BBC420">
      <w:pPr>
        <w:spacing w:line="480" w:lineRule="auto"/>
        <w:ind w:firstLine="720"/>
        <w:rPr>
          <w:sz w:val="28"/>
          <w:szCs w:val="28"/>
        </w:rPr>
      </w:pPr>
      <w:r w:rsidRPr="6480F4AF" w:rsidR="6480F4AF">
        <w:rPr>
          <w:sz w:val="28"/>
          <w:szCs w:val="28"/>
        </w:rPr>
        <w:t xml:space="preserve">I worked on the assembly line of the </w:t>
      </w:r>
      <w:r w:rsidRPr="6480F4AF" w:rsidR="6480F4AF">
        <w:rPr>
          <w:sz w:val="28"/>
          <w:szCs w:val="28"/>
        </w:rPr>
        <w:t>Novopharm</w:t>
      </w:r>
      <w:r w:rsidRPr="6480F4AF" w:rsidR="6480F4AF">
        <w:rPr>
          <w:i w:val="1"/>
          <w:iCs w:val="1"/>
          <w:sz w:val="28"/>
          <w:szCs w:val="28"/>
        </w:rPr>
        <w:t xml:space="preserve"> </w:t>
      </w:r>
      <w:r w:rsidRPr="6480F4AF" w:rsidR="6480F4AF">
        <w:rPr>
          <w:sz w:val="28"/>
          <w:szCs w:val="28"/>
        </w:rPr>
        <w:t xml:space="preserve">Pharmaceutical factory until my eyes and lungs could no longer tolerate the environment. </w:t>
      </w:r>
      <w:r w:rsidRPr="6480F4AF" w:rsidR="6480F4AF">
        <w:rPr>
          <w:sz w:val="28"/>
          <w:szCs w:val="28"/>
        </w:rPr>
        <w:t>Although I really liked my boss a fellow Hungarian Jewish refugee named Leslie Dan, a</w:t>
      </w:r>
      <w:r w:rsidRPr="6480F4AF" w:rsidR="6480F4AF">
        <w:rPr>
          <w:sz w:val="28"/>
          <w:szCs w:val="28"/>
        </w:rPr>
        <w:t>llergies</w:t>
      </w:r>
      <w:r w:rsidRPr="6480F4AF" w:rsidR="6480F4AF">
        <w:rPr>
          <w:sz w:val="28"/>
          <w:szCs w:val="28"/>
        </w:rPr>
        <w:t xml:space="preserve"> that I developed on the job</w:t>
      </w:r>
      <w:r w:rsidRPr="6480F4AF" w:rsidR="6480F4AF">
        <w:rPr>
          <w:sz w:val="28"/>
          <w:szCs w:val="28"/>
        </w:rPr>
        <w:t xml:space="preserve"> forced me to accept a </w:t>
      </w:r>
      <w:r w:rsidRPr="6480F4AF" w:rsidR="6480F4AF">
        <w:rPr>
          <w:sz w:val="28"/>
          <w:szCs w:val="28"/>
        </w:rPr>
        <w:t>position</w:t>
      </w:r>
      <w:r w:rsidRPr="6480F4AF" w:rsidR="6480F4AF">
        <w:rPr>
          <w:sz w:val="28"/>
          <w:szCs w:val="28"/>
        </w:rPr>
        <w:t xml:space="preserve"> as a salesman in a lumberyard. </w:t>
      </w:r>
    </w:p>
    <w:p xmlns:wp14="http://schemas.microsoft.com/office/word/2010/wordml" w:rsidR="00BD2709" w:rsidRDefault="002E3B5C" w14:paraId="4B46DB44" wp14:textId="6BC7FAD3">
      <w:pPr>
        <w:spacing w:line="480" w:lineRule="auto"/>
        <w:ind w:firstLine="720"/>
        <w:rPr>
          <w:sz w:val="28"/>
          <w:szCs w:val="28"/>
        </w:rPr>
      </w:pPr>
      <w:r w:rsidRPr="6480F4AF" w:rsidR="6480F4AF">
        <w:rPr>
          <w:sz w:val="28"/>
          <w:szCs w:val="28"/>
        </w:rPr>
        <w:t>My new boss was an eccentric sort who often punctuated his more dramatic remarks by thumping his office desk with a foot-long dildo, thick as a grown man’s forearm.</w:t>
      </w:r>
    </w:p>
    <w:p xmlns:wp14="http://schemas.microsoft.com/office/word/2010/wordml" w:rsidR="00BD2709" w:rsidRDefault="002E3B5C" w14:paraId="2A54CAB3" wp14:textId="77777777">
      <w:pPr>
        <w:spacing w:line="480" w:lineRule="auto"/>
        <w:ind w:firstLine="720"/>
        <w:rPr>
          <w:sz w:val="28"/>
          <w:szCs w:val="28"/>
        </w:rPr>
      </w:pPr>
      <w:r>
        <w:rPr>
          <w:sz w:val="28"/>
          <w:szCs w:val="28"/>
        </w:rPr>
        <w:t xml:space="preserve">That certainly caught everyone’s attention. </w:t>
      </w:r>
    </w:p>
    <w:p xmlns:wp14="http://schemas.microsoft.com/office/word/2010/wordml" w:rsidR="00BD2709" w:rsidRDefault="002E3B5C" w14:paraId="1C555E66" wp14:textId="77777777">
      <w:pPr>
        <w:spacing w:line="480" w:lineRule="auto"/>
        <w:ind w:firstLine="720"/>
        <w:rPr>
          <w:sz w:val="28"/>
          <w:szCs w:val="28"/>
        </w:rPr>
      </w:pPr>
      <w:r>
        <w:rPr>
          <w:sz w:val="28"/>
          <w:szCs w:val="28"/>
        </w:rPr>
        <w:t xml:space="preserve">So did the fire. I was dead asleep when the phone rang. “Get out to the lumberyard,” the voice ordered, “the place is burning down.” One hour later, I’m standing shoulder-to-shoulder with my fellow workers in a bucket brigade, fighting the towering flames that were devouring our workplace. </w:t>
      </w:r>
    </w:p>
    <w:p xmlns:wp14="http://schemas.microsoft.com/office/word/2010/wordml" w:rsidR="00BD2709" w:rsidRDefault="00BD2709" w14:paraId="69678E1F" wp14:textId="77777777">
      <w:pPr>
        <w:spacing w:line="480" w:lineRule="auto"/>
        <w:ind w:firstLine="720"/>
        <w:rPr>
          <w:sz w:val="28"/>
          <w:szCs w:val="28"/>
        </w:rPr>
      </w:pPr>
    </w:p>
    <w:p xmlns:wp14="http://schemas.microsoft.com/office/word/2010/wordml" w:rsidR="00BD2709" w:rsidRDefault="002E3B5C" w14:paraId="2805BC0D" wp14:textId="77777777">
      <w:pPr>
        <w:spacing w:line="480" w:lineRule="auto"/>
        <w:ind w:firstLine="720"/>
        <w:rPr>
          <w:sz w:val="28"/>
          <w:szCs w:val="28"/>
        </w:rPr>
      </w:pPr>
      <w:r>
        <w:rPr>
          <w:sz w:val="28"/>
          <w:szCs w:val="28"/>
        </w:rPr>
        <w:t xml:space="preserve">A bucket brigade. That’s when it occurred to me that </w:t>
      </w:r>
      <w:smartTag w:uri="urn:schemas-microsoft-com:office:smarttags" w:element="City">
        <w:smartTag w:uri="urn:schemas-microsoft-com:office:smarttags" w:element="place">
          <w:r>
            <w:rPr>
              <w:sz w:val="28"/>
              <w:szCs w:val="28"/>
            </w:rPr>
            <w:t>Toronto</w:t>
          </w:r>
        </w:smartTag>
      </w:smartTag>
      <w:r>
        <w:rPr>
          <w:sz w:val="28"/>
          <w:szCs w:val="28"/>
        </w:rPr>
        <w:t xml:space="preserve"> might not be quite as modern a city as advertised. </w:t>
      </w:r>
    </w:p>
    <w:p xmlns:wp14="http://schemas.microsoft.com/office/word/2010/wordml" w:rsidR="00BD2709" w:rsidRDefault="00BD2709" w14:paraId="08C1FDAD" wp14:textId="77777777">
      <w:pPr>
        <w:spacing w:line="480" w:lineRule="auto"/>
        <w:ind w:firstLine="720"/>
        <w:rPr>
          <w:sz w:val="28"/>
          <w:szCs w:val="28"/>
        </w:rPr>
      </w:pPr>
    </w:p>
    <w:p xmlns:wp14="http://schemas.microsoft.com/office/word/2010/wordml" w:rsidR="00BD2709" w:rsidRDefault="002E3B5C" w14:paraId="60416CBA" wp14:textId="77777777">
      <w:pPr>
        <w:spacing w:line="480" w:lineRule="auto"/>
        <w:ind w:firstLine="720"/>
        <w:rPr>
          <w:sz w:val="28"/>
          <w:szCs w:val="28"/>
        </w:rPr>
      </w:pPr>
      <w:r>
        <w:rPr>
          <w:sz w:val="28"/>
          <w:szCs w:val="28"/>
        </w:rPr>
        <w:t xml:space="preserve">The fellow on line in front of me was an East Indian aristocrat who had recently escaped from Idi Amin’s </w:t>
      </w:r>
      <w:smartTag w:uri="urn:schemas-microsoft-com:office:smarttags" w:element="country-region">
        <w:smartTag w:uri="urn:schemas-microsoft-com:office:smarttags" w:element="place">
          <w:r>
            <w:rPr>
              <w:sz w:val="28"/>
              <w:szCs w:val="28"/>
            </w:rPr>
            <w:t>Uganda</w:t>
          </w:r>
        </w:smartTag>
      </w:smartTag>
      <w:r>
        <w:rPr>
          <w:sz w:val="28"/>
          <w:szCs w:val="28"/>
        </w:rPr>
        <w:t xml:space="preserve">. A Jamaican-born Chinese man who moonlighted as a natural healer worked behind us. We must have made one exotic sight, a virtual U.N. of firefighting manpower. </w:t>
      </w:r>
    </w:p>
    <w:p xmlns:wp14="http://schemas.microsoft.com/office/word/2010/wordml" w:rsidR="00BD2709" w:rsidRDefault="00BD2709" w14:paraId="1084E6F5" wp14:textId="77777777">
      <w:pPr>
        <w:spacing w:line="480" w:lineRule="auto"/>
        <w:ind w:firstLine="720"/>
        <w:rPr>
          <w:sz w:val="28"/>
          <w:szCs w:val="28"/>
        </w:rPr>
      </w:pPr>
    </w:p>
    <w:p xmlns:wp14="http://schemas.microsoft.com/office/word/2010/wordml" w:rsidR="00BD2709" w:rsidRDefault="002E3B5C" w14:paraId="31848CCF" wp14:textId="77777777">
      <w:pPr>
        <w:spacing w:line="480" w:lineRule="auto"/>
        <w:ind w:firstLine="720"/>
        <w:rPr>
          <w:sz w:val="28"/>
          <w:szCs w:val="28"/>
        </w:rPr>
      </w:pPr>
      <w:r>
        <w:rPr>
          <w:sz w:val="28"/>
          <w:szCs w:val="28"/>
        </w:rPr>
        <w:t xml:space="preserve">After the fire reduced most of the premises to ashes, it was my job to drive the insurance adjuster to his home. Not an easy task. While </w:t>
      </w:r>
      <w:smartTag w:uri="urn:schemas-microsoft-com:office:smarttags" w:element="City">
        <w:smartTag w:uri="urn:schemas-microsoft-com:office:smarttags" w:element="place">
          <w:r>
            <w:rPr>
              <w:sz w:val="28"/>
              <w:szCs w:val="28"/>
            </w:rPr>
            <w:t>Rome</w:t>
          </w:r>
        </w:smartTag>
      </w:smartTag>
      <w:r>
        <w:rPr>
          <w:sz w:val="28"/>
          <w:szCs w:val="28"/>
        </w:rPr>
        <w:t xml:space="preserve"> burned, the adjuster and our boss fiddled. They spent the entire time-sharing a bottle or three. By the time the insurance man was ready to leave, two of us had to carry him to my car. </w:t>
      </w:r>
    </w:p>
    <w:p xmlns:wp14="http://schemas.microsoft.com/office/word/2010/wordml" w:rsidR="00BD2709" w:rsidRDefault="00BD2709" w14:paraId="364B0712" wp14:textId="77777777">
      <w:pPr>
        <w:spacing w:line="480" w:lineRule="auto"/>
        <w:ind w:firstLine="720"/>
        <w:rPr>
          <w:sz w:val="28"/>
          <w:szCs w:val="28"/>
        </w:rPr>
      </w:pPr>
    </w:p>
    <w:p xmlns:wp14="http://schemas.microsoft.com/office/word/2010/wordml" w:rsidR="00BD2709" w:rsidRDefault="002E3B5C" w14:paraId="71840A2F" wp14:textId="77777777">
      <w:pPr>
        <w:spacing w:line="480" w:lineRule="auto"/>
        <w:ind w:firstLine="720"/>
        <w:rPr>
          <w:sz w:val="28"/>
          <w:szCs w:val="28"/>
        </w:rPr>
      </w:pPr>
      <w:r>
        <w:rPr>
          <w:sz w:val="28"/>
          <w:szCs w:val="28"/>
        </w:rPr>
        <w:t xml:space="preserve">That must have been some brew they were imbibing. The boss later sent me to collect the insurance settlement.  Holding the sealed envelope up to the sunlight revealed a hefty seven-figure sum engraved across the front of the check. </w:t>
      </w:r>
    </w:p>
    <w:p xmlns:wp14="http://schemas.microsoft.com/office/word/2010/wordml" w:rsidR="00BD2709" w:rsidRDefault="00BD2709" w14:paraId="38A4CB42" wp14:textId="77777777">
      <w:pPr>
        <w:spacing w:line="480" w:lineRule="auto"/>
        <w:ind w:firstLine="720"/>
        <w:rPr>
          <w:sz w:val="28"/>
          <w:szCs w:val="28"/>
        </w:rPr>
      </w:pPr>
    </w:p>
    <w:p xmlns:wp14="http://schemas.microsoft.com/office/word/2010/wordml" w:rsidR="00BD2709" w:rsidRDefault="002E3B5C" w14:paraId="00CCFE08" wp14:textId="548C7C91">
      <w:pPr>
        <w:spacing w:line="480" w:lineRule="auto"/>
        <w:ind w:firstLine="720"/>
        <w:rPr>
          <w:sz w:val="28"/>
          <w:szCs w:val="28"/>
        </w:rPr>
      </w:pPr>
      <w:r w:rsidRPr="6480F4AF" w:rsidR="6480F4AF">
        <w:rPr>
          <w:sz w:val="28"/>
          <w:szCs w:val="28"/>
        </w:rPr>
        <w:t>Not long</w:t>
      </w:r>
      <w:r w:rsidRPr="6480F4AF" w:rsidR="6480F4AF">
        <w:rPr>
          <w:sz w:val="28"/>
          <w:szCs w:val="28"/>
        </w:rPr>
        <w:t xml:space="preserve"> afterward, the boss’s Italian-born foreman—a “connected guy” according to the prevailing rumor—bought a home that seemed a bit beyond his means. </w:t>
      </w:r>
    </w:p>
    <w:p xmlns:wp14="http://schemas.microsoft.com/office/word/2010/wordml" w:rsidR="00BD2709" w:rsidRDefault="00BD2709" w14:paraId="46F391E9" wp14:textId="77777777">
      <w:pPr>
        <w:spacing w:line="480" w:lineRule="auto"/>
        <w:ind w:firstLine="720"/>
        <w:rPr>
          <w:sz w:val="28"/>
          <w:szCs w:val="28"/>
        </w:rPr>
      </w:pPr>
    </w:p>
    <w:p xmlns:wp14="http://schemas.microsoft.com/office/word/2010/wordml" w:rsidR="00BD2709" w:rsidRDefault="002E3B5C" w14:paraId="508BA999" wp14:textId="77777777">
      <w:pPr>
        <w:spacing w:line="480" w:lineRule="auto"/>
        <w:ind w:firstLine="720"/>
        <w:rPr>
          <w:sz w:val="28"/>
          <w:szCs w:val="28"/>
        </w:rPr>
      </w:pPr>
      <w:r>
        <w:rPr>
          <w:sz w:val="28"/>
          <w:szCs w:val="28"/>
        </w:rPr>
        <w:t xml:space="preserve">Hmm, lumberyard burns down, lumberyard foreman buys expensive new home. That didn’t strike me as a coincidence. </w:t>
      </w:r>
    </w:p>
    <w:p xmlns:wp14="http://schemas.microsoft.com/office/word/2010/wordml" w:rsidR="00BD2709" w:rsidRDefault="002E3B5C" w14:paraId="1FBEB785" wp14:textId="11874B2F">
      <w:pPr>
        <w:spacing w:line="480" w:lineRule="auto"/>
        <w:ind w:firstLine="720"/>
        <w:rPr>
          <w:sz w:val="28"/>
          <w:szCs w:val="28"/>
        </w:rPr>
      </w:pPr>
      <w:r w:rsidRPr="6480F4AF" w:rsidR="6480F4AF">
        <w:rPr>
          <w:sz w:val="28"/>
          <w:szCs w:val="28"/>
        </w:rPr>
        <w:t xml:space="preserve">This was clearly not the place for me but I hated to quit anything, no matter what the reason. </w:t>
      </w:r>
      <w:r w:rsidRPr="6480F4AF" w:rsidR="6480F4AF">
        <w:rPr>
          <w:sz w:val="28"/>
          <w:szCs w:val="28"/>
        </w:rPr>
        <w:t>So,</w:t>
      </w:r>
      <w:r w:rsidRPr="6480F4AF" w:rsidR="6480F4AF">
        <w:rPr>
          <w:sz w:val="28"/>
          <w:szCs w:val="28"/>
        </w:rPr>
        <w:t xml:space="preserve"> I forced the boss’s hand by demanding an astronomical raise. It was 25 cents an hour more or else. We jockeyed over the sum for the better part of a morning. He chose “or else,” a stance that permitted me to walk away from his employ with my dignity intact. </w:t>
      </w:r>
    </w:p>
    <w:p xmlns:wp14="http://schemas.microsoft.com/office/word/2010/wordml" w:rsidR="00BD2709" w:rsidRDefault="00BD2709" w14:paraId="28AC1B28" wp14:textId="77777777">
      <w:pPr>
        <w:spacing w:line="480" w:lineRule="auto"/>
        <w:ind w:firstLine="720"/>
        <w:rPr>
          <w:sz w:val="28"/>
          <w:szCs w:val="28"/>
        </w:rPr>
      </w:pPr>
    </w:p>
    <w:p xmlns:wp14="http://schemas.microsoft.com/office/word/2010/wordml" w:rsidR="00BD2709" w:rsidRDefault="002E3B5C" w14:paraId="27E7F23E" wp14:textId="77777777">
      <w:pPr>
        <w:spacing w:line="480" w:lineRule="auto"/>
        <w:ind w:firstLine="720"/>
        <w:rPr>
          <w:sz w:val="28"/>
          <w:szCs w:val="28"/>
        </w:rPr>
      </w:pPr>
      <w:r>
        <w:rPr>
          <w:sz w:val="28"/>
          <w:szCs w:val="28"/>
        </w:rPr>
        <w:t xml:space="preserve">It was time to return to journalism. I had been writing with growing regularity for a number of Hungarian language publications. I did this more to maintain my sanity than my bank account. A publisher with one of the papers asked if I wanted to earn some side cash by selling advertising. </w:t>
      </w:r>
    </w:p>
    <w:p xmlns:wp14="http://schemas.microsoft.com/office/word/2010/wordml" w:rsidR="00BD2709" w:rsidRDefault="00BD2709" w14:paraId="59DE7374" wp14:textId="77777777">
      <w:pPr>
        <w:spacing w:line="480" w:lineRule="auto"/>
        <w:ind w:firstLine="720"/>
        <w:rPr>
          <w:sz w:val="28"/>
          <w:szCs w:val="28"/>
        </w:rPr>
      </w:pPr>
    </w:p>
    <w:p xmlns:wp14="http://schemas.microsoft.com/office/word/2010/wordml" w:rsidR="00BD2709" w:rsidRDefault="002E3B5C" w14:paraId="4399AD19" wp14:textId="462A70E4">
      <w:pPr>
        <w:spacing w:line="480" w:lineRule="auto"/>
        <w:ind w:firstLine="720"/>
        <w:rPr>
          <w:sz w:val="28"/>
          <w:szCs w:val="28"/>
        </w:rPr>
      </w:pPr>
      <w:r w:rsidRPr="192A745D" w:rsidR="192A745D">
        <w:rPr>
          <w:sz w:val="28"/>
          <w:szCs w:val="28"/>
        </w:rPr>
        <w:t xml:space="preserve">Outside of the </w:t>
      </w:r>
      <w:r w:rsidRPr="192A745D" w:rsidR="192A745D">
        <w:rPr>
          <w:sz w:val="28"/>
          <w:szCs w:val="28"/>
        </w:rPr>
        <w:t>two-week</w:t>
      </w:r>
      <w:r w:rsidRPr="192A745D" w:rsidR="192A745D">
        <w:rPr>
          <w:sz w:val="28"/>
          <w:szCs w:val="28"/>
        </w:rPr>
        <w:t xml:space="preserve"> stint with the lumberyard, I had never sold anything and wasn’t all that interested in peddling ad space.  At least I could see the sense in pushing lumber or paint or thumbtacks or any other useful, tangible product. But what were you selling when you sold advertising? It looked like a great deal of nothing to me, a bag of air that had value only because you said it did and you were able to persuade some rube to agree with you. And I couldn’t figure out what, if anything, selling ads had to do with publishing a newspaper or a magazine. Still, I needed to produce more income. </w:t>
      </w:r>
    </w:p>
    <w:p xmlns:wp14="http://schemas.microsoft.com/office/word/2010/wordml" w:rsidR="00BD2709" w:rsidRDefault="00BD2709" w14:paraId="7CB7E4D9" wp14:textId="77777777">
      <w:pPr>
        <w:spacing w:line="480" w:lineRule="auto"/>
        <w:ind w:firstLine="720"/>
        <w:rPr>
          <w:sz w:val="28"/>
          <w:szCs w:val="28"/>
        </w:rPr>
      </w:pPr>
    </w:p>
    <w:p xmlns:wp14="http://schemas.microsoft.com/office/word/2010/wordml" w:rsidR="00BD2709" w:rsidRDefault="002E3B5C" w14:paraId="60CE54E7" wp14:textId="77777777">
      <w:pPr>
        <w:spacing w:line="480" w:lineRule="auto"/>
        <w:ind w:firstLine="720"/>
        <w:rPr>
          <w:sz w:val="28"/>
          <w:szCs w:val="28"/>
        </w:rPr>
      </w:pPr>
      <w:r>
        <w:rPr>
          <w:sz w:val="28"/>
          <w:szCs w:val="28"/>
        </w:rPr>
        <w:t xml:space="preserve">I returned to the neighborhood where I had pumped gas and called on the merchants who used to bring their cars in for odometer “adjustments.” There was a shoemaker who had been able to afford many a hot date due to my mechanical skills. He bought an ad just to show his appreciation. </w:t>
      </w:r>
    </w:p>
    <w:p xmlns:wp14="http://schemas.microsoft.com/office/word/2010/wordml" w:rsidR="00BD2709" w:rsidRDefault="00BD2709" w14:paraId="7E62752A" wp14:textId="77777777">
      <w:pPr>
        <w:spacing w:line="480" w:lineRule="auto"/>
        <w:ind w:firstLine="720"/>
        <w:rPr>
          <w:sz w:val="28"/>
          <w:szCs w:val="28"/>
        </w:rPr>
      </w:pPr>
    </w:p>
    <w:p xmlns:wp14="http://schemas.microsoft.com/office/word/2010/wordml" w:rsidR="00BD2709" w:rsidRDefault="002E3B5C" w14:paraId="0D49E70D" wp14:textId="77777777">
      <w:pPr>
        <w:spacing w:line="480" w:lineRule="auto"/>
        <w:ind w:firstLine="720"/>
        <w:rPr>
          <w:sz w:val="28"/>
          <w:szCs w:val="28"/>
        </w:rPr>
      </w:pPr>
      <w:r>
        <w:rPr>
          <w:sz w:val="28"/>
          <w:szCs w:val="28"/>
        </w:rPr>
        <w:t xml:space="preserve">That initial success did not convince me that selling was a worthwhile profession. It was that initial paycheck that changed my mind. My commission for one ad exceeded the combined weekly salaries I had received at the pharmaceutical plant and the lumberyard. I soon discovered that advertising drove the publishing business and that most periodicals couldn’t survive without the profits those little ads and blurbs produced. It was a lesson I never forgot. </w:t>
      </w:r>
    </w:p>
    <w:p xmlns:wp14="http://schemas.microsoft.com/office/word/2010/wordml" w:rsidR="00BD2709" w:rsidRDefault="00BD2709" w14:paraId="5822CD19" wp14:textId="77777777">
      <w:pPr>
        <w:spacing w:line="480" w:lineRule="auto"/>
        <w:ind w:firstLine="720"/>
        <w:rPr>
          <w:sz w:val="28"/>
          <w:szCs w:val="28"/>
        </w:rPr>
      </w:pPr>
    </w:p>
    <w:p xmlns:wp14="http://schemas.microsoft.com/office/word/2010/wordml" w:rsidR="00BD2709" w:rsidRDefault="002E3B5C" w14:paraId="4D664E85" wp14:textId="77777777">
      <w:pPr>
        <w:spacing w:line="480" w:lineRule="auto"/>
        <w:ind w:firstLine="720"/>
        <w:rPr>
          <w:sz w:val="28"/>
          <w:szCs w:val="28"/>
        </w:rPr>
      </w:pPr>
      <w:r>
        <w:rPr>
          <w:sz w:val="28"/>
          <w:szCs w:val="28"/>
        </w:rPr>
        <w:t xml:space="preserve">In time, I sold enough advertising to quadruple the profits for this small ethnic newspaper. My publisher was so impressed he offered me a full partnership in a new venture: an English language publication aimed at </w:t>
      </w:r>
      <w:smartTag w:uri="urn:schemas-microsoft-com:office:smarttags" w:element="City">
        <w:smartTag w:uri="urn:schemas-microsoft-com:office:smarttags" w:element="place">
          <w:r>
            <w:rPr>
              <w:sz w:val="28"/>
              <w:szCs w:val="28"/>
            </w:rPr>
            <w:t>Toronto</w:t>
          </w:r>
        </w:smartTag>
      </w:smartTag>
      <w:r>
        <w:rPr>
          <w:sz w:val="28"/>
          <w:szCs w:val="28"/>
        </w:rPr>
        <w:t xml:space="preserve">’s sizable Jewish wedding market. It was quite a deal. The publisher would produce the glossy magazine and bear all the expenses. I would sell the advertising and we would divide every dollar of profit. My only investment came in sweat equity. </w:t>
      </w:r>
    </w:p>
    <w:p xmlns:wp14="http://schemas.microsoft.com/office/word/2010/wordml" w:rsidR="00BD2709" w:rsidRDefault="00BD2709" w14:paraId="6D47760A" wp14:textId="77777777">
      <w:pPr>
        <w:spacing w:line="480" w:lineRule="auto"/>
        <w:ind w:firstLine="720"/>
        <w:rPr>
          <w:sz w:val="28"/>
          <w:szCs w:val="28"/>
        </w:rPr>
      </w:pPr>
    </w:p>
    <w:p xmlns:wp14="http://schemas.microsoft.com/office/word/2010/wordml" w:rsidR="00BD2709" w:rsidRDefault="002E3B5C" w14:paraId="589C6154" wp14:textId="77777777">
      <w:pPr>
        <w:spacing w:line="480" w:lineRule="auto"/>
        <w:ind w:firstLine="720"/>
        <w:rPr>
          <w:sz w:val="28"/>
          <w:szCs w:val="28"/>
        </w:rPr>
      </w:pPr>
      <w:r>
        <w:rPr>
          <w:sz w:val="28"/>
          <w:szCs w:val="28"/>
        </w:rPr>
        <w:t xml:space="preserve">The lure of owning a publication proved irresistible. I started calling on accounts before we even had sample copies to show them.  Kenneth Hoffman, the owner of several swank local eateries, was my first target. You could find ads for his restaurants in nearly every major publication sold in </w:t>
      </w:r>
      <w:smartTag w:uri="urn:schemas-microsoft-com:office:smarttags" w:element="City">
        <w:smartTag w:uri="urn:schemas-microsoft-com:office:smarttags" w:element="place">
          <w:r>
            <w:rPr>
              <w:sz w:val="28"/>
              <w:szCs w:val="28"/>
            </w:rPr>
            <w:t>Toronto</w:t>
          </w:r>
        </w:smartTag>
      </w:smartTag>
      <w:r>
        <w:rPr>
          <w:sz w:val="28"/>
          <w:szCs w:val="28"/>
        </w:rPr>
        <w:t xml:space="preserve">. </w:t>
      </w:r>
    </w:p>
    <w:p xmlns:wp14="http://schemas.microsoft.com/office/word/2010/wordml" w:rsidR="00BD2709" w:rsidRDefault="00BD2709" w14:paraId="46541FEE" wp14:textId="77777777">
      <w:pPr>
        <w:spacing w:line="480" w:lineRule="auto"/>
        <w:ind w:firstLine="720"/>
        <w:rPr>
          <w:sz w:val="28"/>
          <w:szCs w:val="28"/>
        </w:rPr>
      </w:pPr>
    </w:p>
    <w:p xmlns:wp14="http://schemas.microsoft.com/office/word/2010/wordml" w:rsidR="00BD2709" w:rsidRDefault="002E3B5C" w14:paraId="045048A7" wp14:textId="77777777">
      <w:pPr>
        <w:spacing w:line="480" w:lineRule="auto"/>
        <w:ind w:firstLine="720"/>
        <w:rPr>
          <w:sz w:val="28"/>
          <w:szCs w:val="28"/>
        </w:rPr>
      </w:pPr>
      <w:r>
        <w:rPr>
          <w:sz w:val="28"/>
          <w:szCs w:val="28"/>
        </w:rPr>
        <w:t xml:space="preserve">I dressed in my best suit—after dumping the wedding confetti from its pockets—and arrived at Hoffman’s office thirty minutes before our scheduled appointment.  A secretary showed me to the waiting room. The door to Hoffman’s executive suite was slightly ajar and I could see the man himself sitting at his desk, sharing a friendly drink with the owner of the largest magazine in town.  </w:t>
      </w:r>
    </w:p>
    <w:p xmlns:wp14="http://schemas.microsoft.com/office/word/2010/wordml" w:rsidR="00BD2709" w:rsidRDefault="00BD2709" w14:paraId="3D0A7634" wp14:textId="77777777">
      <w:pPr>
        <w:spacing w:line="480" w:lineRule="auto"/>
        <w:ind w:firstLine="720"/>
        <w:rPr>
          <w:sz w:val="28"/>
          <w:szCs w:val="28"/>
        </w:rPr>
      </w:pPr>
    </w:p>
    <w:p xmlns:wp14="http://schemas.microsoft.com/office/word/2010/wordml" w:rsidR="00BD2709" w:rsidRDefault="002E3B5C" w14:paraId="40DE683C" wp14:textId="77777777">
      <w:pPr>
        <w:spacing w:line="480" w:lineRule="auto"/>
        <w:ind w:firstLine="720"/>
        <w:rPr>
          <w:sz w:val="28"/>
          <w:szCs w:val="28"/>
        </w:rPr>
      </w:pPr>
      <w:r>
        <w:rPr>
          <w:sz w:val="28"/>
          <w:szCs w:val="28"/>
        </w:rPr>
        <w:t>My enthusiasm immediately ebbed. With competition like that to contend with, my chances of leaving with an order were less than zero. Had Hoffman kept me waiting much longer, who knows? I might have left. But within minutes, he was escorting his guest—I was mentally cursing him in two different languages as he departed—to the el</w:t>
      </w:r>
      <w:r w:rsidR="00807454">
        <w:rPr>
          <w:sz w:val="28"/>
          <w:szCs w:val="28"/>
        </w:rPr>
        <w:t>e</w:t>
      </w:r>
      <w:r w:rsidR="00072875">
        <w:rPr>
          <w:sz w:val="28"/>
          <w:szCs w:val="28"/>
        </w:rPr>
        <w:t>va</w:t>
      </w:r>
      <w:r>
        <w:rPr>
          <w:sz w:val="28"/>
          <w:szCs w:val="28"/>
        </w:rPr>
        <w:t xml:space="preserve">tor while his secretary ushered me into his chambers. </w:t>
      </w:r>
    </w:p>
    <w:p xmlns:wp14="http://schemas.microsoft.com/office/word/2010/wordml" w:rsidR="00BD2709" w:rsidRDefault="00BD2709" w14:paraId="480AAAE3" wp14:textId="77777777">
      <w:pPr>
        <w:spacing w:line="480" w:lineRule="auto"/>
        <w:ind w:firstLine="720"/>
        <w:rPr>
          <w:sz w:val="28"/>
          <w:szCs w:val="28"/>
        </w:rPr>
      </w:pPr>
    </w:p>
    <w:p xmlns:wp14="http://schemas.microsoft.com/office/word/2010/wordml" w:rsidR="00BD2709" w:rsidRDefault="002E3B5C" w14:paraId="418BAAF1" wp14:textId="77777777">
      <w:pPr>
        <w:spacing w:line="480" w:lineRule="auto"/>
        <w:ind w:firstLine="720"/>
        <w:rPr>
          <w:sz w:val="28"/>
          <w:szCs w:val="28"/>
        </w:rPr>
      </w:pPr>
      <w:r>
        <w:rPr>
          <w:sz w:val="28"/>
          <w:szCs w:val="28"/>
        </w:rPr>
        <w:t xml:space="preserve">Hoffman was a stern-looking gent, a no-nonsense former Royal Air Force pilot with a posture so erect he could have doubled as a surfboard. I could feel him sizing me up from across his desk. As I sat in the plush leather chair in front of his super-sized desk, the sales pitch which I had rehearsed over and over again in English vanished from my memory. </w:t>
      </w:r>
    </w:p>
    <w:p xmlns:wp14="http://schemas.microsoft.com/office/word/2010/wordml" w:rsidR="00BD2709" w:rsidRDefault="00BD2709" w14:paraId="615D263B" wp14:textId="77777777">
      <w:pPr>
        <w:spacing w:line="480" w:lineRule="auto"/>
        <w:ind w:firstLine="720"/>
        <w:rPr>
          <w:sz w:val="28"/>
          <w:szCs w:val="28"/>
        </w:rPr>
      </w:pPr>
    </w:p>
    <w:p xmlns:wp14="http://schemas.microsoft.com/office/word/2010/wordml" w:rsidR="00BD2709" w:rsidRDefault="002E3B5C" w14:paraId="3A316E78" wp14:textId="77777777">
      <w:pPr>
        <w:spacing w:line="480" w:lineRule="auto"/>
        <w:ind w:firstLine="720"/>
        <w:rPr>
          <w:sz w:val="28"/>
          <w:szCs w:val="28"/>
        </w:rPr>
      </w:pPr>
      <w:r>
        <w:rPr>
          <w:sz w:val="28"/>
          <w:szCs w:val="28"/>
        </w:rPr>
        <w:t xml:space="preserve">I sat there mute, panicking, wondering whether Hoffman could read sign language.  I couldn’t look at him so my eyes wandered around the room before settling on the enormous oil painting hanging behind his desk. It depicted a rabbit racing across a snow-covered field with three ravenous foxes in close pursuit. </w:t>
      </w:r>
    </w:p>
    <w:p xmlns:wp14="http://schemas.microsoft.com/office/word/2010/wordml" w:rsidR="00BD2709" w:rsidRDefault="00BD2709" w14:paraId="5FE46C25" wp14:textId="77777777">
      <w:pPr>
        <w:spacing w:line="480" w:lineRule="auto"/>
        <w:ind w:firstLine="720"/>
        <w:rPr>
          <w:sz w:val="28"/>
          <w:szCs w:val="28"/>
        </w:rPr>
      </w:pPr>
    </w:p>
    <w:p xmlns:wp14="http://schemas.microsoft.com/office/word/2010/wordml" w:rsidR="00BD2709" w:rsidRDefault="002E3B5C" w14:paraId="41944050" wp14:textId="77777777">
      <w:pPr>
        <w:spacing w:line="480" w:lineRule="auto"/>
        <w:ind w:firstLine="720"/>
        <w:rPr>
          <w:sz w:val="28"/>
          <w:szCs w:val="28"/>
        </w:rPr>
      </w:pPr>
      <w:r>
        <w:rPr>
          <w:sz w:val="28"/>
          <w:szCs w:val="28"/>
        </w:rPr>
        <w:t>“What are you looking at?”</w:t>
      </w:r>
    </w:p>
    <w:p xmlns:wp14="http://schemas.microsoft.com/office/word/2010/wordml" w:rsidR="00BD2709" w:rsidRDefault="00BD2709" w14:paraId="662E2991" wp14:textId="77777777">
      <w:pPr>
        <w:spacing w:line="480" w:lineRule="auto"/>
        <w:ind w:firstLine="720"/>
        <w:rPr>
          <w:sz w:val="28"/>
          <w:szCs w:val="28"/>
        </w:rPr>
      </w:pPr>
    </w:p>
    <w:p xmlns:wp14="http://schemas.microsoft.com/office/word/2010/wordml" w:rsidR="00BD2709" w:rsidRDefault="002E3B5C" w14:paraId="04DF1B9E" wp14:textId="77777777">
      <w:pPr>
        <w:spacing w:line="480" w:lineRule="auto"/>
        <w:ind w:firstLine="720"/>
        <w:rPr>
          <w:sz w:val="28"/>
          <w:szCs w:val="28"/>
        </w:rPr>
      </w:pPr>
      <w:r>
        <w:rPr>
          <w:sz w:val="28"/>
          <w:szCs w:val="28"/>
        </w:rPr>
        <w:t>Hoffman was glaring at me, convinced no doubt, that an escaped mental patient had somehow finessed his way into the office.</w:t>
      </w:r>
    </w:p>
    <w:p xmlns:wp14="http://schemas.microsoft.com/office/word/2010/wordml" w:rsidR="00BD2709" w:rsidRDefault="00BD2709" w14:paraId="6F6DCEE7" wp14:textId="77777777">
      <w:pPr>
        <w:spacing w:line="480" w:lineRule="auto"/>
        <w:ind w:firstLine="720"/>
        <w:rPr>
          <w:sz w:val="28"/>
          <w:szCs w:val="28"/>
        </w:rPr>
      </w:pPr>
    </w:p>
    <w:p xmlns:wp14="http://schemas.microsoft.com/office/word/2010/wordml" w:rsidR="00BD2709" w:rsidRDefault="002E3B5C" w14:paraId="6AC4E6F7" wp14:textId="77777777">
      <w:pPr>
        <w:spacing w:line="480" w:lineRule="auto"/>
        <w:ind w:firstLine="720"/>
        <w:rPr>
          <w:sz w:val="28"/>
          <w:szCs w:val="28"/>
        </w:rPr>
      </w:pPr>
      <w:r>
        <w:rPr>
          <w:sz w:val="28"/>
          <w:szCs w:val="28"/>
        </w:rPr>
        <w:t>“Sir,” I said, “it just struck me that this painting on your wall offers us a good representation of my situation.”</w:t>
      </w:r>
    </w:p>
    <w:p xmlns:wp14="http://schemas.microsoft.com/office/word/2010/wordml" w:rsidR="00BD2709" w:rsidRDefault="00BD2709" w14:paraId="738F6CFE" wp14:textId="77777777">
      <w:pPr>
        <w:spacing w:line="480" w:lineRule="auto"/>
        <w:ind w:firstLine="720"/>
        <w:rPr>
          <w:sz w:val="28"/>
          <w:szCs w:val="28"/>
        </w:rPr>
      </w:pPr>
    </w:p>
    <w:p xmlns:wp14="http://schemas.microsoft.com/office/word/2010/wordml" w:rsidR="00BD2709" w:rsidRDefault="002E3B5C" w14:paraId="473CF2A7" wp14:textId="77777777">
      <w:pPr>
        <w:spacing w:line="480" w:lineRule="auto"/>
        <w:ind w:firstLine="720"/>
        <w:rPr>
          <w:sz w:val="28"/>
          <w:szCs w:val="28"/>
        </w:rPr>
      </w:pPr>
      <w:r>
        <w:rPr>
          <w:sz w:val="28"/>
          <w:szCs w:val="28"/>
        </w:rPr>
        <w:t>“What the hell are you talking about, son?”</w:t>
      </w:r>
    </w:p>
    <w:p xmlns:wp14="http://schemas.microsoft.com/office/word/2010/wordml" w:rsidR="00BD2709" w:rsidRDefault="00BD2709" w14:paraId="0E3612C3" wp14:textId="77777777">
      <w:pPr>
        <w:spacing w:line="480" w:lineRule="auto"/>
        <w:ind w:firstLine="720"/>
        <w:rPr>
          <w:sz w:val="28"/>
          <w:szCs w:val="28"/>
        </w:rPr>
      </w:pPr>
    </w:p>
    <w:p xmlns:wp14="http://schemas.microsoft.com/office/word/2010/wordml" w:rsidR="00BD2709" w:rsidRDefault="00BD2709" w14:paraId="1428F0A7" wp14:textId="77777777">
      <w:pPr>
        <w:spacing w:line="480" w:lineRule="auto"/>
        <w:ind w:firstLine="720"/>
        <w:rPr>
          <w:sz w:val="28"/>
          <w:szCs w:val="28"/>
        </w:rPr>
      </w:pPr>
    </w:p>
    <w:p xmlns:wp14="http://schemas.microsoft.com/office/word/2010/wordml" w:rsidR="00BD2709" w:rsidRDefault="002E3B5C" w14:paraId="2D2D164D" wp14:textId="77777777">
      <w:pPr>
        <w:spacing w:line="480" w:lineRule="auto"/>
        <w:ind w:firstLine="720"/>
        <w:rPr>
          <w:sz w:val="28"/>
          <w:szCs w:val="28"/>
        </w:rPr>
      </w:pPr>
      <w:r>
        <w:rPr>
          <w:sz w:val="28"/>
          <w:szCs w:val="28"/>
        </w:rPr>
        <w:t>“I couldn’t help but notice who was just in here. The foxes in the painting are your friends, my competitors. In this painting they are in pursuit of their breakfast. I, sir, am the rabbit. I am running too, but not for my breakfast. I am running for my life.”</w:t>
      </w:r>
    </w:p>
    <w:p xmlns:wp14="http://schemas.microsoft.com/office/word/2010/wordml" w:rsidR="00BD2709" w:rsidRDefault="00BD2709" w14:paraId="2050BD55" wp14:textId="77777777">
      <w:pPr>
        <w:spacing w:line="480" w:lineRule="auto"/>
        <w:ind w:firstLine="720"/>
        <w:rPr>
          <w:sz w:val="28"/>
          <w:szCs w:val="28"/>
        </w:rPr>
      </w:pPr>
    </w:p>
    <w:p xmlns:wp14="http://schemas.microsoft.com/office/word/2010/wordml" w:rsidR="00BD2709" w:rsidRDefault="002E3B5C" w14:paraId="73C8F4D9" wp14:textId="77777777">
      <w:pPr>
        <w:spacing w:line="480" w:lineRule="auto"/>
        <w:ind w:firstLine="720"/>
        <w:rPr>
          <w:sz w:val="28"/>
          <w:szCs w:val="28"/>
        </w:rPr>
      </w:pPr>
      <w:r>
        <w:rPr>
          <w:sz w:val="28"/>
          <w:szCs w:val="28"/>
        </w:rPr>
        <w:t xml:space="preserve">He didn’t say anything at first, just pushed the button on his intercom and asked his secretary to escort me out of the building. </w:t>
      </w:r>
    </w:p>
    <w:p xmlns:wp14="http://schemas.microsoft.com/office/word/2010/wordml" w:rsidR="00BD2709" w:rsidRDefault="00BD2709" w14:paraId="6A22A52B" wp14:textId="77777777">
      <w:pPr>
        <w:spacing w:line="480" w:lineRule="auto"/>
        <w:ind w:firstLine="720"/>
        <w:rPr>
          <w:sz w:val="28"/>
          <w:szCs w:val="28"/>
        </w:rPr>
      </w:pPr>
    </w:p>
    <w:p xmlns:wp14="http://schemas.microsoft.com/office/word/2010/wordml" w:rsidR="00BD2709" w:rsidRDefault="002E3B5C" w14:paraId="532EE3CD" wp14:textId="77777777">
      <w:pPr>
        <w:spacing w:line="480" w:lineRule="auto"/>
        <w:ind w:firstLine="720"/>
        <w:rPr>
          <w:sz w:val="28"/>
          <w:szCs w:val="28"/>
        </w:rPr>
      </w:pPr>
      <w:r>
        <w:rPr>
          <w:sz w:val="28"/>
          <w:szCs w:val="28"/>
        </w:rPr>
        <w:t xml:space="preserve">Actually, that’s what I expected him to do. Instead, he asked for our advertising rates and within an hour Mr. Hoffman put his signature on a contract that committed his restaurants to a full-year of advertising in our magazine. My first sale in English, mangled as it may have been. </w:t>
      </w:r>
    </w:p>
    <w:p xmlns:wp14="http://schemas.microsoft.com/office/word/2010/wordml" w:rsidR="00BD2709" w:rsidRDefault="00BD2709" w14:paraId="45C09875" wp14:textId="77777777">
      <w:pPr>
        <w:spacing w:line="480" w:lineRule="auto"/>
        <w:ind w:firstLine="720"/>
        <w:rPr>
          <w:sz w:val="28"/>
          <w:szCs w:val="28"/>
        </w:rPr>
      </w:pPr>
    </w:p>
    <w:p xmlns:wp14="http://schemas.microsoft.com/office/word/2010/wordml" w:rsidR="00BD2709" w:rsidRDefault="002E3B5C" w14:paraId="75206558" wp14:textId="77777777">
      <w:pPr>
        <w:spacing w:line="480" w:lineRule="auto"/>
        <w:ind w:firstLine="720"/>
        <w:rPr>
          <w:sz w:val="28"/>
          <w:szCs w:val="28"/>
        </w:rPr>
      </w:pPr>
      <w:r>
        <w:rPr>
          <w:sz w:val="28"/>
          <w:szCs w:val="28"/>
        </w:rPr>
        <w:t xml:space="preserve">Butterflies the size of King Kong fluttered in my belly as he shook my hand to close the deal. I could feel the blood flushing to my face. I experience that same excitement today at the conclusion of every successful negotiation. The anticipation of that feeling keeps me pumped, keeps me going. </w:t>
      </w:r>
    </w:p>
    <w:p xmlns:wp14="http://schemas.microsoft.com/office/word/2010/wordml" w:rsidR="00BD2709" w:rsidRDefault="00BD2709" w14:paraId="6CDC65EB" wp14:textId="77777777">
      <w:pPr>
        <w:spacing w:line="480" w:lineRule="auto"/>
        <w:ind w:firstLine="720"/>
        <w:rPr>
          <w:sz w:val="28"/>
          <w:szCs w:val="28"/>
        </w:rPr>
      </w:pPr>
    </w:p>
    <w:p xmlns:wp14="http://schemas.microsoft.com/office/word/2010/wordml" w:rsidR="00BD2709" w:rsidRDefault="002E3B5C" w14:paraId="7A33987C" wp14:textId="77777777">
      <w:pPr>
        <w:spacing w:line="480" w:lineRule="auto"/>
        <w:ind w:firstLine="720"/>
        <w:rPr>
          <w:sz w:val="28"/>
          <w:szCs w:val="28"/>
        </w:rPr>
      </w:pPr>
      <w:r>
        <w:rPr>
          <w:sz w:val="28"/>
          <w:szCs w:val="28"/>
        </w:rPr>
        <w:t xml:space="preserve">Within a month, we had pre-sold twenty-two pages of advertising, enough to ensure success for the inaugural issue. I couldn’t wait to cradle that first edition—my baby as it were—in my hands. I reached the printer’s warehouse just as the magazines started rolling off the presses. He wouldn’t let me see a single copy until someone handed him a check for the entire run. </w:t>
      </w:r>
    </w:p>
    <w:p xmlns:wp14="http://schemas.microsoft.com/office/word/2010/wordml" w:rsidR="00BD2709" w:rsidRDefault="002E3B5C" w14:paraId="53B04A65" wp14:textId="77777777">
      <w:pPr>
        <w:spacing w:line="480" w:lineRule="auto"/>
        <w:ind w:firstLine="720"/>
        <w:rPr>
          <w:sz w:val="28"/>
          <w:szCs w:val="28"/>
        </w:rPr>
      </w:pPr>
      <w:r>
        <w:rPr>
          <w:sz w:val="28"/>
          <w:szCs w:val="28"/>
        </w:rPr>
        <w:t>Next stop: my partner’s home. I rang his bell, knocked on his door, tapped on his window, raced to a pay phone and dialed his number. No one home. So I waited. And waited. And waited still longer. He didn’t return to his house that day. Or any other day for that matter. My deep-pockets partner had left town, apparently on a hop, skip and a jump ahead of his numerous creditors.</w:t>
      </w:r>
      <w:r>
        <w:rPr>
          <w:rStyle w:val="FootnoteReference"/>
          <w:sz w:val="28"/>
          <w:szCs w:val="28"/>
        </w:rPr>
        <w:footnoteReference w:customMarkFollows="1" w:id="13"/>
        <w:t>*</w:t>
      </w:r>
    </w:p>
    <w:p xmlns:wp14="http://schemas.microsoft.com/office/word/2010/wordml" w:rsidR="00BD2709" w:rsidRDefault="002E3B5C" w14:paraId="0B31071B" wp14:textId="77777777">
      <w:pPr>
        <w:spacing w:line="480" w:lineRule="auto"/>
        <w:ind w:firstLine="720"/>
        <w:rPr>
          <w:sz w:val="28"/>
          <w:szCs w:val="28"/>
        </w:rPr>
      </w:pPr>
      <w:r>
        <w:rPr>
          <w:sz w:val="28"/>
          <w:szCs w:val="28"/>
        </w:rPr>
        <w:t>And what do you think he was carrying in those deep pockets? The money from all those ads I had sold.</w:t>
      </w:r>
    </w:p>
    <w:p xmlns:wp14="http://schemas.microsoft.com/office/word/2010/wordml" w:rsidR="00BD2709" w:rsidRDefault="002E3B5C" w14:paraId="6CB0F702" wp14:textId="77777777">
      <w:pPr>
        <w:spacing w:line="480" w:lineRule="auto"/>
        <w:ind w:firstLine="720"/>
        <w:rPr>
          <w:sz w:val="28"/>
          <w:szCs w:val="28"/>
        </w:rPr>
      </w:pPr>
      <w:r>
        <w:rPr>
          <w:sz w:val="28"/>
          <w:szCs w:val="28"/>
        </w:rPr>
        <w:t xml:space="preserve">My partner’s abrupt departure meant that I had to pay the publisher his entire fee at a time when my savings weren’t just meager, they were non-existent. Fortunately, a local bank manager was willing to take a chance on a stranger. He approved a loan that settled the debt and launched my new life as an entrepreneur. </w:t>
      </w:r>
    </w:p>
    <w:p xmlns:wp14="http://schemas.microsoft.com/office/word/2010/wordml" w:rsidR="00BD2709" w:rsidRDefault="002E3B5C" w14:paraId="023E4794" wp14:textId="3CD2E65C">
      <w:pPr>
        <w:pStyle w:val="NormalWeb"/>
        <w:spacing w:line="480" w:lineRule="auto"/>
        <w:ind w:firstLine="720"/>
        <w:rPr>
          <w:sz w:val="28"/>
          <w:szCs w:val="28"/>
        </w:rPr>
      </w:pPr>
      <w:r w:rsidRPr="6480F4AF" w:rsidR="6480F4AF">
        <w:rPr>
          <w:sz w:val="28"/>
          <w:szCs w:val="28"/>
        </w:rPr>
        <w:t>After settling in Toronto, I had enrolled in a night school course—</w:t>
      </w:r>
      <w:r w:rsidRPr="6480F4AF" w:rsidR="6480F4AF">
        <w:rPr>
          <w:i w:val="1"/>
          <w:iCs w:val="1"/>
          <w:sz w:val="28"/>
          <w:szCs w:val="28"/>
        </w:rPr>
        <w:t>English as a Second Language</w:t>
      </w:r>
      <w:r w:rsidRPr="6480F4AF" w:rsidR="6480F4AF">
        <w:rPr>
          <w:sz w:val="28"/>
          <w:szCs w:val="28"/>
        </w:rPr>
        <w:t xml:space="preserve">. But I dropped it after only three weeks, mostly out of boredom. Now I had to scramble to learn the </w:t>
      </w:r>
      <w:r w:rsidRPr="6480F4AF" w:rsidR="6480F4AF">
        <w:rPr>
          <w:sz w:val="28"/>
          <w:szCs w:val="28"/>
        </w:rPr>
        <w:t>principal</w:t>
      </w:r>
      <w:r w:rsidRPr="6480F4AF" w:rsidR="6480F4AF">
        <w:rPr>
          <w:sz w:val="28"/>
          <w:szCs w:val="28"/>
        </w:rPr>
        <w:t xml:space="preserve"> language of my adopted home. How could I expect to become a magazine mogul if I couldn’t read my own magazine? </w:t>
      </w:r>
      <w:smartTag w:uri="urn:schemas-microsoft-com:office:smarttags" w:element="City">
        <w:smartTag w:uri="urn:schemas-microsoft-com:office:smarttags" w:element="place"/>
      </w:smartTag>
    </w:p>
    <w:p xmlns:wp14="http://schemas.microsoft.com/office/word/2010/wordml" w:rsidR="00BD2709" w:rsidRDefault="002E3B5C" w14:paraId="2A6F1E00" wp14:textId="77777777">
      <w:pPr>
        <w:pStyle w:val="NormalWeb"/>
        <w:spacing w:line="480" w:lineRule="auto"/>
        <w:ind w:firstLine="720"/>
        <w:rPr>
          <w:sz w:val="28"/>
          <w:szCs w:val="28"/>
        </w:rPr>
      </w:pPr>
      <w:r>
        <w:rPr>
          <w:sz w:val="28"/>
          <w:szCs w:val="28"/>
        </w:rPr>
        <w:t xml:space="preserve">While I wrestled with grammar and syntax, Barb Silver, a young journalism student who was dating my friend Len Sax, offered to write, edit and proofread the entire publication. Like most start-ups, we struggled to contain expenses. We couldn’t afford to pay for typesetting so I made a barter deal with a local litho shop. At the end of each business day, I would sweep the shop floors, rinse the acid from the etching tables and clean the rest of the premises spick and span. </w:t>
      </w:r>
    </w:p>
    <w:p xmlns:wp14="http://schemas.microsoft.com/office/word/2010/wordml" w:rsidR="00BD2709" w:rsidRDefault="002E3B5C" w14:paraId="08FECA00" wp14:textId="77777777">
      <w:pPr>
        <w:pStyle w:val="NormalWeb"/>
        <w:spacing w:line="480" w:lineRule="auto"/>
        <w:ind w:firstLine="720"/>
        <w:rPr>
          <w:sz w:val="28"/>
          <w:szCs w:val="28"/>
        </w:rPr>
      </w:pPr>
      <w:r>
        <w:rPr>
          <w:sz w:val="28"/>
          <w:szCs w:val="28"/>
        </w:rPr>
        <w:t xml:space="preserve">In return, the shop owner allowed me to use his antiquated Linotype equipment to set the type for our magazine copy. This was dangerous work for an inexperienced hand. The area around the machine was always unbearably hot, at least 98 degrees. I had to set each line of type in molten hot lead. If the lead struck a line that was too cool, it would percolate then splash in volcanic gushers as high as the ceiling.  A drop of that molten element could sear the skin from your bones.  After suffering several burns, I learned to jump away whenever the lead started bubbling. </w:t>
      </w:r>
    </w:p>
    <w:p xmlns:wp14="http://schemas.microsoft.com/office/word/2010/wordml" w:rsidR="00BD2709" w:rsidRDefault="002E3B5C" w14:paraId="24567163" wp14:textId="55157A0F">
      <w:pPr>
        <w:spacing w:line="480" w:lineRule="auto"/>
        <w:ind w:firstLine="720"/>
        <w:rPr>
          <w:sz w:val="28"/>
          <w:szCs w:val="28"/>
        </w:rPr>
      </w:pPr>
      <w:r w:rsidRPr="192A745D" w:rsidR="192A745D">
        <w:rPr>
          <w:sz w:val="28"/>
          <w:szCs w:val="28"/>
        </w:rPr>
        <w:t xml:space="preserve">You had to set the type backwards and upside down so that the printing appeared right side up on the page. This presented a problem. The only way to check whether you had correctly laid the type was to read it, but it looked like gobble-gook in the machine. So, I practiced reading Barb’s manuscripts turned upside-down until I could make sense of the type from any angle. </w:t>
      </w:r>
    </w:p>
    <w:p xmlns:wp14="http://schemas.microsoft.com/office/word/2010/wordml" w:rsidR="00BD2709" w:rsidRDefault="00BD2709" w14:paraId="2D50532D" wp14:textId="77777777">
      <w:pPr>
        <w:spacing w:line="480" w:lineRule="auto"/>
        <w:ind w:firstLine="720"/>
        <w:rPr>
          <w:sz w:val="28"/>
          <w:szCs w:val="28"/>
        </w:rPr>
      </w:pPr>
    </w:p>
    <w:p xmlns:wp14="http://schemas.microsoft.com/office/word/2010/wordml" w:rsidR="00BD2709" w:rsidRDefault="002E3B5C" w14:paraId="11BA7C1B" wp14:textId="77777777">
      <w:pPr>
        <w:spacing w:line="480" w:lineRule="auto"/>
        <w:ind w:firstLine="720"/>
        <w:rPr>
          <w:sz w:val="28"/>
          <w:szCs w:val="28"/>
        </w:rPr>
      </w:pPr>
      <w:r>
        <w:rPr>
          <w:sz w:val="28"/>
          <w:szCs w:val="28"/>
        </w:rPr>
        <w:t xml:space="preserve">Setting “straight matter”—the magazine text—required bulky metal magazines that weighed over 70 pounds each for every page.  The work was exhausting and if the pages fell apart, as often occurred, there was nothing to do but start all over again. </w:t>
      </w:r>
    </w:p>
    <w:p xmlns:wp14="http://schemas.microsoft.com/office/word/2010/wordml" w:rsidR="00BD2709" w:rsidRDefault="00BD2709" w14:paraId="26746B7D" wp14:textId="77777777">
      <w:pPr>
        <w:spacing w:line="480" w:lineRule="auto"/>
        <w:ind w:firstLine="720"/>
        <w:rPr>
          <w:sz w:val="28"/>
          <w:szCs w:val="28"/>
        </w:rPr>
      </w:pPr>
    </w:p>
    <w:p xmlns:wp14="http://schemas.microsoft.com/office/word/2010/wordml" w:rsidR="00BD2709" w:rsidRDefault="002E3B5C" w14:paraId="6E40751A" wp14:textId="77777777">
      <w:pPr>
        <w:spacing w:line="480" w:lineRule="auto"/>
        <w:ind w:firstLine="720"/>
        <w:rPr>
          <w:sz w:val="28"/>
          <w:szCs w:val="28"/>
        </w:rPr>
      </w:pPr>
      <w:r>
        <w:rPr>
          <w:sz w:val="28"/>
          <w:szCs w:val="28"/>
        </w:rPr>
        <w:t xml:space="preserve">It was usually three in the morning when I tackled the last and most unpleasant stage of production. I had to etch any photographs that would appear in the magazine onto metal plates.  This process involved exposing a photographic negative onto the plate that I then coated in raw acid. </w:t>
      </w:r>
    </w:p>
    <w:p xmlns:wp14="http://schemas.microsoft.com/office/word/2010/wordml" w:rsidR="00BD2709" w:rsidRDefault="00BD2709" w14:paraId="418800B0" wp14:textId="77777777">
      <w:pPr>
        <w:spacing w:line="480" w:lineRule="auto"/>
        <w:ind w:firstLine="720"/>
        <w:rPr>
          <w:sz w:val="28"/>
          <w:szCs w:val="28"/>
        </w:rPr>
      </w:pPr>
    </w:p>
    <w:p xmlns:wp14="http://schemas.microsoft.com/office/word/2010/wordml" w:rsidR="00BD2709" w:rsidRDefault="002E3B5C" w14:paraId="3F5C8514" wp14:textId="77777777">
      <w:pPr>
        <w:spacing w:line="480" w:lineRule="auto"/>
        <w:ind w:firstLine="720"/>
        <w:rPr>
          <w:sz w:val="28"/>
          <w:szCs w:val="28"/>
        </w:rPr>
      </w:pPr>
      <w:r>
        <w:rPr>
          <w:sz w:val="28"/>
          <w:szCs w:val="28"/>
        </w:rPr>
        <w:t>The foaming acid would corrode or etch only those portions of the plate that had been exposed to light. When the process was completed</w:t>
      </w:r>
      <w:r w:rsidR="00E0143A">
        <w:rPr>
          <w:sz w:val="28"/>
          <w:szCs w:val="28"/>
        </w:rPr>
        <w:t>, I</w:t>
      </w:r>
      <w:r>
        <w:rPr>
          <w:sz w:val="28"/>
          <w:szCs w:val="28"/>
        </w:rPr>
        <w:t xml:space="preserve"> would wash off the acid and mount the plate on a board for printing. </w:t>
      </w:r>
    </w:p>
    <w:p xmlns:wp14="http://schemas.microsoft.com/office/word/2010/wordml" w:rsidR="00BD2709" w:rsidRDefault="00BD2709" w14:paraId="562855B0" wp14:textId="77777777">
      <w:pPr>
        <w:spacing w:line="480" w:lineRule="auto"/>
        <w:ind w:firstLine="720"/>
        <w:rPr>
          <w:sz w:val="28"/>
          <w:szCs w:val="28"/>
        </w:rPr>
      </w:pPr>
    </w:p>
    <w:p xmlns:wp14="http://schemas.microsoft.com/office/word/2010/wordml" w:rsidR="00BD2709" w:rsidRDefault="002E3B5C" w14:paraId="2A544717" wp14:textId="77777777">
      <w:pPr>
        <w:spacing w:line="480" w:lineRule="auto"/>
        <w:ind w:firstLine="720"/>
        <w:rPr>
          <w:color w:val="000000"/>
          <w:sz w:val="28"/>
          <w:szCs w:val="28"/>
        </w:rPr>
      </w:pPr>
      <w:r>
        <w:rPr>
          <w:color w:val="000000"/>
          <w:sz w:val="28"/>
          <w:szCs w:val="28"/>
        </w:rPr>
        <w:t xml:space="preserve">I performed these tasks in the midst of a large family of dog-sized rats that lived in the printing shop basement.  Every night they would venture upstairs in search of food. Despite the infernal heat, I took to wearing knee high boots as protection from their vicious looking fangs. </w:t>
      </w:r>
    </w:p>
    <w:p xmlns:wp14="http://schemas.microsoft.com/office/word/2010/wordml" w:rsidR="00BD2709" w:rsidRDefault="00BD2709" w14:paraId="7E7AB69A" wp14:textId="77777777">
      <w:pPr>
        <w:spacing w:line="480" w:lineRule="auto"/>
        <w:ind w:firstLine="720"/>
        <w:rPr>
          <w:color w:val="000000"/>
          <w:sz w:val="28"/>
          <w:szCs w:val="28"/>
        </w:rPr>
      </w:pPr>
    </w:p>
    <w:p xmlns:wp14="http://schemas.microsoft.com/office/word/2010/wordml" w:rsidR="00BD2709" w:rsidRDefault="002E3B5C" w14:paraId="450B6F68" wp14:textId="00521BBE">
      <w:pPr>
        <w:spacing w:line="480" w:lineRule="auto"/>
        <w:ind w:firstLine="720"/>
        <w:rPr>
          <w:sz w:val="28"/>
          <w:szCs w:val="28"/>
        </w:rPr>
      </w:pPr>
      <w:r w:rsidRPr="192A745D" w:rsidR="192A745D">
        <w:rPr>
          <w:sz w:val="28"/>
          <w:szCs w:val="28"/>
        </w:rPr>
        <w:t xml:space="preserve">I spent my days pounding pavement, selling, always selling. Bridal couturiers, jewelers, caterers, car dealers and companies that made fine China, all of them heard from me.  My English vocabulary </w:t>
      </w:r>
      <w:r w:rsidRPr="192A745D" w:rsidR="192A745D">
        <w:rPr>
          <w:sz w:val="28"/>
          <w:szCs w:val="28"/>
        </w:rPr>
        <w:t>expanded;</w:t>
      </w:r>
      <w:r w:rsidRPr="192A745D" w:rsidR="192A745D">
        <w:rPr>
          <w:sz w:val="28"/>
          <w:szCs w:val="28"/>
        </w:rPr>
        <w:t xml:space="preserve"> my pitches grew more compelling. The key to selling anything is to provide a product or service that fulfills a need. When a need for your wares does not exist, you must create one. </w:t>
      </w:r>
      <w:smartTag w:uri="urn:schemas-microsoft-com:office:smarttags" w:element="country-region">
        <w:smartTag w:uri="urn:schemas-microsoft-com:office:smarttags" w:element="place"/>
      </w:smartTag>
    </w:p>
    <w:p xmlns:wp14="http://schemas.microsoft.com/office/word/2010/wordml" w:rsidR="00BD2709" w:rsidRDefault="00BD2709" w14:paraId="38775929" wp14:textId="77777777">
      <w:pPr>
        <w:spacing w:line="480" w:lineRule="auto"/>
        <w:ind w:firstLine="720"/>
        <w:rPr>
          <w:sz w:val="28"/>
          <w:szCs w:val="28"/>
        </w:rPr>
      </w:pPr>
    </w:p>
    <w:p xmlns:wp14="http://schemas.microsoft.com/office/word/2010/wordml" w:rsidR="00BD2709" w:rsidRDefault="002E3B5C" w14:paraId="48AF1CA1" wp14:textId="77777777">
      <w:pPr>
        <w:spacing w:line="480" w:lineRule="auto"/>
        <w:ind w:firstLine="720"/>
        <w:rPr>
          <w:sz w:val="28"/>
          <w:szCs w:val="28"/>
        </w:rPr>
      </w:pPr>
      <w:r>
        <w:rPr>
          <w:sz w:val="28"/>
          <w:szCs w:val="28"/>
        </w:rPr>
        <w:t xml:space="preserve">That often entails educating a prospective client. For example, the owners of the Rosenthal Porcelain Company didn’t understand many of the subtleties of the Jewish wedding market. They had no idea that the typical Jewish bride bought separate sets of everyday dishes for dairy and meat in accordance with </w:t>
      </w:r>
      <w:r w:rsidR="00807454">
        <w:rPr>
          <w:sz w:val="28"/>
          <w:szCs w:val="28"/>
        </w:rPr>
        <w:t>kosher</w:t>
      </w:r>
      <w:r>
        <w:rPr>
          <w:sz w:val="28"/>
          <w:szCs w:val="28"/>
        </w:rPr>
        <w:t xml:space="preserve"> guidelines.  She might also buy two sets of dishes for formal entertaining and another two for Passover. The good folks at Rosenthal quickly saw what a lucrative business this could represent. They bought a full-page ad in our magazine and have been a faithful client since. </w:t>
      </w:r>
    </w:p>
    <w:p xmlns:wp14="http://schemas.microsoft.com/office/word/2010/wordml" w:rsidR="00BD2709" w:rsidRDefault="00BD2709" w14:paraId="0E0ED9E8" wp14:textId="77777777">
      <w:pPr>
        <w:spacing w:line="480" w:lineRule="auto"/>
        <w:ind w:firstLine="720"/>
        <w:rPr>
          <w:sz w:val="28"/>
          <w:szCs w:val="28"/>
        </w:rPr>
      </w:pPr>
    </w:p>
    <w:p xmlns:wp14="http://schemas.microsoft.com/office/word/2010/wordml" w:rsidR="00BD2709" w:rsidRDefault="002E3B5C" w14:paraId="60C8F7F7" wp14:textId="77777777">
      <w:pPr>
        <w:spacing w:line="480" w:lineRule="auto"/>
        <w:ind w:firstLine="720"/>
        <w:rPr>
          <w:sz w:val="28"/>
          <w:szCs w:val="28"/>
        </w:rPr>
      </w:pPr>
      <w:r>
        <w:rPr>
          <w:sz w:val="28"/>
          <w:szCs w:val="28"/>
        </w:rPr>
        <w:t>Researching the publishing market convinced me that there was a wide Jewish demographic that no magazine had targeted. So I decided to expand the scope of our publication beyond the wedding niche.</w:t>
      </w:r>
    </w:p>
    <w:p xmlns:wp14="http://schemas.microsoft.com/office/word/2010/wordml" w:rsidR="00BD2709" w:rsidRDefault="00BD2709" w14:paraId="5A4345F3" wp14:textId="77777777">
      <w:pPr>
        <w:spacing w:line="480" w:lineRule="auto"/>
        <w:ind w:firstLine="720"/>
        <w:rPr>
          <w:sz w:val="28"/>
          <w:szCs w:val="28"/>
        </w:rPr>
      </w:pPr>
    </w:p>
    <w:p xmlns:wp14="http://schemas.microsoft.com/office/word/2010/wordml" w:rsidR="00BD2709" w:rsidRDefault="002E3B5C" w14:paraId="5AB2D845" wp14:textId="5DB97CB0">
      <w:pPr>
        <w:spacing w:line="480" w:lineRule="auto"/>
        <w:ind w:firstLine="720"/>
        <w:rPr>
          <w:sz w:val="28"/>
          <w:szCs w:val="28"/>
        </w:rPr>
      </w:pPr>
      <w:r w:rsidRPr="6480F4AF" w:rsidR="6480F4AF">
        <w:rPr>
          <w:sz w:val="28"/>
          <w:szCs w:val="28"/>
        </w:rPr>
        <w:t xml:space="preserve">That publication became </w:t>
      </w:r>
      <w:r w:rsidRPr="6480F4AF" w:rsidR="6480F4AF">
        <w:rPr>
          <w:i w:val="1"/>
          <w:iCs w:val="1"/>
          <w:sz w:val="28"/>
          <w:szCs w:val="28"/>
        </w:rPr>
        <w:t>Lifestyles Magazine</w:t>
      </w:r>
      <w:r w:rsidRPr="6480F4AF" w:rsidR="6480F4AF">
        <w:rPr>
          <w:sz w:val="28"/>
          <w:szCs w:val="28"/>
        </w:rPr>
        <w:t xml:space="preserve">, a periodical dedicated to chronicling the achievements of successful men and women from business, politics and the arts and sciences. We primarily aimed the publication at an audience composed </w:t>
      </w:r>
      <w:r w:rsidRPr="6480F4AF" w:rsidR="6480F4AF">
        <w:rPr>
          <w:sz w:val="28"/>
          <w:szCs w:val="28"/>
        </w:rPr>
        <w:t>of philanthropists</w:t>
      </w:r>
      <w:r w:rsidRPr="6480F4AF" w:rsidR="6480F4AF">
        <w:rPr>
          <w:sz w:val="28"/>
          <w:szCs w:val="28"/>
        </w:rPr>
        <w:t xml:space="preserve"> and we highlight their philanthropic and community activities in many of our articles. </w:t>
      </w:r>
    </w:p>
    <w:p w:rsidR="6480F4AF" w:rsidP="6480F4AF" w:rsidRDefault="6480F4AF" w14:paraId="43415006" w14:textId="0FE5EA5F">
      <w:pPr>
        <w:spacing w:line="480" w:lineRule="auto"/>
        <w:ind w:firstLine="720"/>
        <w:rPr>
          <w:color w:val="000000" w:themeColor="text1" w:themeTint="FF" w:themeShade="FF"/>
          <w:sz w:val="28"/>
          <w:szCs w:val="28"/>
        </w:rPr>
      </w:pPr>
    </w:p>
    <w:p xmlns:wp14="http://schemas.microsoft.com/office/word/2010/wordml" w:rsidR="00BD2709" w:rsidRDefault="002E3B5C" w14:paraId="2EBDEBF0" wp14:textId="1848C840">
      <w:pPr>
        <w:spacing w:line="480" w:lineRule="auto"/>
        <w:ind w:firstLine="720"/>
        <w:rPr>
          <w:color w:val="000000"/>
          <w:sz w:val="28"/>
          <w:szCs w:val="28"/>
        </w:rPr>
      </w:pPr>
      <w:r w:rsidRPr="192A745D" w:rsidR="192A745D">
        <w:rPr>
          <w:color w:val="000000" w:themeColor="text1" w:themeTint="FF" w:themeShade="FF"/>
          <w:sz w:val="28"/>
          <w:szCs w:val="28"/>
        </w:rPr>
        <w:t xml:space="preserve">As the magazine’s sole owner, it is my privilege to choose which luminaries we profile in each issue.  Over ten thousand exclusive interviews have appeared in </w:t>
      </w:r>
      <w:r w:rsidRPr="192A745D" w:rsidR="192A745D">
        <w:rPr>
          <w:i w:val="1"/>
          <w:iCs w:val="1"/>
          <w:color w:val="000000" w:themeColor="text1" w:themeTint="FF" w:themeShade="FF"/>
          <w:sz w:val="28"/>
          <w:szCs w:val="28"/>
        </w:rPr>
        <w:t xml:space="preserve">Lifestyles </w:t>
      </w:r>
      <w:r w:rsidRPr="192A745D" w:rsidR="192A745D">
        <w:rPr>
          <w:color w:val="000000" w:themeColor="text1" w:themeTint="FF" w:themeShade="FF"/>
          <w:sz w:val="28"/>
          <w:szCs w:val="28"/>
        </w:rPr>
        <w:t xml:space="preserve">over the past 50 years; assisting with the birth of each one of them has been an exhilarating experience. </w:t>
      </w:r>
    </w:p>
    <w:p xmlns:wp14="http://schemas.microsoft.com/office/word/2010/wordml" w:rsidR="00BD2709" w:rsidRDefault="00BD2709" w14:paraId="472CC082" wp14:textId="77777777">
      <w:pPr>
        <w:spacing w:line="480" w:lineRule="auto"/>
        <w:ind w:firstLine="720"/>
        <w:rPr>
          <w:color w:val="000000"/>
          <w:sz w:val="28"/>
          <w:szCs w:val="28"/>
        </w:rPr>
      </w:pPr>
    </w:p>
    <w:p xmlns:wp14="http://schemas.microsoft.com/office/word/2010/wordml" w:rsidR="00BD2709" w:rsidRDefault="002E3B5C" w14:paraId="56ED3C80" wp14:textId="67093A73">
      <w:pPr>
        <w:spacing w:line="480" w:lineRule="auto"/>
        <w:ind w:firstLine="720"/>
        <w:rPr>
          <w:sz w:val="28"/>
          <w:szCs w:val="28"/>
        </w:rPr>
      </w:pPr>
      <w:r w:rsidRPr="192A745D" w:rsidR="192A745D">
        <w:rPr>
          <w:sz w:val="28"/>
          <w:szCs w:val="28"/>
        </w:rPr>
        <w:t xml:space="preserve">We kept the look of </w:t>
      </w:r>
      <w:r w:rsidRPr="192A745D" w:rsidR="192A745D">
        <w:rPr>
          <w:i w:val="1"/>
          <w:iCs w:val="1"/>
          <w:sz w:val="28"/>
          <w:szCs w:val="28"/>
        </w:rPr>
        <w:t>Lifestyles</w:t>
      </w:r>
      <w:r w:rsidRPr="192A745D" w:rsidR="192A745D">
        <w:rPr>
          <w:sz w:val="28"/>
          <w:szCs w:val="28"/>
        </w:rPr>
        <w:t xml:space="preserve">, smart, and glossy, high quality from first page to last. The people we profiled composed a veritable </w:t>
      </w:r>
      <w:r w:rsidRPr="192A745D" w:rsidR="192A745D">
        <w:rPr>
          <w:i w:val="1"/>
          <w:iCs w:val="1"/>
          <w:sz w:val="28"/>
          <w:szCs w:val="28"/>
        </w:rPr>
        <w:t>Who’s Who</w:t>
      </w:r>
      <w:r w:rsidRPr="192A745D" w:rsidR="192A745D">
        <w:rPr>
          <w:sz w:val="28"/>
          <w:szCs w:val="28"/>
        </w:rPr>
        <w:t xml:space="preserve"> of philanthropic movers and shakers. Our magazine quickly established a loyal audience and became the top publication in our category for the entire world. </w:t>
      </w:r>
    </w:p>
    <w:p xmlns:wp14="http://schemas.microsoft.com/office/word/2010/wordml" w:rsidR="00BD2709" w:rsidRDefault="00BD2709" w14:paraId="3675C73A" wp14:textId="77777777">
      <w:pPr>
        <w:spacing w:line="480" w:lineRule="auto"/>
        <w:ind w:firstLine="720"/>
        <w:rPr>
          <w:sz w:val="28"/>
          <w:szCs w:val="28"/>
        </w:rPr>
      </w:pPr>
    </w:p>
    <w:p xmlns:wp14="http://schemas.microsoft.com/office/word/2010/wordml" w:rsidR="00BD2709" w:rsidRDefault="002E3B5C" w14:paraId="1F832D71" wp14:textId="77777777">
      <w:pPr>
        <w:spacing w:line="480" w:lineRule="auto"/>
        <w:ind w:firstLine="720"/>
        <w:rPr>
          <w:sz w:val="28"/>
          <w:szCs w:val="28"/>
        </w:rPr>
      </w:pPr>
      <w:r>
        <w:rPr>
          <w:sz w:val="28"/>
          <w:szCs w:val="28"/>
        </w:rPr>
        <w:t xml:space="preserve">And to think it all started because I was allergic to the dust in </w:t>
      </w:r>
      <w:r w:rsidR="00E0143A">
        <w:rPr>
          <w:sz w:val="28"/>
          <w:szCs w:val="28"/>
        </w:rPr>
        <w:t>Leslie Dan’s</w:t>
      </w:r>
      <w:r>
        <w:rPr>
          <w:sz w:val="28"/>
          <w:szCs w:val="28"/>
        </w:rPr>
        <w:t xml:space="preserve"> pharmaceutical plant. </w:t>
      </w:r>
    </w:p>
    <w:p xmlns:wp14="http://schemas.microsoft.com/office/word/2010/wordml" w:rsidR="00BD2709" w:rsidRDefault="00BD2709" w14:paraId="7277ECC7" wp14:textId="77777777">
      <w:pPr>
        <w:spacing w:line="480" w:lineRule="auto"/>
        <w:ind w:firstLine="720"/>
        <w:rPr>
          <w:sz w:val="28"/>
          <w:szCs w:val="28"/>
        </w:rPr>
      </w:pPr>
    </w:p>
    <w:p xmlns:wp14="http://schemas.microsoft.com/office/word/2010/wordml" w:rsidR="00BD2709" w:rsidRDefault="00BD2709" w14:paraId="71AE6454" wp14:textId="77777777">
      <w:pPr>
        <w:spacing w:line="480" w:lineRule="auto"/>
        <w:ind w:firstLine="720"/>
        <w:rPr>
          <w:sz w:val="28"/>
          <w:szCs w:val="28"/>
        </w:rPr>
      </w:pPr>
    </w:p>
    <w:p xmlns:wp14="http://schemas.microsoft.com/office/word/2010/wordml" w:rsidR="00BD2709" w:rsidRDefault="00BD2709" w14:paraId="43136B93" wp14:textId="77777777">
      <w:pPr>
        <w:spacing w:line="480" w:lineRule="auto"/>
        <w:ind w:firstLine="720"/>
        <w:rPr>
          <w:sz w:val="28"/>
          <w:szCs w:val="28"/>
        </w:rPr>
      </w:pPr>
    </w:p>
    <w:p xmlns:wp14="http://schemas.microsoft.com/office/word/2010/wordml" w:rsidR="00BD2709" w:rsidRDefault="00BD2709" w14:paraId="2135056F" wp14:textId="77777777">
      <w:pPr>
        <w:spacing w:line="480" w:lineRule="auto"/>
        <w:ind w:firstLine="720"/>
        <w:rPr>
          <w:sz w:val="28"/>
          <w:szCs w:val="28"/>
        </w:rPr>
      </w:pPr>
    </w:p>
    <w:p xmlns:wp14="http://schemas.microsoft.com/office/word/2010/wordml" w:rsidR="00BD2709" w:rsidRDefault="00BD2709" w14:paraId="00ECADE2" wp14:textId="77777777">
      <w:pPr>
        <w:spacing w:line="480" w:lineRule="auto"/>
        <w:rPr>
          <w:b/>
          <w:sz w:val="28"/>
          <w:szCs w:val="28"/>
        </w:rPr>
      </w:pPr>
    </w:p>
    <w:p xmlns:wp14="http://schemas.microsoft.com/office/word/2010/wordml" w:rsidR="00BD2709" w:rsidRDefault="00BD2709" w14:paraId="60461305" wp14:textId="77777777">
      <w:pPr>
        <w:spacing w:line="480" w:lineRule="auto"/>
        <w:jc w:val="center"/>
        <w:rPr>
          <w:b/>
          <w:sz w:val="28"/>
          <w:szCs w:val="28"/>
        </w:rPr>
      </w:pPr>
    </w:p>
    <w:p xmlns:wp14="http://schemas.microsoft.com/office/word/2010/wordml" w:rsidR="00BD2709" w:rsidP="201A87EB" w:rsidRDefault="000E39D9" w14:paraId="054C939F" wp14:textId="19F985FD">
      <w:pPr>
        <w:spacing w:line="480" w:lineRule="auto"/>
        <w:jc w:val="center"/>
        <w:rPr>
          <w:b w:val="1"/>
          <w:bCs w:val="1"/>
          <w:sz w:val="28"/>
          <w:szCs w:val="28"/>
        </w:rPr>
      </w:pPr>
      <w:r w:rsidRPr="201A87EB">
        <w:rPr>
          <w:b w:val="1"/>
          <w:bCs w:val="1"/>
          <w:sz w:val="28"/>
          <w:szCs w:val="28"/>
        </w:rPr>
        <w:br w:type="page"/>
      </w:r>
    </w:p>
    <w:p xmlns:wp14="http://schemas.microsoft.com/office/word/2010/wordml" w:rsidR="00BD2709" w:rsidRDefault="00BD2709" w14:paraId="570A21AC" wp14:textId="77777777">
      <w:pPr>
        <w:spacing w:line="480" w:lineRule="auto"/>
        <w:jc w:val="center"/>
        <w:rPr>
          <w:b/>
          <w:sz w:val="28"/>
          <w:szCs w:val="28"/>
        </w:rPr>
      </w:pPr>
    </w:p>
    <w:p xmlns:wp14="http://schemas.microsoft.com/office/word/2010/wordml" w:rsidR="00BD2709" w:rsidRDefault="002E3B5C" w14:paraId="2C16D9C2" wp14:textId="77777777">
      <w:pPr>
        <w:spacing w:line="480" w:lineRule="auto"/>
        <w:ind w:firstLine="720"/>
        <w:rPr>
          <w:sz w:val="28"/>
          <w:szCs w:val="28"/>
        </w:rPr>
      </w:pPr>
      <w:r>
        <w:rPr>
          <w:sz w:val="28"/>
          <w:szCs w:val="28"/>
        </w:rPr>
        <w:t xml:space="preserve">Our son Daniel was only two-years old and our daughter Adina just seven when Susan and I packed them up for a Club Med vacation on Guadeloupe, an </w:t>
      </w:r>
      <w:hyperlink w:tooltip="Archipelago" w:history="1" r:id="rId12">
        <w:r>
          <w:rPr>
            <w:rStyle w:val="Hyperlink"/>
            <w:color w:val="000000"/>
            <w:sz w:val="28"/>
            <w:szCs w:val="28"/>
            <w:u w:val="none"/>
          </w:rPr>
          <w:t>archipelago</w:t>
        </w:r>
      </w:hyperlink>
      <w:r>
        <w:rPr>
          <w:sz w:val="28"/>
          <w:szCs w:val="28"/>
        </w:rPr>
        <w:t xml:space="preserve"> in the eastern </w:t>
      </w:r>
      <w:smartTag w:uri="urn:schemas-microsoft-com:office:smarttags" w:element="place">
        <w:r>
          <w:rPr>
            <w:sz w:val="28"/>
            <w:szCs w:val="28"/>
          </w:rPr>
          <w:t>Caribbean</w:t>
        </w:r>
      </w:smartTag>
      <w:r>
        <w:rPr>
          <w:sz w:val="28"/>
          <w:szCs w:val="28"/>
        </w:rPr>
        <w:t xml:space="preserve">. We arrived eager to spend a relaxing week in the sun. Instead, my family and I had to endure one of those National Lampoon vacations without the laughs. </w:t>
      </w:r>
    </w:p>
    <w:p xmlns:wp14="http://schemas.microsoft.com/office/word/2010/wordml" w:rsidR="00BD2709" w:rsidRDefault="00BD2709" w14:paraId="6E52D402" wp14:textId="77777777">
      <w:pPr>
        <w:spacing w:line="480" w:lineRule="auto"/>
        <w:ind w:firstLine="720"/>
        <w:rPr>
          <w:sz w:val="28"/>
          <w:szCs w:val="28"/>
        </w:rPr>
      </w:pPr>
    </w:p>
    <w:p xmlns:wp14="http://schemas.microsoft.com/office/word/2010/wordml" w:rsidR="00BD2709" w:rsidRDefault="002E3B5C" w14:paraId="65953B65" wp14:textId="77777777">
      <w:pPr>
        <w:spacing w:line="480" w:lineRule="auto"/>
        <w:ind w:firstLine="720"/>
        <w:rPr>
          <w:sz w:val="28"/>
          <w:szCs w:val="28"/>
        </w:rPr>
      </w:pPr>
      <w:r>
        <w:rPr>
          <w:sz w:val="28"/>
          <w:szCs w:val="28"/>
        </w:rPr>
        <w:t xml:space="preserve">The facilities at the </w:t>
      </w:r>
      <w:r>
        <w:rPr>
          <w:i/>
          <w:sz w:val="28"/>
          <w:szCs w:val="28"/>
        </w:rPr>
        <w:t xml:space="preserve">Club Med </w:t>
      </w:r>
      <w:r>
        <w:rPr>
          <w:sz w:val="28"/>
          <w:szCs w:val="28"/>
        </w:rPr>
        <w:t xml:space="preserve">were simply atrocious. The toilet in our bathroom was broken and a cracked sewage pipe filled our room with the stench of stale urine. We did have a brand-new air conditioner. It didn’t function. My allergies and dietary preferences limited my daily menu to whatever fruit was available. I could not even eat a slice of bread since the chef baked everything in the same stove with the bacon. </w:t>
      </w:r>
    </w:p>
    <w:p xmlns:wp14="http://schemas.microsoft.com/office/word/2010/wordml" w:rsidR="00BD2709" w:rsidRDefault="00BD2709" w14:paraId="0F516707" wp14:textId="77777777">
      <w:pPr>
        <w:spacing w:line="480" w:lineRule="auto"/>
        <w:ind w:firstLine="720"/>
        <w:rPr>
          <w:sz w:val="28"/>
          <w:szCs w:val="28"/>
        </w:rPr>
      </w:pPr>
    </w:p>
    <w:p xmlns:wp14="http://schemas.microsoft.com/office/word/2010/wordml" w:rsidR="00BD2709" w:rsidRDefault="002E3B5C" w14:paraId="604FBA64" wp14:textId="77777777">
      <w:pPr>
        <w:spacing w:line="480" w:lineRule="auto"/>
        <w:ind w:firstLine="720"/>
        <w:rPr>
          <w:sz w:val="28"/>
          <w:szCs w:val="28"/>
        </w:rPr>
      </w:pPr>
      <w:r>
        <w:rPr>
          <w:sz w:val="28"/>
          <w:szCs w:val="28"/>
        </w:rPr>
        <w:t xml:space="preserve">Most of the other guests were swingers who stayed perpetually inebriated on rum bamboozles. When they weren’t drunk, they were hung over. When they weren’t hung over, they generally made asses of themselves trying to pick up each other. I hated the place but we couldn’t leave. A chartered flight had brought us to the island and another plane would not arrive for a week.  </w:t>
      </w:r>
    </w:p>
    <w:p xmlns:wp14="http://schemas.microsoft.com/office/word/2010/wordml" w:rsidR="00BD2709" w:rsidRDefault="00BD2709" w14:paraId="6313D4C8" wp14:textId="77777777">
      <w:pPr>
        <w:spacing w:line="480" w:lineRule="auto"/>
        <w:ind w:firstLine="720"/>
        <w:rPr>
          <w:sz w:val="28"/>
          <w:szCs w:val="28"/>
        </w:rPr>
      </w:pPr>
    </w:p>
    <w:p xmlns:wp14="http://schemas.microsoft.com/office/word/2010/wordml" w:rsidR="00BD2709" w:rsidRDefault="002E3B5C" w14:paraId="1950FD2D" wp14:textId="77777777">
      <w:pPr>
        <w:spacing w:line="480" w:lineRule="auto"/>
        <w:ind w:firstLine="720"/>
        <w:rPr>
          <w:sz w:val="28"/>
          <w:szCs w:val="28"/>
        </w:rPr>
      </w:pPr>
      <w:r>
        <w:rPr>
          <w:sz w:val="28"/>
          <w:szCs w:val="28"/>
        </w:rPr>
        <w:t xml:space="preserve">Susan made the best of it. She enrolled the kids in a circus day camp while she spent much of her time playing tennis.  One night over dinner, while my wife was trying to persuade our children to eat what looked and smelled like a hash made from compost, she saw a man at a nearby table trying to force feed the same meal to his son. He introduced himself as Richard Leinhardt, </w:t>
      </w:r>
      <w:r>
        <w:rPr>
          <w:sz w:val="28"/>
          <w:szCs w:val="28"/>
        </w:rPr>
        <w:t xml:space="preserve">a doctor from </w:t>
      </w:r>
      <w:smartTag w:uri="urn:schemas-microsoft-com:office:smarttags" w:element="City">
        <w:smartTag w:uri="urn:schemas-microsoft-com:office:smarttags" w:element="place">
          <w:r>
            <w:rPr>
              <w:sz w:val="28"/>
              <w:szCs w:val="28"/>
            </w:rPr>
            <w:t>New York City</w:t>
          </w:r>
        </w:smartTag>
      </w:smartTag>
      <w:r>
        <w:rPr>
          <w:sz w:val="28"/>
          <w:szCs w:val="28"/>
        </w:rPr>
        <w:t xml:space="preserve">. </w:t>
      </w:r>
    </w:p>
    <w:p xmlns:wp14="http://schemas.microsoft.com/office/word/2010/wordml" w:rsidR="00BD2709" w:rsidRDefault="00BD2709" w14:paraId="183D9767" wp14:textId="77777777">
      <w:pPr>
        <w:spacing w:line="480" w:lineRule="auto"/>
        <w:ind w:firstLine="720"/>
        <w:rPr>
          <w:sz w:val="28"/>
          <w:szCs w:val="28"/>
        </w:rPr>
      </w:pPr>
    </w:p>
    <w:p xmlns:wp14="http://schemas.microsoft.com/office/word/2010/wordml" w:rsidR="00BD2709" w:rsidRDefault="002E3B5C" w14:paraId="262A4F6E" wp14:textId="77777777">
      <w:pPr>
        <w:spacing w:line="480" w:lineRule="auto"/>
        <w:ind w:firstLine="720"/>
        <w:rPr>
          <w:sz w:val="28"/>
          <w:szCs w:val="28"/>
        </w:rPr>
      </w:pPr>
      <w:r>
        <w:rPr>
          <w:sz w:val="28"/>
          <w:szCs w:val="28"/>
        </w:rPr>
        <w:t xml:space="preserve">While talking, Richard and Susan happily discovered that they shared a passion for tennis. They immediately scheduled a match for the following morning. I didn’t feel like playing and instead volunteered to conduct a tour of the tropical rain forest for Richard’s wife, Francine. </w:t>
      </w:r>
    </w:p>
    <w:p xmlns:wp14="http://schemas.microsoft.com/office/word/2010/wordml" w:rsidR="00BD2709" w:rsidRDefault="00BD2709" w14:paraId="2C821F3A" wp14:textId="77777777">
      <w:pPr>
        <w:spacing w:line="480" w:lineRule="auto"/>
        <w:ind w:firstLine="720"/>
        <w:rPr>
          <w:sz w:val="28"/>
          <w:szCs w:val="28"/>
        </w:rPr>
      </w:pPr>
    </w:p>
    <w:p xmlns:wp14="http://schemas.microsoft.com/office/word/2010/wordml" w:rsidR="00BD2709" w:rsidRDefault="002E3B5C" w14:paraId="74977B74" wp14:textId="77777777">
      <w:pPr>
        <w:spacing w:line="480" w:lineRule="auto"/>
        <w:ind w:firstLine="720"/>
        <w:rPr>
          <w:sz w:val="28"/>
          <w:szCs w:val="28"/>
        </w:rPr>
      </w:pPr>
      <w:r>
        <w:rPr>
          <w:sz w:val="28"/>
          <w:szCs w:val="28"/>
        </w:rPr>
        <w:t xml:space="preserve">Touring the nature reserve that day was an adventure. Francine Leinhardt was a pure New Yorker, a </w:t>
      </w:r>
      <w:smartTag w:uri="urn:schemas-microsoft-com:office:smarttags" w:element="place">
        <w:r>
          <w:rPr>
            <w:sz w:val="28"/>
            <w:szCs w:val="28"/>
          </w:rPr>
          <w:t>Park Avenue</w:t>
        </w:r>
      </w:smartTag>
      <w:r>
        <w:rPr>
          <w:sz w:val="28"/>
          <w:szCs w:val="28"/>
        </w:rPr>
        <w:t xml:space="preserve"> dweller who embarked on our journey dressed in high heels. It was a perfect choice in footwear. For the bus ride to Parc Naturel de Guadelope, not the three-hour hike over slime and mud in the middle of a dense wilderness teeming with primitive life. There were these </w:t>
      </w:r>
      <w:r>
        <w:rPr>
          <w:i/>
          <w:sz w:val="28"/>
          <w:szCs w:val="28"/>
        </w:rPr>
        <w:t xml:space="preserve">things </w:t>
      </w:r>
      <w:r>
        <w:rPr>
          <w:sz w:val="28"/>
          <w:szCs w:val="28"/>
        </w:rPr>
        <w:t xml:space="preserve">sprinting underfoot—scaly, hissing, sharp-fanged creatures with elastic tongues and ravenous eyes.  I literally dragged Francine for much of the journey and often had to carry her over the deep, murky puddles that resembled miniature swamps. The atmosphere was so dense and </w:t>
      </w:r>
      <w:r w:rsidR="00E0143A">
        <w:rPr>
          <w:sz w:val="28"/>
          <w:szCs w:val="28"/>
        </w:rPr>
        <w:t>muggy;</w:t>
      </w:r>
      <w:r>
        <w:rPr>
          <w:sz w:val="28"/>
          <w:szCs w:val="28"/>
        </w:rPr>
        <w:t xml:space="preserve"> it was like trekking through an angora sweater soaked in ammonia. We rarely stopped to admire our awesome surroundings. </w:t>
      </w:r>
    </w:p>
    <w:p xmlns:wp14="http://schemas.microsoft.com/office/word/2010/wordml" w:rsidR="00BD2709" w:rsidRDefault="00BD2709" w14:paraId="118136F6" wp14:textId="77777777">
      <w:pPr>
        <w:spacing w:line="480" w:lineRule="auto"/>
        <w:ind w:firstLine="720"/>
        <w:rPr>
          <w:sz w:val="28"/>
          <w:szCs w:val="28"/>
        </w:rPr>
      </w:pPr>
    </w:p>
    <w:p xmlns:wp14="http://schemas.microsoft.com/office/word/2010/wordml" w:rsidR="00BD2709" w:rsidRDefault="002E3B5C" w14:paraId="7C3C5F20" wp14:textId="77777777">
      <w:pPr>
        <w:spacing w:line="480" w:lineRule="auto"/>
        <w:ind w:firstLine="720"/>
        <w:rPr>
          <w:sz w:val="28"/>
          <w:szCs w:val="28"/>
        </w:rPr>
      </w:pPr>
      <w:r>
        <w:rPr>
          <w:sz w:val="28"/>
          <w:szCs w:val="28"/>
        </w:rPr>
        <w:t xml:space="preserve">At one point we reached a promontory identified on the tour map as </w:t>
      </w:r>
      <w:r>
        <w:rPr>
          <w:i/>
          <w:sz w:val="28"/>
          <w:szCs w:val="28"/>
        </w:rPr>
        <w:t>Les Deux Mamelles</w:t>
      </w:r>
      <w:r>
        <w:rPr>
          <w:sz w:val="28"/>
          <w:szCs w:val="28"/>
        </w:rPr>
        <w:t xml:space="preserve">. The Two Breasts. By now, I’m sure you know that anything remotely mammary is bound to pique my interest. Not that day. Francine and I felt so thoroughly exhausted we turned around and returned to our bus even though the “tour” was barely half-finished. </w:t>
      </w:r>
    </w:p>
    <w:p xmlns:wp14="http://schemas.microsoft.com/office/word/2010/wordml" w:rsidR="00BD2709" w:rsidRDefault="00BD2709" w14:paraId="3A6CA74B" wp14:textId="77777777">
      <w:pPr>
        <w:spacing w:line="480" w:lineRule="auto"/>
        <w:ind w:firstLine="720"/>
        <w:rPr>
          <w:sz w:val="28"/>
          <w:szCs w:val="28"/>
        </w:rPr>
      </w:pPr>
    </w:p>
    <w:p xmlns:wp14="http://schemas.microsoft.com/office/word/2010/wordml" w:rsidR="00BD2709" w:rsidRDefault="002E3B5C" w14:paraId="6A5D6CF6" wp14:textId="77777777">
      <w:pPr>
        <w:spacing w:line="480" w:lineRule="auto"/>
        <w:ind w:firstLine="720"/>
        <w:rPr>
          <w:sz w:val="28"/>
          <w:szCs w:val="28"/>
        </w:rPr>
      </w:pPr>
      <w:r>
        <w:rPr>
          <w:sz w:val="28"/>
          <w:szCs w:val="28"/>
        </w:rPr>
        <w:t xml:space="preserve">The next day Richard invited me to join him on a shopping spree in the nearby town of </w:t>
      </w:r>
      <w:smartTag w:uri="urn:schemas-microsoft-com:office:smarttags" w:element="City">
        <w:smartTag w:uri="urn:schemas-microsoft-com:office:smarttags" w:element="place">
          <w:r>
            <w:rPr>
              <w:sz w:val="28"/>
              <w:szCs w:val="28"/>
            </w:rPr>
            <w:t>Pointe-a-Pitre</w:t>
          </w:r>
        </w:smartTag>
      </w:smartTag>
      <w:r>
        <w:rPr>
          <w:sz w:val="28"/>
          <w:szCs w:val="28"/>
        </w:rPr>
        <w:t xml:space="preserve">.  We stopped at the Club Med safe to retrieve our valets. While he was removing some banknotes, Richard’s billfold slipped out of his. I picked it up and noticed the </w:t>
      </w:r>
      <w:r>
        <w:rPr>
          <w:color w:val="000000"/>
          <w:sz w:val="28"/>
          <w:szCs w:val="28"/>
        </w:rPr>
        <w:t xml:space="preserve">gold </w:t>
      </w:r>
      <w:r w:rsidR="00E0143A">
        <w:rPr>
          <w:color w:val="000000"/>
          <w:sz w:val="28"/>
          <w:szCs w:val="28"/>
        </w:rPr>
        <w:t xml:space="preserve">shield glittering </w:t>
      </w:r>
      <w:r>
        <w:rPr>
          <w:sz w:val="28"/>
          <w:szCs w:val="28"/>
        </w:rPr>
        <w:t>under the house lights.</w:t>
      </w:r>
      <w:r>
        <w:rPr>
          <w:color w:val="0000FF"/>
          <w:sz w:val="28"/>
          <w:szCs w:val="28"/>
        </w:rPr>
        <w:t xml:space="preserve"> </w:t>
      </w:r>
    </w:p>
    <w:p xmlns:wp14="http://schemas.microsoft.com/office/word/2010/wordml" w:rsidR="00BD2709" w:rsidRDefault="00BD2709" w14:paraId="46FE412C" wp14:textId="77777777">
      <w:pPr>
        <w:spacing w:line="480" w:lineRule="auto"/>
        <w:ind w:firstLine="720"/>
        <w:rPr>
          <w:color w:val="0000FF"/>
          <w:sz w:val="28"/>
          <w:szCs w:val="28"/>
        </w:rPr>
      </w:pPr>
    </w:p>
    <w:p xmlns:wp14="http://schemas.microsoft.com/office/word/2010/wordml" w:rsidR="00BD2709" w:rsidRDefault="002E3B5C" w14:paraId="3FCD5AFE" wp14:textId="77777777">
      <w:pPr>
        <w:spacing w:line="480" w:lineRule="auto"/>
        <w:ind w:firstLine="720"/>
        <w:rPr>
          <w:color w:val="000000"/>
          <w:sz w:val="28"/>
          <w:szCs w:val="28"/>
        </w:rPr>
      </w:pPr>
      <w:r>
        <w:rPr>
          <w:color w:val="000000"/>
          <w:sz w:val="28"/>
          <w:szCs w:val="28"/>
        </w:rPr>
        <w:t>“</w:t>
      </w:r>
      <w:r>
        <w:rPr>
          <w:i/>
          <w:color w:val="000000"/>
          <w:sz w:val="28"/>
          <w:szCs w:val="28"/>
        </w:rPr>
        <w:t xml:space="preserve">I </w:t>
      </w:r>
      <w:r>
        <w:rPr>
          <w:color w:val="000000"/>
          <w:sz w:val="28"/>
          <w:szCs w:val="28"/>
        </w:rPr>
        <w:t>thought you were a doctor?”</w:t>
      </w:r>
    </w:p>
    <w:p xmlns:wp14="http://schemas.microsoft.com/office/word/2010/wordml" w:rsidR="00BD2709" w:rsidRDefault="00BD2709" w14:paraId="76F7E902" wp14:textId="77777777">
      <w:pPr>
        <w:spacing w:line="480" w:lineRule="auto"/>
        <w:ind w:firstLine="720"/>
        <w:rPr>
          <w:color w:val="000000"/>
          <w:sz w:val="28"/>
          <w:szCs w:val="28"/>
        </w:rPr>
      </w:pPr>
    </w:p>
    <w:p xmlns:wp14="http://schemas.microsoft.com/office/word/2010/wordml" w:rsidR="00BD2709" w:rsidRDefault="002E3B5C" w14:paraId="5FCC4D37" wp14:textId="77777777">
      <w:pPr>
        <w:spacing w:line="480" w:lineRule="auto"/>
        <w:ind w:firstLine="720"/>
        <w:rPr>
          <w:color w:val="000000"/>
          <w:sz w:val="28"/>
          <w:szCs w:val="28"/>
        </w:rPr>
      </w:pPr>
      <w:r>
        <w:rPr>
          <w:color w:val="000000"/>
          <w:sz w:val="28"/>
          <w:szCs w:val="28"/>
        </w:rPr>
        <w:t xml:space="preserve">His lips folded into a </w:t>
      </w:r>
      <w:r w:rsidR="00807454">
        <w:rPr>
          <w:color w:val="000000"/>
          <w:sz w:val="28"/>
          <w:szCs w:val="28"/>
        </w:rPr>
        <w:t>puckish</w:t>
      </w:r>
      <w:r>
        <w:rPr>
          <w:color w:val="000000"/>
          <w:sz w:val="28"/>
          <w:szCs w:val="28"/>
        </w:rPr>
        <w:t xml:space="preserve"> grin. </w:t>
      </w:r>
    </w:p>
    <w:p xmlns:wp14="http://schemas.microsoft.com/office/word/2010/wordml" w:rsidR="00BD2709" w:rsidRDefault="002E3B5C" w14:paraId="12F40E89" wp14:textId="77777777">
      <w:pPr>
        <w:spacing w:line="480" w:lineRule="auto"/>
        <w:ind w:firstLine="720"/>
        <w:rPr>
          <w:color w:val="000000"/>
          <w:sz w:val="28"/>
          <w:szCs w:val="28"/>
        </w:rPr>
      </w:pPr>
      <w:r>
        <w:rPr>
          <w:color w:val="000000"/>
          <w:sz w:val="28"/>
          <w:szCs w:val="28"/>
        </w:rPr>
        <w:t xml:space="preserve"> </w:t>
      </w:r>
    </w:p>
    <w:p xmlns:wp14="http://schemas.microsoft.com/office/word/2010/wordml" w:rsidR="00BD2709" w:rsidRDefault="002E3B5C" w14:paraId="2B139442" wp14:textId="77777777">
      <w:pPr>
        <w:spacing w:line="480" w:lineRule="auto"/>
        <w:ind w:firstLine="720"/>
        <w:rPr>
          <w:color w:val="000000"/>
          <w:sz w:val="28"/>
          <w:szCs w:val="28"/>
        </w:rPr>
      </w:pPr>
      <w:r>
        <w:rPr>
          <w:color w:val="000000"/>
          <w:sz w:val="28"/>
          <w:szCs w:val="28"/>
        </w:rPr>
        <w:t>“That I am.”</w:t>
      </w:r>
    </w:p>
    <w:p xmlns:wp14="http://schemas.microsoft.com/office/word/2010/wordml" w:rsidR="00BD2709" w:rsidRDefault="00BD2709" w14:paraId="1A64B853" wp14:textId="77777777">
      <w:pPr>
        <w:spacing w:line="480" w:lineRule="auto"/>
        <w:ind w:firstLine="720"/>
        <w:rPr>
          <w:color w:val="000000"/>
          <w:sz w:val="28"/>
          <w:szCs w:val="28"/>
        </w:rPr>
      </w:pPr>
    </w:p>
    <w:p xmlns:wp14="http://schemas.microsoft.com/office/word/2010/wordml" w:rsidR="00BD2709" w:rsidRDefault="002E3B5C" w14:paraId="237A91AC" wp14:textId="77777777">
      <w:pPr>
        <w:spacing w:line="480" w:lineRule="auto"/>
        <w:ind w:firstLine="720"/>
        <w:rPr>
          <w:color w:val="000000"/>
          <w:sz w:val="28"/>
          <w:szCs w:val="28"/>
        </w:rPr>
      </w:pPr>
      <w:r>
        <w:rPr>
          <w:color w:val="000000"/>
          <w:sz w:val="28"/>
          <w:szCs w:val="28"/>
        </w:rPr>
        <w:t xml:space="preserve">“Well then what is the badge all about?” </w:t>
      </w:r>
    </w:p>
    <w:p xmlns:wp14="http://schemas.microsoft.com/office/word/2010/wordml" w:rsidR="00BD2709" w:rsidRDefault="002E3B5C" w14:paraId="6A63990B" wp14:textId="00606B87">
      <w:pPr>
        <w:pStyle w:val="NormalWeb"/>
        <w:spacing w:line="480" w:lineRule="auto"/>
        <w:ind w:left="43" w:right="43" w:firstLine="720"/>
        <w:rPr>
          <w:color w:val="000000"/>
          <w:sz w:val="28"/>
          <w:szCs w:val="28"/>
        </w:rPr>
      </w:pPr>
      <w:r w:rsidRPr="21769535" w:rsidR="21769535">
        <w:rPr>
          <w:color w:val="000000" w:themeColor="text1" w:themeTint="FF" w:themeShade="FF"/>
          <w:sz w:val="28"/>
          <w:szCs w:val="28"/>
        </w:rPr>
        <w:t xml:space="preserve">He explained while driving into town. As a boy, Richard dreamt of joining the police force. His </w:t>
      </w:r>
      <w:r w:rsidRPr="21769535" w:rsidR="21769535">
        <w:rPr>
          <w:color w:val="000000" w:themeColor="text1" w:themeTint="FF" w:themeShade="FF"/>
          <w:sz w:val="28"/>
          <w:szCs w:val="28"/>
        </w:rPr>
        <w:t>mother</w:t>
      </w:r>
      <w:r w:rsidRPr="21769535" w:rsidR="21769535">
        <w:rPr>
          <w:color w:val="000000" w:themeColor="text1" w:themeTint="FF" w:themeShade="FF"/>
          <w:sz w:val="28"/>
          <w:szCs w:val="28"/>
        </w:rPr>
        <w:t xml:space="preserve"> and father wouldn’t hear of it; they wanted their son to study medicine.  Like many a good Jewish boy, he complied with his parents’ wishes and became one of New York’s leading plastic surgeons. Then he satisfied his earlier ambition by taking a part-time position as a police surgeon. So that hunk of metal in his wallet was truly a badge of honor. </w:t>
      </w:r>
      <w:smartTag w:uri="urn:schemas-microsoft-com:office:smarttags" w:element="State">
        <w:smartTag w:uri="urn:schemas-microsoft-com:office:smarttags" w:element="place"/>
      </w:smartTag>
    </w:p>
    <w:p xmlns:wp14="http://schemas.microsoft.com/office/word/2010/wordml" w:rsidR="00BD2709" w:rsidRDefault="002E3B5C" w14:paraId="6BE0306D" wp14:textId="77777777">
      <w:pPr>
        <w:pStyle w:val="NormalWeb"/>
        <w:spacing w:line="480" w:lineRule="auto"/>
        <w:ind w:left="43" w:right="43" w:firstLine="720"/>
        <w:rPr>
          <w:color w:val="000000"/>
          <w:sz w:val="28"/>
          <w:szCs w:val="28"/>
        </w:rPr>
      </w:pPr>
      <w:r>
        <w:rPr>
          <w:color w:val="000000"/>
          <w:sz w:val="28"/>
          <w:szCs w:val="28"/>
        </w:rPr>
        <w:t>T</w:t>
      </w:r>
      <w:r>
        <w:rPr>
          <w:sz w:val="28"/>
          <w:szCs w:val="28"/>
        </w:rPr>
        <w:t xml:space="preserve">he main shopping thoroughfare in </w:t>
      </w:r>
      <w:r>
        <w:rPr>
          <w:i/>
          <w:sz w:val="28"/>
          <w:szCs w:val="28"/>
        </w:rPr>
        <w:t xml:space="preserve">Pointe-à-Pitre </w:t>
      </w:r>
      <w:r>
        <w:rPr>
          <w:sz w:val="28"/>
          <w:szCs w:val="28"/>
        </w:rPr>
        <w:t xml:space="preserve">was not one of your modern malls, but a ramshackle collection of dingy shops with dirt floors and shelves bursting with the latest French fashions at bargain basement prices. Richard and I filled our shopping bags with linen shirts and finely crafted leather shoes as comfortable as our own skins. </w:t>
      </w:r>
    </w:p>
    <w:p xmlns:wp14="http://schemas.microsoft.com/office/word/2010/wordml" w:rsidR="00BD2709" w:rsidRDefault="002E3B5C" w14:paraId="6E0A40E8" wp14:textId="77777777">
      <w:pPr>
        <w:pStyle w:val="NormalWeb"/>
        <w:spacing w:line="480" w:lineRule="auto"/>
        <w:ind w:left="43" w:right="43" w:firstLine="720"/>
        <w:rPr>
          <w:sz w:val="28"/>
          <w:szCs w:val="28"/>
        </w:rPr>
      </w:pPr>
      <w:r>
        <w:rPr>
          <w:sz w:val="28"/>
          <w:szCs w:val="28"/>
        </w:rPr>
        <w:t xml:space="preserve">We were walking down the street when the ground beneath the town and us rumbled up went topsy-turvy, rocked by a thunderous explosion. I spun around just in time to see the shop next to the one we had just left collapse into </w:t>
      </w:r>
      <w:r w:rsidR="00807454">
        <w:rPr>
          <w:sz w:val="28"/>
          <w:szCs w:val="28"/>
        </w:rPr>
        <w:t>smoking</w:t>
      </w:r>
      <w:r>
        <w:rPr>
          <w:sz w:val="28"/>
          <w:szCs w:val="28"/>
        </w:rPr>
        <w:t xml:space="preserve"> rubble.  A separatist group, angry over the French presence in </w:t>
      </w:r>
      <w:smartTag w:uri="urn:schemas-microsoft-com:office:smarttags" w:element="place">
        <w:r>
          <w:rPr>
            <w:sz w:val="28"/>
            <w:szCs w:val="28"/>
          </w:rPr>
          <w:t>Guadeloupe</w:t>
        </w:r>
      </w:smartTag>
      <w:r>
        <w:rPr>
          <w:sz w:val="28"/>
          <w:szCs w:val="28"/>
        </w:rPr>
        <w:t xml:space="preserve">, had leveled the building with plastic explosives. </w:t>
      </w:r>
    </w:p>
    <w:p xmlns:wp14="http://schemas.microsoft.com/office/word/2010/wordml" w:rsidR="00BD2709" w:rsidRDefault="00BD2709" w14:paraId="670EA63D" wp14:textId="77777777">
      <w:pPr>
        <w:pStyle w:val="NormalWeb"/>
        <w:spacing w:line="480" w:lineRule="auto"/>
        <w:ind w:left="43" w:right="43" w:firstLine="720"/>
        <w:rPr>
          <w:sz w:val="28"/>
          <w:szCs w:val="28"/>
        </w:rPr>
      </w:pPr>
    </w:p>
    <w:p xmlns:wp14="http://schemas.microsoft.com/office/word/2010/wordml" w:rsidR="00BD2709" w:rsidRDefault="002E3B5C" w14:paraId="494924C2" wp14:textId="77777777">
      <w:pPr>
        <w:pStyle w:val="NormalWeb"/>
        <w:spacing w:line="480" w:lineRule="auto"/>
        <w:ind w:left="43" w:right="43" w:firstLine="720"/>
        <w:rPr>
          <w:sz w:val="28"/>
          <w:szCs w:val="28"/>
        </w:rPr>
      </w:pPr>
      <w:r>
        <w:rPr>
          <w:sz w:val="28"/>
          <w:szCs w:val="28"/>
        </w:rPr>
        <w:t xml:space="preserve">Had Richard and I lingered a </w:t>
      </w:r>
      <w:r w:rsidR="0088214E">
        <w:rPr>
          <w:sz w:val="28"/>
          <w:szCs w:val="28"/>
        </w:rPr>
        <w:t>Moment</w:t>
      </w:r>
      <w:r>
        <w:rPr>
          <w:sz w:val="28"/>
          <w:szCs w:val="28"/>
        </w:rPr>
        <w:t xml:space="preserve"> longer outside the store, we both would have died. My ears rang for some time afterward, yet I didn’t mind. That resort was such a miserable place the explosion had been the </w:t>
      </w:r>
      <w:smartTag w:uri="urn:schemas-microsoft-com:office:smarttags" w:element="City">
        <w:smartTag w:uri="urn:schemas-microsoft-com:office:smarttags" w:element="place">
          <w:r>
            <w:rPr>
              <w:sz w:val="28"/>
              <w:szCs w:val="28"/>
            </w:rPr>
            <w:t>high point</w:t>
          </w:r>
        </w:smartTag>
      </w:smartTag>
      <w:r>
        <w:rPr>
          <w:sz w:val="28"/>
          <w:szCs w:val="28"/>
        </w:rPr>
        <w:t xml:space="preserve"> of our vacation. </w:t>
      </w:r>
    </w:p>
    <w:p xmlns:wp14="http://schemas.microsoft.com/office/word/2010/wordml" w:rsidR="00BD2709" w:rsidRDefault="002E3B5C" w14:paraId="1FA57FED" wp14:textId="77777777">
      <w:pPr>
        <w:pStyle w:val="NormalWeb"/>
        <w:spacing w:line="480" w:lineRule="auto"/>
        <w:ind w:left="43" w:right="43" w:firstLine="720"/>
        <w:rPr>
          <w:sz w:val="28"/>
          <w:szCs w:val="28"/>
        </w:rPr>
      </w:pPr>
      <w:r>
        <w:rPr>
          <w:sz w:val="28"/>
          <w:szCs w:val="28"/>
        </w:rPr>
        <w:t xml:space="preserve">During our drive back to Club Med, Richard and I discussed my magazine, as much to take our minds off the near miss as anything else. He took a keen interest in the business and, over the next few days, tried to persuade me to move our headquarters from </w:t>
      </w:r>
      <w:smartTag w:uri="urn:schemas-microsoft-com:office:smarttags" w:element="City">
        <w:r>
          <w:rPr>
            <w:sz w:val="28"/>
            <w:szCs w:val="28"/>
          </w:rPr>
          <w:t>Toronto</w:t>
        </w:r>
      </w:smartTag>
      <w:r>
        <w:rPr>
          <w:sz w:val="28"/>
          <w:szCs w:val="28"/>
        </w:rPr>
        <w:t xml:space="preserve"> to </w:t>
      </w:r>
      <w:smartTag w:uri="urn:schemas-microsoft-com:office:smarttags" w:element="City">
        <w:smartTag w:uri="urn:schemas-microsoft-com:office:smarttags" w:element="place">
          <w:r>
            <w:rPr>
              <w:sz w:val="28"/>
              <w:szCs w:val="28"/>
            </w:rPr>
            <w:t>New York City</w:t>
          </w:r>
        </w:smartTag>
      </w:smartTag>
      <w:r>
        <w:rPr>
          <w:sz w:val="28"/>
          <w:szCs w:val="28"/>
        </w:rPr>
        <w:t xml:space="preserve">.  He even suggested the subject for our first American cover story, the real estate magnate Leona Helmsley. </w:t>
      </w:r>
    </w:p>
    <w:p xmlns:wp14="http://schemas.microsoft.com/office/word/2010/wordml" w:rsidR="00BD2709" w:rsidRDefault="002E3B5C" w14:paraId="7590871D" wp14:textId="77777777">
      <w:pPr>
        <w:pStyle w:val="NormalWeb"/>
        <w:spacing w:line="480" w:lineRule="auto"/>
        <w:ind w:left="43" w:right="43" w:firstLine="720"/>
        <w:rPr>
          <w:sz w:val="28"/>
          <w:szCs w:val="28"/>
        </w:rPr>
      </w:pPr>
      <w:r>
        <w:rPr>
          <w:sz w:val="28"/>
          <w:szCs w:val="28"/>
        </w:rPr>
        <w:t xml:space="preserve">I was eager to sink my teeth into the Big Apple but not before gauging our chances for success. Richard invited Susan and me to stay at his </w:t>
      </w:r>
      <w:smartTag w:uri="urn:schemas-microsoft-com:office:smarttags" w:element="State">
        <w:smartTag w:uri="urn:schemas-microsoft-com:office:smarttags" w:element="place">
          <w:r>
            <w:rPr>
              <w:sz w:val="28"/>
              <w:szCs w:val="28"/>
            </w:rPr>
            <w:t>Connecticut</w:t>
          </w:r>
        </w:smartTag>
      </w:smartTag>
      <w:r>
        <w:rPr>
          <w:sz w:val="28"/>
          <w:szCs w:val="28"/>
        </w:rPr>
        <w:t xml:space="preserve"> estate—a beautiful place nestled between manors owned by Robert Redford and Leonard Bernstein—while I conducted the market research that would ultimately determine whether moving to the States made financial sense. </w:t>
      </w:r>
    </w:p>
    <w:p xmlns:wp14="http://schemas.microsoft.com/office/word/2010/wordml" w:rsidR="00BD2709" w:rsidRDefault="002E3B5C" w14:paraId="1ED3A425" wp14:textId="77777777">
      <w:pPr>
        <w:pStyle w:val="NormalWeb"/>
        <w:spacing w:line="480" w:lineRule="auto"/>
        <w:ind w:left="43" w:right="43" w:firstLine="720"/>
        <w:rPr>
          <w:sz w:val="28"/>
          <w:szCs w:val="28"/>
        </w:rPr>
      </w:pPr>
      <w:r>
        <w:rPr>
          <w:sz w:val="28"/>
          <w:szCs w:val="28"/>
        </w:rPr>
        <w:t xml:space="preserve">In </w:t>
      </w:r>
      <w:smartTag w:uri="urn:schemas-microsoft-com:office:smarttags" w:element="country-region">
        <w:smartTag w:uri="urn:schemas-microsoft-com:office:smarttags" w:element="place">
          <w:r>
            <w:rPr>
              <w:sz w:val="28"/>
              <w:szCs w:val="28"/>
            </w:rPr>
            <w:t>Canada</w:t>
          </w:r>
        </w:smartTag>
      </w:smartTag>
      <w:r>
        <w:rPr>
          <w:sz w:val="28"/>
          <w:szCs w:val="28"/>
        </w:rPr>
        <w:t xml:space="preserve">, we distributed </w:t>
      </w:r>
      <w:r>
        <w:rPr>
          <w:i/>
          <w:sz w:val="28"/>
          <w:szCs w:val="28"/>
        </w:rPr>
        <w:t>Lifestyles</w:t>
      </w:r>
      <w:r>
        <w:rPr>
          <w:sz w:val="28"/>
          <w:szCs w:val="28"/>
        </w:rPr>
        <w:t xml:space="preserve"> to major philanthropists through exclusive agreements with a variety of mainstream fundraising organizations. Constructing a similar network in the States would require heavy connections. I booked a suite at the Waldorf Astoria in </w:t>
      </w:r>
      <w:smartTag w:uri="urn:schemas-microsoft-com:office:smarttags" w:element="City">
        <w:smartTag w:uri="urn:schemas-microsoft-com:office:smarttags" w:element="place">
          <w:r>
            <w:rPr>
              <w:sz w:val="28"/>
              <w:szCs w:val="28"/>
            </w:rPr>
            <w:t>New York City</w:t>
          </w:r>
        </w:smartTag>
      </w:smartTag>
      <w:r>
        <w:rPr>
          <w:sz w:val="28"/>
          <w:szCs w:val="28"/>
        </w:rPr>
        <w:t xml:space="preserve"> and went to work. </w:t>
      </w:r>
    </w:p>
    <w:p xmlns:wp14="http://schemas.microsoft.com/office/word/2010/wordml" w:rsidR="00BD2709" w:rsidRDefault="002E3B5C" w14:paraId="1870F843" wp14:textId="77777777">
      <w:pPr>
        <w:pStyle w:val="NormalWeb"/>
        <w:spacing w:line="480" w:lineRule="auto"/>
        <w:ind w:left="43" w:right="43" w:firstLine="720"/>
        <w:rPr>
          <w:i/>
          <w:sz w:val="28"/>
          <w:szCs w:val="28"/>
        </w:rPr>
      </w:pPr>
      <w:r>
        <w:rPr>
          <w:sz w:val="28"/>
          <w:szCs w:val="28"/>
        </w:rPr>
        <w:t xml:space="preserve">The years had faded and wrinkled the business card tucked away in a fold of my wallet. My finger trembled as it dialed the number. </w:t>
      </w:r>
      <w:r>
        <w:rPr>
          <w:i/>
          <w:sz w:val="28"/>
          <w:szCs w:val="28"/>
        </w:rPr>
        <w:t xml:space="preserve">No way he remembers me, </w:t>
      </w:r>
      <w:r>
        <w:rPr>
          <w:sz w:val="28"/>
          <w:szCs w:val="28"/>
        </w:rPr>
        <w:t xml:space="preserve">I thought, </w:t>
      </w:r>
      <w:r>
        <w:rPr>
          <w:i/>
          <w:sz w:val="28"/>
          <w:szCs w:val="28"/>
        </w:rPr>
        <w:t xml:space="preserve">it’s been so long, the number’s probably been changed. </w:t>
      </w:r>
    </w:p>
    <w:p xmlns:wp14="http://schemas.microsoft.com/office/word/2010/wordml" w:rsidR="00BD2709" w:rsidRDefault="002E3B5C" w14:paraId="13791E1C" wp14:textId="77777777">
      <w:pPr>
        <w:pStyle w:val="NormalWeb"/>
        <w:spacing w:line="480" w:lineRule="auto"/>
        <w:ind w:left="43" w:right="43" w:firstLine="720"/>
        <w:rPr>
          <w:sz w:val="28"/>
          <w:szCs w:val="28"/>
        </w:rPr>
      </w:pPr>
      <w:r>
        <w:rPr>
          <w:sz w:val="28"/>
          <w:szCs w:val="28"/>
        </w:rPr>
        <w:t>He picked up on the second ring. I didn’t give him time to say hello.</w:t>
      </w:r>
    </w:p>
    <w:p xmlns:wp14="http://schemas.microsoft.com/office/word/2010/wordml" w:rsidR="00BD2709" w:rsidRDefault="002E3B5C" w14:paraId="3FD5DEB5" wp14:textId="77777777">
      <w:pPr>
        <w:pStyle w:val="NormalWeb"/>
        <w:spacing w:line="480" w:lineRule="auto"/>
        <w:ind w:left="43" w:right="43" w:firstLine="720"/>
        <w:rPr>
          <w:sz w:val="28"/>
          <w:szCs w:val="28"/>
        </w:rPr>
      </w:pPr>
      <w:r>
        <w:rPr>
          <w:sz w:val="28"/>
          <w:szCs w:val="28"/>
        </w:rPr>
        <w:t xml:space="preserve">“Excuse me, sir, my name probably means nothing to you, but do you remember a trip you took to </w:t>
      </w:r>
      <w:smartTag w:uri="urn:schemas-microsoft-com:office:smarttags" w:element="City">
        <w:smartTag w:uri="urn:schemas-microsoft-com:office:smarttags" w:element="place">
          <w:r>
            <w:rPr>
              <w:sz w:val="28"/>
              <w:szCs w:val="28"/>
            </w:rPr>
            <w:t>Budapest</w:t>
          </w:r>
        </w:smartTag>
      </w:smartTag>
      <w:r>
        <w:rPr>
          <w:sz w:val="28"/>
          <w:szCs w:val="28"/>
        </w:rPr>
        <w:t xml:space="preserve"> back in 1964?”</w:t>
      </w:r>
    </w:p>
    <w:p xmlns:wp14="http://schemas.microsoft.com/office/word/2010/wordml" w:rsidR="00BD2709" w:rsidRDefault="002E3B5C" w14:paraId="2E50E675" wp14:textId="77777777">
      <w:pPr>
        <w:pStyle w:val="NormalWeb"/>
        <w:spacing w:line="480" w:lineRule="auto"/>
        <w:ind w:left="43" w:right="43" w:firstLine="720"/>
        <w:rPr>
          <w:sz w:val="28"/>
          <w:szCs w:val="28"/>
        </w:rPr>
      </w:pPr>
      <w:r>
        <w:rPr>
          <w:sz w:val="28"/>
          <w:szCs w:val="28"/>
        </w:rPr>
        <w:t>“Who is this?”</w:t>
      </w:r>
    </w:p>
    <w:p xmlns:wp14="http://schemas.microsoft.com/office/word/2010/wordml" w:rsidR="00BD2709" w:rsidRDefault="002E3B5C" w14:paraId="142450BA" wp14:textId="77777777">
      <w:pPr>
        <w:pStyle w:val="NormalWeb"/>
        <w:spacing w:line="480" w:lineRule="auto"/>
        <w:ind w:left="43" w:right="43" w:firstLine="720"/>
        <w:rPr>
          <w:sz w:val="28"/>
          <w:szCs w:val="28"/>
        </w:rPr>
      </w:pPr>
      <w:r>
        <w:rPr>
          <w:sz w:val="28"/>
          <w:szCs w:val="28"/>
        </w:rPr>
        <w:t>A straight answer was called for here, but I was already having too much fun.</w:t>
      </w:r>
    </w:p>
    <w:p xmlns:wp14="http://schemas.microsoft.com/office/word/2010/wordml" w:rsidR="00BD2709" w:rsidRDefault="002E3B5C" w14:paraId="5261803B" wp14:textId="77777777">
      <w:pPr>
        <w:pStyle w:val="NormalWeb"/>
        <w:spacing w:line="480" w:lineRule="auto"/>
        <w:ind w:left="43" w:right="43" w:firstLine="720"/>
        <w:rPr>
          <w:sz w:val="28"/>
          <w:szCs w:val="28"/>
        </w:rPr>
      </w:pPr>
      <w:r>
        <w:rPr>
          <w:sz w:val="28"/>
          <w:szCs w:val="28"/>
        </w:rPr>
        <w:t xml:space="preserve">“Let me give you a hint. Do you remember riding in the back of a car that ran down a small boy as he crossed the </w:t>
      </w:r>
      <w:r w:rsidR="00E0143A">
        <w:rPr>
          <w:sz w:val="28"/>
          <w:szCs w:val="28"/>
        </w:rPr>
        <w:t>street?”</w:t>
      </w:r>
    </w:p>
    <w:p xmlns:wp14="http://schemas.microsoft.com/office/word/2010/wordml" w:rsidR="00BD2709" w:rsidRDefault="002E3B5C" w14:paraId="3A998FBC" wp14:textId="77777777">
      <w:pPr>
        <w:pStyle w:val="NormalWeb"/>
        <w:spacing w:line="480" w:lineRule="auto"/>
        <w:ind w:left="43" w:right="43" w:firstLine="720"/>
        <w:rPr>
          <w:sz w:val="28"/>
          <w:szCs w:val="28"/>
        </w:rPr>
      </w:pPr>
      <w:r>
        <w:rPr>
          <w:sz w:val="28"/>
          <w:szCs w:val="28"/>
        </w:rPr>
        <w:t xml:space="preserve">Maestro Isaac Stern’s belly laugh sounded as soulful and vibrant as any note he ever struck on a violin. </w:t>
      </w:r>
    </w:p>
    <w:p xmlns:wp14="http://schemas.microsoft.com/office/word/2010/wordml" w:rsidR="00BD2709" w:rsidRDefault="002E3B5C" w14:paraId="24C3BBAB" wp14:textId="77777777">
      <w:pPr>
        <w:pStyle w:val="NormalWeb"/>
        <w:spacing w:line="480" w:lineRule="auto"/>
        <w:ind w:left="43" w:right="43" w:firstLine="720"/>
        <w:rPr>
          <w:sz w:val="28"/>
          <w:szCs w:val="28"/>
        </w:rPr>
      </w:pPr>
      <w:r>
        <w:rPr>
          <w:sz w:val="28"/>
          <w:szCs w:val="28"/>
        </w:rPr>
        <w:t xml:space="preserve"> “Oh, sure and now you are going to tell me that </w:t>
      </w:r>
      <w:r>
        <w:rPr>
          <w:sz w:val="28"/>
          <w:szCs w:val="28"/>
          <w:u w:val="single"/>
        </w:rPr>
        <w:t>you</w:t>
      </w:r>
      <w:r>
        <w:rPr>
          <w:sz w:val="28"/>
          <w:szCs w:val="28"/>
        </w:rPr>
        <w:t xml:space="preserve"> are that kid from </w:t>
      </w:r>
      <w:smartTag w:uri="urn:schemas-microsoft-com:office:smarttags" w:element="City">
        <w:smartTag w:uri="urn:schemas-microsoft-com:office:smarttags" w:element="place">
          <w:r>
            <w:rPr>
              <w:sz w:val="28"/>
              <w:szCs w:val="28"/>
            </w:rPr>
            <w:t>Budapest</w:t>
          </w:r>
        </w:smartTag>
      </w:smartTag>
      <w:r>
        <w:rPr>
          <w:sz w:val="28"/>
          <w:szCs w:val="28"/>
        </w:rPr>
        <w:t xml:space="preserve">, right?” </w:t>
      </w:r>
    </w:p>
    <w:p xmlns:wp14="http://schemas.microsoft.com/office/word/2010/wordml" w:rsidR="00BD2709" w:rsidRDefault="002E3B5C" w14:paraId="77285E14" wp14:textId="77777777">
      <w:pPr>
        <w:pStyle w:val="NormalWeb"/>
        <w:spacing w:line="480" w:lineRule="auto"/>
        <w:ind w:left="43" w:right="43" w:firstLine="720"/>
        <w:rPr>
          <w:sz w:val="28"/>
          <w:szCs w:val="28"/>
        </w:rPr>
      </w:pPr>
      <w:r>
        <w:rPr>
          <w:sz w:val="28"/>
          <w:szCs w:val="28"/>
        </w:rPr>
        <w:t xml:space="preserve"> “As a matter of fact, I am!”</w:t>
      </w:r>
    </w:p>
    <w:p xmlns:wp14="http://schemas.microsoft.com/office/word/2010/wordml" w:rsidR="00BD2709" w:rsidRDefault="002E3B5C" w14:paraId="3E75CB84" wp14:textId="77777777">
      <w:pPr>
        <w:pStyle w:val="NormalWeb"/>
        <w:spacing w:line="480" w:lineRule="auto"/>
        <w:ind w:left="43" w:right="43" w:firstLine="720"/>
        <w:rPr>
          <w:sz w:val="28"/>
          <w:szCs w:val="28"/>
        </w:rPr>
      </w:pPr>
      <w:r>
        <w:rPr>
          <w:sz w:val="28"/>
          <w:szCs w:val="28"/>
        </w:rPr>
        <w:t xml:space="preserve">“Where are you calling from, you’re not still in </w:t>
      </w:r>
      <w:smartTag w:uri="urn:schemas-microsoft-com:office:smarttags" w:element="country-region">
        <w:smartTag w:uri="urn:schemas-microsoft-com:office:smarttags" w:element="place">
          <w:r>
            <w:rPr>
              <w:sz w:val="28"/>
              <w:szCs w:val="28"/>
            </w:rPr>
            <w:t>Hungary</w:t>
          </w:r>
        </w:smartTag>
      </w:smartTag>
      <w:r>
        <w:rPr>
          <w:sz w:val="28"/>
          <w:szCs w:val="28"/>
        </w:rPr>
        <w:t xml:space="preserve"> are you?” </w:t>
      </w:r>
    </w:p>
    <w:p xmlns:wp14="http://schemas.microsoft.com/office/word/2010/wordml" w:rsidR="00BD2709" w:rsidRDefault="002E3B5C" w14:paraId="60D9B8BA" wp14:textId="77777777">
      <w:pPr>
        <w:pStyle w:val="NormalWeb"/>
        <w:spacing w:line="480" w:lineRule="auto"/>
        <w:ind w:left="43" w:right="43" w:firstLine="720"/>
        <w:rPr>
          <w:sz w:val="28"/>
          <w:szCs w:val="28"/>
        </w:rPr>
      </w:pPr>
      <w:r>
        <w:rPr>
          <w:sz w:val="28"/>
          <w:szCs w:val="28"/>
        </w:rPr>
        <w:t xml:space="preserve">“My wife and I live in </w:t>
      </w:r>
      <w:smartTag w:uri="urn:schemas-microsoft-com:office:smarttags" w:element="country-region">
        <w:smartTag w:uri="urn:schemas-microsoft-com:office:smarttags" w:element="place">
          <w:r>
            <w:rPr>
              <w:sz w:val="28"/>
              <w:szCs w:val="28"/>
            </w:rPr>
            <w:t>Canada</w:t>
          </w:r>
        </w:smartTag>
      </w:smartTag>
      <w:r>
        <w:rPr>
          <w:sz w:val="28"/>
          <w:szCs w:val="28"/>
        </w:rPr>
        <w:t xml:space="preserve"> but we’re staying at the Waldorf. I am here on business.”</w:t>
      </w:r>
    </w:p>
    <w:p xmlns:wp14="http://schemas.microsoft.com/office/word/2010/wordml" w:rsidR="00BD2709" w:rsidRDefault="002E3B5C" w14:paraId="6BBD518E" wp14:textId="20B92D13">
      <w:pPr>
        <w:pStyle w:val="NormalWeb"/>
        <w:spacing w:line="480" w:lineRule="auto"/>
        <w:ind w:left="43" w:right="43" w:firstLine="720"/>
        <w:rPr>
          <w:sz w:val="28"/>
          <w:szCs w:val="28"/>
        </w:rPr>
      </w:pPr>
      <w:r w:rsidRPr="192A745D" w:rsidR="192A745D">
        <w:rPr>
          <w:sz w:val="28"/>
          <w:szCs w:val="28"/>
        </w:rPr>
        <w:t>“</w:t>
      </w:r>
      <w:r w:rsidRPr="192A745D" w:rsidR="192A745D">
        <w:rPr>
          <w:sz w:val="28"/>
          <w:szCs w:val="28"/>
        </w:rPr>
        <w:t>Oh,</w:t>
      </w:r>
      <w:r w:rsidRPr="192A745D" w:rsidR="192A745D">
        <w:rPr>
          <w:sz w:val="28"/>
          <w:szCs w:val="28"/>
        </w:rPr>
        <w:t xml:space="preserve"> and what business are you in?”</w:t>
      </w:r>
    </w:p>
    <w:p xmlns:wp14="http://schemas.microsoft.com/office/word/2010/wordml" w:rsidR="00BD2709" w:rsidRDefault="002E3B5C" w14:paraId="7851335C" wp14:textId="77777777">
      <w:pPr>
        <w:pStyle w:val="NormalWeb"/>
        <w:spacing w:line="480" w:lineRule="auto"/>
        <w:ind w:left="43" w:right="43" w:firstLine="720"/>
        <w:rPr>
          <w:sz w:val="28"/>
          <w:szCs w:val="28"/>
        </w:rPr>
      </w:pPr>
      <w:r>
        <w:rPr>
          <w:sz w:val="28"/>
          <w:szCs w:val="28"/>
        </w:rPr>
        <w:t xml:space="preserve">I told him about the magazine. Without any prompting, he asked if I would messenger some copies to his apartment on Central Park West. </w:t>
      </w:r>
    </w:p>
    <w:p xmlns:wp14="http://schemas.microsoft.com/office/word/2010/wordml" w:rsidR="00BD2709" w:rsidRDefault="002E3B5C" w14:paraId="6D462968" wp14:textId="77777777">
      <w:pPr>
        <w:pStyle w:val="NormalWeb"/>
        <w:spacing w:line="480" w:lineRule="auto"/>
        <w:ind w:left="43" w:right="43" w:firstLine="720"/>
        <w:rPr>
          <w:sz w:val="28"/>
          <w:szCs w:val="28"/>
        </w:rPr>
      </w:pPr>
      <w:r>
        <w:rPr>
          <w:sz w:val="28"/>
          <w:szCs w:val="28"/>
        </w:rPr>
        <w:t>“Give me a chance to look them over then call me back. Shall we say in about two hours?”</w:t>
      </w:r>
    </w:p>
    <w:p xmlns:wp14="http://schemas.microsoft.com/office/word/2010/wordml" w:rsidR="00BD2709" w:rsidRDefault="002E3B5C" w14:paraId="17DBF75B" wp14:textId="77777777">
      <w:pPr>
        <w:pStyle w:val="NormalWeb"/>
        <w:spacing w:line="480" w:lineRule="auto"/>
        <w:ind w:left="43" w:right="43" w:firstLine="720"/>
        <w:rPr>
          <w:sz w:val="28"/>
          <w:szCs w:val="28"/>
        </w:rPr>
      </w:pPr>
      <w:r>
        <w:rPr>
          <w:sz w:val="28"/>
          <w:szCs w:val="28"/>
        </w:rPr>
        <w:t xml:space="preserve">I had the Waldorf concierge dispatch the package so quickly the maestro practically had the magazines in his hands before we hung up. </w:t>
      </w:r>
    </w:p>
    <w:p xmlns:wp14="http://schemas.microsoft.com/office/word/2010/wordml" w:rsidR="00BD2709" w:rsidRDefault="002E3B5C" w14:paraId="508940C4" wp14:textId="77777777">
      <w:pPr>
        <w:pStyle w:val="NormalWeb"/>
        <w:spacing w:line="480" w:lineRule="auto"/>
        <w:ind w:left="43" w:right="43" w:firstLine="720"/>
        <w:rPr>
          <w:sz w:val="28"/>
          <w:szCs w:val="28"/>
        </w:rPr>
      </w:pPr>
      <w:r>
        <w:rPr>
          <w:sz w:val="28"/>
          <w:szCs w:val="28"/>
        </w:rPr>
        <w:t xml:space="preserve">Maestro Stern had said two hours; I didn’t wait a second longer. As the phone rang, I suffered a </w:t>
      </w:r>
      <w:r w:rsidR="0088214E">
        <w:rPr>
          <w:sz w:val="28"/>
          <w:szCs w:val="28"/>
        </w:rPr>
        <w:t>Moment</w:t>
      </w:r>
      <w:r>
        <w:rPr>
          <w:sz w:val="28"/>
          <w:szCs w:val="28"/>
        </w:rPr>
        <w:t xml:space="preserve">ary spasm of doubt. It’s never a good idea in business to appear too pushy. However, any concerns bedeviling me vanished at the sound of the Maestro’s voice. </w:t>
      </w:r>
    </w:p>
    <w:p xmlns:wp14="http://schemas.microsoft.com/office/word/2010/wordml" w:rsidR="00BD2709" w:rsidRDefault="002E3B5C" w14:paraId="730175A6" wp14:textId="77777777">
      <w:pPr>
        <w:pStyle w:val="NormalWeb"/>
        <w:spacing w:line="480" w:lineRule="auto"/>
        <w:ind w:left="43" w:right="43" w:firstLine="720"/>
        <w:rPr>
          <w:sz w:val="28"/>
          <w:szCs w:val="28"/>
        </w:rPr>
      </w:pPr>
      <w:r>
        <w:rPr>
          <w:sz w:val="28"/>
          <w:szCs w:val="28"/>
        </w:rPr>
        <w:t xml:space="preserve">“My friend,” he said, “I must congratulate you on the high quality of the magazines you sent over. Very surprising. I would like to discuss them with you further. Do you and your wife have any plans for tomorrow evening?” </w:t>
      </w:r>
    </w:p>
    <w:p xmlns:wp14="http://schemas.microsoft.com/office/word/2010/wordml" w:rsidR="00BD2709" w:rsidRDefault="002E3B5C" w14:paraId="15E8C991" wp14:textId="77777777">
      <w:pPr>
        <w:pStyle w:val="NormalWeb"/>
        <w:spacing w:line="480" w:lineRule="auto"/>
        <w:ind w:left="43" w:right="43" w:firstLine="720"/>
        <w:rPr>
          <w:sz w:val="28"/>
          <w:szCs w:val="28"/>
        </w:rPr>
      </w:pPr>
      <w:r>
        <w:rPr>
          <w:sz w:val="28"/>
          <w:szCs w:val="28"/>
        </w:rPr>
        <w:t>“Nothing we can’t miss.”</w:t>
      </w:r>
    </w:p>
    <w:p xmlns:wp14="http://schemas.microsoft.com/office/word/2010/wordml" w:rsidR="00BD2709" w:rsidRDefault="002E3B5C" w14:paraId="2AAFE183" wp14:textId="77777777">
      <w:pPr>
        <w:pStyle w:val="NormalWeb"/>
        <w:spacing w:line="480" w:lineRule="auto"/>
        <w:ind w:left="43" w:right="43" w:firstLine="720"/>
        <w:rPr>
          <w:sz w:val="28"/>
          <w:szCs w:val="28"/>
        </w:rPr>
      </w:pPr>
      <w:r>
        <w:rPr>
          <w:sz w:val="28"/>
          <w:szCs w:val="28"/>
        </w:rPr>
        <w:t>“Good. I am performing tomorrow night at Carnegie Hall. Come as my guests. I’ll see that you get good seats.”</w:t>
      </w:r>
    </w:p>
    <w:p xmlns:wp14="http://schemas.microsoft.com/office/word/2010/wordml" w:rsidR="00BD2709" w:rsidRDefault="002E3B5C" w14:paraId="3F7EA425" wp14:textId="77777777">
      <w:pPr>
        <w:pStyle w:val="NormalWeb"/>
        <w:spacing w:line="480" w:lineRule="auto"/>
        <w:ind w:left="43" w:right="43" w:firstLine="720"/>
        <w:rPr>
          <w:sz w:val="28"/>
          <w:szCs w:val="28"/>
        </w:rPr>
      </w:pPr>
      <w:r>
        <w:rPr>
          <w:sz w:val="28"/>
          <w:szCs w:val="28"/>
        </w:rPr>
        <w:t xml:space="preserve">Those good seats turned out to be the Maestro’s personal box, just to the left of the main stage. I had never heard a musician make his instrument wail or laugh or whisper soothing words in my ear. Stern’s nimble fingers turned that wooden Stradivarius into a living thing. It was as if the strings were a conduit between his heart and head.  Even his pauses, the silences between notes, were filled with profound emotions. </w:t>
      </w:r>
    </w:p>
    <w:p xmlns:wp14="http://schemas.microsoft.com/office/word/2010/wordml" w:rsidR="00BD2709" w:rsidRDefault="002E3B5C" w14:paraId="53039AAF" wp14:textId="77777777">
      <w:pPr>
        <w:pStyle w:val="NormalWeb"/>
        <w:spacing w:line="480" w:lineRule="auto"/>
        <w:ind w:left="43" w:right="43" w:firstLine="720"/>
        <w:rPr>
          <w:sz w:val="28"/>
          <w:szCs w:val="28"/>
        </w:rPr>
      </w:pPr>
      <w:r>
        <w:rPr>
          <w:sz w:val="28"/>
          <w:szCs w:val="28"/>
        </w:rPr>
        <w:t xml:space="preserve">Afterwards Susan and I visited the virtuoso backstage. He slumped into a chair, hair matted, clothes drenched in perspiration.  The searing klieg lights and the breakneck pace of his performance had drained him. Barely able to speak, he motioned for us to wait outside while he changed in his dressing room. </w:t>
      </w:r>
    </w:p>
    <w:p xmlns:wp14="http://schemas.microsoft.com/office/word/2010/wordml" w:rsidR="00BD2709" w:rsidRDefault="002E3B5C" w14:paraId="4CE83AB6" wp14:textId="77777777">
      <w:pPr>
        <w:pStyle w:val="NormalWeb"/>
        <w:spacing w:line="480" w:lineRule="auto"/>
        <w:ind w:left="43" w:right="43" w:firstLine="720"/>
        <w:rPr>
          <w:sz w:val="28"/>
          <w:szCs w:val="28"/>
        </w:rPr>
      </w:pPr>
      <w:r>
        <w:rPr>
          <w:sz w:val="28"/>
          <w:szCs w:val="28"/>
        </w:rPr>
        <w:t xml:space="preserve">Minutes later he emerged transformed- an old man with a youngster’s vitality. Cradle under his arm in a leather case was that conjuring tool, the glorious violin he referred to as “my fiddle.” It was all I could do not to touch it, just once, like a sacred talisman. </w:t>
      </w:r>
    </w:p>
    <w:p xmlns:wp14="http://schemas.microsoft.com/office/word/2010/wordml" w:rsidR="00BD2709" w:rsidRDefault="002E3B5C" w14:paraId="25F2BB06" wp14:textId="77777777">
      <w:pPr>
        <w:pStyle w:val="NormalWeb"/>
        <w:spacing w:line="480" w:lineRule="auto"/>
        <w:ind w:left="43" w:right="43" w:firstLine="720"/>
        <w:rPr>
          <w:sz w:val="28"/>
          <w:szCs w:val="28"/>
        </w:rPr>
      </w:pPr>
      <w:r>
        <w:rPr>
          <w:sz w:val="28"/>
          <w:szCs w:val="28"/>
        </w:rPr>
        <w:t xml:space="preserve">“My wife Vera is in </w:t>
      </w:r>
      <w:smartTag w:uri="urn:schemas-microsoft-com:office:smarttags" w:element="country-region">
        <w:smartTag w:uri="urn:schemas-microsoft-com:office:smarttags" w:element="place">
          <w:r>
            <w:rPr>
              <w:sz w:val="28"/>
              <w:szCs w:val="28"/>
            </w:rPr>
            <w:t>Israel</w:t>
          </w:r>
        </w:smartTag>
      </w:smartTag>
      <w:r>
        <w:rPr>
          <w:sz w:val="28"/>
          <w:szCs w:val="28"/>
        </w:rPr>
        <w:t xml:space="preserve"> so I’m dining alone tonight. Something light. Would you be good enough to keep me company?” </w:t>
      </w:r>
    </w:p>
    <w:p xmlns:wp14="http://schemas.microsoft.com/office/word/2010/wordml" w:rsidR="00BD2709" w:rsidRDefault="002E3B5C" w14:paraId="7233859D" wp14:textId="77777777">
      <w:pPr>
        <w:pStyle w:val="NormalWeb"/>
        <w:spacing w:line="480" w:lineRule="auto"/>
        <w:ind w:left="43" w:right="43" w:firstLine="720"/>
        <w:rPr>
          <w:sz w:val="28"/>
          <w:szCs w:val="28"/>
        </w:rPr>
      </w:pPr>
      <w:r>
        <w:rPr>
          <w:sz w:val="28"/>
          <w:szCs w:val="28"/>
        </w:rPr>
        <w:t xml:space="preserve">We silently waited for his car in front of the box office at Carnegie Hall. What do you say to a mythic figure? Nothing.  You wait for the oracle to speak. </w:t>
      </w:r>
    </w:p>
    <w:p xmlns:wp14="http://schemas.microsoft.com/office/word/2010/wordml" w:rsidR="00BD2709" w:rsidRDefault="002E3B5C" w14:paraId="694EAD2F" wp14:textId="77777777">
      <w:pPr>
        <w:pStyle w:val="NormalWeb"/>
        <w:spacing w:line="480" w:lineRule="auto"/>
        <w:ind w:left="43" w:right="43" w:firstLine="720"/>
        <w:rPr>
          <w:sz w:val="28"/>
          <w:szCs w:val="28"/>
        </w:rPr>
      </w:pPr>
      <w:r>
        <w:rPr>
          <w:sz w:val="28"/>
          <w:szCs w:val="28"/>
        </w:rPr>
        <w:t xml:space="preserve">“So how did you like the concert?” </w:t>
      </w:r>
    </w:p>
    <w:p xmlns:wp14="http://schemas.microsoft.com/office/word/2010/wordml" w:rsidR="00BD2709" w:rsidRDefault="002E3B5C" w14:paraId="7924C1E5" wp14:textId="77777777">
      <w:pPr>
        <w:pStyle w:val="NormalWeb"/>
        <w:spacing w:line="480" w:lineRule="auto"/>
        <w:ind w:left="43" w:right="43" w:firstLine="720"/>
        <w:rPr>
          <w:sz w:val="28"/>
          <w:szCs w:val="28"/>
        </w:rPr>
      </w:pPr>
      <w:r>
        <w:rPr>
          <w:sz w:val="28"/>
          <w:szCs w:val="28"/>
        </w:rPr>
        <w:t xml:space="preserve">We both told him that it was one of the most memorable evenings of our lives. The maestro wrinkled his nose. </w:t>
      </w:r>
    </w:p>
    <w:p xmlns:wp14="http://schemas.microsoft.com/office/word/2010/wordml" w:rsidR="00BD2709" w:rsidRDefault="002E3B5C" w14:paraId="5883F3E5" wp14:textId="77777777">
      <w:pPr>
        <w:pStyle w:val="NormalWeb"/>
        <w:spacing w:line="480" w:lineRule="auto"/>
        <w:ind w:left="43" w:right="43" w:firstLine="720"/>
        <w:rPr>
          <w:sz w:val="28"/>
          <w:szCs w:val="28"/>
        </w:rPr>
      </w:pPr>
      <w:r>
        <w:rPr>
          <w:sz w:val="28"/>
          <w:szCs w:val="28"/>
        </w:rPr>
        <w:t>“Actually, I did not play well tonight. I was too tired and it is partially your fault.”</w:t>
      </w:r>
    </w:p>
    <w:p xmlns:wp14="http://schemas.microsoft.com/office/word/2010/wordml" w:rsidR="00BD2709" w:rsidRDefault="002E3B5C" w14:paraId="243A4212" wp14:textId="77777777">
      <w:pPr>
        <w:pStyle w:val="NormalWeb"/>
        <w:spacing w:line="480" w:lineRule="auto"/>
        <w:ind w:left="43" w:right="43" w:firstLine="720"/>
        <w:rPr>
          <w:sz w:val="28"/>
          <w:szCs w:val="28"/>
        </w:rPr>
      </w:pPr>
      <w:r>
        <w:rPr>
          <w:sz w:val="28"/>
          <w:szCs w:val="28"/>
        </w:rPr>
        <w:t>“My fault!” I could feel my face clench in horror. How had I upset the Maestro?</w:t>
      </w:r>
    </w:p>
    <w:p xmlns:wp14="http://schemas.microsoft.com/office/word/2010/wordml" w:rsidR="00BD2709" w:rsidRDefault="002E3B5C" w14:paraId="42F6FBE6" wp14:textId="77777777">
      <w:pPr>
        <w:pStyle w:val="NormalWeb"/>
        <w:spacing w:line="480" w:lineRule="auto"/>
        <w:ind w:left="43" w:right="43" w:firstLine="720"/>
        <w:rPr>
          <w:sz w:val="28"/>
          <w:szCs w:val="28"/>
        </w:rPr>
      </w:pPr>
      <w:r>
        <w:rPr>
          <w:sz w:val="28"/>
          <w:szCs w:val="28"/>
        </w:rPr>
        <w:t>“It was those magazines,” he chuckled, “I was up most of the night reading them and barely got any sleep! Tell me, how you get your subscribers.”</w:t>
      </w:r>
    </w:p>
    <w:p xmlns:wp14="http://schemas.microsoft.com/office/word/2010/wordml" w:rsidR="00BD2709" w:rsidRDefault="002E3B5C" w14:paraId="5EDEFDCD" wp14:textId="77777777">
      <w:pPr>
        <w:pStyle w:val="NormalWeb"/>
        <w:spacing w:line="480" w:lineRule="auto"/>
        <w:ind w:left="43" w:right="43" w:firstLine="677"/>
        <w:rPr>
          <w:sz w:val="28"/>
          <w:szCs w:val="28"/>
        </w:rPr>
      </w:pPr>
      <w:r>
        <w:rPr>
          <w:sz w:val="28"/>
          <w:szCs w:val="28"/>
        </w:rPr>
        <w:t xml:space="preserve"> “In </w:t>
      </w:r>
      <w:smartTag w:uri="urn:schemas-microsoft-com:office:smarttags" w:element="country-region">
        <w:smartTag w:uri="urn:schemas-microsoft-com:office:smarttags" w:element="place">
          <w:r>
            <w:rPr>
              <w:sz w:val="28"/>
              <w:szCs w:val="28"/>
            </w:rPr>
            <w:t>Canada</w:t>
          </w:r>
        </w:smartTag>
      </w:smartTag>
      <w:r>
        <w:rPr>
          <w:sz w:val="28"/>
          <w:szCs w:val="28"/>
        </w:rPr>
        <w:t xml:space="preserve"> we do it through charitable organizations.  We approach those donors who contribute at least five thousand dollars annually and then we…”</w:t>
      </w:r>
    </w:p>
    <w:p xmlns:wp14="http://schemas.microsoft.com/office/word/2010/wordml" w:rsidR="00BD2709" w:rsidRDefault="002E3B5C" w14:paraId="65007CD3" wp14:textId="77777777">
      <w:pPr>
        <w:pStyle w:val="NormalWeb"/>
        <w:spacing w:line="480" w:lineRule="auto"/>
        <w:ind w:left="43" w:right="43" w:firstLine="677"/>
        <w:rPr>
          <w:sz w:val="28"/>
          <w:szCs w:val="28"/>
        </w:rPr>
      </w:pPr>
      <w:r>
        <w:rPr>
          <w:sz w:val="28"/>
          <w:szCs w:val="28"/>
        </w:rPr>
        <w:t xml:space="preserve">He waved his hand in front of me, a conductor silencing the orchestra in mid-note. </w:t>
      </w:r>
    </w:p>
    <w:p xmlns:wp14="http://schemas.microsoft.com/office/word/2010/wordml" w:rsidR="00BD2709" w:rsidRDefault="002E3B5C" w14:paraId="234FDB52" wp14:textId="60A9B9BD">
      <w:pPr>
        <w:pStyle w:val="NormalWeb"/>
        <w:spacing w:line="480" w:lineRule="auto"/>
        <w:ind w:left="43" w:right="43" w:firstLine="677"/>
        <w:rPr>
          <w:sz w:val="28"/>
          <w:szCs w:val="28"/>
        </w:rPr>
      </w:pPr>
      <w:r w:rsidRPr="192A745D" w:rsidR="192A745D">
        <w:rPr>
          <w:sz w:val="28"/>
          <w:szCs w:val="28"/>
        </w:rPr>
        <w:t>“</w:t>
      </w:r>
      <w:r w:rsidRPr="192A745D" w:rsidR="192A745D">
        <w:rPr>
          <w:sz w:val="28"/>
          <w:szCs w:val="28"/>
        </w:rPr>
        <w:t>Five-thousand-dollar</w:t>
      </w:r>
      <w:r w:rsidRPr="192A745D" w:rsidR="192A745D">
        <w:rPr>
          <w:sz w:val="28"/>
          <w:szCs w:val="28"/>
        </w:rPr>
        <w:t xml:space="preserve"> donors? You are wasting your time.”  </w:t>
      </w:r>
    </w:p>
    <w:p xmlns:wp14="http://schemas.microsoft.com/office/word/2010/wordml" w:rsidR="00BD2709" w:rsidRDefault="002E3B5C" w14:paraId="24B6A19A" wp14:textId="337B58F9">
      <w:pPr>
        <w:pStyle w:val="NormalWeb"/>
        <w:spacing w:line="480" w:lineRule="auto"/>
        <w:ind w:left="43" w:right="43" w:firstLine="677"/>
        <w:rPr>
          <w:sz w:val="28"/>
          <w:szCs w:val="28"/>
        </w:rPr>
      </w:pPr>
      <w:r w:rsidRPr="192A745D" w:rsidR="192A745D">
        <w:rPr>
          <w:sz w:val="28"/>
          <w:szCs w:val="28"/>
        </w:rPr>
        <w:t xml:space="preserve"> A pair of surprisingly strong hands gripped my shoulder and turned to me towards a plague on wall alongside the Carnegie Hall entrance. </w:t>
      </w:r>
    </w:p>
    <w:p xmlns:wp14="http://schemas.microsoft.com/office/word/2010/wordml" w:rsidR="00BD2709" w:rsidRDefault="002E3B5C" w14:paraId="746A1146" wp14:textId="77777777">
      <w:pPr>
        <w:pStyle w:val="NormalWeb"/>
        <w:spacing w:line="480" w:lineRule="auto"/>
        <w:ind w:left="43" w:right="43" w:firstLine="677"/>
        <w:rPr>
          <w:sz w:val="28"/>
          <w:szCs w:val="28"/>
        </w:rPr>
      </w:pPr>
      <w:r>
        <w:rPr>
          <w:sz w:val="28"/>
          <w:szCs w:val="28"/>
        </w:rPr>
        <w:t>“You see that,” Maestro Stern said, “those are the people you should go after. They have all contributed money to construct or maintain this great building. Many of them have given in the millions.”</w:t>
      </w:r>
    </w:p>
    <w:p xmlns:wp14="http://schemas.microsoft.com/office/word/2010/wordml" w:rsidR="00BD2709" w:rsidRDefault="002E3B5C" w14:paraId="6004635D" wp14:textId="77777777">
      <w:pPr>
        <w:pStyle w:val="NormalWeb"/>
        <w:spacing w:line="480" w:lineRule="auto"/>
        <w:ind w:left="43" w:right="43" w:firstLine="677"/>
        <w:rPr>
          <w:sz w:val="28"/>
          <w:szCs w:val="28"/>
        </w:rPr>
      </w:pPr>
      <w:r>
        <w:rPr>
          <w:sz w:val="28"/>
          <w:szCs w:val="28"/>
        </w:rPr>
        <w:t xml:space="preserve">I didn’t sleep that night. Just past dawn the next morning, there I was, notebook and pen in hand, standing in front of Carnegie Hall, jotting down that list of benefactors.  A brisk walk carried me to </w:t>
      </w:r>
      <w:smartTag w:uri="urn:schemas-microsoft-com:office:smarttags" w:element="place">
        <w:smartTag w:uri="urn:schemas-microsoft-com:office:smarttags" w:element="PlaceName">
          <w:r>
            <w:rPr>
              <w:sz w:val="28"/>
              <w:szCs w:val="28"/>
            </w:rPr>
            <w:t>Lincoln</w:t>
          </w:r>
        </w:smartTag>
        <w:r>
          <w:rPr>
            <w:sz w:val="28"/>
            <w:szCs w:val="28"/>
          </w:rPr>
          <w:t xml:space="preserve"> </w:t>
        </w:r>
        <w:smartTag w:uri="urn:schemas-microsoft-com:office:smarttags" w:element="PlaceType">
          <w:r>
            <w:rPr>
              <w:sz w:val="28"/>
              <w:szCs w:val="28"/>
            </w:rPr>
            <w:t>Center</w:t>
          </w:r>
        </w:smartTag>
      </w:smartTag>
      <w:r>
        <w:rPr>
          <w:sz w:val="28"/>
          <w:szCs w:val="28"/>
        </w:rPr>
        <w:t xml:space="preserve"> for more of the same. While I copied the names, an alert security guard accosted me. </w:t>
      </w:r>
    </w:p>
    <w:p xmlns:wp14="http://schemas.microsoft.com/office/word/2010/wordml" w:rsidR="00BD2709" w:rsidRDefault="002E3B5C" w14:paraId="327AFF98" wp14:textId="77777777">
      <w:pPr>
        <w:pStyle w:val="NormalWeb"/>
        <w:spacing w:line="480" w:lineRule="auto"/>
        <w:ind w:left="43" w:right="43" w:firstLine="677"/>
        <w:rPr>
          <w:sz w:val="28"/>
          <w:szCs w:val="28"/>
        </w:rPr>
      </w:pPr>
      <w:r>
        <w:rPr>
          <w:sz w:val="28"/>
          <w:szCs w:val="28"/>
        </w:rPr>
        <w:t xml:space="preserve">“And what do you think you’re doing pal?” </w:t>
      </w:r>
    </w:p>
    <w:p xmlns:wp14="http://schemas.microsoft.com/office/word/2010/wordml" w:rsidR="00BD2709" w:rsidRDefault="002E3B5C" w14:paraId="08E7ECEE" wp14:textId="77777777">
      <w:pPr>
        <w:pStyle w:val="NormalWeb"/>
        <w:spacing w:line="480" w:lineRule="auto"/>
        <w:ind w:left="43" w:right="43" w:firstLine="677"/>
        <w:rPr>
          <w:sz w:val="28"/>
          <w:szCs w:val="28"/>
        </w:rPr>
      </w:pPr>
      <w:r>
        <w:rPr>
          <w:sz w:val="28"/>
          <w:szCs w:val="28"/>
        </w:rPr>
        <w:t>“I am working on a charitable project and we must put together a name of potential donors.”</w:t>
      </w:r>
    </w:p>
    <w:p xmlns:wp14="http://schemas.microsoft.com/office/word/2010/wordml" w:rsidR="00BD2709" w:rsidRDefault="002E3B5C" w14:paraId="2E0194F4" wp14:textId="77777777">
      <w:pPr>
        <w:pStyle w:val="NormalWeb"/>
        <w:spacing w:line="480" w:lineRule="auto"/>
        <w:ind w:left="43" w:right="43" w:firstLine="677"/>
        <w:rPr>
          <w:sz w:val="28"/>
          <w:szCs w:val="28"/>
        </w:rPr>
      </w:pPr>
      <w:r>
        <w:rPr>
          <w:sz w:val="28"/>
          <w:szCs w:val="28"/>
        </w:rPr>
        <w:t xml:space="preserve">His voice went from tough guy to sweetheart in two seconds flat. </w:t>
      </w:r>
    </w:p>
    <w:p xmlns:wp14="http://schemas.microsoft.com/office/word/2010/wordml" w:rsidR="00BD2709" w:rsidRDefault="002E3B5C" w14:paraId="1AE7BB23" wp14:textId="77777777">
      <w:pPr>
        <w:pStyle w:val="NormalWeb"/>
        <w:spacing w:line="480" w:lineRule="auto"/>
        <w:ind w:left="43" w:right="43" w:firstLine="677"/>
        <w:rPr>
          <w:sz w:val="28"/>
          <w:szCs w:val="28"/>
        </w:rPr>
      </w:pPr>
      <w:r>
        <w:rPr>
          <w:sz w:val="28"/>
          <w:szCs w:val="28"/>
        </w:rPr>
        <w:t>“A charity, huh, well in that case you should go over to 100</w:t>
      </w:r>
      <w:r>
        <w:rPr>
          <w:sz w:val="28"/>
          <w:szCs w:val="28"/>
          <w:vertAlign w:val="superscript"/>
        </w:rPr>
        <w:t>th</w:t>
      </w:r>
      <w:r>
        <w:rPr>
          <w:sz w:val="28"/>
          <w:szCs w:val="28"/>
        </w:rPr>
        <w:t xml:space="preserve"> Street </w:t>
      </w:r>
      <w:smartTag w:uri="urn:schemas-microsoft-com:office:smarttags" w:element="address">
        <w:smartTag w:uri="urn:schemas-microsoft-com:office:smarttags" w:element="Street">
          <w:r>
            <w:rPr>
              <w:sz w:val="28"/>
              <w:szCs w:val="28"/>
            </w:rPr>
            <w:t>and Fifth Avenue</w:t>
          </w:r>
        </w:smartTag>
      </w:smartTag>
      <w:r>
        <w:rPr>
          <w:sz w:val="28"/>
          <w:szCs w:val="28"/>
        </w:rPr>
        <w:t xml:space="preserve"> when you’re finished here. </w:t>
      </w:r>
      <w:smartTag w:uri="urn:schemas-microsoft-com:office:smarttags" w:element="place">
        <w:smartTag w:uri="urn:schemas-microsoft-com:office:smarttags" w:element="PlaceName">
          <w:r>
            <w:rPr>
              <w:sz w:val="28"/>
              <w:szCs w:val="28"/>
            </w:rPr>
            <w:t>Mount Sinai</w:t>
          </w:r>
        </w:smartTag>
        <w:r>
          <w:rPr>
            <w:sz w:val="28"/>
            <w:szCs w:val="28"/>
          </w:rPr>
          <w:t xml:space="preserve"> </w:t>
        </w:r>
        <w:smartTag w:uri="urn:schemas-microsoft-com:office:smarttags" w:element="PlaceType">
          <w:r>
            <w:rPr>
              <w:sz w:val="28"/>
              <w:szCs w:val="28"/>
            </w:rPr>
            <w:t>Hospital</w:t>
          </w:r>
        </w:smartTag>
      </w:smartTag>
      <w:r>
        <w:rPr>
          <w:sz w:val="28"/>
          <w:szCs w:val="28"/>
        </w:rPr>
        <w:t xml:space="preserve">. They have long roll of names at the main entrance.” </w:t>
      </w:r>
    </w:p>
    <w:p xmlns:wp14="http://schemas.microsoft.com/office/word/2010/wordml" w:rsidR="00BD2709" w:rsidRDefault="002E3B5C" w14:paraId="711FDED6" wp14:textId="77777777">
      <w:pPr>
        <w:pStyle w:val="NormalWeb"/>
        <w:spacing w:line="480" w:lineRule="auto"/>
        <w:ind w:left="43" w:right="43" w:firstLine="677"/>
        <w:rPr>
          <w:sz w:val="28"/>
          <w:szCs w:val="28"/>
        </w:rPr>
      </w:pPr>
      <w:r>
        <w:rPr>
          <w:sz w:val="28"/>
          <w:szCs w:val="28"/>
        </w:rPr>
        <w:t xml:space="preserve">Over the next two days Susan roamed the floors of Bloomingdales, searching for bargains; I roamed the streets of </w:t>
      </w:r>
      <w:smartTag w:uri="urn:schemas-microsoft-com:office:smarttags" w:element="City">
        <w:smartTag w:uri="urn:schemas-microsoft-com:office:smarttags" w:element="place">
          <w:r>
            <w:rPr>
              <w:sz w:val="28"/>
              <w:szCs w:val="28"/>
            </w:rPr>
            <w:t>Manhattan</w:t>
          </w:r>
        </w:smartTag>
      </w:smartTag>
      <w:r>
        <w:rPr>
          <w:sz w:val="28"/>
          <w:szCs w:val="28"/>
        </w:rPr>
        <w:t xml:space="preserve">, searching for our future. I visited every privately funded cultural, educational and healthcare-related project in </w:t>
      </w:r>
      <w:smartTag w:uri="urn:schemas-microsoft-com:office:smarttags" w:element="City">
        <w:smartTag w:uri="urn:schemas-microsoft-com:office:smarttags" w:element="place">
          <w:r>
            <w:rPr>
              <w:sz w:val="28"/>
              <w:szCs w:val="28"/>
            </w:rPr>
            <w:t>Manhattan</w:t>
          </w:r>
        </w:smartTag>
      </w:smartTag>
      <w:r>
        <w:rPr>
          <w:sz w:val="28"/>
          <w:szCs w:val="28"/>
        </w:rPr>
        <w:t>. If your organization kept a roster of donors outside of its headquarters</w:t>
      </w:r>
      <w:r w:rsidR="00E0143A">
        <w:rPr>
          <w:sz w:val="28"/>
          <w:szCs w:val="28"/>
        </w:rPr>
        <w:t>, those</w:t>
      </w:r>
      <w:r>
        <w:rPr>
          <w:sz w:val="28"/>
          <w:szCs w:val="28"/>
        </w:rPr>
        <w:t xml:space="preserve"> names found a place in my notebook. </w:t>
      </w:r>
    </w:p>
    <w:p xmlns:wp14="http://schemas.microsoft.com/office/word/2010/wordml" w:rsidR="00BD2709" w:rsidRDefault="002E3B5C" w14:paraId="03A50BF6" wp14:textId="3915DFE3">
      <w:pPr>
        <w:pStyle w:val="NormalWeb"/>
        <w:spacing w:line="480" w:lineRule="auto"/>
        <w:ind w:left="43" w:right="43" w:firstLine="677"/>
        <w:rPr>
          <w:sz w:val="28"/>
          <w:szCs w:val="28"/>
        </w:rPr>
      </w:pPr>
      <w:r w:rsidRPr="192A745D" w:rsidR="192A745D">
        <w:rPr>
          <w:sz w:val="28"/>
          <w:szCs w:val="28"/>
        </w:rPr>
        <w:t xml:space="preserve">After two days I ran out of pages. Maestro Stern and I met in his second-floor studio where he was giving a master class with his </w:t>
      </w:r>
      <w:r w:rsidRPr="192A745D" w:rsidR="192A745D">
        <w:rPr>
          <w:sz w:val="28"/>
          <w:szCs w:val="28"/>
        </w:rPr>
        <w:t>longtime</w:t>
      </w:r>
      <w:r w:rsidRPr="192A745D" w:rsidR="192A745D">
        <w:rPr>
          <w:sz w:val="28"/>
          <w:szCs w:val="28"/>
        </w:rPr>
        <w:t xml:space="preserve"> friend Sasha Schneider. He pointed me to a row of red velvet seats—mementoes from the old Carnegie Hall—at the side of his studio. I sat there in awe listening as he guided his students.</w:t>
      </w:r>
    </w:p>
    <w:p xmlns:wp14="http://schemas.microsoft.com/office/word/2010/wordml" w:rsidR="00BD2709" w:rsidRDefault="002E3B5C" w14:paraId="13518E98" wp14:textId="77777777">
      <w:pPr>
        <w:pStyle w:val="NormalWeb"/>
        <w:spacing w:line="480" w:lineRule="auto"/>
        <w:ind w:left="43" w:right="43" w:firstLine="677"/>
        <w:rPr>
          <w:sz w:val="28"/>
          <w:szCs w:val="28"/>
        </w:rPr>
      </w:pPr>
      <w:r>
        <w:rPr>
          <w:sz w:val="28"/>
          <w:szCs w:val="28"/>
        </w:rPr>
        <w:t xml:space="preserve">When we were finally alone, I handed him the notebook. With a shrug of his eyebrows, those signature horn-rimmed glasses slid to the tip of his nose. He squinted over the top of the frames. </w:t>
      </w:r>
    </w:p>
    <w:p xmlns:wp14="http://schemas.microsoft.com/office/word/2010/wordml" w:rsidR="00BD2709" w:rsidRDefault="002E3B5C" w14:paraId="64F34E81" wp14:textId="77777777">
      <w:pPr>
        <w:pStyle w:val="NormalWeb"/>
        <w:spacing w:line="480" w:lineRule="auto"/>
        <w:ind w:left="43" w:right="43" w:firstLine="677"/>
        <w:rPr>
          <w:sz w:val="28"/>
          <w:szCs w:val="28"/>
        </w:rPr>
      </w:pPr>
      <w:r>
        <w:rPr>
          <w:sz w:val="28"/>
          <w:szCs w:val="28"/>
        </w:rPr>
        <w:t xml:space="preserve"> “What is this?” </w:t>
      </w:r>
    </w:p>
    <w:p xmlns:wp14="http://schemas.microsoft.com/office/word/2010/wordml" w:rsidR="00BD2709" w:rsidRDefault="002E3B5C" w14:paraId="1B5F7B57" wp14:textId="77777777">
      <w:pPr>
        <w:pStyle w:val="NormalWeb"/>
        <w:spacing w:line="480" w:lineRule="auto"/>
        <w:ind w:left="43" w:right="43" w:firstLine="677"/>
        <w:rPr>
          <w:sz w:val="28"/>
          <w:szCs w:val="28"/>
        </w:rPr>
      </w:pPr>
      <w:r>
        <w:rPr>
          <w:sz w:val="28"/>
          <w:szCs w:val="28"/>
        </w:rPr>
        <w:t>“I’ve been running all over town, collecting names of donors from every big institution in the city.”</w:t>
      </w:r>
    </w:p>
    <w:p xmlns:wp14="http://schemas.microsoft.com/office/word/2010/wordml" w:rsidR="00BD2709" w:rsidRDefault="002E3B5C" w14:paraId="55D4A087" wp14:textId="77777777">
      <w:pPr>
        <w:pStyle w:val="NormalWeb"/>
        <w:spacing w:line="480" w:lineRule="auto"/>
        <w:ind w:left="43" w:right="43" w:firstLine="677"/>
        <w:rPr>
          <w:sz w:val="28"/>
          <w:szCs w:val="28"/>
        </w:rPr>
      </w:pPr>
      <w:r>
        <w:rPr>
          <w:sz w:val="28"/>
          <w:szCs w:val="28"/>
        </w:rPr>
        <w:t xml:space="preserve">The squint disappeared. The eyes were twinkling. He patted my shoulder. </w:t>
      </w:r>
    </w:p>
    <w:p xmlns:wp14="http://schemas.microsoft.com/office/word/2010/wordml" w:rsidR="00BD2709" w:rsidRDefault="002E3B5C" w14:paraId="0F4E4451" wp14:textId="77777777">
      <w:pPr>
        <w:pStyle w:val="NormalWeb"/>
        <w:spacing w:line="480" w:lineRule="auto"/>
        <w:ind w:left="43" w:right="43" w:firstLine="677"/>
        <w:rPr>
          <w:sz w:val="28"/>
          <w:szCs w:val="28"/>
        </w:rPr>
      </w:pPr>
      <w:r>
        <w:rPr>
          <w:sz w:val="28"/>
          <w:szCs w:val="28"/>
        </w:rPr>
        <w:t xml:space="preserve">“That was good thinking, Gaby!”  </w:t>
      </w:r>
    </w:p>
    <w:p xmlns:wp14="http://schemas.microsoft.com/office/word/2010/wordml" w:rsidR="00BD2709" w:rsidRDefault="002E3B5C" w14:paraId="385A2282" wp14:textId="77777777">
      <w:pPr>
        <w:pStyle w:val="NormalWeb"/>
        <w:spacing w:line="480" w:lineRule="auto"/>
        <w:ind w:left="43" w:right="43" w:firstLine="677"/>
        <w:rPr>
          <w:sz w:val="28"/>
          <w:szCs w:val="28"/>
        </w:rPr>
      </w:pPr>
      <w:r>
        <w:rPr>
          <w:sz w:val="28"/>
          <w:szCs w:val="28"/>
        </w:rPr>
        <w:t>He looked through the book with a focus that was almost peculiar, as if studying some arcane scripture rather than glancing at a laundry list of names. When he finished, he looked up from the book and said. “So tell me. What do you see when you analyze these lists?”</w:t>
      </w:r>
    </w:p>
    <w:p xmlns:wp14="http://schemas.microsoft.com/office/word/2010/wordml" w:rsidR="00BD2709" w:rsidRDefault="002E3B5C" w14:paraId="14D62279" wp14:textId="77777777">
      <w:pPr>
        <w:pStyle w:val="NormalWeb"/>
        <w:spacing w:line="480" w:lineRule="auto"/>
        <w:ind w:left="43" w:right="43" w:firstLine="677"/>
        <w:rPr>
          <w:sz w:val="28"/>
          <w:szCs w:val="28"/>
        </w:rPr>
      </w:pPr>
      <w:r>
        <w:rPr>
          <w:sz w:val="28"/>
          <w:szCs w:val="28"/>
        </w:rPr>
        <w:t>His query puzzled me. “I hadn’t really thought about it much, I’ve been so busy just getting the names. What do you see on those pages?”</w:t>
      </w:r>
    </w:p>
    <w:p xmlns:wp14="http://schemas.microsoft.com/office/word/2010/wordml" w:rsidR="00BD2709" w:rsidRDefault="002E3B5C" w14:paraId="21D9A101" wp14:textId="77777777">
      <w:pPr>
        <w:pStyle w:val="NormalWeb"/>
        <w:spacing w:line="480" w:lineRule="auto"/>
        <w:ind w:left="43" w:right="43" w:firstLine="677"/>
        <w:rPr>
          <w:sz w:val="28"/>
          <w:szCs w:val="28"/>
        </w:rPr>
      </w:pPr>
      <w:r>
        <w:rPr>
          <w:sz w:val="28"/>
          <w:szCs w:val="28"/>
        </w:rPr>
        <w:t>“That a lot of the same people donate money to different projects.”</w:t>
      </w:r>
    </w:p>
    <w:p xmlns:wp14="http://schemas.microsoft.com/office/word/2010/wordml" w:rsidR="00BD2709" w:rsidRDefault="002E3B5C" w14:paraId="51D05E05" wp14:textId="77777777">
      <w:pPr>
        <w:pStyle w:val="NormalWeb"/>
        <w:spacing w:line="480" w:lineRule="auto"/>
        <w:ind w:left="43" w:right="43" w:firstLine="677"/>
        <w:rPr>
          <w:sz w:val="28"/>
          <w:szCs w:val="28"/>
        </w:rPr>
      </w:pPr>
      <w:r>
        <w:rPr>
          <w:sz w:val="28"/>
          <w:szCs w:val="28"/>
        </w:rPr>
        <w:t xml:space="preserve">He spread open the notebook and placed it on my lap. “Now, look closely. What else do you see?” </w:t>
      </w:r>
    </w:p>
    <w:p xmlns:wp14="http://schemas.microsoft.com/office/word/2010/wordml" w:rsidR="00BD2709" w:rsidRDefault="002E3B5C" w14:paraId="3364E508" wp14:textId="3594BA66">
      <w:pPr>
        <w:pStyle w:val="NormalWeb"/>
        <w:spacing w:line="480" w:lineRule="auto"/>
        <w:ind w:left="43" w:right="43" w:firstLine="677"/>
        <w:rPr>
          <w:sz w:val="28"/>
          <w:szCs w:val="28"/>
        </w:rPr>
      </w:pPr>
      <w:r w:rsidRPr="192A745D" w:rsidR="192A745D">
        <w:rPr>
          <w:sz w:val="28"/>
          <w:szCs w:val="28"/>
        </w:rPr>
        <w:t xml:space="preserve">I felt like a </w:t>
      </w:r>
      <w:r w:rsidRPr="192A745D" w:rsidR="192A745D">
        <w:rPr>
          <w:sz w:val="28"/>
          <w:szCs w:val="28"/>
        </w:rPr>
        <w:t xml:space="preserve">four-year-old who had just been asked an easy math question by a beloved teacher. You know in your bones that two plus two equals four but you remain silent, petrified of embarrassing yourself with a wrong answer. Fortunately, Maestro Stern was a patient man. </w:t>
      </w:r>
    </w:p>
    <w:p xmlns:wp14="http://schemas.microsoft.com/office/word/2010/wordml" w:rsidR="00BD2709" w:rsidRDefault="002E3B5C" w14:paraId="61ED6A9C" wp14:textId="77777777">
      <w:pPr>
        <w:pStyle w:val="NormalWeb"/>
        <w:spacing w:line="480" w:lineRule="auto"/>
        <w:ind w:left="43" w:right="43" w:firstLine="677"/>
        <w:rPr>
          <w:sz w:val="28"/>
          <w:szCs w:val="28"/>
        </w:rPr>
      </w:pPr>
      <w:r>
        <w:rPr>
          <w:sz w:val="28"/>
          <w:szCs w:val="28"/>
        </w:rPr>
        <w:t>“Look at the Carnegie Hall benefactors. James D. Wolfensohn, Sanford I. Weill, Walter Scheuer, all the way down the list. Most of these individuals represent Jewish family foundations. “</w:t>
      </w:r>
    </w:p>
    <w:p xmlns:wp14="http://schemas.microsoft.com/office/word/2010/wordml" w:rsidR="00BD2709" w:rsidRDefault="002E3B5C" w14:paraId="0E9E6589" wp14:textId="1A5791CC">
      <w:pPr>
        <w:pStyle w:val="NormalWeb"/>
        <w:spacing w:line="480" w:lineRule="auto"/>
        <w:ind w:left="43" w:right="43" w:firstLine="677"/>
        <w:rPr>
          <w:sz w:val="28"/>
          <w:szCs w:val="28"/>
        </w:rPr>
      </w:pPr>
      <w:r w:rsidRPr="192A745D" w:rsidR="192A745D">
        <w:rPr>
          <w:sz w:val="28"/>
          <w:szCs w:val="28"/>
        </w:rPr>
        <w:t xml:space="preserve">“You have a </w:t>
      </w:r>
      <w:r w:rsidRPr="192A745D" w:rsidR="192A745D">
        <w:rPr>
          <w:sz w:val="28"/>
          <w:szCs w:val="28"/>
        </w:rPr>
        <w:t>high-quality</w:t>
      </w:r>
      <w:r w:rsidRPr="192A745D" w:rsidR="192A745D">
        <w:rPr>
          <w:sz w:val="28"/>
          <w:szCs w:val="28"/>
        </w:rPr>
        <w:t xml:space="preserve"> magazine both in terms of credibility and presentation. If you stick to your recipe of focusing on philanthropies but start aiming at the higher echelons, you will be providing an important service to the fundraising world.” </w:t>
      </w:r>
    </w:p>
    <w:p xmlns:wp14="http://schemas.microsoft.com/office/word/2010/wordml" w:rsidR="00BD2709" w:rsidP="6480F4AF" w:rsidRDefault="002E3B5C" w14:paraId="392CEF11" wp14:textId="7446A08A">
      <w:pPr>
        <w:pStyle w:val="NormalWeb"/>
        <w:spacing w:line="480" w:lineRule="auto"/>
        <w:ind w:left="43" w:right="43" w:firstLine="677"/>
        <w:rPr>
          <w:sz w:val="28"/>
          <w:szCs w:val="28"/>
        </w:rPr>
      </w:pPr>
      <w:r w:rsidRPr="6480F4AF" w:rsidR="6480F4AF">
        <w:rPr>
          <w:sz w:val="28"/>
          <w:szCs w:val="28"/>
        </w:rPr>
        <w:t xml:space="preserve">You know that light bulb that clicks on at the </w:t>
      </w:r>
      <w:r w:rsidRPr="6480F4AF" w:rsidR="6480F4AF">
        <w:rPr>
          <w:sz w:val="28"/>
          <w:szCs w:val="28"/>
        </w:rPr>
        <w:t>Moment</w:t>
      </w:r>
      <w:r w:rsidRPr="6480F4AF" w:rsidR="6480F4AF">
        <w:rPr>
          <w:sz w:val="28"/>
          <w:szCs w:val="28"/>
        </w:rPr>
        <w:t xml:space="preserve"> of inspiration? As Isaac spoke, a floodlight illuminated my brain. </w:t>
      </w:r>
    </w:p>
    <w:p xmlns:wp14="http://schemas.microsoft.com/office/word/2010/wordml" w:rsidR="00BD2709" w:rsidP="6480F4AF" w:rsidRDefault="002E3B5C" w14:paraId="743300FA" wp14:textId="773F5343">
      <w:pPr>
        <w:pStyle w:val="NormalWeb"/>
        <w:spacing w:line="480" w:lineRule="auto"/>
        <w:ind w:left="43" w:right="43" w:firstLine="677"/>
        <w:rPr>
          <w:sz w:val="28"/>
          <w:szCs w:val="28"/>
        </w:rPr>
      </w:pPr>
    </w:p>
    <w:p xmlns:wp14="http://schemas.microsoft.com/office/word/2010/wordml" w:rsidR="00BD2709" w:rsidP="6480F4AF" w:rsidRDefault="002E3B5C" w14:paraId="08B14AD5" wp14:textId="79BECD9B">
      <w:pPr>
        <w:pStyle w:val="NormalWeb"/>
        <w:spacing w:line="480" w:lineRule="auto"/>
        <w:ind w:left="43" w:right="43" w:firstLine="677"/>
        <w:rPr>
          <w:sz w:val="28"/>
          <w:szCs w:val="28"/>
        </w:rPr>
      </w:pPr>
      <w:r w:rsidRPr="6480F4AF" w:rsidR="6480F4AF">
        <w:rPr>
          <w:sz w:val="28"/>
          <w:szCs w:val="28"/>
        </w:rPr>
        <w:t xml:space="preserve">Within months I launched </w:t>
      </w:r>
      <w:r w:rsidRPr="6480F4AF" w:rsidR="6480F4AF">
        <w:rPr>
          <w:i w:val="1"/>
          <w:iCs w:val="1"/>
          <w:sz w:val="28"/>
          <w:szCs w:val="28"/>
        </w:rPr>
        <w:t>Lifestyles Magazine USA</w:t>
      </w:r>
      <w:r w:rsidRPr="6480F4AF" w:rsidR="6480F4AF">
        <w:rPr>
          <w:sz w:val="28"/>
          <w:szCs w:val="28"/>
        </w:rPr>
        <w:t xml:space="preserve"> with the assistance of a world class governing committee that included Isaac and his wife Vera; the Nobel Laureate Elie </w:t>
      </w:r>
      <w:r w:rsidRPr="6480F4AF" w:rsidR="6480F4AF">
        <w:rPr>
          <w:sz w:val="28"/>
          <w:szCs w:val="28"/>
        </w:rPr>
        <w:t>Wiesel</w:t>
      </w:r>
      <w:r w:rsidRPr="6480F4AF" w:rsidR="6480F4AF">
        <w:rPr>
          <w:sz w:val="28"/>
          <w:szCs w:val="28"/>
        </w:rPr>
        <w:t xml:space="preserve">; Ronald Lauder, the president of Estee Lauder Cosmetics; Andrew Tisch, chairman of the Loews Corporation; Peggy Tishman, president of the Tishman Management and Leasing Company; and Abe Foxman, the director of the Anti-Defamation League. </w:t>
      </w:r>
    </w:p>
    <w:p xmlns:wp14="http://schemas.microsoft.com/office/word/2010/wordml" w:rsidR="00BD2709" w:rsidRDefault="002E3B5C" w14:paraId="76C5C36F" wp14:textId="19937590">
      <w:pPr>
        <w:pStyle w:val="NormalWeb"/>
        <w:spacing w:line="480" w:lineRule="auto"/>
        <w:ind w:left="43" w:right="43" w:firstLine="677"/>
        <w:rPr>
          <w:sz w:val="28"/>
          <w:szCs w:val="28"/>
        </w:rPr>
      </w:pPr>
      <w:r w:rsidRPr="6480F4AF" w:rsidR="6480F4AF">
        <w:rPr>
          <w:sz w:val="28"/>
          <w:szCs w:val="28"/>
        </w:rPr>
        <w:t xml:space="preserve">We quickly developed exclusive and intimate relationships with over three hundred fundraising organizations.  Each agreed to give </w:t>
      </w:r>
      <w:proofErr w:type="gramStart"/>
      <w:r w:rsidRPr="6480F4AF" w:rsidR="6480F4AF">
        <w:rPr>
          <w:i w:val="1"/>
          <w:iCs w:val="1"/>
          <w:sz w:val="28"/>
          <w:szCs w:val="28"/>
        </w:rPr>
        <w:t>Lifestyles</w:t>
      </w:r>
      <w:proofErr w:type="gramEnd"/>
      <w:r w:rsidRPr="6480F4AF" w:rsidR="6480F4AF">
        <w:rPr>
          <w:i w:val="1"/>
          <w:iCs w:val="1"/>
          <w:sz w:val="28"/>
          <w:szCs w:val="28"/>
        </w:rPr>
        <w:t xml:space="preserve"> Magazine </w:t>
      </w:r>
      <w:r w:rsidRPr="6480F4AF" w:rsidR="6480F4AF">
        <w:rPr>
          <w:sz w:val="28"/>
          <w:szCs w:val="28"/>
        </w:rPr>
        <w:t xml:space="preserve">subscriptions to their top donors. </w:t>
      </w:r>
    </w:p>
    <w:p w:rsidR="6480F4AF" w:rsidP="6480F4AF" w:rsidRDefault="6480F4AF" w14:paraId="753DF1A2" w14:textId="37212304">
      <w:pPr>
        <w:pStyle w:val="NormalWeb"/>
        <w:spacing w:line="480" w:lineRule="auto"/>
        <w:ind w:left="43" w:right="43" w:firstLine="677"/>
        <w:rPr>
          <w:sz w:val="24"/>
          <w:szCs w:val="24"/>
        </w:rPr>
      </w:pPr>
    </w:p>
    <w:p xmlns:wp14="http://schemas.microsoft.com/office/word/2010/wordml" w:rsidR="00BD2709" w:rsidRDefault="002E3B5C" w14:paraId="36D71F2F" wp14:textId="50DB04E0">
      <w:pPr>
        <w:pStyle w:val="NormalWeb"/>
        <w:spacing w:line="480" w:lineRule="auto"/>
        <w:ind w:left="43" w:right="43" w:firstLine="677"/>
        <w:rPr>
          <w:color w:val="000000"/>
          <w:sz w:val="28"/>
          <w:szCs w:val="28"/>
        </w:rPr>
      </w:pPr>
      <w:r w:rsidRPr="6480F4AF" w:rsidR="6480F4AF">
        <w:rPr>
          <w:sz w:val="28"/>
          <w:szCs w:val="28"/>
        </w:rPr>
        <w:t xml:space="preserve">We featured Leona Helmsley and the classical violinist Yehudi Menuhin on the cover of our inaugural issue.  It caused an immediate sensation. Every day brought calls from press flacks, marketing reps, celebrity agents, entertainment lawyers and personal managers, all of them imploring us to consider their clients as subjects for future profiles. </w:t>
      </w:r>
      <w:r w:rsidRPr="6480F4AF" w:rsidR="6480F4AF">
        <w:rPr>
          <w:color w:val="000000" w:themeColor="text1" w:themeTint="FF" w:themeShade="FF"/>
          <w:sz w:val="28"/>
          <w:szCs w:val="28"/>
        </w:rPr>
        <w:t>Agencies inundated us with requests for advertising space. Cartier, Mercedes-Benz, Rolex and other top luxury brands soon graced our pages.</w:t>
      </w:r>
    </w:p>
    <w:p xmlns:wp14="http://schemas.microsoft.com/office/word/2010/wordml" w:rsidR="00BD2709" w:rsidRDefault="002E3B5C" w14:paraId="3FF6A658" wp14:textId="12EAC959">
      <w:pPr>
        <w:pStyle w:val="NormalWeb"/>
        <w:spacing w:line="480" w:lineRule="auto"/>
        <w:ind w:right="43" w:firstLine="677"/>
        <w:rPr>
          <w:color w:val="000000"/>
          <w:sz w:val="28"/>
          <w:szCs w:val="28"/>
        </w:rPr>
      </w:pPr>
      <w:r w:rsidRPr="192A745D" w:rsidR="192A745D">
        <w:rPr>
          <w:sz w:val="28"/>
          <w:szCs w:val="28"/>
        </w:rPr>
        <w:t xml:space="preserve">Benefactors appeared to assist us with more than just money. </w:t>
      </w:r>
      <w:r w:rsidRPr="192A745D" w:rsidR="192A745D">
        <w:rPr>
          <w:color w:val="000000" w:themeColor="text1" w:themeTint="FF" w:themeShade="FF"/>
          <w:sz w:val="28"/>
          <w:szCs w:val="28"/>
        </w:rPr>
        <w:t xml:space="preserve">They gave us entrée to other philanthropists. Our network kept growing as contacts brought us more contacts.  For example, when I interviewed “Hotel Queen” Leona Helmsley, she introduced me to the legendary public relations guru Howard Rubenstein. </w:t>
      </w:r>
    </w:p>
    <w:p xmlns:wp14="http://schemas.microsoft.com/office/word/2010/wordml" w:rsidR="00BD2709" w:rsidRDefault="002E3B5C" w14:paraId="27AF68A3" wp14:textId="234F6769">
      <w:pPr>
        <w:pStyle w:val="NormalWeb"/>
        <w:spacing w:line="480" w:lineRule="auto"/>
        <w:ind w:right="43" w:firstLine="677"/>
        <w:rPr>
          <w:color w:val="000000"/>
          <w:sz w:val="28"/>
          <w:szCs w:val="28"/>
        </w:rPr>
      </w:pPr>
      <w:r w:rsidRPr="6480F4AF" w:rsidR="6480F4AF">
        <w:rPr>
          <w:sz w:val="28"/>
          <w:szCs w:val="28"/>
        </w:rPr>
        <w:t xml:space="preserve">Howard has been associated with some of the biggest events and news stories of the past forty years. His roster of famous clients includes New York Yankees owner George Steinbrenner, television superstar Jerry Seinfeld and the media mogul Rupert Murdoch. </w:t>
      </w:r>
      <w:r w:rsidRPr="6480F4AF" w:rsidR="6480F4AF">
        <w:rPr>
          <w:color w:val="000000" w:themeColor="text1" w:themeTint="FF" w:themeShade="FF"/>
          <w:sz w:val="28"/>
          <w:szCs w:val="28"/>
        </w:rPr>
        <w:t>Yet he was so unassuming, many people outside of his industry hardly know his name and that often annoyed me.</w:t>
      </w:r>
    </w:p>
    <w:p xmlns:wp14="http://schemas.microsoft.com/office/word/2010/wordml" w:rsidR="00BD2709" w:rsidRDefault="002E3B5C" w14:paraId="3BB25F7D" wp14:textId="77777777">
      <w:pPr>
        <w:pStyle w:val="NormalWeb"/>
        <w:spacing w:line="480" w:lineRule="auto"/>
        <w:ind w:right="43" w:firstLine="677"/>
        <w:rPr>
          <w:color w:val="000000"/>
          <w:sz w:val="28"/>
          <w:szCs w:val="28"/>
        </w:rPr>
      </w:pPr>
      <w:r>
        <w:rPr>
          <w:color w:val="000000"/>
          <w:sz w:val="28"/>
          <w:szCs w:val="28"/>
        </w:rPr>
        <w:t xml:space="preserve"> </w:t>
      </w:r>
      <w:r w:rsidR="00E0143A">
        <w:rPr>
          <w:color w:val="000000"/>
          <w:sz w:val="28"/>
          <w:szCs w:val="28"/>
        </w:rPr>
        <w:t>In 1995</w:t>
      </w:r>
      <w:r>
        <w:rPr>
          <w:color w:val="000000"/>
          <w:sz w:val="28"/>
          <w:szCs w:val="28"/>
        </w:rPr>
        <w:t xml:space="preserve">, the World Jewish Congress revealed that several major Swiss banks were still hiding money that had originally belonged to Holocaust victims.  The Swiss government became concerned that the conflict with the international Jewish community would lead to a boycott of all things Swiss by American Jews. They were particularly wary of the impact the news might have on tourism, the second largest industry in </w:t>
      </w:r>
      <w:smartTag w:uri="urn:schemas-microsoft-com:office:smarttags" w:element="country-region">
        <w:smartTag w:uri="urn:schemas-microsoft-com:office:smarttags" w:element="place">
          <w:r>
            <w:rPr>
              <w:color w:val="000000"/>
              <w:sz w:val="28"/>
              <w:szCs w:val="28"/>
            </w:rPr>
            <w:t>Switzerland</w:t>
          </w:r>
        </w:smartTag>
      </w:smartTag>
      <w:r>
        <w:rPr>
          <w:color w:val="000000"/>
          <w:sz w:val="28"/>
          <w:szCs w:val="28"/>
        </w:rPr>
        <w:t xml:space="preserve">. </w:t>
      </w:r>
    </w:p>
    <w:p xmlns:wp14="http://schemas.microsoft.com/office/word/2010/wordml" w:rsidR="00BD2709" w:rsidRDefault="00BD2709" w14:paraId="22C5B2D8" wp14:textId="77777777">
      <w:pPr>
        <w:pStyle w:val="NormalWeb"/>
        <w:spacing w:line="480" w:lineRule="auto"/>
        <w:ind w:right="43" w:firstLine="720"/>
        <w:rPr>
          <w:color w:val="000000"/>
          <w:sz w:val="28"/>
          <w:szCs w:val="28"/>
        </w:rPr>
      </w:pPr>
    </w:p>
    <w:p xmlns:wp14="http://schemas.microsoft.com/office/word/2010/wordml" w:rsidR="00BD2709" w:rsidRDefault="002E3B5C" w14:paraId="0922FEF7" wp14:textId="39CF0A46">
      <w:pPr>
        <w:pStyle w:val="NormalWeb"/>
        <w:spacing w:line="480" w:lineRule="auto"/>
        <w:ind w:right="43" w:firstLine="677"/>
        <w:rPr>
          <w:color w:val="000000"/>
          <w:sz w:val="28"/>
          <w:szCs w:val="28"/>
        </w:rPr>
      </w:pPr>
      <w:r w:rsidRPr="6480F4AF" w:rsidR="6480F4AF">
        <w:rPr>
          <w:color w:val="000000" w:themeColor="text1" w:themeTint="FF" w:themeShade="FF"/>
          <w:sz w:val="28"/>
          <w:szCs w:val="28"/>
        </w:rPr>
        <w:t xml:space="preserve">I once introduced Howard to Paul Reutlinger, the marketing chief of Swissair and the director-general of the Swiss National Tourist Organization. Mr. Reutlinger extended his hand and said, “How do you </w:t>
      </w:r>
      <w:r w:rsidRPr="6480F4AF" w:rsidR="6480F4AF">
        <w:rPr>
          <w:color w:val="000000" w:themeColor="text1" w:themeTint="FF" w:themeShade="FF"/>
          <w:sz w:val="28"/>
          <w:szCs w:val="28"/>
        </w:rPr>
        <w:t>do Mr</w:t>
      </w:r>
      <w:r w:rsidRPr="6480F4AF" w:rsidR="6480F4AF">
        <w:rPr>
          <w:color w:val="000000" w:themeColor="text1" w:themeTint="FF" w:themeShade="FF"/>
          <w:sz w:val="28"/>
          <w:szCs w:val="28"/>
        </w:rPr>
        <w:t xml:space="preserve">. Rubenstein? I understand that you are some </w:t>
      </w:r>
      <w:proofErr w:type="gramStart"/>
      <w:r w:rsidRPr="6480F4AF" w:rsidR="6480F4AF">
        <w:rPr>
          <w:color w:val="000000" w:themeColor="text1" w:themeTint="FF" w:themeShade="FF"/>
          <w:sz w:val="28"/>
          <w:szCs w:val="28"/>
        </w:rPr>
        <w:t>kind</w:t>
      </w:r>
      <w:proofErr w:type="gramEnd"/>
      <w:r w:rsidRPr="6480F4AF" w:rsidR="6480F4AF">
        <w:rPr>
          <w:color w:val="000000" w:themeColor="text1" w:themeTint="FF" w:themeShade="FF"/>
          <w:sz w:val="28"/>
          <w:szCs w:val="28"/>
        </w:rPr>
        <w:t xml:space="preserve"> of a P.R. man.” </w:t>
      </w:r>
    </w:p>
    <w:p xmlns:wp14="http://schemas.microsoft.com/office/word/2010/wordml" w:rsidR="00BD2709" w:rsidRDefault="002E3B5C" w14:paraId="157657C3" wp14:textId="77777777">
      <w:pPr>
        <w:pStyle w:val="NormalWeb"/>
        <w:spacing w:line="480" w:lineRule="auto"/>
        <w:ind w:right="43" w:firstLine="677"/>
        <w:rPr>
          <w:color w:val="000000"/>
          <w:sz w:val="28"/>
          <w:szCs w:val="28"/>
        </w:rPr>
      </w:pPr>
      <w:r>
        <w:rPr>
          <w:color w:val="000000"/>
          <w:sz w:val="28"/>
          <w:szCs w:val="28"/>
        </w:rPr>
        <w:t xml:space="preserve">I just could not let that pass. “Paul,” I said, “Howard is a </w:t>
      </w:r>
      <w:r w:rsidR="00E0143A">
        <w:rPr>
          <w:color w:val="000000"/>
          <w:sz w:val="28"/>
          <w:szCs w:val="28"/>
        </w:rPr>
        <w:t>P.R.</w:t>
      </w:r>
      <w:r>
        <w:rPr>
          <w:color w:val="000000"/>
          <w:sz w:val="28"/>
          <w:szCs w:val="28"/>
        </w:rPr>
        <w:t xml:space="preserve"> man the way that you are a tour guide.” </w:t>
      </w:r>
    </w:p>
    <w:p xmlns:wp14="http://schemas.microsoft.com/office/word/2010/wordml" w:rsidR="00BD2709" w:rsidRDefault="002E3B5C" w14:paraId="435283FD" wp14:textId="77777777">
      <w:pPr>
        <w:pStyle w:val="NormalWeb"/>
        <w:spacing w:line="480" w:lineRule="auto"/>
        <w:ind w:right="43" w:firstLine="720"/>
        <w:rPr>
          <w:sz w:val="28"/>
          <w:szCs w:val="28"/>
        </w:rPr>
      </w:pPr>
      <w:r>
        <w:rPr>
          <w:sz w:val="28"/>
          <w:szCs w:val="28"/>
        </w:rPr>
        <w:t xml:space="preserve">Over the years Howard has been one of Lifestyles Magazine’s biggest supporters.  He and families like the Bronfmans and </w:t>
      </w:r>
      <w:r w:rsidR="001D61EB">
        <w:rPr>
          <w:sz w:val="28"/>
          <w:szCs w:val="28"/>
        </w:rPr>
        <w:t xml:space="preserve">the </w:t>
      </w:r>
      <w:r>
        <w:rPr>
          <w:sz w:val="28"/>
          <w:szCs w:val="28"/>
        </w:rPr>
        <w:t xml:space="preserve">Spielbergs </w:t>
      </w:r>
      <w:r>
        <w:rPr>
          <w:color w:val="000000"/>
          <w:sz w:val="28"/>
          <w:szCs w:val="28"/>
        </w:rPr>
        <w:t>and the Tisches</w:t>
      </w:r>
      <w:r>
        <w:rPr>
          <w:sz w:val="28"/>
          <w:szCs w:val="28"/>
        </w:rPr>
        <w:t xml:space="preserve"> have made our publication a touchstone for a wide range of financial institutions and philanthropic organizations. </w:t>
      </w:r>
    </w:p>
    <w:p xmlns:wp14="http://schemas.microsoft.com/office/word/2010/wordml" w:rsidR="00BD2709" w:rsidRDefault="002E3B5C" w14:paraId="6B335DFC" wp14:textId="77777777">
      <w:pPr>
        <w:spacing w:line="480" w:lineRule="auto"/>
        <w:ind w:firstLine="720"/>
        <w:rPr>
          <w:sz w:val="28"/>
          <w:szCs w:val="28"/>
        </w:rPr>
      </w:pPr>
      <w:r>
        <w:rPr>
          <w:sz w:val="28"/>
          <w:szCs w:val="28"/>
        </w:rPr>
        <w:t xml:space="preserve">Maintaining our place in the market requires a strong commitment on the part of everyone affiliated with the magazine. The workday of a publisher is never nine-to-five.  After overseeing the production of our latest edition, I often must represent </w:t>
      </w:r>
      <w:r>
        <w:rPr>
          <w:i/>
          <w:sz w:val="28"/>
          <w:szCs w:val="28"/>
        </w:rPr>
        <w:t>Lifestyles</w:t>
      </w:r>
      <w:r>
        <w:rPr>
          <w:sz w:val="28"/>
          <w:szCs w:val="28"/>
        </w:rPr>
        <w:t xml:space="preserve"> at various public functions. So many at times, it’s a wonder my wife and family ever get to see me. </w:t>
      </w:r>
    </w:p>
    <w:p xmlns:wp14="http://schemas.microsoft.com/office/word/2010/wordml" w:rsidR="00BD2709" w:rsidRDefault="00BD2709" w14:paraId="7829CC3B" wp14:textId="77777777">
      <w:pPr>
        <w:spacing w:line="480" w:lineRule="auto"/>
        <w:ind w:firstLine="720"/>
        <w:rPr>
          <w:sz w:val="28"/>
          <w:szCs w:val="28"/>
        </w:rPr>
      </w:pPr>
    </w:p>
    <w:p xmlns:wp14="http://schemas.microsoft.com/office/word/2010/wordml" w:rsidR="00BD2709" w:rsidRDefault="002E3B5C" w14:paraId="024636A1" wp14:textId="00736A93">
      <w:pPr>
        <w:spacing w:line="480" w:lineRule="auto"/>
        <w:ind w:firstLine="720"/>
        <w:rPr>
          <w:sz w:val="28"/>
          <w:szCs w:val="28"/>
        </w:rPr>
      </w:pPr>
      <w:r w:rsidRPr="6480F4AF" w:rsidR="6480F4AF">
        <w:rPr>
          <w:sz w:val="28"/>
          <w:szCs w:val="28"/>
        </w:rPr>
        <w:t xml:space="preserve">A couple of years ago I sat at the head table of a charity dinner in the ball room of  New York City’s famed Pierre hotel.  By 9 p.m. exhaustion overwhelmed me. I excused myself and headed for the Fifth Avenue exit. It was raining heavily so I asked the doorman to hail a cab. </w:t>
      </w:r>
      <w:smartTag w:uri="urn:schemas-microsoft-com:office:smarttags" w:element="City">
        <w:smartTag w:uri="urn:schemas-microsoft-com:office:smarttags" w:element="place"/>
      </w:smartTag>
      <w:smartTag w:uri="urn:schemas-microsoft-com:office:smarttags" w:element="address">
        <w:smartTag w:uri="urn:schemas-microsoft-com:office:smarttags" w:element="Street"/>
      </w:smartTag>
    </w:p>
    <w:p xmlns:wp14="http://schemas.microsoft.com/office/word/2010/wordml" w:rsidR="00BD2709" w:rsidRDefault="00BD2709" w14:paraId="1E0D2375" wp14:textId="77777777">
      <w:pPr>
        <w:spacing w:line="480" w:lineRule="auto"/>
        <w:ind w:firstLine="720"/>
        <w:rPr>
          <w:sz w:val="28"/>
          <w:szCs w:val="28"/>
        </w:rPr>
      </w:pPr>
    </w:p>
    <w:p xmlns:wp14="http://schemas.microsoft.com/office/word/2010/wordml" w:rsidR="00BD2709" w:rsidRDefault="002E3B5C" w14:paraId="5F572FBE" wp14:textId="287667D5">
      <w:pPr>
        <w:spacing w:line="480" w:lineRule="auto"/>
        <w:ind w:firstLine="720"/>
        <w:rPr>
          <w:sz w:val="28"/>
          <w:szCs w:val="28"/>
        </w:rPr>
      </w:pPr>
      <w:r w:rsidRPr="21769535" w:rsidR="21769535">
        <w:rPr>
          <w:sz w:val="28"/>
          <w:szCs w:val="28"/>
        </w:rPr>
        <w:t xml:space="preserve">As soon as I settled into the back seat, I remembered that it was my </w:t>
      </w:r>
      <w:r w:rsidRPr="21769535" w:rsidR="21769535">
        <w:rPr>
          <w:sz w:val="28"/>
          <w:szCs w:val="28"/>
        </w:rPr>
        <w:t>Father</w:t>
      </w:r>
      <w:r w:rsidRPr="21769535" w:rsidR="21769535">
        <w:rPr>
          <w:sz w:val="28"/>
          <w:szCs w:val="28"/>
        </w:rPr>
        <w:t xml:space="preserve">’s </w:t>
      </w:r>
      <w:r w:rsidRPr="21769535" w:rsidR="21769535">
        <w:rPr>
          <w:i w:val="1"/>
          <w:iCs w:val="1"/>
          <w:sz w:val="28"/>
          <w:szCs w:val="28"/>
        </w:rPr>
        <w:t>Yahrzeit</w:t>
      </w:r>
      <w:r w:rsidRPr="21769535" w:rsidR="21769535">
        <w:rPr>
          <w:sz w:val="28"/>
          <w:szCs w:val="28"/>
        </w:rPr>
        <w:t xml:space="preserve">, the third anniversary of his death. In accordance with Jewish custom, I had planned to light a 24-hour memorial candle in his honor. But we didn’t have any candles back in our apartment.  </w:t>
      </w:r>
    </w:p>
    <w:p xmlns:wp14="http://schemas.microsoft.com/office/word/2010/wordml" w:rsidR="00BD2709" w:rsidRDefault="00BD2709" w14:paraId="16BD86AF" wp14:textId="77777777">
      <w:pPr>
        <w:spacing w:line="480" w:lineRule="auto"/>
        <w:ind w:firstLine="720"/>
        <w:rPr>
          <w:sz w:val="28"/>
          <w:szCs w:val="28"/>
        </w:rPr>
      </w:pPr>
    </w:p>
    <w:p xmlns:wp14="http://schemas.microsoft.com/office/word/2010/wordml" w:rsidR="00BD2709" w:rsidRDefault="002E3B5C" w14:paraId="0742B9F7" wp14:textId="77777777">
      <w:pPr>
        <w:spacing w:line="480" w:lineRule="auto"/>
        <w:ind w:firstLine="720"/>
        <w:rPr>
          <w:sz w:val="28"/>
          <w:szCs w:val="28"/>
        </w:rPr>
      </w:pPr>
      <w:r>
        <w:rPr>
          <w:sz w:val="28"/>
          <w:szCs w:val="28"/>
        </w:rPr>
        <w:t xml:space="preserve">Out came the Palm Pilot.  Before I could access a directory of stores, a reminder flashed on my calendar. There was one more event to attend that night–-a farewell party for </w:t>
      </w:r>
      <w:r>
        <w:rPr>
          <w:color w:val="000000"/>
          <w:sz w:val="28"/>
          <w:szCs w:val="28"/>
        </w:rPr>
        <w:t xml:space="preserve">Ambassador </w:t>
      </w:r>
      <w:r w:rsidR="0091771B">
        <w:rPr>
          <w:color w:val="000000"/>
          <w:sz w:val="28"/>
          <w:szCs w:val="28"/>
        </w:rPr>
        <w:t>István</w:t>
      </w:r>
      <w:r>
        <w:rPr>
          <w:color w:val="000000"/>
          <w:sz w:val="28"/>
          <w:szCs w:val="28"/>
        </w:rPr>
        <w:t xml:space="preserve"> N</w:t>
      </w:r>
      <w:r w:rsidR="00807454">
        <w:rPr>
          <w:color w:val="000000"/>
          <w:sz w:val="28"/>
          <w:szCs w:val="28"/>
        </w:rPr>
        <w:t>á</w:t>
      </w:r>
      <w:r>
        <w:rPr>
          <w:color w:val="000000"/>
          <w:sz w:val="28"/>
          <w:szCs w:val="28"/>
        </w:rPr>
        <w:t>thon</w:t>
      </w:r>
      <w:r>
        <w:rPr>
          <w:color w:val="0000FF"/>
          <w:sz w:val="28"/>
          <w:szCs w:val="28"/>
        </w:rPr>
        <w:t xml:space="preserve"> </w:t>
      </w:r>
      <w:r>
        <w:rPr>
          <w:sz w:val="28"/>
          <w:szCs w:val="28"/>
        </w:rPr>
        <w:t xml:space="preserve">the retiring Hungarian consul general to </w:t>
      </w:r>
      <w:smartTag w:uri="urn:schemas-microsoft-com:office:smarttags" w:element="State">
        <w:smartTag w:uri="urn:schemas-microsoft-com:office:smarttags" w:element="place">
          <w:r>
            <w:rPr>
              <w:sz w:val="28"/>
              <w:szCs w:val="28"/>
            </w:rPr>
            <w:t>New York</w:t>
          </w:r>
        </w:smartTag>
      </w:smartTag>
      <w:r>
        <w:rPr>
          <w:sz w:val="28"/>
          <w:szCs w:val="28"/>
        </w:rPr>
        <w:t xml:space="preserve">. The bash had completely slipped my mind. </w:t>
      </w:r>
    </w:p>
    <w:p xmlns:wp14="http://schemas.microsoft.com/office/word/2010/wordml" w:rsidR="00BD2709" w:rsidRDefault="00BD2709" w14:paraId="692CE51E" wp14:textId="77777777">
      <w:pPr>
        <w:spacing w:line="480" w:lineRule="auto"/>
        <w:ind w:firstLine="720"/>
        <w:rPr>
          <w:sz w:val="28"/>
          <w:szCs w:val="28"/>
        </w:rPr>
      </w:pPr>
    </w:p>
    <w:p xmlns:wp14="http://schemas.microsoft.com/office/word/2010/wordml" w:rsidR="00BD2709" w:rsidRDefault="002E3B5C" w14:paraId="6E506D82" wp14:textId="77777777">
      <w:pPr>
        <w:spacing w:line="480" w:lineRule="auto"/>
        <w:ind w:firstLine="720"/>
        <w:rPr>
          <w:sz w:val="28"/>
          <w:szCs w:val="28"/>
        </w:rPr>
      </w:pPr>
      <w:r>
        <w:rPr>
          <w:sz w:val="28"/>
          <w:szCs w:val="28"/>
        </w:rPr>
        <w:t xml:space="preserve">I didn’t want to go. My eyes were heavy lidded, there was still the candle store to find and it was getting late. </w:t>
      </w:r>
    </w:p>
    <w:p xmlns:wp14="http://schemas.microsoft.com/office/word/2010/wordml" w:rsidR="00BD2709" w:rsidRDefault="00BD2709" w14:paraId="45C3DCF2" wp14:textId="77777777">
      <w:pPr>
        <w:spacing w:line="480" w:lineRule="auto"/>
        <w:ind w:firstLine="720"/>
        <w:rPr>
          <w:sz w:val="28"/>
          <w:szCs w:val="28"/>
        </w:rPr>
      </w:pPr>
    </w:p>
    <w:p xmlns:wp14="http://schemas.microsoft.com/office/word/2010/wordml" w:rsidR="00BD2709" w:rsidRDefault="002E3B5C" w14:paraId="4AF7D3F5" wp14:textId="77777777">
      <w:pPr>
        <w:spacing w:line="480" w:lineRule="auto"/>
        <w:ind w:firstLine="720"/>
        <w:rPr>
          <w:i/>
          <w:sz w:val="28"/>
          <w:szCs w:val="28"/>
        </w:rPr>
      </w:pPr>
      <w:r>
        <w:rPr>
          <w:i/>
          <w:sz w:val="28"/>
          <w:szCs w:val="28"/>
        </w:rPr>
        <w:t>But you have to go,</w:t>
      </w:r>
      <w:r>
        <w:rPr>
          <w:sz w:val="28"/>
          <w:szCs w:val="28"/>
        </w:rPr>
        <w:t xml:space="preserve"> the voice inside me said, </w:t>
      </w:r>
      <w:r>
        <w:rPr>
          <w:i/>
          <w:sz w:val="28"/>
          <w:szCs w:val="28"/>
        </w:rPr>
        <w:t xml:space="preserve">you’ll be sorry if you don’t. </w:t>
      </w:r>
    </w:p>
    <w:p xmlns:wp14="http://schemas.microsoft.com/office/word/2010/wordml" w:rsidR="00BD2709" w:rsidRDefault="00BD2709" w14:paraId="762D34F9" wp14:textId="77777777">
      <w:pPr>
        <w:spacing w:line="480" w:lineRule="auto"/>
        <w:ind w:firstLine="720"/>
        <w:rPr>
          <w:i/>
          <w:sz w:val="28"/>
          <w:szCs w:val="28"/>
        </w:rPr>
      </w:pPr>
    </w:p>
    <w:p xmlns:wp14="http://schemas.microsoft.com/office/word/2010/wordml" w:rsidR="00BD2709" w:rsidRDefault="002E3B5C" w14:paraId="5D75FCE3" wp14:textId="77777777">
      <w:pPr>
        <w:spacing w:line="480" w:lineRule="auto"/>
        <w:ind w:firstLine="720"/>
        <w:rPr>
          <w:sz w:val="28"/>
          <w:szCs w:val="28"/>
        </w:rPr>
      </w:pPr>
      <w:r>
        <w:rPr>
          <w:sz w:val="28"/>
          <w:szCs w:val="28"/>
        </w:rPr>
        <w:t xml:space="preserve">I redirected the driver to the Hungarian Mission on </w:t>
      </w:r>
      <w:smartTag w:uri="urn:schemas-microsoft-com:office:smarttags" w:element="address">
        <w:smartTag w:uri="urn:schemas-microsoft-com:office:smarttags" w:element="Street">
          <w:r>
            <w:rPr>
              <w:sz w:val="28"/>
              <w:szCs w:val="28"/>
            </w:rPr>
            <w:t>East 52</w:t>
          </w:r>
          <w:r>
            <w:rPr>
              <w:sz w:val="28"/>
              <w:szCs w:val="28"/>
              <w:vertAlign w:val="superscript"/>
            </w:rPr>
            <w:t>nd</w:t>
          </w:r>
          <w:r>
            <w:rPr>
              <w:sz w:val="28"/>
              <w:szCs w:val="28"/>
            </w:rPr>
            <w:t xml:space="preserve"> Street</w:t>
          </w:r>
        </w:smartTag>
      </w:smartTag>
      <w:r>
        <w:rPr>
          <w:sz w:val="28"/>
          <w:szCs w:val="28"/>
        </w:rPr>
        <w:t xml:space="preserve">. As he pulled up in front of the imposing mansion, the meter read “2.00.” I handed the cabbie a twenty </w:t>
      </w:r>
    </w:p>
    <w:p xmlns:wp14="http://schemas.microsoft.com/office/word/2010/wordml" w:rsidR="00BD2709" w:rsidRDefault="00BD2709" w14:paraId="6A270B90" wp14:textId="77777777">
      <w:pPr>
        <w:spacing w:line="480" w:lineRule="auto"/>
        <w:ind w:firstLine="720"/>
        <w:rPr>
          <w:sz w:val="28"/>
          <w:szCs w:val="28"/>
        </w:rPr>
      </w:pPr>
    </w:p>
    <w:p xmlns:wp14="http://schemas.microsoft.com/office/word/2010/wordml" w:rsidR="00BD2709" w:rsidRDefault="002E3B5C" w14:paraId="5E038C6C" wp14:textId="77777777">
      <w:pPr>
        <w:spacing w:line="480" w:lineRule="auto"/>
        <w:ind w:firstLine="720"/>
        <w:rPr>
          <w:sz w:val="28"/>
          <w:szCs w:val="28"/>
        </w:rPr>
      </w:pPr>
      <w:r>
        <w:rPr>
          <w:sz w:val="28"/>
          <w:szCs w:val="28"/>
        </w:rPr>
        <w:t xml:space="preserve">“Stay here while I say goodbye to a friend. I’ll only be a few minutes.” </w:t>
      </w:r>
    </w:p>
    <w:p xmlns:wp14="http://schemas.microsoft.com/office/word/2010/wordml" w:rsidR="00BD2709" w:rsidRDefault="00BD2709" w14:paraId="1F6C9E98" wp14:textId="77777777">
      <w:pPr>
        <w:spacing w:line="480" w:lineRule="auto"/>
        <w:ind w:firstLine="720"/>
        <w:rPr>
          <w:sz w:val="28"/>
          <w:szCs w:val="28"/>
        </w:rPr>
      </w:pPr>
    </w:p>
    <w:p xmlns:wp14="http://schemas.microsoft.com/office/word/2010/wordml" w:rsidR="00BD2709" w:rsidRDefault="002E3B5C" w14:paraId="1F96D4D6" wp14:textId="77777777">
      <w:pPr>
        <w:spacing w:line="480" w:lineRule="auto"/>
        <w:ind w:firstLine="720"/>
        <w:rPr>
          <w:sz w:val="28"/>
          <w:szCs w:val="28"/>
        </w:rPr>
      </w:pPr>
      <w:r>
        <w:rPr>
          <w:color w:val="000000"/>
          <w:sz w:val="28"/>
          <w:szCs w:val="28"/>
        </w:rPr>
        <w:t>Ambassador Nathon</w:t>
      </w:r>
      <w:r>
        <w:rPr>
          <w:color w:val="0000FF"/>
          <w:sz w:val="28"/>
          <w:szCs w:val="28"/>
        </w:rPr>
        <w:t xml:space="preserve"> </w:t>
      </w:r>
      <w:r>
        <w:rPr>
          <w:sz w:val="28"/>
          <w:szCs w:val="28"/>
        </w:rPr>
        <w:t>had a different schedule in mind.  He insisted on introducing me to some of the dignitaries who had gathered to honor him. Then we were off to a large ballroom, which the consulate had recently given over to a photo exhibition.</w:t>
      </w:r>
    </w:p>
    <w:p xmlns:wp14="http://schemas.microsoft.com/office/word/2010/wordml" w:rsidR="00BD2709" w:rsidRDefault="00BD2709" w14:paraId="115C1B2A" wp14:textId="77777777">
      <w:pPr>
        <w:spacing w:line="480" w:lineRule="auto"/>
        <w:ind w:firstLine="720"/>
        <w:rPr>
          <w:sz w:val="28"/>
          <w:szCs w:val="28"/>
        </w:rPr>
      </w:pPr>
    </w:p>
    <w:p xmlns:wp14="http://schemas.microsoft.com/office/word/2010/wordml" w:rsidR="00BD2709" w:rsidRDefault="002E3B5C" w14:paraId="618CD6DB" wp14:textId="77777777">
      <w:pPr>
        <w:spacing w:line="480" w:lineRule="auto"/>
        <w:ind w:firstLine="720"/>
        <w:rPr>
          <w:sz w:val="28"/>
          <w:szCs w:val="28"/>
        </w:rPr>
      </w:pPr>
      <w:r>
        <w:rPr>
          <w:sz w:val="28"/>
          <w:szCs w:val="28"/>
        </w:rPr>
        <w:t>“You must see this,” he said, “</w:t>
      </w:r>
      <w:r w:rsidR="00807454">
        <w:rPr>
          <w:sz w:val="28"/>
          <w:szCs w:val="28"/>
        </w:rPr>
        <w:t>These</w:t>
      </w:r>
      <w:r>
        <w:rPr>
          <w:sz w:val="28"/>
          <w:szCs w:val="28"/>
        </w:rPr>
        <w:t xml:space="preserve"> pictures document the life of the Gypsies in </w:t>
      </w:r>
      <w:smartTag w:uri="urn:schemas-microsoft-com:office:smarttags" w:element="country-region">
        <w:smartTag w:uri="urn:schemas-microsoft-com:office:smarttags" w:element="place">
          <w:r>
            <w:rPr>
              <w:sz w:val="28"/>
              <w:szCs w:val="28"/>
            </w:rPr>
            <w:t>Hungary</w:t>
          </w:r>
        </w:smartTag>
      </w:smartTag>
      <w:r>
        <w:rPr>
          <w:sz w:val="28"/>
          <w:szCs w:val="28"/>
        </w:rPr>
        <w:t>. And I must introduce you to the photographer. You should do a story on him in Lifestyles.”</w:t>
      </w:r>
    </w:p>
    <w:p xmlns:wp14="http://schemas.microsoft.com/office/word/2010/wordml" w:rsidR="00BD2709" w:rsidRDefault="00BD2709" w14:paraId="6D05CB64" wp14:textId="77777777">
      <w:pPr>
        <w:spacing w:line="480" w:lineRule="auto"/>
        <w:ind w:firstLine="720"/>
        <w:rPr>
          <w:sz w:val="28"/>
          <w:szCs w:val="28"/>
        </w:rPr>
      </w:pPr>
    </w:p>
    <w:p xmlns:wp14="http://schemas.microsoft.com/office/word/2010/wordml" w:rsidR="00BD2709" w:rsidRDefault="002E3B5C" w14:paraId="1D8C68B0" wp14:textId="77777777">
      <w:pPr>
        <w:spacing w:line="480" w:lineRule="auto"/>
        <w:ind w:firstLine="720"/>
        <w:rPr>
          <w:sz w:val="28"/>
          <w:szCs w:val="28"/>
        </w:rPr>
      </w:pPr>
      <w:r>
        <w:rPr>
          <w:sz w:val="28"/>
          <w:szCs w:val="28"/>
        </w:rPr>
        <w:t>“Forgive me but I just stopped by to wish you good luck. There’s a cab waiting outside. Besides, I lived among those Gypsies.  You don’t have to show me their photos.  Show me some pictures of Jews instead. That would be more interesting.”</w:t>
      </w:r>
    </w:p>
    <w:p xmlns:wp14="http://schemas.microsoft.com/office/word/2010/wordml" w:rsidR="00BD2709" w:rsidRDefault="00BD2709" w14:paraId="2BD07051" wp14:textId="77777777">
      <w:pPr>
        <w:spacing w:line="480" w:lineRule="auto"/>
        <w:ind w:firstLine="720"/>
        <w:rPr>
          <w:sz w:val="28"/>
          <w:szCs w:val="28"/>
        </w:rPr>
      </w:pPr>
    </w:p>
    <w:p xmlns:wp14="http://schemas.microsoft.com/office/word/2010/wordml" w:rsidR="00BD2709" w:rsidRDefault="002E3B5C" w14:paraId="34F012D6" wp14:textId="77777777">
      <w:pPr>
        <w:spacing w:line="480" w:lineRule="auto"/>
        <w:ind w:firstLine="720"/>
        <w:rPr>
          <w:sz w:val="28"/>
          <w:szCs w:val="28"/>
        </w:rPr>
      </w:pPr>
      <w:r>
        <w:rPr>
          <w:sz w:val="28"/>
          <w:szCs w:val="28"/>
        </w:rPr>
        <w:t>“Oh you think so, do you?</w:t>
      </w:r>
    </w:p>
    <w:p xmlns:wp14="http://schemas.microsoft.com/office/word/2010/wordml" w:rsidR="00BD2709" w:rsidRDefault="00BD2709" w14:paraId="3621239F" wp14:textId="77777777">
      <w:pPr>
        <w:spacing w:line="480" w:lineRule="auto"/>
        <w:ind w:firstLine="720"/>
        <w:rPr>
          <w:sz w:val="28"/>
          <w:szCs w:val="28"/>
        </w:rPr>
      </w:pPr>
    </w:p>
    <w:p xmlns:wp14="http://schemas.microsoft.com/office/word/2010/wordml" w:rsidR="00BD2709" w:rsidRDefault="002E3B5C" w14:paraId="0DB71487" wp14:textId="77777777">
      <w:pPr>
        <w:spacing w:line="480" w:lineRule="auto"/>
        <w:ind w:firstLine="720"/>
        <w:rPr>
          <w:sz w:val="28"/>
          <w:szCs w:val="28"/>
        </w:rPr>
      </w:pPr>
      <w:r>
        <w:rPr>
          <w:sz w:val="28"/>
          <w:szCs w:val="28"/>
        </w:rPr>
        <w:t xml:space="preserve">My friend smiled broadly and pulled me into an adjoining room, the site of a second exhibit. On the walls hung 36 color photographs depicting more scenes from </w:t>
      </w:r>
      <w:smartTag w:uri="urn:schemas-microsoft-com:office:smarttags" w:element="country-region">
        <w:smartTag w:uri="urn:schemas-microsoft-com:office:smarttags" w:element="place">
          <w:r>
            <w:rPr>
              <w:sz w:val="28"/>
              <w:szCs w:val="28"/>
            </w:rPr>
            <w:t>Hungary</w:t>
          </w:r>
        </w:smartTag>
      </w:smartTag>
      <w:r>
        <w:rPr>
          <w:sz w:val="28"/>
          <w:szCs w:val="28"/>
        </w:rPr>
        <w:t xml:space="preserve">, only these were of Jewish life.  </w:t>
      </w:r>
    </w:p>
    <w:p xmlns:wp14="http://schemas.microsoft.com/office/word/2010/wordml" w:rsidR="00BD2709" w:rsidRDefault="00BD2709" w14:paraId="1FD5FA50" wp14:textId="77777777">
      <w:pPr>
        <w:spacing w:line="480" w:lineRule="auto"/>
        <w:ind w:firstLine="720"/>
        <w:rPr>
          <w:sz w:val="28"/>
          <w:szCs w:val="28"/>
        </w:rPr>
      </w:pPr>
    </w:p>
    <w:p xmlns:wp14="http://schemas.microsoft.com/office/word/2010/wordml" w:rsidR="00BD2709" w:rsidRDefault="002E3B5C" w14:paraId="5AF09D88" wp14:textId="77777777">
      <w:pPr>
        <w:spacing w:line="480" w:lineRule="auto"/>
        <w:ind w:firstLine="720"/>
        <w:rPr>
          <w:sz w:val="28"/>
          <w:szCs w:val="28"/>
        </w:rPr>
      </w:pPr>
      <w:r>
        <w:rPr>
          <w:sz w:val="28"/>
          <w:szCs w:val="28"/>
        </w:rPr>
        <w:t xml:space="preserve">“Wait here Gaby I have to find the photographer.” </w:t>
      </w:r>
    </w:p>
    <w:p xmlns:wp14="http://schemas.microsoft.com/office/word/2010/wordml" w:rsidR="00BD2709" w:rsidRDefault="00BD2709" w14:paraId="217B0238" wp14:textId="77777777">
      <w:pPr>
        <w:spacing w:line="480" w:lineRule="auto"/>
        <w:ind w:firstLine="720"/>
        <w:rPr>
          <w:sz w:val="28"/>
          <w:szCs w:val="28"/>
        </w:rPr>
      </w:pPr>
    </w:p>
    <w:p xmlns:wp14="http://schemas.microsoft.com/office/word/2010/wordml" w:rsidR="00BD2709" w:rsidRDefault="002E3B5C" w14:paraId="6F5098D6" wp14:textId="77777777">
      <w:pPr>
        <w:spacing w:line="480" w:lineRule="auto"/>
        <w:ind w:firstLine="720"/>
        <w:rPr>
          <w:sz w:val="28"/>
          <w:szCs w:val="28"/>
        </w:rPr>
      </w:pPr>
      <w:r>
        <w:rPr>
          <w:sz w:val="28"/>
          <w:szCs w:val="28"/>
        </w:rPr>
        <w:t xml:space="preserve">While the ambassador searched the crowd, I examined the pictures. The stark, powerful images moved my very soul.  A memorial candle was no longer necessary. I would observe the anniversary of Dad’s death by paying tribute to our heritage in that room. </w:t>
      </w:r>
    </w:p>
    <w:p xmlns:wp14="http://schemas.microsoft.com/office/word/2010/wordml" w:rsidR="00BD2709" w:rsidRDefault="00BD2709" w14:paraId="202FEFD9" wp14:textId="77777777">
      <w:pPr>
        <w:spacing w:line="480" w:lineRule="auto"/>
        <w:ind w:firstLine="720"/>
        <w:rPr>
          <w:sz w:val="28"/>
          <w:szCs w:val="28"/>
        </w:rPr>
      </w:pPr>
    </w:p>
    <w:p xmlns:wp14="http://schemas.microsoft.com/office/word/2010/wordml" w:rsidR="00BD2709" w:rsidRDefault="002E3B5C" w14:paraId="55A75C6A" wp14:textId="77777777">
      <w:pPr>
        <w:spacing w:line="480" w:lineRule="auto"/>
        <w:ind w:firstLine="720"/>
        <w:rPr>
          <w:sz w:val="28"/>
          <w:szCs w:val="28"/>
        </w:rPr>
      </w:pPr>
      <w:r>
        <w:rPr>
          <w:sz w:val="28"/>
          <w:szCs w:val="28"/>
        </w:rPr>
        <w:t xml:space="preserve">A picture of a matzoth factory commanded my attention. The photographer had somehow captured a complete sense of the place, not just the detail, density and weight of a structure but the glorious, comforting smells wafting from the ovens inside.  I stepped in for a closer look and suddenly felt a pair of eyes staring through the crown of my head. I spun around. There was no one behind me. </w:t>
      </w:r>
    </w:p>
    <w:p xmlns:wp14="http://schemas.microsoft.com/office/word/2010/wordml" w:rsidR="00BD2709" w:rsidRDefault="00BD2709" w14:paraId="05F814D9" wp14:textId="77777777">
      <w:pPr>
        <w:spacing w:line="480" w:lineRule="auto"/>
        <w:ind w:firstLine="720"/>
        <w:rPr>
          <w:sz w:val="28"/>
          <w:szCs w:val="28"/>
        </w:rPr>
      </w:pPr>
    </w:p>
    <w:p xmlns:wp14="http://schemas.microsoft.com/office/word/2010/wordml" w:rsidR="00BD2709" w:rsidRDefault="002E3B5C" w14:paraId="08FAA971" wp14:textId="77777777">
      <w:pPr>
        <w:spacing w:line="480" w:lineRule="auto"/>
        <w:ind w:firstLine="720"/>
        <w:rPr>
          <w:sz w:val="28"/>
          <w:szCs w:val="28"/>
        </w:rPr>
      </w:pPr>
      <w:r>
        <w:rPr>
          <w:sz w:val="28"/>
          <w:szCs w:val="28"/>
        </w:rPr>
        <w:t xml:space="preserve">Back to the photograph. Within </w:t>
      </w:r>
      <w:r w:rsidR="0088214E">
        <w:rPr>
          <w:sz w:val="28"/>
          <w:szCs w:val="28"/>
        </w:rPr>
        <w:t>Moment</w:t>
      </w:r>
      <w:r>
        <w:rPr>
          <w:sz w:val="28"/>
          <w:szCs w:val="28"/>
        </w:rPr>
        <w:t xml:space="preserve">s, the same inexplicable sensation returned. This time I scanned the entire room. All of the guests were engrossed with the pictures or with each other. </w:t>
      </w:r>
    </w:p>
    <w:p xmlns:wp14="http://schemas.microsoft.com/office/word/2010/wordml" w:rsidR="00BD2709" w:rsidRDefault="00BD2709" w14:paraId="69596ACF" wp14:textId="77777777">
      <w:pPr>
        <w:spacing w:line="480" w:lineRule="auto"/>
        <w:ind w:firstLine="720"/>
        <w:rPr>
          <w:sz w:val="28"/>
          <w:szCs w:val="28"/>
        </w:rPr>
      </w:pPr>
    </w:p>
    <w:p xmlns:wp14="http://schemas.microsoft.com/office/word/2010/wordml" w:rsidR="00BD2709" w:rsidRDefault="002E3B5C" w14:paraId="339F6741" wp14:textId="77777777">
      <w:pPr>
        <w:spacing w:line="480" w:lineRule="auto"/>
        <w:ind w:firstLine="720"/>
        <w:rPr>
          <w:i/>
          <w:sz w:val="28"/>
          <w:szCs w:val="28"/>
        </w:rPr>
      </w:pPr>
      <w:r>
        <w:rPr>
          <w:i/>
          <w:sz w:val="28"/>
          <w:szCs w:val="28"/>
        </w:rPr>
        <w:t xml:space="preserve">See, no one is paying you any mind. Forget this silly feeling. You are tired, that’s all. </w:t>
      </w:r>
    </w:p>
    <w:p xmlns:wp14="http://schemas.microsoft.com/office/word/2010/wordml" w:rsidR="00BD2709" w:rsidRDefault="00BD2709" w14:paraId="12116FDA" wp14:textId="77777777">
      <w:pPr>
        <w:spacing w:line="480" w:lineRule="auto"/>
        <w:ind w:firstLine="720"/>
        <w:rPr>
          <w:i/>
          <w:sz w:val="28"/>
          <w:szCs w:val="28"/>
        </w:rPr>
      </w:pPr>
    </w:p>
    <w:p xmlns:wp14="http://schemas.microsoft.com/office/word/2010/wordml" w:rsidR="00BD2709" w:rsidRDefault="002E3B5C" w14:paraId="2E1CAB6E" wp14:textId="77777777">
      <w:pPr>
        <w:spacing w:line="480" w:lineRule="auto"/>
        <w:ind w:firstLine="720"/>
        <w:rPr>
          <w:sz w:val="28"/>
          <w:szCs w:val="28"/>
        </w:rPr>
      </w:pPr>
      <w:r>
        <w:rPr>
          <w:sz w:val="28"/>
          <w:szCs w:val="28"/>
        </w:rPr>
        <w:t xml:space="preserve">Then I saw him, just off to my right, only a few feet away.  </w:t>
      </w:r>
    </w:p>
    <w:p xmlns:wp14="http://schemas.microsoft.com/office/word/2010/wordml" w:rsidR="00BD2709" w:rsidRDefault="00BD2709" w14:paraId="719ECEC9" wp14:textId="77777777">
      <w:pPr>
        <w:spacing w:line="480" w:lineRule="auto"/>
        <w:ind w:firstLine="720"/>
        <w:rPr>
          <w:sz w:val="28"/>
          <w:szCs w:val="28"/>
        </w:rPr>
      </w:pPr>
    </w:p>
    <w:p xmlns:wp14="http://schemas.microsoft.com/office/word/2010/wordml" w:rsidR="00BD2709" w:rsidRDefault="002E3B5C" w14:paraId="4BC312D8" wp14:textId="77777777">
      <w:pPr>
        <w:spacing w:line="480" w:lineRule="auto"/>
        <w:ind w:firstLine="720"/>
        <w:rPr>
          <w:sz w:val="28"/>
          <w:szCs w:val="28"/>
        </w:rPr>
      </w:pPr>
      <w:r>
        <w:rPr>
          <w:sz w:val="28"/>
          <w:szCs w:val="28"/>
        </w:rPr>
        <w:t xml:space="preserve">The photograph on the wall directly behind me depicted a High Holydays memorial service.  In the foreground a devout Jew wearing a prayer shawl stood in front of the ornate ark containing the sacred </w:t>
      </w:r>
      <w:r>
        <w:rPr>
          <w:i/>
          <w:sz w:val="28"/>
          <w:szCs w:val="28"/>
        </w:rPr>
        <w:t>Torah</w:t>
      </w:r>
      <w:r>
        <w:rPr>
          <w:sz w:val="28"/>
          <w:szCs w:val="28"/>
        </w:rPr>
        <w:t xml:space="preserve"> Scrolls.</w:t>
      </w:r>
    </w:p>
    <w:p xmlns:wp14="http://schemas.microsoft.com/office/word/2010/wordml" w:rsidR="00BD2709" w:rsidRDefault="00BD2709" w14:paraId="407B23F1" wp14:textId="77777777">
      <w:pPr>
        <w:spacing w:line="480" w:lineRule="auto"/>
        <w:ind w:firstLine="720"/>
        <w:rPr>
          <w:sz w:val="28"/>
          <w:szCs w:val="28"/>
        </w:rPr>
      </w:pPr>
    </w:p>
    <w:p xmlns:wp14="http://schemas.microsoft.com/office/word/2010/wordml" w:rsidR="00BD2709" w:rsidRDefault="002E3B5C" w14:paraId="0D26003E" wp14:textId="77777777">
      <w:pPr>
        <w:spacing w:line="480" w:lineRule="auto"/>
        <w:ind w:firstLine="720"/>
        <w:rPr>
          <w:sz w:val="28"/>
          <w:szCs w:val="28"/>
        </w:rPr>
      </w:pPr>
      <w:r>
        <w:rPr>
          <w:sz w:val="28"/>
          <w:szCs w:val="28"/>
        </w:rPr>
        <w:t xml:space="preserve">My heart double pumped.  I closed my eyes, certain they had deceived me. Fatigue, a trick of the light, the nostalgia of the day, all had conspired to produce this illusion. </w:t>
      </w:r>
    </w:p>
    <w:p xmlns:wp14="http://schemas.microsoft.com/office/word/2010/wordml" w:rsidR="00BD2709" w:rsidRDefault="00BD2709" w14:paraId="429CDF30" wp14:textId="77777777">
      <w:pPr>
        <w:spacing w:line="480" w:lineRule="auto"/>
        <w:ind w:firstLine="720"/>
        <w:rPr>
          <w:sz w:val="28"/>
          <w:szCs w:val="28"/>
        </w:rPr>
      </w:pPr>
    </w:p>
    <w:p xmlns:wp14="http://schemas.microsoft.com/office/word/2010/wordml" w:rsidR="00BD2709" w:rsidRDefault="002E3B5C" w14:paraId="31B5EFB8" wp14:textId="77777777">
      <w:pPr>
        <w:spacing w:line="480" w:lineRule="auto"/>
        <w:ind w:firstLine="720"/>
        <w:rPr>
          <w:sz w:val="28"/>
          <w:szCs w:val="28"/>
        </w:rPr>
      </w:pPr>
      <w:r>
        <w:rPr>
          <w:sz w:val="28"/>
          <w:szCs w:val="28"/>
        </w:rPr>
        <w:t xml:space="preserve">But when I looked again, the image remained just as I had seen it. </w:t>
      </w:r>
    </w:p>
    <w:p xmlns:wp14="http://schemas.microsoft.com/office/word/2010/wordml" w:rsidR="00BD2709" w:rsidRDefault="002E3B5C" w14:paraId="2C05CB95" wp14:textId="77777777">
      <w:pPr>
        <w:spacing w:line="480" w:lineRule="auto"/>
        <w:ind w:firstLine="720"/>
        <w:rPr>
          <w:sz w:val="28"/>
          <w:szCs w:val="28"/>
        </w:rPr>
      </w:pPr>
      <w:r>
        <w:rPr>
          <w:sz w:val="28"/>
          <w:szCs w:val="28"/>
        </w:rPr>
        <w:t xml:space="preserve">I knew the man in the photo.  My fingers had held the </w:t>
      </w:r>
      <w:r>
        <w:rPr>
          <w:i/>
          <w:sz w:val="28"/>
          <w:szCs w:val="28"/>
        </w:rPr>
        <w:t xml:space="preserve">tallit </w:t>
      </w:r>
      <w:r>
        <w:rPr>
          <w:sz w:val="28"/>
          <w:szCs w:val="28"/>
        </w:rPr>
        <w:t xml:space="preserve">draped around his shoulders. My voice had joined his in prayer for the souls of the departed.  He was a generous spirit who would gladly sacrifice all for those he loved. </w:t>
      </w:r>
    </w:p>
    <w:p xmlns:wp14="http://schemas.microsoft.com/office/word/2010/wordml" w:rsidR="00BD2709" w:rsidRDefault="00BD2709" w14:paraId="631CDF97" wp14:textId="77777777">
      <w:pPr>
        <w:spacing w:line="480" w:lineRule="auto"/>
        <w:ind w:firstLine="720"/>
        <w:rPr>
          <w:sz w:val="28"/>
          <w:szCs w:val="28"/>
        </w:rPr>
      </w:pPr>
    </w:p>
    <w:p xmlns:wp14="http://schemas.microsoft.com/office/word/2010/wordml" w:rsidR="00BD2709" w:rsidRDefault="002E3B5C" w14:paraId="4B5582BD" wp14:textId="37AF66B8">
      <w:pPr>
        <w:spacing w:line="480" w:lineRule="auto"/>
        <w:ind w:firstLine="720"/>
        <w:rPr>
          <w:sz w:val="28"/>
          <w:szCs w:val="28"/>
        </w:rPr>
      </w:pPr>
      <w:r w:rsidRPr="21769535" w:rsidR="21769535">
        <w:rPr>
          <w:sz w:val="28"/>
          <w:szCs w:val="28"/>
        </w:rPr>
        <w:t xml:space="preserve">That man in the picture was my </w:t>
      </w:r>
      <w:r w:rsidRPr="21769535" w:rsidR="21769535">
        <w:rPr>
          <w:sz w:val="28"/>
          <w:szCs w:val="28"/>
        </w:rPr>
        <w:t>father</w:t>
      </w:r>
      <w:r w:rsidRPr="21769535" w:rsidR="21769535">
        <w:rPr>
          <w:sz w:val="28"/>
          <w:szCs w:val="28"/>
        </w:rPr>
        <w:t xml:space="preserve">. </w:t>
      </w:r>
    </w:p>
    <w:p xmlns:wp14="http://schemas.microsoft.com/office/word/2010/wordml" w:rsidR="00BD2709" w:rsidRDefault="00BD2709" w14:paraId="31FE71E4" wp14:textId="77777777">
      <w:pPr>
        <w:spacing w:line="480" w:lineRule="auto"/>
        <w:ind w:firstLine="720"/>
        <w:rPr>
          <w:sz w:val="28"/>
          <w:szCs w:val="28"/>
        </w:rPr>
      </w:pPr>
    </w:p>
    <w:p xmlns:wp14="http://schemas.microsoft.com/office/word/2010/wordml" w:rsidR="00BD2709" w:rsidRDefault="00BD2709" w14:paraId="69BCABCD" wp14:textId="77777777">
      <w:pPr>
        <w:spacing w:line="480" w:lineRule="auto"/>
        <w:rPr>
          <w:sz w:val="28"/>
          <w:szCs w:val="28"/>
        </w:rPr>
      </w:pPr>
    </w:p>
    <w:p xmlns:wp14="http://schemas.microsoft.com/office/word/2010/wordml" w:rsidR="00BD2709" w:rsidRDefault="00BD2709" w14:paraId="2D28C23C" wp14:textId="77777777">
      <w:pPr>
        <w:spacing w:line="480" w:lineRule="auto"/>
        <w:rPr>
          <w:sz w:val="28"/>
          <w:szCs w:val="28"/>
        </w:rPr>
      </w:pPr>
    </w:p>
    <w:p xmlns:wp14="http://schemas.microsoft.com/office/word/2010/wordml" w:rsidR="00BD2709" w:rsidRDefault="00BD2709" w14:paraId="0F7357C3" wp14:textId="77777777">
      <w:pPr>
        <w:spacing w:line="480" w:lineRule="auto"/>
        <w:rPr>
          <w:sz w:val="28"/>
          <w:szCs w:val="28"/>
        </w:rPr>
      </w:pPr>
    </w:p>
    <w:p xmlns:wp14="http://schemas.microsoft.com/office/word/2010/wordml" w:rsidR="00BD2709" w:rsidP="201A87EB" w:rsidRDefault="000E39D9" w14:paraId="15E8F4D2" wp14:textId="3FE9FBE0">
      <w:pPr>
        <w:spacing w:line="480" w:lineRule="auto"/>
        <w:jc w:val="center"/>
        <w:rPr>
          <w:b w:val="1"/>
          <w:bCs w:val="1"/>
          <w:color w:val="000000"/>
          <w:sz w:val="28"/>
          <w:szCs w:val="28"/>
        </w:rPr>
      </w:pPr>
      <w:r w:rsidRPr="201A87EB">
        <w:rPr>
          <w:sz w:val="28"/>
          <w:szCs w:val="28"/>
        </w:rPr>
        <w:br w:type="page"/>
      </w:r>
    </w:p>
    <w:p xmlns:wp14="http://schemas.microsoft.com/office/word/2010/wordml" w:rsidR="00BD2709" w:rsidRDefault="00BD2709" w14:paraId="0C23292F" wp14:textId="77777777">
      <w:pPr>
        <w:spacing w:line="480" w:lineRule="auto"/>
        <w:rPr>
          <w:sz w:val="28"/>
          <w:szCs w:val="28"/>
        </w:rPr>
      </w:pPr>
    </w:p>
    <w:p xmlns:wp14="http://schemas.microsoft.com/office/word/2010/wordml" w:rsidR="00BD2709" w:rsidRDefault="002E3B5C" w14:paraId="209BAB08" wp14:textId="77777777">
      <w:pPr>
        <w:spacing w:line="480" w:lineRule="auto"/>
        <w:ind w:firstLine="720"/>
        <w:rPr>
          <w:sz w:val="28"/>
          <w:szCs w:val="28"/>
        </w:rPr>
      </w:pPr>
      <w:r>
        <w:rPr>
          <w:sz w:val="28"/>
          <w:szCs w:val="28"/>
        </w:rPr>
        <w:t>“Are you ok? You’re so pale.”</w:t>
      </w:r>
    </w:p>
    <w:p xmlns:wp14="http://schemas.microsoft.com/office/word/2010/wordml" w:rsidR="00BD2709" w:rsidRDefault="00BD2709" w14:paraId="1A2222D7" wp14:textId="77777777">
      <w:pPr>
        <w:spacing w:line="480" w:lineRule="auto"/>
        <w:ind w:firstLine="720"/>
        <w:rPr>
          <w:sz w:val="28"/>
          <w:szCs w:val="28"/>
        </w:rPr>
      </w:pPr>
    </w:p>
    <w:p xmlns:wp14="http://schemas.microsoft.com/office/word/2010/wordml" w:rsidR="00BD2709" w:rsidRDefault="002E3B5C" w14:paraId="64AFD556" wp14:textId="77777777">
      <w:pPr>
        <w:spacing w:line="480" w:lineRule="auto"/>
        <w:ind w:firstLine="720"/>
        <w:rPr>
          <w:sz w:val="28"/>
          <w:szCs w:val="28"/>
        </w:rPr>
      </w:pPr>
      <w:r>
        <w:rPr>
          <w:color w:val="000000"/>
          <w:sz w:val="28"/>
          <w:szCs w:val="28"/>
        </w:rPr>
        <w:t>Ambassador Nathon</w:t>
      </w:r>
      <w:r>
        <w:rPr>
          <w:sz w:val="28"/>
          <w:szCs w:val="28"/>
        </w:rPr>
        <w:t xml:space="preserve"> took my arm and pointed to a chair. </w:t>
      </w:r>
    </w:p>
    <w:p xmlns:wp14="http://schemas.microsoft.com/office/word/2010/wordml" w:rsidR="00BD2709" w:rsidRDefault="002E3B5C" w14:paraId="04252A99" wp14:textId="77777777">
      <w:pPr>
        <w:spacing w:line="480" w:lineRule="auto"/>
        <w:ind w:firstLine="720"/>
        <w:rPr>
          <w:sz w:val="28"/>
          <w:szCs w:val="28"/>
        </w:rPr>
      </w:pPr>
      <w:r>
        <w:rPr>
          <w:sz w:val="28"/>
          <w:szCs w:val="28"/>
        </w:rPr>
        <w:t>“Don’t worry,” I said, “I am fine but I do want to speak to that photographer.”</w:t>
      </w:r>
    </w:p>
    <w:p xmlns:wp14="http://schemas.microsoft.com/office/word/2010/wordml" w:rsidR="00BD2709" w:rsidRDefault="00BD2709" w14:paraId="72189CBF" wp14:textId="77777777">
      <w:pPr>
        <w:spacing w:line="480" w:lineRule="auto"/>
        <w:ind w:firstLine="720"/>
        <w:rPr>
          <w:sz w:val="28"/>
          <w:szCs w:val="28"/>
        </w:rPr>
      </w:pPr>
    </w:p>
    <w:p xmlns:wp14="http://schemas.microsoft.com/office/word/2010/wordml" w:rsidR="00BD2709" w:rsidRDefault="002E3B5C" w14:paraId="16516E8B" wp14:textId="77777777">
      <w:pPr>
        <w:spacing w:line="480" w:lineRule="auto"/>
        <w:ind w:firstLine="720"/>
        <w:rPr>
          <w:sz w:val="28"/>
          <w:szCs w:val="28"/>
        </w:rPr>
      </w:pPr>
      <w:r>
        <w:rPr>
          <w:sz w:val="28"/>
          <w:szCs w:val="28"/>
        </w:rPr>
        <w:t xml:space="preserve">Tamas Fener was a slight man whose graying hair had the texture of steel wool. We shook hands and talked about the exhibit and his career. It was mindless chitchat, a way of biding my time before casually popping the $64,000 Question: </w:t>
      </w:r>
    </w:p>
    <w:p xmlns:wp14="http://schemas.microsoft.com/office/word/2010/wordml" w:rsidR="00BD2709" w:rsidRDefault="002E3B5C" w14:paraId="620F3E89" wp14:textId="77777777">
      <w:pPr>
        <w:spacing w:line="480" w:lineRule="auto"/>
        <w:ind w:firstLine="720"/>
        <w:rPr>
          <w:sz w:val="28"/>
          <w:szCs w:val="28"/>
        </w:rPr>
      </w:pPr>
      <w:r>
        <w:rPr>
          <w:sz w:val="28"/>
          <w:szCs w:val="28"/>
        </w:rPr>
        <w:t xml:space="preserve">“Tell me, do you ever sell these pictures or are they just for display?” </w:t>
      </w:r>
    </w:p>
    <w:p xmlns:wp14="http://schemas.microsoft.com/office/word/2010/wordml" w:rsidR="00BD2709" w:rsidRDefault="00BD2709" w14:paraId="1AF4878C" wp14:textId="77777777">
      <w:pPr>
        <w:spacing w:line="480" w:lineRule="auto"/>
        <w:ind w:firstLine="720"/>
        <w:rPr>
          <w:sz w:val="28"/>
          <w:szCs w:val="28"/>
        </w:rPr>
      </w:pPr>
    </w:p>
    <w:p xmlns:wp14="http://schemas.microsoft.com/office/word/2010/wordml" w:rsidR="00BD2709" w:rsidRDefault="002E3B5C" w14:paraId="299C6958" wp14:textId="13D1AE53">
      <w:pPr>
        <w:spacing w:line="480" w:lineRule="auto"/>
        <w:ind w:firstLine="720"/>
        <w:rPr>
          <w:sz w:val="28"/>
          <w:szCs w:val="28"/>
        </w:rPr>
      </w:pPr>
      <w:r w:rsidRPr="192A745D" w:rsidR="192A745D">
        <w:rPr>
          <w:sz w:val="28"/>
          <w:szCs w:val="28"/>
        </w:rPr>
        <w:t>“</w:t>
      </w:r>
      <w:r w:rsidRPr="192A745D" w:rsidR="192A745D">
        <w:rPr>
          <w:sz w:val="28"/>
          <w:szCs w:val="28"/>
        </w:rPr>
        <w:t>Sure,</w:t>
      </w:r>
      <w:r w:rsidRPr="192A745D" w:rsidR="192A745D">
        <w:rPr>
          <w:sz w:val="28"/>
          <w:szCs w:val="28"/>
        </w:rPr>
        <w:t xml:space="preserve"> I sell them. You can have any one of these prints for $600.”</w:t>
      </w:r>
    </w:p>
    <w:p xmlns:wp14="http://schemas.microsoft.com/office/word/2010/wordml" w:rsidR="00BD2709" w:rsidRDefault="00BD2709" w14:paraId="46AAD782" wp14:textId="77777777">
      <w:pPr>
        <w:spacing w:line="480" w:lineRule="auto"/>
        <w:ind w:firstLine="720"/>
        <w:rPr>
          <w:sz w:val="28"/>
          <w:szCs w:val="28"/>
        </w:rPr>
      </w:pPr>
    </w:p>
    <w:p xmlns:wp14="http://schemas.microsoft.com/office/word/2010/wordml" w:rsidR="00BD2709" w:rsidRDefault="002E3B5C" w14:paraId="30571E85" wp14:textId="77777777">
      <w:pPr>
        <w:spacing w:line="480" w:lineRule="auto"/>
        <w:ind w:firstLine="720"/>
        <w:rPr>
          <w:sz w:val="28"/>
          <w:szCs w:val="28"/>
        </w:rPr>
      </w:pPr>
      <w:r>
        <w:rPr>
          <w:sz w:val="28"/>
          <w:szCs w:val="28"/>
        </w:rPr>
        <w:t xml:space="preserve">“Good. I’d like this one please.” </w:t>
      </w:r>
    </w:p>
    <w:p xmlns:wp14="http://schemas.microsoft.com/office/word/2010/wordml" w:rsidR="00BD2709" w:rsidRDefault="00BD2709" w14:paraId="1721097C" wp14:textId="77777777">
      <w:pPr>
        <w:spacing w:line="480" w:lineRule="auto"/>
        <w:ind w:firstLine="720"/>
        <w:rPr>
          <w:sz w:val="28"/>
          <w:szCs w:val="28"/>
        </w:rPr>
      </w:pPr>
    </w:p>
    <w:p xmlns:wp14="http://schemas.microsoft.com/office/word/2010/wordml" w:rsidR="00BD2709" w:rsidRDefault="002E3B5C" w14:paraId="5C63ACA1" wp14:textId="2A1D6E75">
      <w:pPr>
        <w:spacing w:line="480" w:lineRule="auto"/>
        <w:ind w:firstLine="720"/>
        <w:rPr>
          <w:sz w:val="28"/>
          <w:szCs w:val="28"/>
        </w:rPr>
      </w:pPr>
      <w:r w:rsidRPr="21769535" w:rsidR="21769535">
        <w:rPr>
          <w:sz w:val="28"/>
          <w:szCs w:val="28"/>
        </w:rPr>
        <w:t xml:space="preserve">I nodded towards the photograph of my </w:t>
      </w:r>
      <w:r w:rsidRPr="21769535" w:rsidR="21769535">
        <w:rPr>
          <w:sz w:val="28"/>
          <w:szCs w:val="28"/>
        </w:rPr>
        <w:t>Father</w:t>
      </w:r>
      <w:r w:rsidRPr="21769535" w:rsidR="21769535">
        <w:rPr>
          <w:sz w:val="28"/>
          <w:szCs w:val="28"/>
        </w:rPr>
        <w:t xml:space="preserve"> and reached into my pocket, hoping to find enough cash to cover the purchase. Fener stopped me before my fingers touched the leather of my billfold. </w:t>
      </w:r>
    </w:p>
    <w:p xmlns:wp14="http://schemas.microsoft.com/office/word/2010/wordml" w:rsidR="00BD2709" w:rsidRDefault="00BD2709" w14:paraId="54998899" wp14:textId="77777777">
      <w:pPr>
        <w:spacing w:line="480" w:lineRule="auto"/>
        <w:ind w:firstLine="720"/>
        <w:rPr>
          <w:sz w:val="28"/>
          <w:szCs w:val="28"/>
        </w:rPr>
      </w:pPr>
    </w:p>
    <w:p xmlns:wp14="http://schemas.microsoft.com/office/word/2010/wordml" w:rsidR="00BD2709" w:rsidRDefault="002E3B5C" w14:paraId="7A8FDA9F" wp14:textId="77777777">
      <w:pPr>
        <w:spacing w:line="480" w:lineRule="auto"/>
        <w:ind w:firstLine="720"/>
        <w:rPr>
          <w:sz w:val="28"/>
          <w:szCs w:val="28"/>
        </w:rPr>
      </w:pPr>
      <w:r>
        <w:rPr>
          <w:sz w:val="28"/>
          <w:szCs w:val="28"/>
        </w:rPr>
        <w:t xml:space="preserve">“I am sorry, sir, </w:t>
      </w:r>
      <w:r w:rsidR="00807454">
        <w:rPr>
          <w:sz w:val="28"/>
          <w:szCs w:val="28"/>
        </w:rPr>
        <w:t>you</w:t>
      </w:r>
      <w:r>
        <w:rPr>
          <w:sz w:val="28"/>
          <w:szCs w:val="28"/>
        </w:rPr>
        <w:t xml:space="preserve"> happened to choose the only image that is not for sale. Come. Let me help you to pick out another.” </w:t>
      </w:r>
    </w:p>
    <w:p xmlns:wp14="http://schemas.microsoft.com/office/word/2010/wordml" w:rsidR="00BD2709" w:rsidRDefault="002E3B5C" w14:paraId="287B7EA5" wp14:textId="77777777">
      <w:pPr>
        <w:spacing w:line="480" w:lineRule="auto"/>
        <w:ind w:firstLine="720"/>
        <w:rPr>
          <w:sz w:val="28"/>
          <w:szCs w:val="28"/>
        </w:rPr>
      </w:pPr>
      <w:r>
        <w:rPr>
          <w:sz w:val="28"/>
          <w:szCs w:val="28"/>
        </w:rPr>
        <w:t xml:space="preserve">“Really, I only want this one.” </w:t>
      </w:r>
    </w:p>
    <w:p xmlns:wp14="http://schemas.microsoft.com/office/word/2010/wordml" w:rsidR="00BD2709" w:rsidRDefault="00BD2709" w14:paraId="00AB4751" wp14:textId="77777777">
      <w:pPr>
        <w:spacing w:line="480" w:lineRule="auto"/>
        <w:ind w:firstLine="720"/>
        <w:rPr>
          <w:sz w:val="28"/>
          <w:szCs w:val="28"/>
        </w:rPr>
      </w:pPr>
    </w:p>
    <w:p xmlns:wp14="http://schemas.microsoft.com/office/word/2010/wordml" w:rsidR="00BD2709" w:rsidRDefault="002E3B5C" w14:paraId="3489F19D" wp14:textId="77777777">
      <w:pPr>
        <w:spacing w:line="480" w:lineRule="auto"/>
        <w:ind w:firstLine="720"/>
        <w:rPr>
          <w:sz w:val="28"/>
          <w:szCs w:val="28"/>
        </w:rPr>
      </w:pPr>
      <w:r>
        <w:rPr>
          <w:sz w:val="28"/>
          <w:szCs w:val="28"/>
        </w:rPr>
        <w:t>“But the shot is a personal favorite of mine. I went to great risks to get it. After I took the photo, I was forcibly removed from the service.’</w:t>
      </w:r>
    </w:p>
    <w:p xmlns:wp14="http://schemas.microsoft.com/office/word/2010/wordml" w:rsidR="00BD2709" w:rsidRDefault="00BD2709" w14:paraId="2D461D88" wp14:textId="77777777">
      <w:pPr>
        <w:spacing w:line="480" w:lineRule="auto"/>
        <w:ind w:firstLine="720"/>
        <w:rPr>
          <w:sz w:val="28"/>
          <w:szCs w:val="28"/>
        </w:rPr>
      </w:pPr>
    </w:p>
    <w:p xmlns:wp14="http://schemas.microsoft.com/office/word/2010/wordml" w:rsidR="00BD2709" w:rsidRDefault="002E3B5C" w14:paraId="21CE80C6" wp14:textId="77777777">
      <w:pPr>
        <w:spacing w:line="480" w:lineRule="auto"/>
        <w:ind w:firstLine="720"/>
        <w:rPr>
          <w:sz w:val="28"/>
          <w:szCs w:val="28"/>
        </w:rPr>
      </w:pPr>
      <w:r>
        <w:rPr>
          <w:sz w:val="28"/>
          <w:szCs w:val="28"/>
        </w:rPr>
        <w:t xml:space="preserve">“Yes, but you must have the original negative. As soon as you return to </w:t>
      </w:r>
      <w:smartTag w:uri="urn:schemas-microsoft-com:office:smarttags" w:element="City">
        <w:smartTag w:uri="urn:schemas-microsoft-com:office:smarttags" w:element="place">
          <w:r>
            <w:rPr>
              <w:sz w:val="28"/>
              <w:szCs w:val="28"/>
            </w:rPr>
            <w:t>Budapest</w:t>
          </w:r>
        </w:smartTag>
      </w:smartTag>
      <w:r>
        <w:rPr>
          <w:sz w:val="28"/>
          <w:szCs w:val="28"/>
        </w:rPr>
        <w:t>, You can make another print for less than $10. I’ll pay your fee and you’ll be ahead of the game by $590.”</w:t>
      </w:r>
    </w:p>
    <w:p xmlns:wp14="http://schemas.microsoft.com/office/word/2010/wordml" w:rsidR="00BD2709" w:rsidRDefault="00BD2709" w14:paraId="73F8DB4D" wp14:textId="77777777">
      <w:pPr>
        <w:spacing w:line="480" w:lineRule="auto"/>
        <w:ind w:firstLine="720"/>
        <w:rPr>
          <w:sz w:val="28"/>
          <w:szCs w:val="28"/>
        </w:rPr>
      </w:pPr>
    </w:p>
    <w:p xmlns:wp14="http://schemas.microsoft.com/office/word/2010/wordml" w:rsidR="00BD2709" w:rsidRDefault="002E3B5C" w14:paraId="10EDFB93" wp14:textId="77777777">
      <w:pPr>
        <w:spacing w:line="480" w:lineRule="auto"/>
        <w:ind w:firstLine="720"/>
        <w:rPr>
          <w:sz w:val="28"/>
          <w:szCs w:val="28"/>
        </w:rPr>
      </w:pPr>
      <w:r>
        <w:rPr>
          <w:sz w:val="28"/>
          <w:szCs w:val="28"/>
        </w:rPr>
        <w:t>“I’m afraid that’s impossible. I donated the original negatives to the Hungarian National Archives. This is my last and only print.”</w:t>
      </w:r>
    </w:p>
    <w:p xmlns:wp14="http://schemas.microsoft.com/office/word/2010/wordml" w:rsidR="00BD2709" w:rsidRDefault="00BD2709" w14:paraId="6BF20CEA" wp14:textId="77777777">
      <w:pPr>
        <w:spacing w:line="480" w:lineRule="auto"/>
        <w:ind w:firstLine="720"/>
        <w:rPr>
          <w:sz w:val="28"/>
          <w:szCs w:val="28"/>
        </w:rPr>
      </w:pPr>
    </w:p>
    <w:p xmlns:wp14="http://schemas.microsoft.com/office/word/2010/wordml" w:rsidR="00BD2709" w:rsidRDefault="00BD2709" w14:paraId="25F866C5" wp14:textId="77777777">
      <w:pPr>
        <w:spacing w:line="480" w:lineRule="auto"/>
        <w:ind w:firstLine="720"/>
        <w:rPr>
          <w:sz w:val="28"/>
          <w:szCs w:val="28"/>
        </w:rPr>
      </w:pPr>
    </w:p>
    <w:p xmlns:wp14="http://schemas.microsoft.com/office/word/2010/wordml" w:rsidR="00BD2709" w:rsidRDefault="00BD2709" w14:paraId="0210DD7E" wp14:textId="77777777">
      <w:pPr>
        <w:spacing w:line="480" w:lineRule="auto"/>
        <w:ind w:firstLine="720"/>
        <w:rPr>
          <w:sz w:val="28"/>
          <w:szCs w:val="28"/>
        </w:rPr>
      </w:pPr>
    </w:p>
    <w:p xmlns:wp14="http://schemas.microsoft.com/office/word/2010/wordml" w:rsidR="00BD2709" w:rsidRDefault="00BD2709" w14:paraId="3BF677DD" wp14:textId="77777777">
      <w:pPr>
        <w:spacing w:line="480" w:lineRule="auto"/>
        <w:ind w:firstLine="720"/>
        <w:rPr>
          <w:sz w:val="28"/>
          <w:szCs w:val="28"/>
        </w:rPr>
      </w:pPr>
    </w:p>
    <w:p xmlns:wp14="http://schemas.microsoft.com/office/word/2010/wordml" w:rsidR="00BD2709" w:rsidRDefault="002E3B5C" w14:paraId="3B720B8C" wp14:textId="5CCFE7A9">
      <w:pPr>
        <w:spacing w:line="480" w:lineRule="auto"/>
        <w:ind w:firstLine="720"/>
        <w:rPr>
          <w:sz w:val="28"/>
          <w:szCs w:val="28"/>
        </w:rPr>
      </w:pPr>
      <w:r w:rsidRPr="21769535" w:rsidR="21769535">
        <w:rPr>
          <w:sz w:val="28"/>
          <w:szCs w:val="28"/>
        </w:rPr>
        <w:t xml:space="preserve">Time for a confession. I pulled Fener aside to an isolated corner of the room and said, “You see the man praying in the photo? That is my </w:t>
      </w:r>
      <w:r w:rsidRPr="21769535" w:rsidR="21769535">
        <w:rPr>
          <w:sz w:val="28"/>
          <w:szCs w:val="28"/>
        </w:rPr>
        <w:t>Father</w:t>
      </w:r>
      <w:r w:rsidRPr="21769535" w:rsidR="21769535">
        <w:rPr>
          <w:sz w:val="28"/>
          <w:szCs w:val="28"/>
        </w:rPr>
        <w:t xml:space="preserve"> and tonight is the third anniversary of his death. That is why I want the print so badly.”</w:t>
      </w:r>
    </w:p>
    <w:p xmlns:wp14="http://schemas.microsoft.com/office/word/2010/wordml" w:rsidR="00BD2709" w:rsidRDefault="002E3B5C" w14:paraId="7F93AC27" wp14:textId="77777777">
      <w:pPr>
        <w:spacing w:line="480" w:lineRule="auto"/>
        <w:ind w:firstLine="720"/>
        <w:rPr>
          <w:sz w:val="28"/>
          <w:szCs w:val="28"/>
        </w:rPr>
      </w:pPr>
      <w:r>
        <w:rPr>
          <w:sz w:val="28"/>
          <w:szCs w:val="28"/>
        </w:rPr>
        <w:t xml:space="preserve">An incredulous look passed over the photographer’s face and who could blame him for doubting my story?  His eyes searched mine, as if he were trying to find some evidence of my sincerity. After a long, torturous </w:t>
      </w:r>
      <w:r w:rsidR="0088214E">
        <w:rPr>
          <w:sz w:val="28"/>
          <w:szCs w:val="28"/>
        </w:rPr>
        <w:t>Moment</w:t>
      </w:r>
      <w:r>
        <w:rPr>
          <w:sz w:val="28"/>
          <w:szCs w:val="28"/>
        </w:rPr>
        <w:t xml:space="preserve"> he walked over to the wall, pulled down the print and handed it to me. </w:t>
      </w:r>
    </w:p>
    <w:p xmlns:wp14="http://schemas.microsoft.com/office/word/2010/wordml" w:rsidR="00BD2709" w:rsidRDefault="002E3B5C" w14:paraId="2340A030" wp14:textId="77777777">
      <w:pPr>
        <w:spacing w:line="480" w:lineRule="auto"/>
        <w:ind w:firstLine="720"/>
        <w:rPr>
          <w:color w:val="0000FF"/>
          <w:sz w:val="28"/>
          <w:szCs w:val="28"/>
        </w:rPr>
      </w:pPr>
      <w:r>
        <w:rPr>
          <w:color w:val="0000FF"/>
          <w:sz w:val="28"/>
          <w:szCs w:val="28"/>
        </w:rPr>
        <w:t xml:space="preserve"> </w:t>
      </w:r>
      <w:r>
        <w:rPr>
          <w:sz w:val="28"/>
          <w:szCs w:val="28"/>
        </w:rPr>
        <w:t xml:space="preserve">From what Fener revealed, I ascertained that he had snapped the picture more than a decade before Dad left </w:t>
      </w:r>
      <w:smartTag w:uri="urn:schemas-microsoft-com:office:smarttags" w:element="country-region">
        <w:smartTag w:uri="urn:schemas-microsoft-com:office:smarttags" w:element="place">
          <w:r>
            <w:rPr>
              <w:sz w:val="28"/>
              <w:szCs w:val="28"/>
            </w:rPr>
            <w:t>Hungary</w:t>
          </w:r>
        </w:smartTag>
      </w:smartTag>
      <w:r>
        <w:rPr>
          <w:sz w:val="28"/>
          <w:szCs w:val="28"/>
        </w:rPr>
        <w:t xml:space="preserve"> for good. The photographer could scarcely believe the almost cosmic coincidence that had brought us together on this of all nights. </w:t>
      </w:r>
    </w:p>
    <w:p xmlns:wp14="http://schemas.microsoft.com/office/word/2010/wordml" w:rsidR="00BD2709" w:rsidRDefault="00BD2709" w14:paraId="6A778EA0" wp14:textId="77777777">
      <w:pPr>
        <w:spacing w:line="480" w:lineRule="auto"/>
        <w:ind w:firstLine="720"/>
        <w:rPr>
          <w:sz w:val="28"/>
          <w:szCs w:val="28"/>
        </w:rPr>
      </w:pPr>
    </w:p>
    <w:p xmlns:wp14="http://schemas.microsoft.com/office/word/2010/wordml" w:rsidR="00BD2709" w:rsidRDefault="002E3B5C" w14:paraId="08FB7550" wp14:textId="77777777">
      <w:pPr>
        <w:spacing w:line="480" w:lineRule="auto"/>
        <w:ind w:firstLine="720"/>
        <w:rPr>
          <w:sz w:val="28"/>
          <w:szCs w:val="28"/>
        </w:rPr>
      </w:pPr>
      <w:r>
        <w:rPr>
          <w:sz w:val="28"/>
          <w:szCs w:val="28"/>
        </w:rPr>
        <w:t xml:space="preserve">“I understand you must get home,” he said, “but can you wait a few more minutes. I must run up to my room. There is something I want you to have.” </w:t>
      </w:r>
    </w:p>
    <w:p xmlns:wp14="http://schemas.microsoft.com/office/word/2010/wordml" w:rsidR="00BD2709" w:rsidRDefault="00BD2709" w14:paraId="25F15E76" wp14:textId="77777777">
      <w:pPr>
        <w:spacing w:line="480" w:lineRule="auto"/>
        <w:ind w:firstLine="720"/>
        <w:rPr>
          <w:sz w:val="28"/>
          <w:szCs w:val="28"/>
        </w:rPr>
      </w:pPr>
    </w:p>
    <w:p xmlns:wp14="http://schemas.microsoft.com/office/word/2010/wordml" w:rsidR="00BD2709" w:rsidRDefault="002E3B5C" w14:paraId="62A2EB37" wp14:textId="77777777">
      <w:pPr>
        <w:spacing w:line="480" w:lineRule="auto"/>
        <w:ind w:firstLine="720"/>
        <w:rPr>
          <w:sz w:val="28"/>
          <w:szCs w:val="28"/>
        </w:rPr>
      </w:pPr>
      <w:r>
        <w:rPr>
          <w:sz w:val="28"/>
          <w:szCs w:val="28"/>
        </w:rPr>
        <w:t xml:space="preserve">I walked to the door of the consulate. The rain had stopped. The streets were bone dry. The cabbie was still there, sitting behind his wheel, reading a newspaper. I waved for him to leave. </w:t>
      </w:r>
    </w:p>
    <w:p xmlns:wp14="http://schemas.microsoft.com/office/word/2010/wordml" w:rsidR="00BD2709" w:rsidRDefault="00BD2709" w14:paraId="4F3E644B" wp14:textId="77777777">
      <w:pPr>
        <w:spacing w:line="480" w:lineRule="auto"/>
        <w:ind w:firstLine="720"/>
        <w:rPr>
          <w:sz w:val="28"/>
          <w:szCs w:val="28"/>
        </w:rPr>
      </w:pPr>
    </w:p>
    <w:p xmlns:wp14="http://schemas.microsoft.com/office/word/2010/wordml" w:rsidR="00BD2709" w:rsidRDefault="002E3B5C" w14:paraId="0DD7929E" wp14:textId="673D468B">
      <w:pPr>
        <w:spacing w:line="480" w:lineRule="auto"/>
        <w:ind w:firstLine="720"/>
        <w:rPr>
          <w:sz w:val="28"/>
          <w:szCs w:val="28"/>
        </w:rPr>
      </w:pPr>
      <w:r w:rsidRPr="21769535" w:rsidR="21769535">
        <w:rPr>
          <w:sz w:val="28"/>
          <w:szCs w:val="28"/>
        </w:rPr>
        <w:t xml:space="preserve">A few minutes later Fener returned carrying a beautiful color coffee table book. The full significance of the gift was unclear until he opened its pages. Among the photographs included in the volume were ten stunning images depicting my </w:t>
      </w:r>
      <w:r w:rsidRPr="21769535" w:rsidR="21769535">
        <w:rPr>
          <w:sz w:val="28"/>
          <w:szCs w:val="28"/>
        </w:rPr>
        <w:t>father</w:t>
      </w:r>
      <w:r w:rsidRPr="21769535" w:rsidR="21769535">
        <w:rPr>
          <w:sz w:val="28"/>
          <w:szCs w:val="28"/>
        </w:rPr>
        <w:t xml:space="preserve"> participating in various Jewish rituals. </w:t>
      </w:r>
    </w:p>
    <w:p xmlns:wp14="http://schemas.microsoft.com/office/word/2010/wordml" w:rsidR="00BD2709" w:rsidRDefault="00BD2709" w14:paraId="69C5AB75" wp14:textId="77777777">
      <w:pPr>
        <w:spacing w:line="480" w:lineRule="auto"/>
        <w:ind w:firstLine="720"/>
        <w:rPr>
          <w:sz w:val="28"/>
          <w:szCs w:val="28"/>
        </w:rPr>
      </w:pPr>
    </w:p>
    <w:p xmlns:wp14="http://schemas.microsoft.com/office/word/2010/wordml" w:rsidR="00BD2709" w:rsidRDefault="002E3B5C" w14:paraId="59ABBFC7" wp14:textId="77777777">
      <w:pPr>
        <w:spacing w:line="480" w:lineRule="auto"/>
        <w:ind w:firstLine="720"/>
        <w:rPr>
          <w:sz w:val="28"/>
          <w:szCs w:val="28"/>
        </w:rPr>
      </w:pPr>
      <w:r>
        <w:rPr>
          <w:sz w:val="28"/>
          <w:szCs w:val="28"/>
        </w:rPr>
        <w:t xml:space="preserve">The photographer graciously agreed to walk home with me. We sat in the living room until dawn while he explained the story behind each of the ten photos. A bond formed between us; his generosity moved me to share an anecdote. </w:t>
      </w:r>
    </w:p>
    <w:p xmlns:wp14="http://schemas.microsoft.com/office/word/2010/wordml" w:rsidR="00BD2709" w:rsidRDefault="00BD2709" w14:paraId="096E06FE" wp14:textId="77777777">
      <w:pPr>
        <w:spacing w:line="480" w:lineRule="auto"/>
        <w:ind w:firstLine="720"/>
        <w:rPr>
          <w:sz w:val="28"/>
          <w:szCs w:val="28"/>
        </w:rPr>
      </w:pPr>
    </w:p>
    <w:p w:rsidR="6480F4AF" w:rsidP="6480F4AF" w:rsidRDefault="6480F4AF" w14:paraId="609E407A" w14:textId="50482262">
      <w:pPr>
        <w:spacing w:line="480" w:lineRule="auto"/>
        <w:ind w:firstLine="720"/>
        <w:rPr>
          <w:sz w:val="28"/>
          <w:szCs w:val="28"/>
        </w:rPr>
      </w:pPr>
    </w:p>
    <w:p w:rsidR="6480F4AF" w:rsidP="6480F4AF" w:rsidRDefault="6480F4AF" w14:paraId="7741402F" w14:textId="7D152DD6">
      <w:pPr>
        <w:spacing w:line="480" w:lineRule="auto"/>
        <w:ind w:firstLine="720"/>
        <w:rPr>
          <w:sz w:val="28"/>
          <w:szCs w:val="28"/>
        </w:rPr>
      </w:pPr>
    </w:p>
    <w:p w:rsidR="6480F4AF" w:rsidP="6480F4AF" w:rsidRDefault="6480F4AF" w14:paraId="7D5E2FC4" w14:textId="749B95DD">
      <w:pPr>
        <w:spacing w:line="480" w:lineRule="auto"/>
        <w:ind w:firstLine="720"/>
        <w:rPr>
          <w:sz w:val="28"/>
          <w:szCs w:val="28"/>
        </w:rPr>
      </w:pPr>
    </w:p>
    <w:p w:rsidR="6480F4AF" w:rsidP="6480F4AF" w:rsidRDefault="6480F4AF" w14:paraId="28439DB2" w14:textId="05383BCF">
      <w:pPr>
        <w:spacing w:line="480" w:lineRule="auto"/>
        <w:ind w:firstLine="720"/>
        <w:rPr>
          <w:sz w:val="28"/>
          <w:szCs w:val="28"/>
        </w:rPr>
      </w:pPr>
    </w:p>
    <w:p w:rsidR="6480F4AF" w:rsidP="6480F4AF" w:rsidRDefault="6480F4AF" w14:paraId="0CC04108" w14:textId="32FBD0BA">
      <w:pPr>
        <w:spacing w:line="480" w:lineRule="auto"/>
        <w:ind w:firstLine="720"/>
        <w:rPr>
          <w:sz w:val="28"/>
          <w:szCs w:val="28"/>
        </w:rPr>
      </w:pPr>
    </w:p>
    <w:p w:rsidR="6480F4AF" w:rsidP="6480F4AF" w:rsidRDefault="6480F4AF" w14:paraId="19BBE6B5" w14:textId="23165FA1">
      <w:pPr>
        <w:spacing w:line="480" w:lineRule="auto"/>
        <w:ind w:firstLine="720"/>
        <w:rPr>
          <w:sz w:val="28"/>
          <w:szCs w:val="28"/>
        </w:rPr>
      </w:pPr>
    </w:p>
    <w:p w:rsidR="6480F4AF" w:rsidP="6480F4AF" w:rsidRDefault="6480F4AF" w14:paraId="57748A19" w14:textId="0C8542BC">
      <w:pPr>
        <w:spacing w:line="480" w:lineRule="auto"/>
        <w:ind w:firstLine="720"/>
        <w:rPr>
          <w:sz w:val="28"/>
          <w:szCs w:val="28"/>
        </w:rPr>
      </w:pPr>
    </w:p>
    <w:p w:rsidR="6480F4AF" w:rsidP="6480F4AF" w:rsidRDefault="6480F4AF" w14:paraId="14673346" w14:textId="54FD6A0E">
      <w:pPr>
        <w:spacing w:line="480" w:lineRule="auto"/>
        <w:ind w:firstLine="720"/>
        <w:rPr>
          <w:sz w:val="28"/>
          <w:szCs w:val="28"/>
        </w:rPr>
      </w:pPr>
    </w:p>
    <w:p xmlns:wp14="http://schemas.microsoft.com/office/word/2010/wordml" w:rsidR="00BD2709" w:rsidRDefault="002E3B5C" w14:paraId="6066C974" wp14:textId="1E8F2EF5">
      <w:pPr>
        <w:spacing w:line="480" w:lineRule="auto"/>
        <w:ind w:firstLine="720"/>
        <w:rPr>
          <w:sz w:val="28"/>
          <w:szCs w:val="28"/>
        </w:rPr>
      </w:pPr>
      <w:r w:rsidRPr="6480F4AF" w:rsidR="6480F4AF">
        <w:rPr>
          <w:sz w:val="28"/>
          <w:szCs w:val="28"/>
        </w:rPr>
        <w:t xml:space="preserve">As I wrote earlier, mom and dad rarely discussed in my presence how the Holocaust had devastated our family.  Just the mention of Auschwitz could end a conversation. Nevertheless, I kept badgering my parents to tell me about any relatives who had survived. I was acquainted with my cousin </w:t>
      </w:r>
      <w:proofErr w:type="spellStart"/>
      <w:r w:rsidRPr="6480F4AF" w:rsidR="6480F4AF">
        <w:rPr>
          <w:sz w:val="28"/>
          <w:szCs w:val="28"/>
        </w:rPr>
        <w:t>Mechu</w:t>
      </w:r>
      <w:proofErr w:type="spellEnd"/>
      <w:r w:rsidRPr="6480F4AF" w:rsidR="6480F4AF">
        <w:rPr>
          <w:sz w:val="28"/>
          <w:szCs w:val="28"/>
        </w:rPr>
        <w:t xml:space="preserve"> and his sister in Venezuela, my uncle Bernat and his wife and my dreaded cousin László. I couldn’t accept that there was no one else left. </w:t>
      </w:r>
      <w:smartTag w:uri="urn:schemas-microsoft-com:office:smarttags" w:element="place"/>
      <w:smartTag w:uri="urn:schemas-microsoft-com:office:smarttags" w:element="country-region">
        <w:smartTag w:uri="urn:schemas-microsoft-com:office:smarttags" w:element="place"/>
      </w:smartTag>
    </w:p>
    <w:p xmlns:wp14="http://schemas.microsoft.com/office/word/2010/wordml" w:rsidR="00BD2709" w:rsidRDefault="00BD2709" w14:paraId="27286A95" wp14:textId="77777777">
      <w:pPr>
        <w:spacing w:line="480" w:lineRule="auto"/>
        <w:ind w:firstLine="720"/>
        <w:rPr>
          <w:sz w:val="28"/>
          <w:szCs w:val="28"/>
        </w:rPr>
      </w:pPr>
    </w:p>
    <w:p xmlns:wp14="http://schemas.microsoft.com/office/word/2010/wordml" w:rsidR="00BD2709" w:rsidRDefault="002E3B5C" w14:paraId="61C5D6F5" wp14:textId="7F724926">
      <w:pPr>
        <w:spacing w:line="480" w:lineRule="auto"/>
        <w:ind w:firstLine="720"/>
        <w:rPr>
          <w:sz w:val="28"/>
          <w:szCs w:val="28"/>
        </w:rPr>
      </w:pPr>
      <w:r w:rsidRPr="21769535" w:rsidR="21769535">
        <w:rPr>
          <w:sz w:val="28"/>
          <w:szCs w:val="28"/>
        </w:rPr>
        <w:t xml:space="preserve">One afternoon—I couldn’t have been more than nine—my </w:t>
      </w:r>
      <w:r w:rsidRPr="21769535" w:rsidR="21769535">
        <w:rPr>
          <w:sz w:val="28"/>
          <w:szCs w:val="28"/>
        </w:rPr>
        <w:t>father</w:t>
      </w:r>
      <w:r w:rsidRPr="21769535" w:rsidR="21769535">
        <w:rPr>
          <w:sz w:val="28"/>
          <w:szCs w:val="28"/>
        </w:rPr>
        <w:t xml:space="preserve"> finally acquiesced and told me about his second cousin, Yitzhak Schwartz, whom he described as his closest childhood friend. They had attended Yeshiva together from 1938 to 1939.  Yitzhak apparently took a keen interest in the world affairs. He approached my </w:t>
      </w:r>
      <w:r w:rsidRPr="21769535" w:rsidR="21769535">
        <w:rPr>
          <w:sz w:val="28"/>
          <w:szCs w:val="28"/>
        </w:rPr>
        <w:t>Father</w:t>
      </w:r>
      <w:r w:rsidRPr="21769535" w:rsidR="21769535">
        <w:rPr>
          <w:sz w:val="28"/>
          <w:szCs w:val="28"/>
        </w:rPr>
        <w:t xml:space="preserve"> after class on a Friday and suggested that they run away that weekend. </w:t>
      </w:r>
    </w:p>
    <w:p xmlns:wp14="http://schemas.microsoft.com/office/word/2010/wordml" w:rsidR="00BD2709" w:rsidRDefault="00BD2709" w14:paraId="64AB2A5A" wp14:textId="77777777">
      <w:pPr>
        <w:spacing w:line="480" w:lineRule="auto"/>
        <w:ind w:firstLine="720"/>
        <w:rPr>
          <w:sz w:val="28"/>
          <w:szCs w:val="28"/>
        </w:rPr>
      </w:pPr>
    </w:p>
    <w:p xmlns:wp14="http://schemas.microsoft.com/office/word/2010/wordml" w:rsidR="00BD2709" w:rsidRDefault="002E3B5C" w14:paraId="012CF597" wp14:textId="77777777">
      <w:pPr>
        <w:spacing w:line="480" w:lineRule="auto"/>
        <w:ind w:firstLine="720"/>
        <w:rPr>
          <w:sz w:val="28"/>
          <w:szCs w:val="28"/>
        </w:rPr>
      </w:pPr>
      <w:r>
        <w:rPr>
          <w:sz w:val="28"/>
          <w:szCs w:val="28"/>
        </w:rPr>
        <w:t xml:space="preserve"> “Why would you want to do that?” </w:t>
      </w:r>
    </w:p>
    <w:p xmlns:wp14="http://schemas.microsoft.com/office/word/2010/wordml" w:rsidR="00BD2709" w:rsidRDefault="00BD2709" w14:paraId="4159FAB9" wp14:textId="77777777">
      <w:pPr>
        <w:spacing w:line="480" w:lineRule="auto"/>
        <w:ind w:firstLine="720"/>
        <w:rPr>
          <w:sz w:val="28"/>
          <w:szCs w:val="28"/>
        </w:rPr>
      </w:pPr>
    </w:p>
    <w:p xmlns:wp14="http://schemas.microsoft.com/office/word/2010/wordml" w:rsidR="00BD2709" w:rsidRDefault="002E3B5C" w14:paraId="356D1C53" wp14:textId="77777777">
      <w:pPr>
        <w:spacing w:line="480" w:lineRule="auto"/>
        <w:ind w:firstLine="720"/>
        <w:rPr>
          <w:sz w:val="28"/>
          <w:szCs w:val="28"/>
        </w:rPr>
      </w:pPr>
      <w:r>
        <w:rPr>
          <w:sz w:val="28"/>
          <w:szCs w:val="28"/>
        </w:rPr>
        <w:t xml:space="preserve">“Because I have this premonition that this Hitler in </w:t>
      </w:r>
      <w:smartTag w:uri="urn:schemas-microsoft-com:office:smarttags" w:element="country-region">
        <w:r>
          <w:rPr>
            <w:sz w:val="28"/>
            <w:szCs w:val="28"/>
          </w:rPr>
          <w:t>Germany</w:t>
        </w:r>
      </w:smartTag>
      <w:r>
        <w:rPr>
          <w:sz w:val="28"/>
          <w:szCs w:val="28"/>
        </w:rPr>
        <w:t xml:space="preserve"> is going to bring destruction to most of </w:t>
      </w:r>
      <w:smartTag w:uri="urn:schemas-microsoft-com:office:smarttags" w:element="place">
        <w:r>
          <w:rPr>
            <w:sz w:val="28"/>
            <w:szCs w:val="28"/>
          </w:rPr>
          <w:t>Europe</w:t>
        </w:r>
      </w:smartTag>
      <w:r>
        <w:rPr>
          <w:sz w:val="28"/>
          <w:szCs w:val="28"/>
        </w:rPr>
        <w:t>.”</w:t>
      </w:r>
    </w:p>
    <w:p xmlns:wp14="http://schemas.microsoft.com/office/word/2010/wordml" w:rsidR="00BD2709" w:rsidRDefault="00BD2709" w14:paraId="0A56BDC6" wp14:textId="77777777">
      <w:pPr>
        <w:spacing w:line="480" w:lineRule="auto"/>
        <w:ind w:firstLine="720"/>
        <w:rPr>
          <w:sz w:val="28"/>
          <w:szCs w:val="28"/>
        </w:rPr>
      </w:pPr>
    </w:p>
    <w:p xmlns:wp14="http://schemas.microsoft.com/office/word/2010/wordml" w:rsidR="00BD2709" w:rsidRDefault="002E3B5C" w14:paraId="7B6DB4E2" wp14:textId="77777777">
      <w:pPr>
        <w:spacing w:line="480" w:lineRule="auto"/>
        <w:ind w:firstLine="720"/>
        <w:rPr>
          <w:sz w:val="28"/>
          <w:szCs w:val="28"/>
        </w:rPr>
      </w:pPr>
      <w:r>
        <w:rPr>
          <w:sz w:val="28"/>
          <w:szCs w:val="28"/>
        </w:rPr>
        <w:t xml:space="preserve">“Where would we run to?” </w:t>
      </w:r>
    </w:p>
    <w:p xmlns:wp14="http://schemas.microsoft.com/office/word/2010/wordml" w:rsidR="00BD2709" w:rsidRDefault="00BD2709" w14:paraId="7FE267A1" wp14:textId="77777777">
      <w:pPr>
        <w:spacing w:line="480" w:lineRule="auto"/>
        <w:ind w:firstLine="720"/>
        <w:rPr>
          <w:sz w:val="28"/>
          <w:szCs w:val="28"/>
        </w:rPr>
      </w:pPr>
    </w:p>
    <w:p xmlns:wp14="http://schemas.microsoft.com/office/word/2010/wordml" w:rsidR="00BD2709" w:rsidRDefault="002E3B5C" w14:paraId="7749BCAE" wp14:textId="77777777">
      <w:pPr>
        <w:spacing w:line="480" w:lineRule="auto"/>
        <w:ind w:firstLine="720"/>
        <w:rPr>
          <w:sz w:val="28"/>
          <w:szCs w:val="28"/>
        </w:rPr>
      </w:pPr>
      <w:r>
        <w:rPr>
          <w:sz w:val="28"/>
          <w:szCs w:val="28"/>
        </w:rPr>
        <w:t>“</w:t>
      </w:r>
      <w:smartTag w:uri="urn:schemas-microsoft-com:office:smarttags" w:element="country-region">
        <w:smartTag w:uri="urn:schemas-microsoft-com:office:smarttags" w:element="place">
          <w:r>
            <w:rPr>
              <w:sz w:val="28"/>
              <w:szCs w:val="28"/>
            </w:rPr>
            <w:t>Switzerland</w:t>
          </w:r>
        </w:smartTag>
      </w:smartTag>
      <w:r>
        <w:rPr>
          <w:sz w:val="28"/>
          <w:szCs w:val="28"/>
        </w:rPr>
        <w:t>. It’s a neutral country that never has any wars. No one ever touches it. In the coming years, it will be the best place to live.”</w:t>
      </w:r>
    </w:p>
    <w:p xmlns:wp14="http://schemas.microsoft.com/office/word/2010/wordml" w:rsidR="00BD2709" w:rsidRDefault="00BD2709" w14:paraId="39AA02EC" wp14:textId="77777777">
      <w:pPr>
        <w:spacing w:line="480" w:lineRule="auto"/>
        <w:ind w:firstLine="720"/>
        <w:rPr>
          <w:sz w:val="28"/>
          <w:szCs w:val="28"/>
        </w:rPr>
      </w:pPr>
    </w:p>
    <w:p xmlns:wp14="http://schemas.microsoft.com/office/word/2010/wordml" w:rsidR="00BD2709" w:rsidRDefault="002E3B5C" w14:paraId="5E8EB2C2" wp14:textId="6504684E">
      <w:pPr>
        <w:spacing w:line="480" w:lineRule="auto"/>
        <w:ind w:firstLine="720"/>
        <w:rPr>
          <w:sz w:val="28"/>
          <w:szCs w:val="28"/>
        </w:rPr>
      </w:pPr>
      <w:r w:rsidRPr="21769535" w:rsidR="21769535">
        <w:rPr>
          <w:sz w:val="28"/>
          <w:szCs w:val="28"/>
        </w:rPr>
        <w:t xml:space="preserve">My </w:t>
      </w:r>
      <w:r w:rsidRPr="21769535" w:rsidR="21769535">
        <w:rPr>
          <w:sz w:val="28"/>
          <w:szCs w:val="28"/>
        </w:rPr>
        <w:t>Father</w:t>
      </w:r>
      <w:r w:rsidRPr="21769535" w:rsidR="21769535">
        <w:rPr>
          <w:sz w:val="28"/>
          <w:szCs w:val="28"/>
        </w:rPr>
        <w:t xml:space="preserve"> was always pragmatic, even as a young boy. Did Yitzhak have any money? Any relatives who would put them up in Switzerland? A passport to gain access across the borders? No, no and no. My </w:t>
      </w:r>
      <w:r w:rsidRPr="21769535" w:rsidR="21769535">
        <w:rPr>
          <w:sz w:val="28"/>
          <w:szCs w:val="28"/>
        </w:rPr>
        <w:t>Father</w:t>
      </w:r>
      <w:r w:rsidRPr="21769535" w:rsidR="21769535">
        <w:rPr>
          <w:sz w:val="28"/>
          <w:szCs w:val="28"/>
        </w:rPr>
        <w:t xml:space="preserve"> did not need to hear anything more. He thought that it was a half-baked idea and never spoke of it again.</w:t>
      </w:r>
      <w:smartTag w:uri="urn:schemas-microsoft-com:office:smarttags" w:element="country-region">
        <w:smartTag w:uri="urn:schemas-microsoft-com:office:smarttags" w:element="place"/>
      </w:smartTag>
    </w:p>
    <w:p xmlns:wp14="http://schemas.microsoft.com/office/word/2010/wordml" w:rsidR="00BD2709" w:rsidRDefault="00BD2709" w14:paraId="328E887E" wp14:textId="77777777">
      <w:pPr>
        <w:spacing w:line="480" w:lineRule="auto"/>
        <w:ind w:firstLine="720"/>
        <w:rPr>
          <w:sz w:val="28"/>
          <w:szCs w:val="28"/>
        </w:rPr>
      </w:pPr>
    </w:p>
    <w:p xmlns:wp14="http://schemas.microsoft.com/office/word/2010/wordml" w:rsidR="00BD2709" w:rsidRDefault="002E3B5C" w14:paraId="3CBC785A" wp14:textId="0193BC20">
      <w:pPr>
        <w:spacing w:line="480" w:lineRule="auto"/>
        <w:ind w:firstLine="720"/>
        <w:rPr>
          <w:sz w:val="28"/>
          <w:szCs w:val="28"/>
        </w:rPr>
      </w:pPr>
      <w:r w:rsidRPr="21769535" w:rsidR="21769535">
        <w:rPr>
          <w:sz w:val="28"/>
          <w:szCs w:val="28"/>
        </w:rPr>
        <w:t xml:space="preserve">Yitzhak was not so practical. Two weeks later he stopped at my </w:t>
      </w:r>
      <w:r w:rsidRPr="21769535" w:rsidR="21769535">
        <w:rPr>
          <w:sz w:val="28"/>
          <w:szCs w:val="28"/>
        </w:rPr>
        <w:t>father</w:t>
      </w:r>
      <w:r w:rsidRPr="21769535" w:rsidR="21769535">
        <w:rPr>
          <w:sz w:val="28"/>
          <w:szCs w:val="28"/>
        </w:rPr>
        <w:t xml:space="preserve">’s house and said, “I’m leaving for Switzerland on foot tomorrow morning. I’d like you to accompany me. It’s the best thing for both of </w:t>
      </w:r>
      <w:proofErr w:type="gramStart"/>
      <w:r w:rsidRPr="21769535" w:rsidR="21769535">
        <w:rPr>
          <w:sz w:val="28"/>
          <w:szCs w:val="28"/>
        </w:rPr>
        <w:t>us’</w:t>
      </w:r>
      <w:proofErr w:type="gramEnd"/>
      <w:r w:rsidRPr="21769535" w:rsidR="21769535">
        <w:rPr>
          <w:sz w:val="28"/>
          <w:szCs w:val="28"/>
        </w:rPr>
        <w:t xml:space="preserve">. </w:t>
      </w:r>
      <w:smartTag w:uri="urn:schemas-microsoft-com:office:smarttags" w:element="country-region">
        <w:smartTag w:uri="urn:schemas-microsoft-com:office:smarttags" w:element="place"/>
      </w:smartTag>
    </w:p>
    <w:p xmlns:wp14="http://schemas.microsoft.com/office/word/2010/wordml" w:rsidR="00BD2709" w:rsidRDefault="00BD2709" w14:paraId="5A4440EE" wp14:textId="77777777">
      <w:pPr>
        <w:spacing w:line="480" w:lineRule="auto"/>
        <w:ind w:firstLine="720"/>
        <w:rPr>
          <w:sz w:val="28"/>
          <w:szCs w:val="28"/>
        </w:rPr>
      </w:pPr>
    </w:p>
    <w:p xmlns:wp14="http://schemas.microsoft.com/office/word/2010/wordml" w:rsidR="00BD2709" w:rsidRDefault="002E3B5C" w14:paraId="0F64738C" wp14:textId="112D76F1">
      <w:pPr>
        <w:spacing w:line="480" w:lineRule="auto"/>
        <w:ind w:firstLine="720"/>
        <w:rPr>
          <w:sz w:val="28"/>
          <w:szCs w:val="28"/>
        </w:rPr>
      </w:pPr>
      <w:r w:rsidRPr="21769535" w:rsidR="21769535">
        <w:rPr>
          <w:sz w:val="28"/>
          <w:szCs w:val="28"/>
        </w:rPr>
        <w:t>Father</w:t>
      </w:r>
      <w:r w:rsidRPr="21769535" w:rsidR="21769535">
        <w:rPr>
          <w:sz w:val="28"/>
          <w:szCs w:val="28"/>
        </w:rPr>
        <w:t xml:space="preserve"> declined. The two chums hugged and Yitzhak walked out the door, never to return. My </w:t>
      </w:r>
      <w:r w:rsidRPr="21769535" w:rsidR="21769535">
        <w:rPr>
          <w:sz w:val="28"/>
          <w:szCs w:val="28"/>
        </w:rPr>
        <w:t>Father</w:t>
      </w:r>
      <w:r w:rsidRPr="21769535" w:rsidR="21769535">
        <w:rPr>
          <w:sz w:val="28"/>
          <w:szCs w:val="28"/>
        </w:rPr>
        <w:t xml:space="preserve"> lost track of his beloved friend. Yitzhak never sent him any communications, not even a post card. No one knew whether he even had made it out of Hungary.   </w:t>
      </w:r>
      <w:smartTag w:uri="urn:schemas-microsoft-com:office:smarttags" w:element="country-region">
        <w:smartTag w:uri="urn:schemas-microsoft-com:office:smarttags" w:element="place"/>
      </w:smartTag>
    </w:p>
    <w:p xmlns:wp14="http://schemas.microsoft.com/office/word/2010/wordml" w:rsidR="00BD2709" w:rsidRDefault="00BD2709" w14:paraId="71E86D4E" wp14:textId="77777777">
      <w:pPr>
        <w:spacing w:line="480" w:lineRule="auto"/>
        <w:ind w:firstLine="720"/>
        <w:rPr>
          <w:sz w:val="28"/>
          <w:szCs w:val="28"/>
        </w:rPr>
      </w:pPr>
    </w:p>
    <w:p xmlns:wp14="http://schemas.microsoft.com/office/word/2010/wordml" w:rsidR="00BD2709" w:rsidRDefault="002E3B5C" w14:paraId="63255FD6" wp14:textId="77777777">
      <w:pPr>
        <w:spacing w:line="480" w:lineRule="auto"/>
        <w:ind w:firstLine="720"/>
        <w:rPr>
          <w:sz w:val="28"/>
          <w:szCs w:val="28"/>
        </w:rPr>
      </w:pPr>
      <w:r>
        <w:rPr>
          <w:sz w:val="28"/>
          <w:szCs w:val="28"/>
        </w:rPr>
        <w:t xml:space="preserve">“But,” Dad said, “I have this feeling, that Yitzhak may have survived the war and is safe and sound somewhere.” </w:t>
      </w:r>
    </w:p>
    <w:p xmlns:wp14="http://schemas.microsoft.com/office/word/2010/wordml" w:rsidR="00BD2709" w:rsidRDefault="002E3B5C" w14:paraId="608DEACE" wp14:textId="77777777">
      <w:pPr>
        <w:spacing w:line="480" w:lineRule="auto"/>
        <w:ind w:firstLine="720"/>
        <w:rPr>
          <w:sz w:val="28"/>
          <w:szCs w:val="28"/>
        </w:rPr>
      </w:pPr>
      <w:r>
        <w:rPr>
          <w:sz w:val="28"/>
          <w:szCs w:val="28"/>
        </w:rPr>
        <w:t xml:space="preserve"> </w:t>
      </w:r>
    </w:p>
    <w:p xmlns:wp14="http://schemas.microsoft.com/office/word/2010/wordml" w:rsidR="00BD2709" w:rsidRDefault="002E3B5C" w14:paraId="5DEA1DFC" wp14:textId="74641422">
      <w:pPr>
        <w:spacing w:line="480" w:lineRule="auto"/>
        <w:ind w:firstLine="720"/>
        <w:rPr>
          <w:sz w:val="28"/>
          <w:szCs w:val="28"/>
        </w:rPr>
      </w:pPr>
      <w:r w:rsidRPr="6480F4AF" w:rsidR="6480F4AF">
        <w:rPr>
          <w:sz w:val="28"/>
          <w:szCs w:val="28"/>
        </w:rPr>
        <w:t xml:space="preserve">In 1990 Susan and I were enjoying a short holiday at the Interlaken resort in Switzerland. While hiking in </w:t>
      </w:r>
      <w:r w:rsidRPr="6480F4AF" w:rsidR="6480F4AF">
        <w:rPr>
          <w:sz w:val="28"/>
          <w:szCs w:val="28"/>
        </w:rPr>
        <w:t>Grindelwald</w:t>
      </w:r>
      <w:r w:rsidRPr="6480F4AF" w:rsidR="6480F4AF">
        <w:rPr>
          <w:sz w:val="28"/>
          <w:szCs w:val="28"/>
        </w:rPr>
        <w:t xml:space="preserve"> we met Meir Wagner, a gregarious Romanian-born innkeeper. He invited us to rest in his pleasant chalet at the foot of ivory-tufted Jungfrau Joch Mountain. </w:t>
      </w:r>
      <w:smartTag w:uri="urn:schemas-microsoft-com:office:smarttags" w:element="City"/>
      <w:smartTag w:uri="urn:schemas-microsoft-com:office:smarttags" w:element="country-region">
        <w:smartTag w:uri="urn:schemas-microsoft-com:office:smarttags" w:element="place"/>
      </w:smartTag>
      <w:smartTag w:uri="urn:schemas-microsoft-com:office:smarttags" w:element="place">
        <w:smartTag w:uri="urn:schemas-microsoft-com:office:smarttags" w:element="PlaceName"/>
        <w:smartTag w:uri="urn:schemas-microsoft-com:office:smarttags" w:element="PlaceName"/>
        <w:smartTag w:uri="urn:schemas-microsoft-com:office:smarttags" w:element="PlaceType"/>
      </w:smartTag>
    </w:p>
    <w:p xmlns:wp14="http://schemas.microsoft.com/office/word/2010/wordml" w:rsidR="00BD2709" w:rsidRDefault="00BD2709" w14:paraId="4AF50F37" wp14:textId="77777777">
      <w:pPr>
        <w:spacing w:line="480" w:lineRule="auto"/>
        <w:ind w:firstLine="720"/>
        <w:rPr>
          <w:sz w:val="28"/>
          <w:szCs w:val="28"/>
        </w:rPr>
      </w:pPr>
    </w:p>
    <w:p xmlns:wp14="http://schemas.microsoft.com/office/word/2010/wordml" w:rsidR="00BD2709" w:rsidRDefault="002E3B5C" w14:paraId="20BC2E34" wp14:textId="77777777">
      <w:pPr>
        <w:spacing w:line="480" w:lineRule="auto"/>
        <w:ind w:firstLine="720"/>
        <w:rPr>
          <w:sz w:val="28"/>
          <w:szCs w:val="28"/>
        </w:rPr>
      </w:pPr>
      <w:r>
        <w:rPr>
          <w:sz w:val="28"/>
          <w:szCs w:val="28"/>
        </w:rPr>
        <w:t xml:space="preserve">We sat in his tiny garden and listened as the innkeeper recounted stories about the small Jewish community that had resided in </w:t>
      </w:r>
      <w:smartTag w:uri="urn:schemas-microsoft-com:office:smarttags" w:element="country-region">
        <w:smartTag w:uri="urn:schemas-microsoft-com:office:smarttags" w:element="place">
          <w:r>
            <w:rPr>
              <w:sz w:val="28"/>
              <w:szCs w:val="28"/>
            </w:rPr>
            <w:t>Switzerland</w:t>
          </w:r>
        </w:smartTag>
      </w:smartTag>
      <w:r>
        <w:rPr>
          <w:sz w:val="28"/>
          <w:szCs w:val="28"/>
        </w:rPr>
        <w:t xml:space="preserve"> for centuries. At the conclusion of one story, he mentioned the Swiss penchant for maintaining meticulous records. </w:t>
      </w:r>
    </w:p>
    <w:p xmlns:wp14="http://schemas.microsoft.com/office/word/2010/wordml" w:rsidR="00BD2709" w:rsidRDefault="00BD2709" w14:paraId="747CF5AC" wp14:textId="77777777">
      <w:pPr>
        <w:spacing w:line="480" w:lineRule="auto"/>
        <w:ind w:firstLine="720"/>
        <w:rPr>
          <w:sz w:val="28"/>
          <w:szCs w:val="28"/>
        </w:rPr>
      </w:pPr>
    </w:p>
    <w:p xmlns:wp14="http://schemas.microsoft.com/office/word/2010/wordml" w:rsidR="00BD2709" w:rsidRDefault="002E3B5C" w14:paraId="544CD462" wp14:textId="77777777">
      <w:pPr>
        <w:spacing w:line="480" w:lineRule="auto"/>
        <w:ind w:firstLine="720"/>
        <w:rPr>
          <w:sz w:val="28"/>
          <w:szCs w:val="28"/>
        </w:rPr>
      </w:pPr>
      <w:r>
        <w:rPr>
          <w:sz w:val="28"/>
          <w:szCs w:val="28"/>
        </w:rPr>
        <w:t>“If you know where to look,” Wagner said, “you can trace just about anyone, their life and their lineage, who ever lived in this country.”</w:t>
      </w:r>
    </w:p>
    <w:p xmlns:wp14="http://schemas.microsoft.com/office/word/2010/wordml" w:rsidR="00BD2709" w:rsidRDefault="00BD2709" w14:paraId="5E454F11" wp14:textId="77777777">
      <w:pPr>
        <w:spacing w:line="480" w:lineRule="auto"/>
        <w:ind w:firstLine="720"/>
        <w:rPr>
          <w:sz w:val="28"/>
          <w:szCs w:val="28"/>
        </w:rPr>
      </w:pPr>
    </w:p>
    <w:p xmlns:wp14="http://schemas.microsoft.com/office/word/2010/wordml" w:rsidR="00BD2709" w:rsidRDefault="002E3B5C" w14:paraId="4D6BA6C2" wp14:textId="77777777">
      <w:pPr>
        <w:spacing w:line="480" w:lineRule="auto"/>
        <w:ind w:firstLine="720"/>
        <w:rPr>
          <w:sz w:val="28"/>
          <w:szCs w:val="28"/>
        </w:rPr>
      </w:pPr>
      <w:r>
        <w:rPr>
          <w:sz w:val="28"/>
          <w:szCs w:val="28"/>
        </w:rPr>
        <w:t xml:space="preserve">I told him about Yitzhak Schwartz. Wagner scribbled my cousin’s name on a napkin and asked me to describe him.  I shared everything I knew and it wasn’t much. Likely born in 1911. Short with a slender build. Reddish hair. </w:t>
      </w:r>
    </w:p>
    <w:p xmlns:wp14="http://schemas.microsoft.com/office/word/2010/wordml" w:rsidR="00BD2709" w:rsidRDefault="00BD2709" w14:paraId="2334F3C2" wp14:textId="77777777">
      <w:pPr>
        <w:spacing w:line="480" w:lineRule="auto"/>
        <w:ind w:firstLine="720"/>
        <w:rPr>
          <w:sz w:val="28"/>
          <w:szCs w:val="28"/>
        </w:rPr>
      </w:pPr>
    </w:p>
    <w:p xmlns:wp14="http://schemas.microsoft.com/office/word/2010/wordml" w:rsidR="00BD2709" w:rsidRDefault="002E3B5C" w14:paraId="72440CEE" wp14:textId="77777777">
      <w:pPr>
        <w:spacing w:line="480" w:lineRule="auto"/>
        <w:ind w:firstLine="720"/>
        <w:rPr>
          <w:sz w:val="28"/>
          <w:szCs w:val="28"/>
        </w:rPr>
      </w:pPr>
      <w:r>
        <w:rPr>
          <w:sz w:val="28"/>
          <w:szCs w:val="28"/>
        </w:rPr>
        <w:t xml:space="preserve">Wagner took it all down and said, “I have a contact in </w:t>
      </w:r>
      <w:smartTag w:uri="urn:schemas-microsoft-com:office:smarttags" w:element="place">
        <w:r>
          <w:rPr>
            <w:sz w:val="28"/>
            <w:szCs w:val="28"/>
          </w:rPr>
          <w:t>Berne</w:t>
        </w:r>
      </w:smartTag>
      <w:r>
        <w:rPr>
          <w:sz w:val="28"/>
          <w:szCs w:val="28"/>
        </w:rPr>
        <w:t>, a man who may be able to help you. I promise to call him with this information first thing tomorrow?</w:t>
      </w:r>
    </w:p>
    <w:p xmlns:wp14="http://schemas.microsoft.com/office/word/2010/wordml" w:rsidR="00BD2709" w:rsidRDefault="00BD2709" w14:paraId="6688C5E5" wp14:textId="77777777">
      <w:pPr>
        <w:spacing w:line="480" w:lineRule="auto"/>
        <w:ind w:firstLine="720"/>
        <w:rPr>
          <w:sz w:val="28"/>
          <w:szCs w:val="28"/>
        </w:rPr>
      </w:pPr>
    </w:p>
    <w:p xmlns:wp14="http://schemas.microsoft.com/office/word/2010/wordml" w:rsidR="00BD2709" w:rsidRDefault="002E3B5C" w14:paraId="2A0B5358" wp14:textId="77777777">
      <w:pPr>
        <w:spacing w:line="480" w:lineRule="auto"/>
        <w:ind w:firstLine="720"/>
        <w:rPr>
          <w:sz w:val="28"/>
          <w:szCs w:val="28"/>
        </w:rPr>
      </w:pPr>
      <w:r>
        <w:rPr>
          <w:sz w:val="28"/>
          <w:szCs w:val="28"/>
        </w:rPr>
        <w:t xml:space="preserve">Early the next morning a loud banging on the bedroom door roused us from slumber.  It was Wagner, wearing an elf’s mischievous </w:t>
      </w:r>
      <w:r w:rsidR="00E0143A">
        <w:rPr>
          <w:sz w:val="28"/>
          <w:szCs w:val="28"/>
        </w:rPr>
        <w:t>grin</w:t>
      </w:r>
      <w:r>
        <w:rPr>
          <w:sz w:val="28"/>
          <w:szCs w:val="28"/>
        </w:rPr>
        <w:t xml:space="preserve"> and waving a piece of paper in my face. </w:t>
      </w:r>
    </w:p>
    <w:p xmlns:wp14="http://schemas.microsoft.com/office/word/2010/wordml" w:rsidR="00BD2709" w:rsidRDefault="00BD2709" w14:paraId="4AE424E0" wp14:textId="77777777">
      <w:pPr>
        <w:spacing w:line="480" w:lineRule="auto"/>
        <w:ind w:firstLine="720"/>
        <w:rPr>
          <w:sz w:val="28"/>
          <w:szCs w:val="28"/>
        </w:rPr>
      </w:pPr>
    </w:p>
    <w:p xmlns:wp14="http://schemas.microsoft.com/office/word/2010/wordml" w:rsidR="00BD2709" w:rsidRDefault="002E3B5C" w14:paraId="16CE36EB" wp14:textId="77777777">
      <w:pPr>
        <w:spacing w:line="480" w:lineRule="auto"/>
        <w:ind w:firstLine="720"/>
        <w:rPr>
          <w:sz w:val="28"/>
          <w:szCs w:val="28"/>
        </w:rPr>
      </w:pPr>
      <w:r>
        <w:rPr>
          <w:sz w:val="28"/>
          <w:szCs w:val="28"/>
        </w:rPr>
        <w:t xml:space="preserve">“I’ve located some people in </w:t>
      </w:r>
      <w:smartTag w:uri="urn:schemas-microsoft-com:office:smarttags" w:element="City">
        <w:smartTag w:uri="urn:schemas-microsoft-com:office:smarttags" w:element="place">
          <w:r>
            <w:rPr>
              <w:sz w:val="28"/>
              <w:szCs w:val="28"/>
            </w:rPr>
            <w:t>Zurich</w:t>
          </w:r>
        </w:smartTag>
      </w:smartTag>
      <w:r>
        <w:rPr>
          <w:sz w:val="28"/>
          <w:szCs w:val="28"/>
        </w:rPr>
        <w:t xml:space="preserve"> who many know something about your missing relative. This is the family’s name and phone number. Call them right this minute.”</w:t>
      </w:r>
    </w:p>
    <w:p xmlns:wp14="http://schemas.microsoft.com/office/word/2010/wordml" w:rsidR="00BD2709" w:rsidRDefault="00BD2709" w14:paraId="5FB90CE9" wp14:textId="77777777">
      <w:pPr>
        <w:spacing w:line="480" w:lineRule="auto"/>
        <w:ind w:firstLine="720"/>
        <w:rPr>
          <w:sz w:val="28"/>
          <w:szCs w:val="28"/>
        </w:rPr>
      </w:pPr>
    </w:p>
    <w:p xmlns:wp14="http://schemas.microsoft.com/office/word/2010/wordml" w:rsidR="00BD2709" w:rsidRDefault="002E3B5C" w14:paraId="60CEFA34" wp14:textId="77777777">
      <w:pPr>
        <w:spacing w:line="480" w:lineRule="auto"/>
        <w:ind w:firstLine="720"/>
        <w:rPr>
          <w:sz w:val="28"/>
          <w:szCs w:val="28"/>
        </w:rPr>
      </w:pPr>
      <w:r>
        <w:rPr>
          <w:sz w:val="28"/>
          <w:szCs w:val="28"/>
        </w:rPr>
        <w:t xml:space="preserve"> “At this hour, Meir, are you sure? It’s barely past dawn.”</w:t>
      </w:r>
    </w:p>
    <w:p xmlns:wp14="http://schemas.microsoft.com/office/word/2010/wordml" w:rsidR="00BD2709" w:rsidRDefault="00BD2709" w14:paraId="23A7C8A6" wp14:textId="77777777">
      <w:pPr>
        <w:spacing w:line="480" w:lineRule="auto"/>
        <w:ind w:firstLine="720"/>
        <w:rPr>
          <w:sz w:val="28"/>
          <w:szCs w:val="28"/>
        </w:rPr>
      </w:pPr>
    </w:p>
    <w:p xmlns:wp14="http://schemas.microsoft.com/office/word/2010/wordml" w:rsidR="00BD2709" w:rsidRDefault="002E3B5C" w14:paraId="7A50802F" wp14:textId="77777777">
      <w:pPr>
        <w:spacing w:line="480" w:lineRule="auto"/>
        <w:ind w:firstLine="720"/>
        <w:rPr>
          <w:sz w:val="28"/>
          <w:szCs w:val="28"/>
        </w:rPr>
      </w:pPr>
      <w:r>
        <w:rPr>
          <w:sz w:val="28"/>
          <w:szCs w:val="28"/>
        </w:rPr>
        <w:t xml:space="preserve">“Don’t worry. They’ll be awake by now.” </w:t>
      </w:r>
    </w:p>
    <w:p xmlns:wp14="http://schemas.microsoft.com/office/word/2010/wordml" w:rsidR="00BD2709" w:rsidRDefault="00BD2709" w14:paraId="236FC237" wp14:textId="77777777">
      <w:pPr>
        <w:spacing w:line="480" w:lineRule="auto"/>
        <w:ind w:firstLine="720"/>
        <w:rPr>
          <w:sz w:val="28"/>
          <w:szCs w:val="28"/>
        </w:rPr>
      </w:pPr>
    </w:p>
    <w:p xmlns:wp14="http://schemas.microsoft.com/office/word/2010/wordml" w:rsidR="00BD2709" w:rsidRDefault="002E3B5C" w14:paraId="40E294F2" wp14:textId="77777777">
      <w:pPr>
        <w:spacing w:line="480" w:lineRule="auto"/>
        <w:ind w:firstLine="720"/>
        <w:rPr>
          <w:sz w:val="28"/>
          <w:szCs w:val="28"/>
        </w:rPr>
      </w:pPr>
      <w:r>
        <w:rPr>
          <w:sz w:val="28"/>
          <w:szCs w:val="28"/>
        </w:rPr>
        <w:t xml:space="preserve">I reluctantly dialed the number. A man answered the phone.  I introduced myself and asked if he spoke English. </w:t>
      </w:r>
    </w:p>
    <w:p xmlns:wp14="http://schemas.microsoft.com/office/word/2010/wordml" w:rsidR="00BD2709" w:rsidRDefault="00BD2709" w14:paraId="064FF0C9" wp14:textId="77777777">
      <w:pPr>
        <w:spacing w:line="480" w:lineRule="auto"/>
        <w:ind w:firstLine="720"/>
        <w:rPr>
          <w:sz w:val="28"/>
          <w:szCs w:val="28"/>
        </w:rPr>
      </w:pPr>
    </w:p>
    <w:p xmlns:wp14="http://schemas.microsoft.com/office/word/2010/wordml" w:rsidR="00BD2709" w:rsidRDefault="002E3B5C" w14:paraId="50B4A91B" wp14:textId="77777777">
      <w:pPr>
        <w:spacing w:line="480" w:lineRule="auto"/>
        <w:ind w:firstLine="720"/>
        <w:rPr>
          <w:sz w:val="28"/>
          <w:szCs w:val="28"/>
        </w:rPr>
      </w:pPr>
      <w:r>
        <w:rPr>
          <w:sz w:val="28"/>
          <w:szCs w:val="28"/>
        </w:rPr>
        <w:t xml:space="preserve">“Oh, yes,” he said with his thick Swiss accent, “You must be the young man Herr Wagner was speaking about. So tell me about this lost relative you are looking for.” </w:t>
      </w:r>
    </w:p>
    <w:p xmlns:wp14="http://schemas.microsoft.com/office/word/2010/wordml" w:rsidR="00BD2709" w:rsidRDefault="00BD2709" w14:paraId="619E7DCA" wp14:textId="77777777">
      <w:pPr>
        <w:spacing w:line="480" w:lineRule="auto"/>
        <w:ind w:firstLine="720"/>
        <w:rPr>
          <w:sz w:val="28"/>
          <w:szCs w:val="28"/>
        </w:rPr>
      </w:pPr>
    </w:p>
    <w:p xmlns:wp14="http://schemas.microsoft.com/office/word/2010/wordml" w:rsidR="00BD2709" w:rsidRDefault="002E3B5C" w14:paraId="57928C46" wp14:textId="77777777">
      <w:pPr>
        <w:spacing w:line="480" w:lineRule="auto"/>
        <w:ind w:firstLine="720"/>
        <w:rPr>
          <w:sz w:val="28"/>
          <w:szCs w:val="28"/>
        </w:rPr>
      </w:pPr>
      <w:r>
        <w:rPr>
          <w:sz w:val="28"/>
          <w:szCs w:val="28"/>
        </w:rPr>
        <w:t xml:space="preserve">When I mentioned Yitzhak’s approximate age, the man on the line interrupted. </w:t>
      </w:r>
    </w:p>
    <w:p xmlns:wp14="http://schemas.microsoft.com/office/word/2010/wordml" w:rsidR="00BD2709" w:rsidRDefault="00BD2709" w14:paraId="3D72BBB8" wp14:textId="77777777">
      <w:pPr>
        <w:spacing w:line="480" w:lineRule="auto"/>
        <w:ind w:firstLine="720"/>
        <w:rPr>
          <w:sz w:val="28"/>
          <w:szCs w:val="28"/>
        </w:rPr>
      </w:pPr>
    </w:p>
    <w:p xmlns:wp14="http://schemas.microsoft.com/office/word/2010/wordml" w:rsidR="00BD2709" w:rsidRDefault="002E3B5C" w14:paraId="07AF65D9" wp14:textId="77080358">
      <w:pPr>
        <w:spacing w:line="480" w:lineRule="auto"/>
        <w:ind w:firstLine="720"/>
        <w:rPr>
          <w:sz w:val="28"/>
          <w:szCs w:val="28"/>
        </w:rPr>
      </w:pPr>
      <w:r w:rsidRPr="21769535" w:rsidR="21769535">
        <w:rPr>
          <w:sz w:val="28"/>
          <w:szCs w:val="28"/>
        </w:rPr>
        <w:t xml:space="preserve">“It sounds like you are describing my </w:t>
      </w:r>
      <w:r w:rsidRPr="21769535" w:rsidR="21769535">
        <w:rPr>
          <w:sz w:val="28"/>
          <w:szCs w:val="28"/>
        </w:rPr>
        <w:t>Father</w:t>
      </w:r>
      <w:r w:rsidRPr="21769535" w:rsidR="21769535">
        <w:rPr>
          <w:sz w:val="28"/>
          <w:szCs w:val="28"/>
        </w:rPr>
        <w:t>-in-law.”</w:t>
      </w:r>
    </w:p>
    <w:p xmlns:wp14="http://schemas.microsoft.com/office/word/2010/wordml" w:rsidR="00BD2709" w:rsidRDefault="00BD2709" w14:paraId="0FE0AA04" wp14:textId="77777777">
      <w:pPr>
        <w:spacing w:line="480" w:lineRule="auto"/>
        <w:ind w:firstLine="720"/>
        <w:rPr>
          <w:sz w:val="28"/>
          <w:szCs w:val="28"/>
        </w:rPr>
      </w:pPr>
    </w:p>
    <w:p xmlns:wp14="http://schemas.microsoft.com/office/word/2010/wordml" w:rsidR="00BD2709" w:rsidRDefault="002E3B5C" w14:paraId="5788D0BC" wp14:textId="77777777">
      <w:pPr>
        <w:spacing w:line="480" w:lineRule="auto"/>
        <w:ind w:firstLine="720"/>
        <w:rPr>
          <w:sz w:val="28"/>
          <w:szCs w:val="28"/>
        </w:rPr>
      </w:pPr>
      <w:r>
        <w:rPr>
          <w:sz w:val="28"/>
          <w:szCs w:val="28"/>
        </w:rPr>
        <w:t>“Is this possible? Please. Tell me all about him. When did he get here? How did he live? When did he die?”</w:t>
      </w:r>
    </w:p>
    <w:p xmlns:wp14="http://schemas.microsoft.com/office/word/2010/wordml" w:rsidR="00BD2709" w:rsidRDefault="00BD2709" w14:paraId="05FFD593" wp14:textId="77777777">
      <w:pPr>
        <w:spacing w:line="480" w:lineRule="auto"/>
        <w:ind w:firstLine="720"/>
        <w:rPr>
          <w:sz w:val="28"/>
          <w:szCs w:val="28"/>
        </w:rPr>
      </w:pPr>
    </w:p>
    <w:p xmlns:wp14="http://schemas.microsoft.com/office/word/2010/wordml" w:rsidR="00BD2709" w:rsidRDefault="002E3B5C" w14:paraId="5BB8CD31" wp14:textId="77777777">
      <w:pPr>
        <w:spacing w:line="480" w:lineRule="auto"/>
        <w:ind w:firstLine="720"/>
        <w:rPr>
          <w:sz w:val="28"/>
          <w:szCs w:val="28"/>
        </w:rPr>
      </w:pPr>
      <w:r>
        <w:rPr>
          <w:sz w:val="28"/>
          <w:szCs w:val="28"/>
        </w:rPr>
        <w:t xml:space="preserve">“Die!” The man chuckled. “Heaven forbid. He is standing right here, next to me. Would you like to speak to him?” </w:t>
      </w:r>
    </w:p>
    <w:p xmlns:wp14="http://schemas.microsoft.com/office/word/2010/wordml" w:rsidR="00BD2709" w:rsidRDefault="00BD2709" w14:paraId="7618A91F" wp14:textId="77777777">
      <w:pPr>
        <w:spacing w:line="480" w:lineRule="auto"/>
        <w:ind w:firstLine="720"/>
        <w:rPr>
          <w:sz w:val="28"/>
          <w:szCs w:val="28"/>
        </w:rPr>
      </w:pPr>
    </w:p>
    <w:p xmlns:wp14="http://schemas.microsoft.com/office/word/2010/wordml" w:rsidR="00BD2709" w:rsidRDefault="002E3B5C" w14:paraId="34075C5D" wp14:textId="77777777">
      <w:pPr>
        <w:spacing w:line="480" w:lineRule="auto"/>
        <w:ind w:firstLine="720"/>
        <w:rPr>
          <w:sz w:val="28"/>
          <w:szCs w:val="28"/>
        </w:rPr>
      </w:pPr>
      <w:r>
        <w:rPr>
          <w:sz w:val="28"/>
          <w:szCs w:val="28"/>
        </w:rPr>
        <w:t xml:space="preserve">Before I could answer, he handed the phone to a man with soft voice who spoke in halting Hungarian. He asked, </w:t>
      </w:r>
      <w:r>
        <w:rPr>
          <w:i/>
          <w:sz w:val="28"/>
          <w:szCs w:val="28"/>
        </w:rPr>
        <w:t>“What is your name?”</w:t>
      </w:r>
    </w:p>
    <w:p xmlns:wp14="http://schemas.microsoft.com/office/word/2010/wordml" w:rsidR="00BD2709" w:rsidRDefault="00BD2709" w14:paraId="250806ED" wp14:textId="77777777">
      <w:pPr>
        <w:spacing w:line="480" w:lineRule="auto"/>
        <w:ind w:firstLine="720"/>
        <w:rPr>
          <w:i/>
          <w:sz w:val="28"/>
          <w:szCs w:val="28"/>
        </w:rPr>
      </w:pPr>
    </w:p>
    <w:p xmlns:wp14="http://schemas.microsoft.com/office/word/2010/wordml" w:rsidR="00BD2709" w:rsidRDefault="002E3B5C" w14:paraId="3ED14E98" wp14:textId="77777777">
      <w:pPr>
        <w:spacing w:line="480" w:lineRule="auto"/>
        <w:ind w:firstLine="720"/>
        <w:rPr>
          <w:sz w:val="28"/>
          <w:szCs w:val="28"/>
        </w:rPr>
      </w:pPr>
      <w:r>
        <w:rPr>
          <w:sz w:val="28"/>
          <w:szCs w:val="28"/>
        </w:rPr>
        <w:t>“My original name was Gabriel Eichler.”</w:t>
      </w:r>
    </w:p>
    <w:p xmlns:wp14="http://schemas.microsoft.com/office/word/2010/wordml" w:rsidR="00BD2709" w:rsidRDefault="00BD2709" w14:paraId="3D35B4DD" wp14:textId="77777777">
      <w:pPr>
        <w:spacing w:line="480" w:lineRule="auto"/>
        <w:ind w:firstLine="720"/>
        <w:rPr>
          <w:sz w:val="28"/>
          <w:szCs w:val="28"/>
        </w:rPr>
      </w:pPr>
    </w:p>
    <w:p xmlns:wp14="http://schemas.microsoft.com/office/word/2010/wordml" w:rsidR="00BD2709" w:rsidRDefault="002E3B5C" w14:paraId="4647BEE8" wp14:textId="58397893">
      <w:pPr>
        <w:spacing w:line="480" w:lineRule="auto"/>
        <w:ind w:firstLine="720"/>
        <w:rPr>
          <w:sz w:val="28"/>
          <w:szCs w:val="28"/>
        </w:rPr>
      </w:pPr>
      <w:r w:rsidRPr="21769535" w:rsidR="21769535">
        <w:rPr>
          <w:sz w:val="28"/>
          <w:szCs w:val="28"/>
        </w:rPr>
        <w:t xml:space="preserve">“And your </w:t>
      </w:r>
      <w:r w:rsidRPr="21769535" w:rsidR="21769535">
        <w:rPr>
          <w:sz w:val="28"/>
          <w:szCs w:val="28"/>
        </w:rPr>
        <w:t>father</w:t>
      </w:r>
      <w:r w:rsidRPr="21769535" w:rsidR="21769535">
        <w:rPr>
          <w:sz w:val="28"/>
          <w:szCs w:val="28"/>
        </w:rPr>
        <w:t>’s name?”</w:t>
      </w:r>
    </w:p>
    <w:p xmlns:wp14="http://schemas.microsoft.com/office/word/2010/wordml" w:rsidR="00BD2709" w:rsidRDefault="00BD2709" w14:paraId="6098C37B" wp14:textId="77777777">
      <w:pPr>
        <w:spacing w:line="480" w:lineRule="auto"/>
        <w:ind w:firstLine="720"/>
        <w:rPr>
          <w:sz w:val="28"/>
          <w:szCs w:val="28"/>
        </w:rPr>
      </w:pPr>
    </w:p>
    <w:p xmlns:wp14="http://schemas.microsoft.com/office/word/2010/wordml" w:rsidR="00BD2709" w:rsidRDefault="002E3B5C" w14:paraId="6DAE8BE7" wp14:textId="77777777">
      <w:pPr>
        <w:spacing w:line="480" w:lineRule="auto"/>
        <w:ind w:firstLine="720"/>
        <w:rPr>
          <w:sz w:val="28"/>
          <w:szCs w:val="28"/>
        </w:rPr>
      </w:pPr>
      <w:r>
        <w:rPr>
          <w:sz w:val="28"/>
          <w:szCs w:val="28"/>
        </w:rPr>
        <w:t>“</w:t>
      </w:r>
      <w:r w:rsidR="00577BC9">
        <w:rPr>
          <w:sz w:val="28"/>
          <w:szCs w:val="28"/>
        </w:rPr>
        <w:t>Kálmán</w:t>
      </w:r>
      <w:r>
        <w:rPr>
          <w:sz w:val="28"/>
          <w:szCs w:val="28"/>
        </w:rPr>
        <w:t>.”</w:t>
      </w:r>
    </w:p>
    <w:p xmlns:wp14="http://schemas.microsoft.com/office/word/2010/wordml" w:rsidR="00BD2709" w:rsidRDefault="00BD2709" w14:paraId="24A2EE5C" wp14:textId="77777777">
      <w:pPr>
        <w:spacing w:line="480" w:lineRule="auto"/>
        <w:ind w:firstLine="720"/>
        <w:rPr>
          <w:sz w:val="28"/>
          <w:szCs w:val="28"/>
        </w:rPr>
      </w:pPr>
    </w:p>
    <w:p xmlns:wp14="http://schemas.microsoft.com/office/word/2010/wordml" w:rsidR="00BD2709" w:rsidRDefault="002E3B5C" w14:paraId="750B2E70" wp14:textId="77777777">
      <w:pPr>
        <w:spacing w:line="480" w:lineRule="auto"/>
        <w:ind w:firstLine="720"/>
        <w:rPr>
          <w:sz w:val="28"/>
          <w:szCs w:val="28"/>
        </w:rPr>
      </w:pPr>
      <w:r>
        <w:rPr>
          <w:sz w:val="28"/>
          <w:szCs w:val="28"/>
        </w:rPr>
        <w:t xml:space="preserve">Though brief, the ensuing silence was dense with emotion. As Yitzhak resumed, I could hear the grief bleeding over every word. </w:t>
      </w:r>
    </w:p>
    <w:p xmlns:wp14="http://schemas.microsoft.com/office/word/2010/wordml" w:rsidR="00BD2709" w:rsidRDefault="00BD2709" w14:paraId="0233563C" wp14:textId="77777777">
      <w:pPr>
        <w:spacing w:line="480" w:lineRule="auto"/>
        <w:ind w:firstLine="720"/>
        <w:rPr>
          <w:sz w:val="28"/>
          <w:szCs w:val="28"/>
        </w:rPr>
      </w:pPr>
    </w:p>
    <w:p xmlns:wp14="http://schemas.microsoft.com/office/word/2010/wordml" w:rsidR="00BD2709" w:rsidRDefault="002E3B5C" w14:paraId="2B4938D8" wp14:textId="77777777">
      <w:pPr>
        <w:spacing w:line="480" w:lineRule="auto"/>
        <w:ind w:firstLine="720"/>
        <w:rPr>
          <w:sz w:val="28"/>
          <w:szCs w:val="28"/>
        </w:rPr>
      </w:pPr>
      <w:r>
        <w:rPr>
          <w:sz w:val="28"/>
          <w:szCs w:val="28"/>
        </w:rPr>
        <w:t>“That is not possible. What were the names of your grandparents?”</w:t>
      </w:r>
    </w:p>
    <w:p xmlns:wp14="http://schemas.microsoft.com/office/word/2010/wordml" w:rsidR="00BD2709" w:rsidRDefault="00BD2709" w14:paraId="5947B4EE" wp14:textId="77777777">
      <w:pPr>
        <w:spacing w:line="480" w:lineRule="auto"/>
        <w:ind w:firstLine="720"/>
        <w:rPr>
          <w:sz w:val="28"/>
          <w:szCs w:val="28"/>
        </w:rPr>
      </w:pPr>
    </w:p>
    <w:p xmlns:wp14="http://schemas.microsoft.com/office/word/2010/wordml" w:rsidR="00BD2709" w:rsidRDefault="002E3B5C" w14:paraId="785E4668" wp14:textId="77777777">
      <w:pPr>
        <w:spacing w:line="480" w:lineRule="auto"/>
        <w:ind w:firstLine="720"/>
        <w:rPr>
          <w:sz w:val="28"/>
          <w:szCs w:val="28"/>
        </w:rPr>
      </w:pPr>
      <w:r>
        <w:rPr>
          <w:sz w:val="28"/>
          <w:szCs w:val="28"/>
        </w:rPr>
        <w:t xml:space="preserve">I told him and he became agitated. </w:t>
      </w:r>
    </w:p>
    <w:p xmlns:wp14="http://schemas.microsoft.com/office/word/2010/wordml" w:rsidR="00BD2709" w:rsidRDefault="00BD2709" w14:paraId="61C81E77" wp14:textId="77777777">
      <w:pPr>
        <w:spacing w:line="480" w:lineRule="auto"/>
        <w:ind w:firstLine="720"/>
        <w:rPr>
          <w:sz w:val="28"/>
          <w:szCs w:val="28"/>
        </w:rPr>
      </w:pPr>
    </w:p>
    <w:p xmlns:wp14="http://schemas.microsoft.com/office/word/2010/wordml" w:rsidR="00BD2709" w:rsidRDefault="002E3B5C" w14:paraId="2CEC5A8A" wp14:textId="6631992F">
      <w:pPr>
        <w:spacing w:line="480" w:lineRule="auto"/>
        <w:ind w:firstLine="720"/>
        <w:rPr>
          <w:sz w:val="28"/>
          <w:szCs w:val="28"/>
        </w:rPr>
      </w:pPr>
      <w:r w:rsidRPr="21769535" w:rsidR="21769535">
        <w:rPr>
          <w:sz w:val="28"/>
          <w:szCs w:val="28"/>
        </w:rPr>
        <w:t xml:space="preserve"> “That cannot be true! All those people you are speaking of were killed in the Holocaust! It cannot be! Tell me, did your </w:t>
      </w:r>
      <w:r w:rsidRPr="21769535" w:rsidR="21769535">
        <w:rPr>
          <w:sz w:val="28"/>
          <w:szCs w:val="28"/>
        </w:rPr>
        <w:t>father</w:t>
      </w:r>
      <w:r w:rsidRPr="21769535" w:rsidR="21769535">
        <w:rPr>
          <w:sz w:val="28"/>
          <w:szCs w:val="28"/>
        </w:rPr>
        <w:t xml:space="preserve"> have a twin?”</w:t>
      </w:r>
    </w:p>
    <w:p xmlns:wp14="http://schemas.microsoft.com/office/word/2010/wordml" w:rsidR="00BD2709" w:rsidRDefault="00BD2709" w14:paraId="7999C2FD" wp14:textId="77777777">
      <w:pPr>
        <w:spacing w:line="480" w:lineRule="auto"/>
        <w:ind w:firstLine="720"/>
        <w:rPr>
          <w:sz w:val="28"/>
          <w:szCs w:val="28"/>
        </w:rPr>
      </w:pPr>
    </w:p>
    <w:p xmlns:wp14="http://schemas.microsoft.com/office/word/2010/wordml" w:rsidR="00BD2709" w:rsidRDefault="002E3B5C" w14:paraId="3E795E1A" wp14:textId="77777777">
      <w:pPr>
        <w:spacing w:line="480" w:lineRule="auto"/>
        <w:ind w:firstLine="720"/>
        <w:rPr>
          <w:sz w:val="28"/>
          <w:szCs w:val="28"/>
        </w:rPr>
      </w:pPr>
      <w:r>
        <w:rPr>
          <w:sz w:val="28"/>
          <w:szCs w:val="28"/>
        </w:rPr>
        <w:t>“Yes. A brother named Gabriel.”</w:t>
      </w:r>
    </w:p>
    <w:p xmlns:wp14="http://schemas.microsoft.com/office/word/2010/wordml" w:rsidR="00BD2709" w:rsidRDefault="00BD2709" w14:paraId="7B7C8C32" wp14:textId="77777777">
      <w:pPr>
        <w:spacing w:line="480" w:lineRule="auto"/>
        <w:ind w:firstLine="720"/>
        <w:rPr>
          <w:sz w:val="28"/>
          <w:szCs w:val="28"/>
        </w:rPr>
      </w:pPr>
    </w:p>
    <w:p xmlns:wp14="http://schemas.microsoft.com/office/word/2010/wordml" w:rsidR="00BD2709" w:rsidRDefault="002E3B5C" w14:paraId="764F55F9" wp14:textId="4C29C766">
      <w:pPr>
        <w:spacing w:line="480" w:lineRule="auto"/>
        <w:ind w:firstLine="720"/>
        <w:rPr>
          <w:sz w:val="28"/>
          <w:szCs w:val="28"/>
        </w:rPr>
      </w:pPr>
      <w:r w:rsidRPr="21769535" w:rsidR="21769535">
        <w:rPr>
          <w:sz w:val="28"/>
          <w:szCs w:val="28"/>
        </w:rPr>
        <w:t>“And your grand</w:t>
      </w:r>
      <w:r w:rsidRPr="21769535" w:rsidR="21769535">
        <w:rPr>
          <w:sz w:val="28"/>
          <w:szCs w:val="28"/>
        </w:rPr>
        <w:t>mother</w:t>
      </w:r>
      <w:r w:rsidRPr="21769535" w:rsidR="21769535">
        <w:rPr>
          <w:sz w:val="28"/>
          <w:szCs w:val="28"/>
        </w:rPr>
        <w:t>, she had a nickname only your family used. What was it?”</w:t>
      </w:r>
    </w:p>
    <w:p xmlns:wp14="http://schemas.microsoft.com/office/word/2010/wordml" w:rsidR="00BD2709" w:rsidRDefault="00BD2709" w14:paraId="27758D73" wp14:textId="77777777">
      <w:pPr>
        <w:spacing w:line="480" w:lineRule="auto"/>
        <w:ind w:firstLine="720"/>
        <w:rPr>
          <w:sz w:val="28"/>
          <w:szCs w:val="28"/>
        </w:rPr>
      </w:pPr>
    </w:p>
    <w:p xmlns:wp14="http://schemas.microsoft.com/office/word/2010/wordml" w:rsidR="00BD2709" w:rsidRDefault="002E3B5C" w14:paraId="7BB7EBA0" wp14:textId="77777777">
      <w:pPr>
        <w:spacing w:line="480" w:lineRule="auto"/>
        <w:ind w:firstLine="720"/>
        <w:rPr>
          <w:sz w:val="28"/>
          <w:szCs w:val="28"/>
        </w:rPr>
      </w:pPr>
      <w:r>
        <w:rPr>
          <w:sz w:val="28"/>
          <w:szCs w:val="28"/>
        </w:rPr>
        <w:t>“Nina.”</w:t>
      </w:r>
    </w:p>
    <w:p xmlns:wp14="http://schemas.microsoft.com/office/word/2010/wordml" w:rsidR="00BD2709" w:rsidRDefault="00BD2709" w14:paraId="1AF35F8B" wp14:textId="77777777">
      <w:pPr>
        <w:spacing w:line="480" w:lineRule="auto"/>
        <w:ind w:firstLine="720"/>
        <w:rPr>
          <w:sz w:val="28"/>
          <w:szCs w:val="28"/>
        </w:rPr>
      </w:pPr>
    </w:p>
    <w:p xmlns:wp14="http://schemas.microsoft.com/office/word/2010/wordml" w:rsidR="00BD2709" w:rsidRDefault="002E3B5C" w14:paraId="63101B57" wp14:textId="77777777">
      <w:pPr>
        <w:spacing w:line="480" w:lineRule="auto"/>
        <w:ind w:firstLine="720"/>
        <w:rPr>
          <w:sz w:val="28"/>
          <w:szCs w:val="28"/>
        </w:rPr>
      </w:pPr>
      <w:r>
        <w:rPr>
          <w:sz w:val="28"/>
          <w:szCs w:val="28"/>
        </w:rPr>
        <w:t xml:space="preserve">His voice melted into sobs. </w:t>
      </w:r>
    </w:p>
    <w:p xmlns:wp14="http://schemas.microsoft.com/office/word/2010/wordml" w:rsidR="00BD2709" w:rsidRDefault="00BD2709" w14:paraId="0DA819DD" wp14:textId="77777777">
      <w:pPr>
        <w:spacing w:line="480" w:lineRule="auto"/>
        <w:ind w:firstLine="720"/>
        <w:rPr>
          <w:sz w:val="28"/>
          <w:szCs w:val="28"/>
        </w:rPr>
      </w:pPr>
    </w:p>
    <w:p xmlns:wp14="http://schemas.microsoft.com/office/word/2010/wordml" w:rsidR="00BD2709" w:rsidRDefault="002E3B5C" w14:paraId="69246D4C" wp14:textId="77777777">
      <w:pPr>
        <w:spacing w:line="480" w:lineRule="auto"/>
        <w:ind w:firstLine="720"/>
        <w:rPr>
          <w:sz w:val="28"/>
          <w:szCs w:val="28"/>
        </w:rPr>
      </w:pPr>
      <w:r>
        <w:rPr>
          <w:i/>
          <w:sz w:val="28"/>
          <w:szCs w:val="28"/>
        </w:rPr>
        <w:t xml:space="preserve"> </w:t>
      </w:r>
      <w:r>
        <w:rPr>
          <w:sz w:val="28"/>
          <w:szCs w:val="28"/>
        </w:rPr>
        <w:t xml:space="preserve">“But how is this possible? For over fifty years I have been searching for the family and I even spoke with survivors who saw them on the selection platform in </w:t>
      </w:r>
      <w:smartTag w:uri="urn:schemas-microsoft-com:office:smarttags" w:element="place">
        <w:r>
          <w:rPr>
            <w:sz w:val="28"/>
            <w:szCs w:val="28"/>
          </w:rPr>
          <w:t>Auschwitz</w:t>
        </w:r>
      </w:smartTag>
      <w:r>
        <w:rPr>
          <w:sz w:val="28"/>
          <w:szCs w:val="28"/>
        </w:rPr>
        <w:t>! Up until today I thought that they were all gone!”</w:t>
      </w:r>
    </w:p>
    <w:p xmlns:wp14="http://schemas.microsoft.com/office/word/2010/wordml" w:rsidR="00BD2709" w:rsidRDefault="00BD2709" w14:paraId="521832CA" wp14:textId="77777777">
      <w:pPr>
        <w:spacing w:line="480" w:lineRule="auto"/>
        <w:ind w:firstLine="720"/>
        <w:rPr>
          <w:sz w:val="28"/>
          <w:szCs w:val="28"/>
        </w:rPr>
      </w:pPr>
    </w:p>
    <w:p xmlns:wp14="http://schemas.microsoft.com/office/word/2010/wordml" w:rsidR="00BD2709" w:rsidRDefault="002E3B5C" w14:paraId="71907D8A" wp14:textId="211CCE8A">
      <w:pPr>
        <w:spacing w:line="480" w:lineRule="auto"/>
        <w:ind w:firstLine="720"/>
        <w:rPr>
          <w:sz w:val="28"/>
          <w:szCs w:val="28"/>
        </w:rPr>
      </w:pPr>
      <w:r w:rsidRPr="21769535" w:rsidR="21769535">
        <w:rPr>
          <w:sz w:val="28"/>
          <w:szCs w:val="28"/>
        </w:rPr>
        <w:t xml:space="preserve">I told him how my </w:t>
      </w:r>
      <w:r w:rsidRPr="21769535" w:rsidR="21769535">
        <w:rPr>
          <w:sz w:val="28"/>
          <w:szCs w:val="28"/>
        </w:rPr>
        <w:t>father</w:t>
      </w:r>
      <w:r w:rsidRPr="21769535" w:rsidR="21769535">
        <w:rPr>
          <w:sz w:val="28"/>
          <w:szCs w:val="28"/>
        </w:rPr>
        <w:t xml:space="preserve"> and his brother had escaped from captivity in time to join the partisans. </w:t>
      </w:r>
    </w:p>
    <w:p xmlns:wp14="http://schemas.microsoft.com/office/word/2010/wordml" w:rsidR="00BD2709" w:rsidRDefault="00BD2709" w14:paraId="689978F1" wp14:textId="77777777">
      <w:pPr>
        <w:spacing w:line="480" w:lineRule="auto"/>
        <w:ind w:firstLine="720"/>
        <w:rPr>
          <w:sz w:val="28"/>
          <w:szCs w:val="28"/>
        </w:rPr>
      </w:pPr>
    </w:p>
    <w:p xmlns:wp14="http://schemas.microsoft.com/office/word/2010/wordml" w:rsidR="00BD2709" w:rsidRDefault="002E3B5C" w14:paraId="48F3554D" wp14:textId="60F15B02">
      <w:pPr>
        <w:spacing w:line="480" w:lineRule="auto"/>
        <w:ind w:firstLine="720"/>
        <w:rPr>
          <w:sz w:val="28"/>
          <w:szCs w:val="28"/>
        </w:rPr>
      </w:pPr>
      <w:r w:rsidRPr="21769535" w:rsidR="21769535">
        <w:rPr>
          <w:i w:val="1"/>
          <w:iCs w:val="1"/>
          <w:sz w:val="28"/>
          <w:szCs w:val="28"/>
        </w:rPr>
        <w:t>“</w:t>
      </w:r>
      <w:r w:rsidRPr="21769535" w:rsidR="21769535">
        <w:rPr>
          <w:sz w:val="28"/>
          <w:szCs w:val="28"/>
        </w:rPr>
        <w:t xml:space="preserve">And your </w:t>
      </w:r>
      <w:r w:rsidRPr="21769535" w:rsidR="21769535">
        <w:rPr>
          <w:sz w:val="28"/>
          <w:szCs w:val="28"/>
        </w:rPr>
        <w:t>father</w:t>
      </w:r>
      <w:r w:rsidRPr="21769535" w:rsidR="21769535">
        <w:rPr>
          <w:sz w:val="28"/>
          <w:szCs w:val="28"/>
        </w:rPr>
        <w:t>, is he still alive?”</w:t>
      </w:r>
    </w:p>
    <w:p xmlns:wp14="http://schemas.microsoft.com/office/word/2010/wordml" w:rsidR="00BD2709" w:rsidRDefault="00BD2709" w14:paraId="621AFB6B" wp14:textId="77777777">
      <w:pPr>
        <w:spacing w:line="480" w:lineRule="auto"/>
        <w:ind w:firstLine="720"/>
        <w:rPr>
          <w:sz w:val="28"/>
          <w:szCs w:val="28"/>
        </w:rPr>
      </w:pPr>
    </w:p>
    <w:p xmlns:wp14="http://schemas.microsoft.com/office/word/2010/wordml" w:rsidR="00BD2709" w:rsidRDefault="002E3B5C" w14:paraId="2A791492" wp14:textId="77777777">
      <w:pPr>
        <w:spacing w:line="480" w:lineRule="auto"/>
        <w:ind w:firstLine="720"/>
        <w:rPr>
          <w:sz w:val="28"/>
          <w:szCs w:val="28"/>
        </w:rPr>
      </w:pPr>
      <w:r>
        <w:rPr>
          <w:sz w:val="28"/>
          <w:szCs w:val="28"/>
        </w:rPr>
        <w:t xml:space="preserve">“Yes, he’s well and living in </w:t>
      </w:r>
      <w:smartTag w:uri="urn:schemas-microsoft-com:office:smarttags" w:element="country-region">
        <w:smartTag w:uri="urn:schemas-microsoft-com:office:smarttags" w:element="place">
          <w:r>
            <w:rPr>
              <w:sz w:val="28"/>
              <w:szCs w:val="28"/>
            </w:rPr>
            <w:t>Canada</w:t>
          </w:r>
        </w:smartTag>
      </w:smartTag>
      <w:r>
        <w:rPr>
          <w:sz w:val="28"/>
          <w:szCs w:val="28"/>
        </w:rPr>
        <w:t>.”</w:t>
      </w:r>
    </w:p>
    <w:p xmlns:wp14="http://schemas.microsoft.com/office/word/2010/wordml" w:rsidR="00BD2709" w:rsidRDefault="00BD2709" w14:paraId="2E471027" wp14:textId="77777777">
      <w:pPr>
        <w:spacing w:line="480" w:lineRule="auto"/>
        <w:ind w:firstLine="720"/>
        <w:rPr>
          <w:sz w:val="28"/>
          <w:szCs w:val="28"/>
        </w:rPr>
      </w:pPr>
    </w:p>
    <w:p xmlns:wp14="http://schemas.microsoft.com/office/word/2010/wordml" w:rsidR="00BD2709" w:rsidRDefault="002E3B5C" w14:paraId="06CF53D5" wp14:textId="77777777">
      <w:pPr>
        <w:spacing w:line="480" w:lineRule="auto"/>
        <w:ind w:firstLine="720"/>
        <w:rPr>
          <w:sz w:val="28"/>
          <w:szCs w:val="28"/>
        </w:rPr>
      </w:pPr>
      <w:r>
        <w:rPr>
          <w:sz w:val="28"/>
          <w:szCs w:val="28"/>
        </w:rPr>
        <w:t xml:space="preserve">“Where are you calling </w:t>
      </w:r>
      <w:r w:rsidR="00E0143A">
        <w:rPr>
          <w:sz w:val="28"/>
          <w:szCs w:val="28"/>
        </w:rPr>
        <w:t>from?”</w:t>
      </w:r>
    </w:p>
    <w:p xmlns:wp14="http://schemas.microsoft.com/office/word/2010/wordml" w:rsidR="00BD2709" w:rsidRDefault="00BD2709" w14:paraId="0915588A" wp14:textId="77777777">
      <w:pPr>
        <w:spacing w:line="480" w:lineRule="auto"/>
        <w:ind w:firstLine="720"/>
        <w:rPr>
          <w:sz w:val="28"/>
          <w:szCs w:val="28"/>
        </w:rPr>
      </w:pPr>
    </w:p>
    <w:p xmlns:wp14="http://schemas.microsoft.com/office/word/2010/wordml" w:rsidR="00BD2709" w:rsidRDefault="002E3B5C" w14:paraId="3F628C69" wp14:textId="77777777">
      <w:pPr>
        <w:spacing w:line="480" w:lineRule="auto"/>
        <w:ind w:firstLine="720"/>
        <w:rPr>
          <w:color w:val="000000"/>
          <w:sz w:val="28"/>
          <w:szCs w:val="28"/>
        </w:rPr>
      </w:pPr>
      <w:r>
        <w:rPr>
          <w:color w:val="000000"/>
          <w:sz w:val="28"/>
          <w:szCs w:val="28"/>
        </w:rPr>
        <w:t>“</w:t>
      </w:r>
      <w:smartTag w:uri="urn:schemas-microsoft-com:office:smarttags" w:element="City">
        <w:smartTag w:uri="urn:schemas-microsoft-com:office:smarttags" w:element="place">
          <w:r>
            <w:rPr>
              <w:color w:val="000000"/>
              <w:sz w:val="28"/>
              <w:szCs w:val="28"/>
            </w:rPr>
            <w:t>Interlaken</w:t>
          </w:r>
        </w:smartTag>
      </w:smartTag>
      <w:r>
        <w:rPr>
          <w:color w:val="000000"/>
          <w:sz w:val="28"/>
          <w:szCs w:val="28"/>
        </w:rPr>
        <w:t>.”</w:t>
      </w:r>
    </w:p>
    <w:p xmlns:wp14="http://schemas.microsoft.com/office/word/2010/wordml" w:rsidR="00BD2709" w:rsidRDefault="00BD2709" w14:paraId="567625D5" wp14:textId="77777777">
      <w:pPr>
        <w:spacing w:line="480" w:lineRule="auto"/>
        <w:ind w:firstLine="720"/>
        <w:rPr>
          <w:sz w:val="28"/>
          <w:szCs w:val="28"/>
        </w:rPr>
      </w:pPr>
    </w:p>
    <w:p xmlns:wp14="http://schemas.microsoft.com/office/word/2010/wordml" w:rsidR="00BD2709" w:rsidP="6480F4AF" w:rsidRDefault="002E3B5C" w14:paraId="3A6C46EF" wp14:textId="32E784A7">
      <w:pPr>
        <w:pStyle w:val="Normal"/>
        <w:spacing w:line="480" w:lineRule="auto"/>
        <w:ind w:firstLine="720"/>
        <w:rPr>
          <w:sz w:val="28"/>
          <w:szCs w:val="28"/>
        </w:rPr>
      </w:pPr>
      <w:r w:rsidRPr="6480F4AF" w:rsidR="6480F4AF">
        <w:rPr>
          <w:sz w:val="28"/>
          <w:szCs w:val="28"/>
        </w:rPr>
        <w:t xml:space="preserve">He dictated his address on Katharinenweg in Zurich and implored me to visit him that afternoon.  I rented a car at a nearby gas station. I didn’t know Zurich, so after arriving in the city I hired a cab to lead me to the address Yitzhak had provided. </w:t>
      </w:r>
      <w:smartTag w:uri="urn:schemas-microsoft-com:office:smarttags" w:element="City">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BD2709" w14:paraId="22739900" wp14:textId="77777777">
      <w:pPr>
        <w:spacing w:line="480" w:lineRule="auto"/>
        <w:ind w:firstLine="720"/>
        <w:rPr>
          <w:sz w:val="28"/>
          <w:szCs w:val="28"/>
        </w:rPr>
      </w:pPr>
    </w:p>
    <w:p xmlns:wp14="http://schemas.microsoft.com/office/word/2010/wordml" w:rsidR="00BD2709" w:rsidRDefault="00BD2709" w14:paraId="563E7600" wp14:textId="77777777">
      <w:pPr>
        <w:spacing w:line="480" w:lineRule="auto"/>
        <w:ind w:firstLine="720"/>
        <w:rPr>
          <w:sz w:val="28"/>
          <w:szCs w:val="28"/>
        </w:rPr>
      </w:pPr>
    </w:p>
    <w:p xmlns:wp14="http://schemas.microsoft.com/office/word/2010/wordml" w:rsidR="00BD2709" w:rsidRDefault="002E3B5C" w14:paraId="2C4730D0" wp14:textId="77777777">
      <w:pPr>
        <w:spacing w:line="480" w:lineRule="auto"/>
        <w:ind w:firstLine="720"/>
        <w:rPr>
          <w:sz w:val="28"/>
          <w:szCs w:val="28"/>
        </w:rPr>
      </w:pPr>
      <w:r>
        <w:rPr>
          <w:sz w:val="28"/>
          <w:szCs w:val="28"/>
        </w:rPr>
        <w:t xml:space="preserve">I only had to push the doorbell once. The door slowly opened. He was a small man with a white beard in a dark suit, much older than I but he had my face and my hands right down to the last freckle. </w:t>
      </w:r>
    </w:p>
    <w:p xmlns:wp14="http://schemas.microsoft.com/office/word/2010/wordml" w:rsidR="00BD2709" w:rsidRDefault="00BD2709" w14:paraId="57DB30B1" wp14:textId="77777777">
      <w:pPr>
        <w:spacing w:line="480" w:lineRule="auto"/>
        <w:ind w:firstLine="720"/>
        <w:rPr>
          <w:sz w:val="28"/>
          <w:szCs w:val="28"/>
        </w:rPr>
      </w:pPr>
    </w:p>
    <w:p xmlns:wp14="http://schemas.microsoft.com/office/word/2010/wordml" w:rsidR="00BD2709" w:rsidRDefault="002E3B5C" w14:paraId="42792359" wp14:textId="77777777">
      <w:pPr>
        <w:spacing w:line="480" w:lineRule="auto"/>
        <w:ind w:firstLine="720"/>
        <w:rPr>
          <w:sz w:val="28"/>
          <w:szCs w:val="28"/>
        </w:rPr>
      </w:pPr>
      <w:r>
        <w:rPr>
          <w:sz w:val="28"/>
          <w:szCs w:val="28"/>
        </w:rPr>
        <w:t xml:space="preserve">Dead silence. Neither of us could find the words for any amenities. His hand reached out and clasped mine. Yitzhak studied me for nearly a minute. He must have felt as though he were looking at his younger mirror image, the resemblance was that close. Tears filmed his eyes. </w:t>
      </w:r>
    </w:p>
    <w:p xmlns:wp14="http://schemas.microsoft.com/office/word/2010/wordml" w:rsidR="00BD2709" w:rsidRDefault="002E3B5C" w14:paraId="039487FE" wp14:textId="77777777">
      <w:pPr>
        <w:spacing w:line="480" w:lineRule="auto"/>
        <w:ind w:firstLine="720"/>
        <w:rPr>
          <w:sz w:val="28"/>
          <w:szCs w:val="28"/>
        </w:rPr>
      </w:pPr>
      <w:r>
        <w:rPr>
          <w:sz w:val="28"/>
          <w:szCs w:val="28"/>
        </w:rPr>
        <w:t xml:space="preserve">Without saying a word, Yitzhak led me into the living room. The jaws dropped on the two women and three children waiting inside the </w:t>
      </w:r>
      <w:r w:rsidR="0088214E">
        <w:rPr>
          <w:sz w:val="28"/>
          <w:szCs w:val="28"/>
        </w:rPr>
        <w:t>Moment</w:t>
      </w:r>
      <w:r>
        <w:rPr>
          <w:sz w:val="28"/>
          <w:szCs w:val="28"/>
        </w:rPr>
        <w:t xml:space="preserve"> they saw me. You would have thought I had just risen from the grave.  </w:t>
      </w:r>
    </w:p>
    <w:p xmlns:wp14="http://schemas.microsoft.com/office/word/2010/wordml" w:rsidR="00BD2709" w:rsidRDefault="00BD2709" w14:paraId="7E70EDB5" wp14:textId="77777777">
      <w:pPr>
        <w:spacing w:line="480" w:lineRule="auto"/>
        <w:ind w:firstLine="720"/>
        <w:rPr>
          <w:sz w:val="28"/>
          <w:szCs w:val="28"/>
        </w:rPr>
      </w:pPr>
    </w:p>
    <w:p xmlns:wp14="http://schemas.microsoft.com/office/word/2010/wordml" w:rsidR="00BD2709" w:rsidRDefault="002E3B5C" w14:paraId="3F197CE7" wp14:textId="77777777">
      <w:pPr>
        <w:spacing w:line="480" w:lineRule="auto"/>
        <w:ind w:firstLine="720"/>
        <w:rPr>
          <w:sz w:val="28"/>
          <w:szCs w:val="28"/>
        </w:rPr>
      </w:pPr>
      <w:r w:rsidRPr="201A87EB" w:rsidR="201A87EB">
        <w:rPr>
          <w:sz w:val="28"/>
          <w:szCs w:val="28"/>
        </w:rPr>
        <w:t>Yitzhak’s fingers tightened around mine. “</w:t>
      </w:r>
      <w:r w:rsidRPr="201A87EB" w:rsidR="201A87EB">
        <w:rPr>
          <w:i w:val="1"/>
          <w:iCs w:val="1"/>
          <w:sz w:val="28"/>
          <w:szCs w:val="28"/>
        </w:rPr>
        <w:t>No mistake</w:t>
      </w:r>
      <w:r w:rsidRPr="201A87EB" w:rsidR="201A87EB">
        <w:rPr>
          <w:sz w:val="28"/>
          <w:szCs w:val="28"/>
        </w:rPr>
        <w:t>,” he said to me in Hebrew, “</w:t>
      </w:r>
      <w:r w:rsidRPr="201A87EB" w:rsidR="201A87EB">
        <w:rPr>
          <w:i w:val="1"/>
          <w:iCs w:val="1"/>
          <w:sz w:val="28"/>
          <w:szCs w:val="28"/>
        </w:rPr>
        <w:t>You are Akiva’s son</w:t>
      </w:r>
      <w:r w:rsidRPr="201A87EB" w:rsidR="201A87EB">
        <w:rPr>
          <w:sz w:val="28"/>
          <w:szCs w:val="28"/>
        </w:rPr>
        <w:t>!”  He repeated the declaration in German to his stunned relatives. “</w:t>
      </w:r>
      <w:r w:rsidRPr="201A87EB" w:rsidR="201A87EB">
        <w:rPr>
          <w:i w:val="1"/>
          <w:iCs w:val="1"/>
          <w:sz w:val="28"/>
          <w:szCs w:val="28"/>
        </w:rPr>
        <w:t xml:space="preserve">Er </w:t>
      </w:r>
      <w:proofErr w:type="spellStart"/>
      <w:r w:rsidRPr="201A87EB" w:rsidR="201A87EB">
        <w:rPr>
          <w:i w:val="1"/>
          <w:iCs w:val="1"/>
          <w:sz w:val="28"/>
          <w:szCs w:val="28"/>
        </w:rPr>
        <w:t>ist</w:t>
      </w:r>
      <w:proofErr w:type="spellEnd"/>
      <w:r w:rsidRPr="201A87EB" w:rsidR="201A87EB">
        <w:rPr>
          <w:i w:val="1"/>
          <w:iCs w:val="1"/>
          <w:sz w:val="28"/>
          <w:szCs w:val="28"/>
        </w:rPr>
        <w:t xml:space="preserve"> </w:t>
      </w:r>
      <w:proofErr w:type="spellStart"/>
      <w:r w:rsidRPr="201A87EB" w:rsidR="201A87EB">
        <w:rPr>
          <w:i w:val="1"/>
          <w:iCs w:val="1"/>
          <w:sz w:val="28"/>
          <w:szCs w:val="28"/>
        </w:rPr>
        <w:t>unser</w:t>
      </w:r>
      <w:proofErr w:type="spellEnd"/>
      <w:r w:rsidRPr="201A87EB" w:rsidR="201A87EB">
        <w:rPr>
          <w:i w:val="1"/>
          <w:iCs w:val="1"/>
          <w:sz w:val="28"/>
          <w:szCs w:val="28"/>
        </w:rPr>
        <w:t xml:space="preserve"> </w:t>
      </w:r>
      <w:proofErr w:type="spellStart"/>
      <w:r w:rsidRPr="201A87EB" w:rsidR="201A87EB">
        <w:rPr>
          <w:i w:val="1"/>
          <w:iCs w:val="1"/>
          <w:sz w:val="28"/>
          <w:szCs w:val="28"/>
        </w:rPr>
        <w:t>Blut</w:t>
      </w:r>
      <w:proofErr w:type="spellEnd"/>
      <w:r w:rsidRPr="201A87EB" w:rsidR="201A87EB">
        <w:rPr>
          <w:i w:val="1"/>
          <w:iCs w:val="1"/>
          <w:sz w:val="28"/>
          <w:szCs w:val="28"/>
        </w:rPr>
        <w:t xml:space="preserve"> </w:t>
      </w:r>
      <w:proofErr w:type="spellStart"/>
      <w:r w:rsidRPr="201A87EB" w:rsidR="201A87EB">
        <w:rPr>
          <w:i w:val="1"/>
          <w:iCs w:val="1"/>
          <w:sz w:val="28"/>
          <w:szCs w:val="28"/>
        </w:rPr>
        <w:t>Verwandter</w:t>
      </w:r>
      <w:proofErr w:type="spellEnd"/>
      <w:r w:rsidRPr="201A87EB" w:rsidR="201A87EB">
        <w:rPr>
          <w:i w:val="1"/>
          <w:iCs w:val="1"/>
          <w:sz w:val="28"/>
          <w:szCs w:val="28"/>
        </w:rPr>
        <w:t xml:space="preserve">! Unser </w:t>
      </w:r>
      <w:proofErr w:type="spellStart"/>
      <w:r w:rsidRPr="201A87EB" w:rsidR="201A87EB">
        <w:rPr>
          <w:i w:val="1"/>
          <w:iCs w:val="1"/>
          <w:sz w:val="28"/>
          <w:szCs w:val="28"/>
        </w:rPr>
        <w:t>Mishpoche</w:t>
      </w:r>
      <w:proofErr w:type="spellEnd"/>
      <w:r w:rsidRPr="201A87EB" w:rsidR="201A87EB">
        <w:rPr>
          <w:sz w:val="28"/>
          <w:szCs w:val="28"/>
        </w:rPr>
        <w:t xml:space="preserve">!” </w:t>
      </w:r>
    </w:p>
    <w:p xmlns:wp14="http://schemas.microsoft.com/office/word/2010/wordml" w:rsidR="00BD2709" w:rsidRDefault="00BD2709" w14:paraId="18D76BA2" wp14:textId="77777777">
      <w:pPr>
        <w:spacing w:line="480" w:lineRule="auto"/>
        <w:ind w:firstLine="720"/>
        <w:rPr>
          <w:sz w:val="28"/>
          <w:szCs w:val="28"/>
        </w:rPr>
      </w:pPr>
    </w:p>
    <w:p xmlns:wp14="http://schemas.microsoft.com/office/word/2010/wordml" w:rsidR="00BD2709" w:rsidRDefault="002E3B5C" w14:paraId="1F85FAE7" wp14:textId="77777777">
      <w:pPr>
        <w:spacing w:line="480" w:lineRule="auto"/>
        <w:ind w:firstLine="720"/>
        <w:rPr>
          <w:sz w:val="28"/>
          <w:szCs w:val="28"/>
        </w:rPr>
      </w:pPr>
      <w:r>
        <w:rPr>
          <w:sz w:val="28"/>
          <w:szCs w:val="28"/>
        </w:rPr>
        <w:t xml:space="preserve">“He is our blood relative! Our </w:t>
      </w:r>
      <w:r w:rsidR="00120F9B">
        <w:rPr>
          <w:sz w:val="28"/>
          <w:szCs w:val="28"/>
        </w:rPr>
        <w:t>f</w:t>
      </w:r>
      <w:r>
        <w:rPr>
          <w:sz w:val="28"/>
          <w:szCs w:val="28"/>
        </w:rPr>
        <w:t>amily!”</w:t>
      </w:r>
    </w:p>
    <w:p xmlns:wp14="http://schemas.microsoft.com/office/word/2010/wordml" w:rsidR="00BD2709" w:rsidRDefault="00BD2709" w14:paraId="23660C18" wp14:textId="77777777">
      <w:pPr>
        <w:spacing w:line="480" w:lineRule="auto"/>
        <w:ind w:firstLine="720"/>
        <w:rPr>
          <w:sz w:val="28"/>
          <w:szCs w:val="28"/>
        </w:rPr>
      </w:pPr>
    </w:p>
    <w:p xmlns:wp14="http://schemas.microsoft.com/office/word/2010/wordml" w:rsidR="00BD2709" w:rsidRDefault="002E3B5C" w14:paraId="4B064CC4" wp14:textId="2CB0A62E">
      <w:pPr>
        <w:spacing w:line="480" w:lineRule="auto"/>
        <w:ind w:firstLine="720"/>
        <w:rPr>
          <w:sz w:val="28"/>
          <w:szCs w:val="28"/>
        </w:rPr>
      </w:pPr>
      <w:r w:rsidRPr="201A87EB" w:rsidR="201A87EB">
        <w:rPr>
          <w:sz w:val="28"/>
          <w:szCs w:val="28"/>
        </w:rPr>
        <w:t xml:space="preserve">He opened a thick photo album. Family members who had previously been little more than names from a list of those who had perished under the Nazis suddenly had faces. Their innocent, hopeful eyes stared back at us from frayed photographs. None of them knew how brief would be their futures. </w:t>
      </w:r>
    </w:p>
    <w:p xmlns:wp14="http://schemas.microsoft.com/office/word/2010/wordml" w:rsidR="00BD2709" w:rsidRDefault="00BD2709" w14:paraId="6B82FBB0" wp14:textId="77777777">
      <w:pPr>
        <w:spacing w:line="480" w:lineRule="auto"/>
        <w:ind w:firstLine="720"/>
        <w:rPr>
          <w:sz w:val="28"/>
          <w:szCs w:val="28"/>
        </w:rPr>
      </w:pPr>
    </w:p>
    <w:p xmlns:wp14="http://schemas.microsoft.com/office/word/2010/wordml" w:rsidR="00BD2709" w:rsidRDefault="002E3B5C" w14:paraId="1CFE457C" wp14:textId="657FA2D1">
      <w:pPr>
        <w:spacing w:line="480" w:lineRule="auto"/>
        <w:ind w:firstLine="720"/>
        <w:rPr>
          <w:sz w:val="28"/>
          <w:szCs w:val="28"/>
        </w:rPr>
      </w:pPr>
      <w:r w:rsidRPr="21769535" w:rsidR="21769535">
        <w:rPr>
          <w:sz w:val="28"/>
          <w:szCs w:val="28"/>
        </w:rPr>
        <w:t xml:space="preserve">I then stood up, walked over to the telephone and dialed. When my </w:t>
      </w:r>
      <w:r w:rsidRPr="21769535" w:rsidR="21769535">
        <w:rPr>
          <w:sz w:val="28"/>
          <w:szCs w:val="28"/>
        </w:rPr>
        <w:t>father</w:t>
      </w:r>
      <w:r w:rsidRPr="21769535" w:rsidR="21769535">
        <w:rPr>
          <w:sz w:val="28"/>
          <w:szCs w:val="28"/>
        </w:rPr>
        <w:t xml:space="preserve"> answered I handed the receiver to Yitzhak.  After fifty-six years of uncertainty the cousins reconnected.</w:t>
      </w:r>
    </w:p>
    <w:p xmlns:wp14="http://schemas.microsoft.com/office/word/2010/wordml" w:rsidR="00BD2709" w:rsidRDefault="00BD2709" w14:paraId="72337203" wp14:textId="77777777">
      <w:pPr>
        <w:spacing w:line="480" w:lineRule="auto"/>
        <w:ind w:firstLine="720"/>
        <w:rPr>
          <w:sz w:val="28"/>
          <w:szCs w:val="28"/>
        </w:rPr>
      </w:pPr>
    </w:p>
    <w:p xmlns:wp14="http://schemas.microsoft.com/office/word/2010/wordml" w:rsidR="00BD2709" w:rsidRDefault="00BD2709" w14:paraId="0A9D056E" wp14:textId="77777777">
      <w:pPr>
        <w:spacing w:line="480" w:lineRule="auto"/>
        <w:ind w:firstLine="720"/>
        <w:rPr>
          <w:sz w:val="28"/>
          <w:szCs w:val="28"/>
        </w:rPr>
      </w:pPr>
    </w:p>
    <w:p xmlns:wp14="http://schemas.microsoft.com/office/word/2010/wordml" w:rsidR="00BD2709" w:rsidRDefault="00BD2709" w14:paraId="780C8507" wp14:textId="77777777">
      <w:pPr>
        <w:spacing w:line="480" w:lineRule="auto"/>
        <w:ind w:firstLine="720"/>
        <w:rPr>
          <w:sz w:val="28"/>
          <w:szCs w:val="28"/>
        </w:rPr>
      </w:pPr>
    </w:p>
    <w:p xmlns:wp14="http://schemas.microsoft.com/office/word/2010/wordml" w:rsidR="00BD2709" w:rsidRDefault="00BD2709" w14:paraId="70EA92A7" wp14:textId="77777777">
      <w:pPr>
        <w:spacing w:line="480" w:lineRule="auto"/>
        <w:ind w:firstLine="720"/>
        <w:rPr>
          <w:sz w:val="28"/>
          <w:szCs w:val="28"/>
        </w:rPr>
      </w:pPr>
    </w:p>
    <w:p xmlns:wp14="http://schemas.microsoft.com/office/word/2010/wordml" w:rsidR="00BD2709" w:rsidRDefault="00BD2709" w14:paraId="56B38645" wp14:textId="77777777">
      <w:pPr>
        <w:spacing w:line="480" w:lineRule="auto"/>
        <w:ind w:firstLine="720"/>
        <w:rPr>
          <w:sz w:val="28"/>
          <w:szCs w:val="28"/>
        </w:rPr>
      </w:pPr>
    </w:p>
    <w:p xmlns:wp14="http://schemas.microsoft.com/office/word/2010/wordml" w:rsidR="00BD2709" w:rsidRDefault="00BD2709" w14:paraId="54E926FA" wp14:textId="77777777">
      <w:pPr>
        <w:spacing w:line="480" w:lineRule="auto"/>
        <w:ind w:firstLine="720"/>
        <w:rPr>
          <w:sz w:val="28"/>
          <w:szCs w:val="28"/>
        </w:rPr>
      </w:pPr>
    </w:p>
    <w:p xmlns:wp14="http://schemas.microsoft.com/office/word/2010/wordml" w:rsidR="00BD2709" w:rsidRDefault="00BD2709" w14:paraId="782F4E45" wp14:textId="77777777">
      <w:pPr>
        <w:spacing w:line="480" w:lineRule="auto"/>
        <w:ind w:firstLine="720"/>
        <w:rPr>
          <w:sz w:val="28"/>
          <w:szCs w:val="28"/>
        </w:rPr>
      </w:pPr>
    </w:p>
    <w:p xmlns:wp14="http://schemas.microsoft.com/office/word/2010/wordml" w:rsidR="00BD2709" w:rsidRDefault="00BD2709" w14:paraId="754BFDB0" wp14:textId="77777777">
      <w:pPr>
        <w:spacing w:line="480" w:lineRule="auto"/>
        <w:ind w:firstLine="720"/>
        <w:rPr>
          <w:sz w:val="28"/>
          <w:szCs w:val="28"/>
        </w:rPr>
      </w:pPr>
    </w:p>
    <w:p xmlns:wp14="http://schemas.microsoft.com/office/word/2010/wordml" w:rsidR="00BD2709" w:rsidRDefault="00BD2709" w14:paraId="3B2FA98D" wp14:textId="77777777">
      <w:pPr>
        <w:spacing w:line="480" w:lineRule="auto"/>
        <w:ind w:firstLine="720"/>
        <w:rPr>
          <w:sz w:val="28"/>
          <w:szCs w:val="28"/>
        </w:rPr>
      </w:pPr>
    </w:p>
    <w:p xmlns:wp14="http://schemas.microsoft.com/office/word/2010/wordml" w:rsidR="00BD2709" w:rsidRDefault="00BD2709" w14:paraId="7D907026" wp14:textId="77777777">
      <w:pPr>
        <w:spacing w:line="480" w:lineRule="auto"/>
        <w:ind w:firstLine="720"/>
        <w:rPr>
          <w:sz w:val="28"/>
          <w:szCs w:val="28"/>
        </w:rPr>
      </w:pPr>
    </w:p>
    <w:p xmlns:wp14="http://schemas.microsoft.com/office/word/2010/wordml" w:rsidR="00BD2709" w:rsidRDefault="00BD2709" w14:paraId="07610692" wp14:textId="77777777">
      <w:pPr>
        <w:spacing w:line="480" w:lineRule="auto"/>
        <w:ind w:firstLine="720"/>
        <w:rPr>
          <w:sz w:val="28"/>
          <w:szCs w:val="28"/>
        </w:rPr>
      </w:pPr>
    </w:p>
    <w:p xmlns:wp14="http://schemas.microsoft.com/office/word/2010/wordml" w:rsidR="00BD2709" w:rsidP="00120F9B" w:rsidRDefault="000E39D9" w14:paraId="07981955" wp14:textId="33A91470">
      <w:pPr>
        <w:pStyle w:val="Heading3"/>
        <w:ind w:firstLine="0"/>
      </w:pPr>
      <w:r>
        <w:br w:type="page"/>
      </w:r>
    </w:p>
    <w:p xmlns:wp14="http://schemas.microsoft.com/office/word/2010/wordml" w:rsidR="00BD2709" w:rsidRDefault="00BD2709" w14:paraId="17773534" wp14:textId="77777777">
      <w:pPr>
        <w:spacing w:line="480" w:lineRule="auto"/>
        <w:ind w:firstLine="720"/>
        <w:rPr>
          <w:sz w:val="28"/>
          <w:szCs w:val="28"/>
        </w:rPr>
      </w:pPr>
    </w:p>
    <w:p xmlns:wp14="http://schemas.microsoft.com/office/word/2010/wordml" w:rsidR="00BD2709" w:rsidRDefault="002E3B5C" w14:paraId="15C33762" wp14:textId="77777777">
      <w:pPr>
        <w:spacing w:line="480" w:lineRule="auto"/>
        <w:ind w:firstLine="720"/>
        <w:rPr>
          <w:sz w:val="28"/>
          <w:szCs w:val="28"/>
        </w:rPr>
      </w:pPr>
      <w:r>
        <w:rPr>
          <w:sz w:val="28"/>
          <w:szCs w:val="28"/>
        </w:rPr>
        <w:t xml:space="preserve">In December of 1995 a large envelope arrived at my office. It contained an invitation from Vladimir Goussinsky to an historic event scheduled for the </w:t>
      </w:r>
      <w:r w:rsidR="00E0143A">
        <w:rPr>
          <w:sz w:val="28"/>
          <w:szCs w:val="28"/>
        </w:rPr>
        <w:t>following January</w:t>
      </w:r>
      <w:r>
        <w:rPr>
          <w:sz w:val="28"/>
          <w:szCs w:val="28"/>
        </w:rPr>
        <w:t xml:space="preserve"> in </w:t>
      </w:r>
      <w:smartTag w:uri="urn:schemas-microsoft-com:office:smarttags" w:element="City">
        <w:smartTag w:uri="urn:schemas-microsoft-com:office:smarttags" w:element="place">
          <w:r>
            <w:rPr>
              <w:sz w:val="28"/>
              <w:szCs w:val="28"/>
            </w:rPr>
            <w:t>Moscow</w:t>
          </w:r>
        </w:smartTag>
      </w:smartTag>
      <w:r>
        <w:rPr>
          <w:sz w:val="28"/>
          <w:szCs w:val="28"/>
        </w:rPr>
        <w:t xml:space="preserve">: the inaugural meeting of the first Russian Jewish Congress. </w:t>
      </w:r>
    </w:p>
    <w:p xmlns:wp14="http://schemas.microsoft.com/office/word/2010/wordml" w:rsidR="00BD2709" w:rsidRDefault="002E3B5C" w14:paraId="30EA4F6A" wp14:textId="72F2C3AC">
      <w:pPr>
        <w:spacing w:line="480" w:lineRule="auto"/>
        <w:ind w:firstLine="720"/>
        <w:rPr>
          <w:sz w:val="28"/>
          <w:szCs w:val="28"/>
        </w:rPr>
      </w:pPr>
      <w:r w:rsidRPr="192A745D" w:rsidR="192A745D">
        <w:rPr>
          <w:sz w:val="28"/>
          <w:szCs w:val="28"/>
        </w:rPr>
        <w:t xml:space="preserve"> </w:t>
      </w:r>
      <w:proofErr w:type="spellStart"/>
      <w:r w:rsidRPr="192A745D" w:rsidR="192A745D">
        <w:rPr>
          <w:sz w:val="28"/>
          <w:szCs w:val="28"/>
        </w:rPr>
        <w:t>Goussinsky</w:t>
      </w:r>
      <w:proofErr w:type="spellEnd"/>
      <w:r w:rsidRPr="192A745D" w:rsidR="192A745D">
        <w:rPr>
          <w:sz w:val="28"/>
          <w:szCs w:val="28"/>
        </w:rPr>
        <w:t xml:space="preserve"> was one of Russia’s most successful entrepreneurs, a leader in that nation’s transition into a free market economy. Born </w:t>
      </w:r>
      <w:r w:rsidRPr="192A745D" w:rsidR="192A745D">
        <w:rPr>
          <w:color w:val="000000" w:themeColor="text1" w:themeTint="FF" w:themeShade="FF"/>
          <w:sz w:val="28"/>
          <w:szCs w:val="28"/>
        </w:rPr>
        <w:t xml:space="preserve">in </w:t>
      </w:r>
      <w:r w:rsidRPr="192A745D" w:rsidR="192A745D">
        <w:rPr>
          <w:sz w:val="28"/>
          <w:szCs w:val="28"/>
        </w:rPr>
        <w:t xml:space="preserve">1952, he had studied at the Moscow Institute of Petrol and Gas before attending theatre school.  </w:t>
      </w:r>
      <w:proofErr w:type="spellStart"/>
      <w:r w:rsidRPr="192A745D" w:rsidR="192A745D">
        <w:rPr>
          <w:sz w:val="28"/>
          <w:szCs w:val="28"/>
        </w:rPr>
        <w:t>Goussinsky</w:t>
      </w:r>
      <w:proofErr w:type="spellEnd"/>
      <w:r w:rsidRPr="192A745D" w:rsidR="192A745D">
        <w:rPr>
          <w:sz w:val="28"/>
          <w:szCs w:val="28"/>
        </w:rPr>
        <w:t xml:space="preserve"> was entirely self-made.  After graduating, he had worked in the theater as a director by day and augmented his pithy income by driving a cab at night. </w:t>
      </w:r>
      <w:smartTag w:uri="urn:schemas-microsoft-com:office:smarttags" w:element="country-region">
        <w:smartTag w:uri="urn:schemas-microsoft-com:office:smarttags" w:element="place"/>
      </w:smartTag>
    </w:p>
    <w:p xmlns:wp14="http://schemas.microsoft.com/office/word/2010/wordml" w:rsidR="00BD2709" w:rsidRDefault="002E3B5C" w14:paraId="643E85C7" wp14:textId="77777777">
      <w:pPr>
        <w:spacing w:line="480" w:lineRule="auto"/>
        <w:ind w:firstLine="720"/>
        <w:rPr>
          <w:sz w:val="28"/>
          <w:szCs w:val="28"/>
        </w:rPr>
      </w:pPr>
      <w:r>
        <w:rPr>
          <w:sz w:val="28"/>
          <w:szCs w:val="28"/>
        </w:rPr>
        <w:t xml:space="preserve">While riding through the </w:t>
      </w:r>
      <w:smartTag w:uri="urn:schemas-microsoft-com:office:smarttags" w:element="City">
        <w:smartTag w:uri="urn:schemas-microsoft-com:office:smarttags" w:element="place">
          <w:r>
            <w:rPr>
              <w:sz w:val="28"/>
              <w:szCs w:val="28"/>
            </w:rPr>
            <w:t>Moscow</w:t>
          </w:r>
        </w:smartTag>
      </w:smartTag>
      <w:r>
        <w:rPr>
          <w:sz w:val="28"/>
          <w:szCs w:val="28"/>
        </w:rPr>
        <w:t xml:space="preserve"> streets one evening in 1986 he saw a huge drum of copper wire standing next to a pile of refuse. Or at least it looked like copper wire to everyone else. To Goussinsky it was a drum containing spun gold.  He used the copper to produce a line of fashionable bracelets that became instant bestsellers throughout </w:t>
      </w:r>
      <w:smartTag w:uri="urn:schemas-microsoft-com:office:smarttags" w:element="place">
        <w:r>
          <w:rPr>
            <w:sz w:val="28"/>
            <w:szCs w:val="28"/>
          </w:rPr>
          <w:t>Eastern Europe</w:t>
        </w:r>
      </w:smartTag>
      <w:r>
        <w:rPr>
          <w:sz w:val="28"/>
          <w:szCs w:val="28"/>
        </w:rPr>
        <w:t xml:space="preserve">.    With the wealth he gradually accumulated, Goussinsky partnered with Americans to launch the Most Bank, the largest financial institution in </w:t>
      </w:r>
      <w:smartTag w:uri="urn:schemas-microsoft-com:office:smarttags" w:element="country-region">
        <w:smartTag w:uri="urn:schemas-microsoft-com:office:smarttags" w:element="place">
          <w:r>
            <w:rPr>
              <w:sz w:val="28"/>
              <w:szCs w:val="28"/>
            </w:rPr>
            <w:t>Russia</w:t>
          </w:r>
        </w:smartTag>
      </w:smartTag>
      <w:r>
        <w:rPr>
          <w:sz w:val="28"/>
          <w:szCs w:val="28"/>
        </w:rPr>
        <w:t xml:space="preserve">; </w:t>
      </w:r>
      <w:r w:rsidR="00E0143A">
        <w:rPr>
          <w:sz w:val="28"/>
          <w:szCs w:val="28"/>
        </w:rPr>
        <w:t>started NTV</w:t>
      </w:r>
      <w:r>
        <w:rPr>
          <w:sz w:val="28"/>
          <w:szCs w:val="28"/>
        </w:rPr>
        <w:t xml:space="preserve">, the country’s first independent television network; and founded </w:t>
      </w:r>
      <w:r>
        <w:rPr>
          <w:i/>
          <w:sz w:val="28"/>
          <w:szCs w:val="28"/>
        </w:rPr>
        <w:t>Segodnya</w:t>
      </w:r>
      <w:r>
        <w:rPr>
          <w:sz w:val="28"/>
          <w:szCs w:val="28"/>
        </w:rPr>
        <w:t xml:space="preserve">, a widely read international newspaper with an impeccable reputation for candor. </w:t>
      </w:r>
    </w:p>
    <w:p xmlns:wp14="http://schemas.microsoft.com/office/word/2010/wordml" w:rsidR="00BD2709" w:rsidRDefault="00BD2709" w14:paraId="5814E077" wp14:textId="77777777">
      <w:pPr>
        <w:spacing w:line="480" w:lineRule="auto"/>
        <w:rPr>
          <w:sz w:val="28"/>
          <w:szCs w:val="28"/>
        </w:rPr>
      </w:pPr>
    </w:p>
    <w:p xmlns:wp14="http://schemas.microsoft.com/office/word/2010/wordml" w:rsidR="00BD2709" w:rsidRDefault="002E3B5C" w14:paraId="286506F0" wp14:textId="76283E70">
      <w:pPr>
        <w:spacing w:line="480" w:lineRule="auto"/>
        <w:ind w:firstLine="720"/>
        <w:rPr>
          <w:sz w:val="28"/>
          <w:szCs w:val="28"/>
        </w:rPr>
      </w:pPr>
      <w:r w:rsidRPr="6480F4AF" w:rsidR="6480F4AF">
        <w:rPr>
          <w:sz w:val="28"/>
          <w:szCs w:val="28"/>
        </w:rPr>
        <w:t xml:space="preserve">Although I wanted to meet this unusual man, I wasn’t eager to visit Russia during mid-winter. Then I read the following portions of a speech my friend, the California Congressman and Holocaust survivor Tom Lantos, had recently made before the House of Representatives: </w:t>
      </w:r>
      <w:smartTag w:uri="urn:schemas-microsoft-com:office:smarttags" w:element="country-region">
        <w:smartTag w:uri="urn:schemas-microsoft-com:office:smarttags" w:element="place"/>
      </w:smartTag>
    </w:p>
    <w:p xmlns:wp14="http://schemas.microsoft.com/office/word/2010/wordml" w:rsidR="00BD2709" w:rsidRDefault="002E3B5C" w14:paraId="7C17C885" wp14:textId="77777777">
      <w:pPr>
        <w:spacing w:line="480" w:lineRule="auto"/>
        <w:rPr>
          <w:i/>
          <w:sz w:val="28"/>
          <w:szCs w:val="28"/>
        </w:rPr>
      </w:pPr>
      <w:r>
        <w:rPr>
          <w:i/>
          <w:sz w:val="28"/>
          <w:szCs w:val="28"/>
        </w:rPr>
        <w:t xml:space="preserve">Next month in Russia, an event will take place that marks an important milestone in that country's long and difficult road toward democracy, freedom, and the development of an open and pluralistic society. Due in large part to the efforts of one of the leading entrepreneurs of </w:t>
      </w:r>
      <w:smartTag w:uri="urn:schemas-microsoft-com:office:smarttags" w:element="country-region">
        <w:r>
          <w:rPr>
            <w:i/>
            <w:sz w:val="28"/>
            <w:szCs w:val="28"/>
          </w:rPr>
          <w:t>Russia</w:t>
        </w:r>
      </w:smartTag>
      <w:r>
        <w:rPr>
          <w:i/>
          <w:sz w:val="28"/>
          <w:szCs w:val="28"/>
        </w:rPr>
        <w:t xml:space="preserve">, Mr. Vladimir Goussinsky, and the Uniting Convention of the Russian Jewish Congress will convene in </w:t>
      </w:r>
      <w:smartTag w:uri="urn:schemas-microsoft-com:office:smarttags" w:element="City">
        <w:r>
          <w:rPr>
            <w:i/>
            <w:sz w:val="28"/>
            <w:szCs w:val="28"/>
          </w:rPr>
          <w:t>Moscow</w:t>
        </w:r>
      </w:smartTag>
      <w:r>
        <w:rPr>
          <w:i/>
          <w:sz w:val="28"/>
          <w:szCs w:val="28"/>
        </w:rPr>
        <w:t xml:space="preserve"> in early January to bring together the religious and secular Jewish communities of </w:t>
      </w:r>
      <w:smartTag w:uri="urn:schemas-microsoft-com:office:smarttags" w:element="country-region">
        <w:smartTag w:uri="urn:schemas-microsoft-com:office:smarttags" w:element="place">
          <w:r>
            <w:rPr>
              <w:i/>
              <w:sz w:val="28"/>
              <w:szCs w:val="28"/>
            </w:rPr>
            <w:t>Russia</w:t>
          </w:r>
        </w:smartTag>
      </w:smartTag>
      <w:r>
        <w:rPr>
          <w:i/>
          <w:sz w:val="28"/>
          <w:szCs w:val="28"/>
        </w:rPr>
        <w:t xml:space="preserve"> on the basis of their common ethnic and spiritual heritage.</w:t>
      </w:r>
    </w:p>
    <w:p xmlns:wp14="http://schemas.microsoft.com/office/word/2010/wordml" w:rsidR="00BD2709" w:rsidRDefault="00BD2709" w14:paraId="5F5FE86C" wp14:textId="77777777">
      <w:pPr>
        <w:spacing w:line="480" w:lineRule="auto"/>
        <w:rPr>
          <w:i/>
          <w:sz w:val="28"/>
          <w:szCs w:val="28"/>
        </w:rPr>
      </w:pPr>
    </w:p>
    <w:p xmlns:wp14="http://schemas.microsoft.com/office/word/2010/wordml" w:rsidR="00BD2709" w:rsidP="3860CADE" w:rsidRDefault="002E3B5C" w14:paraId="548E36EA" wp14:textId="7465FDF9">
      <w:pPr>
        <w:spacing w:line="480" w:lineRule="auto"/>
        <w:rPr>
          <w:i w:val="1"/>
          <w:iCs w:val="1"/>
          <w:sz w:val="28"/>
          <w:szCs w:val="28"/>
        </w:rPr>
      </w:pPr>
      <w:r w:rsidRPr="3860CADE" w:rsidR="3860CADE">
        <w:rPr>
          <w:i w:val="1"/>
          <w:iCs w:val="1"/>
          <w:sz w:val="28"/>
          <w:szCs w:val="28"/>
        </w:rPr>
        <w:t xml:space="preserve"> This historic event marks the beginning of the Jewish community coming into its own in the new post-</w:t>
      </w:r>
      <w:r w:rsidRPr="3860CADE" w:rsidR="3860CADE">
        <w:rPr>
          <w:i w:val="1"/>
          <w:iCs w:val="1"/>
          <w:sz w:val="28"/>
          <w:szCs w:val="28"/>
        </w:rPr>
        <w:t>Communist</w:t>
      </w:r>
      <w:r w:rsidRPr="3860CADE" w:rsidR="3860CADE">
        <w:rPr>
          <w:i w:val="1"/>
          <w:iCs w:val="1"/>
          <w:sz w:val="28"/>
          <w:szCs w:val="28"/>
        </w:rPr>
        <w:t xml:space="preserve"> Russia, and it reflects the establishment of the Jewish community as a full-fledged and coequal member of Russian religious life.</w:t>
      </w:r>
      <w:smartTag w:uri="urn:schemas-microsoft-com:office:smarttags" w:element="country-region">
        <w:smartTag w:uri="urn:schemas-microsoft-com:office:smarttags" w:element="place"/>
      </w:smartTag>
    </w:p>
    <w:p xmlns:wp14="http://schemas.microsoft.com/office/word/2010/wordml" w:rsidR="00BD2709" w:rsidRDefault="00BD2709" w14:paraId="14F1DBAD" wp14:textId="77777777">
      <w:pPr>
        <w:spacing w:line="480" w:lineRule="auto"/>
        <w:rPr>
          <w:i/>
          <w:sz w:val="28"/>
          <w:szCs w:val="28"/>
        </w:rPr>
      </w:pPr>
    </w:p>
    <w:p xmlns:wp14="http://schemas.microsoft.com/office/word/2010/wordml" w:rsidR="00BD2709" w:rsidRDefault="002E3B5C" w14:paraId="7113197B" wp14:textId="77777777">
      <w:pPr>
        <w:spacing w:line="480" w:lineRule="auto"/>
        <w:rPr>
          <w:i/>
          <w:sz w:val="28"/>
          <w:szCs w:val="28"/>
        </w:rPr>
      </w:pPr>
      <w:r>
        <w:rPr>
          <w:i/>
          <w:sz w:val="28"/>
          <w:szCs w:val="28"/>
        </w:rPr>
        <w:t>The Russian Jewish Congress, with the assistance and support of the World Jewish Congress, will give a unified voice to the important Jewish community of Russia…the aim of this organization is to unite the religious and secular Jewish communities of Russia in order to develop and finance programs to revive Jewish language and cultural traditions, establish national schools, restore synagogue buildings, and assist disadvantaged and needy members of the Jewish Community.</w:t>
      </w:r>
    </w:p>
    <w:p xmlns:wp14="http://schemas.microsoft.com/office/word/2010/wordml" w:rsidR="00BD2709" w:rsidRDefault="00BD2709" w14:paraId="71B4DA0F" wp14:textId="77777777">
      <w:pPr>
        <w:spacing w:line="480" w:lineRule="auto"/>
        <w:rPr>
          <w:i/>
          <w:sz w:val="28"/>
          <w:szCs w:val="28"/>
        </w:rPr>
      </w:pPr>
    </w:p>
    <w:p xmlns:wp14="http://schemas.microsoft.com/office/word/2010/wordml" w:rsidR="00BD2709" w:rsidRDefault="002E3B5C" w14:paraId="49AC3AE7" wp14:textId="77777777">
      <w:pPr>
        <w:spacing w:line="480" w:lineRule="auto"/>
        <w:rPr>
          <w:i/>
          <w:sz w:val="28"/>
          <w:szCs w:val="28"/>
        </w:rPr>
      </w:pPr>
      <w:r>
        <w:rPr>
          <w:i/>
          <w:sz w:val="28"/>
          <w:szCs w:val="28"/>
        </w:rPr>
        <w:t>Under the outstanding leadership of Vladimir Goussinsky, there is no doubt in my mind that this organization will succeed in its worthy goals. Mr. Goussinsky is known internationally as a champion of free enterprise and freedom of the press in Russia, and now he has established himself as a leader of the resurgent Jewish community…he has done a great service to his country by leading the way toward a pluralistic society that honors and respects the diverse cultures and religious communities that are contained within its borders.</w:t>
      </w:r>
    </w:p>
    <w:p xmlns:wp14="http://schemas.microsoft.com/office/word/2010/wordml" w:rsidR="00BD2709" w:rsidRDefault="00BD2709" w14:paraId="6B663432" wp14:textId="77777777">
      <w:pPr>
        <w:spacing w:line="480" w:lineRule="auto"/>
        <w:rPr>
          <w:i/>
          <w:sz w:val="28"/>
          <w:szCs w:val="28"/>
        </w:rPr>
      </w:pPr>
    </w:p>
    <w:p xmlns:wp14="http://schemas.microsoft.com/office/word/2010/wordml" w:rsidR="00BD2709" w:rsidRDefault="002E3B5C" w14:paraId="115EDE4C" wp14:textId="77777777">
      <w:pPr>
        <w:spacing w:line="480" w:lineRule="auto"/>
        <w:rPr>
          <w:i/>
          <w:sz w:val="28"/>
          <w:szCs w:val="28"/>
        </w:rPr>
      </w:pPr>
      <w:r>
        <w:rPr>
          <w:i/>
          <w:sz w:val="28"/>
          <w:szCs w:val="28"/>
        </w:rPr>
        <w:t xml:space="preserve">Mr. Goussinsky is Director General of the Most Group of Companies, one of Russia's largest and most productive private enterprises...the Most Group now includes a diverse portfolio of some of the most visible and successful businesses in Russia, employing over 12,000 people and now with assets of nearly $500 million...Mr. Goussinsky has led the fight for freedom of the press in Russia…he has repeatedly continued to report objectively--and in many cases critically--regarding government policies and Russian domestic and international politics. This commitment to freedom of the press has been pursued despite enormous political pressure from the government and other forces in </w:t>
      </w:r>
      <w:smartTag w:uri="urn:schemas-microsoft-com:office:smarttags" w:element="country-region">
        <w:smartTag w:uri="urn:schemas-microsoft-com:office:smarttags" w:element="place">
          <w:r>
            <w:rPr>
              <w:i/>
              <w:sz w:val="28"/>
              <w:szCs w:val="28"/>
            </w:rPr>
            <w:t>Russia</w:t>
          </w:r>
        </w:smartTag>
      </w:smartTag>
      <w:r>
        <w:rPr>
          <w:i/>
          <w:sz w:val="28"/>
          <w:szCs w:val="28"/>
        </w:rPr>
        <w:t>.</w:t>
      </w:r>
    </w:p>
    <w:p xmlns:wp14="http://schemas.microsoft.com/office/word/2010/wordml" w:rsidR="00BD2709" w:rsidRDefault="00BD2709" w14:paraId="08AAA810" wp14:textId="77777777">
      <w:pPr>
        <w:spacing w:line="480" w:lineRule="auto"/>
        <w:rPr>
          <w:i/>
          <w:sz w:val="28"/>
          <w:szCs w:val="28"/>
        </w:rPr>
      </w:pPr>
    </w:p>
    <w:p xmlns:wp14="http://schemas.microsoft.com/office/word/2010/wordml" w:rsidR="00BD2709" w:rsidRDefault="002E3B5C" w14:paraId="1D1DC044" wp14:textId="77777777">
      <w:pPr>
        <w:spacing w:line="480" w:lineRule="auto"/>
        <w:rPr>
          <w:i/>
          <w:sz w:val="28"/>
          <w:szCs w:val="28"/>
        </w:rPr>
      </w:pPr>
      <w:r>
        <w:rPr>
          <w:i/>
          <w:sz w:val="28"/>
          <w:szCs w:val="28"/>
        </w:rPr>
        <w:t>The Russian people and the Russian Jewish community are fortunate indeed to enjoy Mr. Goussinsky's heroic efforts…I invite my colleagues to join me in applauding Mr. Goussinsky for his efforts in convening the Uniting Convention of the Russian Jewish Congress and in fostering freedom and democratic progress in Russia.</w:t>
      </w:r>
    </w:p>
    <w:p xmlns:wp14="http://schemas.microsoft.com/office/word/2010/wordml" w:rsidR="00BD2709" w:rsidRDefault="00BD2709" w14:paraId="39BF548E" wp14:textId="77777777">
      <w:pPr>
        <w:spacing w:line="480" w:lineRule="auto"/>
        <w:rPr>
          <w:i/>
          <w:sz w:val="28"/>
          <w:szCs w:val="28"/>
        </w:rPr>
      </w:pPr>
    </w:p>
    <w:p xmlns:wp14="http://schemas.microsoft.com/office/word/2010/wordml" w:rsidR="00BD2709" w:rsidRDefault="002E3B5C" w14:paraId="0AF519E1" wp14:textId="77777777">
      <w:pPr>
        <w:spacing w:line="480" w:lineRule="auto"/>
        <w:ind w:firstLine="720"/>
        <w:rPr>
          <w:sz w:val="28"/>
          <w:szCs w:val="28"/>
        </w:rPr>
      </w:pPr>
      <w:r>
        <w:rPr>
          <w:sz w:val="28"/>
          <w:szCs w:val="28"/>
        </w:rPr>
        <w:t>Tom’s endorsement persuaded me to call Mr. Goussinky’s secretary and accept his invitation. Little did I know that I was about to embark on a journey that would transform my life.</w:t>
      </w:r>
    </w:p>
    <w:p xmlns:wp14="http://schemas.microsoft.com/office/word/2010/wordml" w:rsidR="00BD2709" w:rsidRDefault="00BD2709" w14:paraId="6F7F107B" wp14:textId="77777777">
      <w:pPr>
        <w:spacing w:line="480" w:lineRule="auto"/>
        <w:ind w:firstLine="720"/>
        <w:rPr>
          <w:sz w:val="28"/>
          <w:szCs w:val="28"/>
        </w:rPr>
      </w:pPr>
    </w:p>
    <w:p xmlns:wp14="http://schemas.microsoft.com/office/word/2010/wordml" w:rsidR="00BD2709" w:rsidRDefault="002E3B5C" w14:paraId="79D9970A" wp14:textId="77777777">
      <w:pPr>
        <w:spacing w:line="480" w:lineRule="auto"/>
        <w:ind w:firstLine="720"/>
        <w:rPr>
          <w:sz w:val="28"/>
          <w:szCs w:val="28"/>
        </w:rPr>
      </w:pPr>
      <w:r>
        <w:rPr>
          <w:sz w:val="28"/>
          <w:szCs w:val="28"/>
        </w:rPr>
        <w:t xml:space="preserve">I had planned to leave </w:t>
      </w:r>
      <w:smartTag w:uri="urn:schemas-microsoft-com:office:smarttags" w:element="State">
        <w:r>
          <w:rPr>
            <w:sz w:val="28"/>
            <w:szCs w:val="28"/>
          </w:rPr>
          <w:t>New York</w:t>
        </w:r>
      </w:smartTag>
      <w:r>
        <w:rPr>
          <w:sz w:val="28"/>
          <w:szCs w:val="28"/>
        </w:rPr>
        <w:t xml:space="preserve"> for </w:t>
      </w:r>
      <w:smartTag w:uri="urn:schemas-microsoft-com:office:smarttags" w:element="City">
        <w:smartTag w:uri="urn:schemas-microsoft-com:office:smarttags" w:element="place">
          <w:r>
            <w:rPr>
              <w:sz w:val="28"/>
              <w:szCs w:val="28"/>
            </w:rPr>
            <w:t>Moscow</w:t>
          </w:r>
        </w:smartTag>
      </w:smartTag>
      <w:r>
        <w:rPr>
          <w:sz w:val="28"/>
          <w:szCs w:val="28"/>
        </w:rPr>
        <w:t xml:space="preserve"> on January 18, 1996. The phone rang that morning, just as I finished packing my bags. It was Susan, calling from </w:t>
      </w:r>
      <w:smartTag w:uri="urn:schemas-microsoft-com:office:smarttags" w:element="City">
        <w:r>
          <w:rPr>
            <w:sz w:val="28"/>
            <w:szCs w:val="28"/>
          </w:rPr>
          <w:t>Toronto</w:t>
        </w:r>
      </w:smartTag>
      <w:r>
        <w:rPr>
          <w:sz w:val="28"/>
          <w:szCs w:val="28"/>
        </w:rPr>
        <w:t xml:space="preserve"> with the latest weather report: a violent snowstorm was due to hit </w:t>
      </w:r>
      <w:smartTag w:uri="urn:schemas-microsoft-com:office:smarttags" w:element="State">
        <w:smartTag w:uri="urn:schemas-microsoft-com:office:smarttags" w:element="place">
          <w:r>
            <w:rPr>
              <w:sz w:val="28"/>
              <w:szCs w:val="28"/>
            </w:rPr>
            <w:t>New York</w:t>
          </w:r>
        </w:smartTag>
      </w:smartTag>
      <w:r>
        <w:rPr>
          <w:sz w:val="28"/>
          <w:szCs w:val="28"/>
        </w:rPr>
        <w:t xml:space="preserve"> around the same time that my flight was schedule to take off. She suggested that I catch an Air Canada shuttle back to </w:t>
      </w:r>
      <w:smartTag w:uri="urn:schemas-microsoft-com:office:smarttags" w:element="City">
        <w:r>
          <w:rPr>
            <w:sz w:val="28"/>
            <w:szCs w:val="28"/>
          </w:rPr>
          <w:t>Toronto</w:t>
        </w:r>
      </w:smartTag>
      <w:r>
        <w:rPr>
          <w:sz w:val="28"/>
          <w:szCs w:val="28"/>
        </w:rPr>
        <w:t xml:space="preserve"> and travel on to </w:t>
      </w:r>
      <w:smartTag w:uri="urn:schemas-microsoft-com:office:smarttags" w:element="country-region">
        <w:smartTag w:uri="urn:schemas-microsoft-com:office:smarttags" w:element="place">
          <w:r>
            <w:rPr>
              <w:sz w:val="28"/>
              <w:szCs w:val="28"/>
            </w:rPr>
            <w:t>Russia</w:t>
          </w:r>
        </w:smartTag>
      </w:smartTag>
      <w:r>
        <w:rPr>
          <w:sz w:val="28"/>
          <w:szCs w:val="28"/>
        </w:rPr>
        <w:t xml:space="preserve"> from there. </w:t>
      </w:r>
    </w:p>
    <w:p xmlns:wp14="http://schemas.microsoft.com/office/word/2010/wordml" w:rsidR="00BD2709" w:rsidRDefault="00BD2709" w14:paraId="4224ED7C" wp14:textId="77777777">
      <w:pPr>
        <w:spacing w:line="480" w:lineRule="auto"/>
        <w:ind w:firstLine="720"/>
        <w:rPr>
          <w:sz w:val="28"/>
          <w:szCs w:val="28"/>
        </w:rPr>
      </w:pPr>
    </w:p>
    <w:p xmlns:wp14="http://schemas.microsoft.com/office/word/2010/wordml" w:rsidR="00BD2709" w:rsidRDefault="002E3B5C" w14:paraId="500B3908" wp14:textId="77777777">
      <w:pPr>
        <w:spacing w:line="480" w:lineRule="auto"/>
        <w:ind w:firstLine="720"/>
        <w:rPr>
          <w:sz w:val="28"/>
          <w:szCs w:val="28"/>
        </w:rPr>
      </w:pPr>
      <w:r>
        <w:rPr>
          <w:sz w:val="28"/>
          <w:szCs w:val="28"/>
        </w:rPr>
        <w:t xml:space="preserve">As I wrote earlier, beautiful </w:t>
      </w:r>
      <w:r>
        <w:rPr>
          <w:sz w:val="28"/>
          <w:szCs w:val="28"/>
          <w:u w:val="single"/>
        </w:rPr>
        <w:t>and</w:t>
      </w:r>
      <w:r>
        <w:rPr>
          <w:sz w:val="28"/>
          <w:szCs w:val="28"/>
        </w:rPr>
        <w:t xml:space="preserve"> brainy. </w:t>
      </w:r>
    </w:p>
    <w:p xmlns:wp14="http://schemas.microsoft.com/office/word/2010/wordml" w:rsidR="00BD2709" w:rsidRDefault="00BD2709" w14:paraId="330838BD" wp14:textId="77777777">
      <w:pPr>
        <w:spacing w:line="480" w:lineRule="auto"/>
        <w:ind w:firstLine="720"/>
        <w:rPr>
          <w:sz w:val="28"/>
          <w:szCs w:val="28"/>
        </w:rPr>
      </w:pPr>
    </w:p>
    <w:p xmlns:wp14="http://schemas.microsoft.com/office/word/2010/wordml" w:rsidR="00BD2709" w:rsidRDefault="002E3B5C" w14:paraId="5AD5F892" wp14:textId="38F056D0">
      <w:pPr>
        <w:spacing w:line="480" w:lineRule="auto"/>
        <w:ind w:firstLine="720"/>
        <w:rPr>
          <w:sz w:val="28"/>
          <w:szCs w:val="28"/>
        </w:rPr>
      </w:pPr>
      <w:r w:rsidRPr="192A745D" w:rsidR="192A745D">
        <w:rPr>
          <w:sz w:val="28"/>
          <w:szCs w:val="28"/>
        </w:rPr>
        <w:t xml:space="preserve">A few hours later, I was standing in front of a Swissair counter in Toronto, buying the last </w:t>
      </w:r>
      <w:r w:rsidRPr="192A745D" w:rsidR="192A745D">
        <w:rPr>
          <w:sz w:val="28"/>
          <w:szCs w:val="28"/>
        </w:rPr>
        <w:t>first-class</w:t>
      </w:r>
      <w:r w:rsidRPr="192A745D" w:rsidR="192A745D">
        <w:rPr>
          <w:sz w:val="28"/>
          <w:szCs w:val="28"/>
        </w:rPr>
        <w:t xml:space="preserve"> accommodation on a flight bound for Moscow via Zurich. A happy coincidence seated me between two friends who were also attending the conference: the real estate developer Albert Reichmann and Murray Koffler, founder of the Shoppers Drug Mart empire. </w:t>
      </w:r>
      <w:smartTag w:uri="urn:schemas-microsoft-com:office:smarttags" w:element="City"/>
      <w:smartTag w:uri="urn:schemas-microsoft-com:office:smarttags" w:element="City"/>
      <w:smartTag w:uri="urn:schemas-microsoft-com:office:smarttags" w:element="City">
        <w:smartTag w:uri="urn:schemas-microsoft-com:office:smarttags" w:element="place"/>
      </w:smartTag>
    </w:p>
    <w:p xmlns:wp14="http://schemas.microsoft.com/office/word/2010/wordml" w:rsidR="00BD2709" w:rsidRDefault="00BD2709" w14:paraId="3941A625" wp14:textId="77777777">
      <w:pPr>
        <w:spacing w:line="480" w:lineRule="auto"/>
        <w:ind w:firstLine="720"/>
        <w:rPr>
          <w:sz w:val="28"/>
          <w:szCs w:val="28"/>
        </w:rPr>
      </w:pPr>
    </w:p>
    <w:p xmlns:wp14="http://schemas.microsoft.com/office/word/2010/wordml" w:rsidR="00BD2709" w:rsidRDefault="002E3B5C" w14:paraId="5CC24D30" wp14:textId="6F7AA48A">
      <w:pPr>
        <w:spacing w:line="480" w:lineRule="auto"/>
        <w:ind w:firstLine="720"/>
        <w:rPr>
          <w:sz w:val="28"/>
          <w:szCs w:val="28"/>
        </w:rPr>
      </w:pPr>
      <w:r w:rsidRPr="192A745D" w:rsidR="192A745D">
        <w:rPr>
          <w:sz w:val="28"/>
          <w:szCs w:val="28"/>
        </w:rPr>
        <w:t xml:space="preserve">The flight was long and turbulent, like riding in a drunken roller coaster. I didn’t mind but Albert Reichmann was put out when the attendants botched his kosher dinner order. The poor guy had to make do with just an apple, a banana and a bottle of mineral water. In a show of solidarity, I bypassed the sumptuous </w:t>
      </w:r>
      <w:r w:rsidRPr="192A745D" w:rsidR="192A745D">
        <w:rPr>
          <w:sz w:val="28"/>
          <w:szCs w:val="28"/>
        </w:rPr>
        <w:t>first-class</w:t>
      </w:r>
      <w:r w:rsidRPr="192A745D" w:rsidR="192A745D">
        <w:rPr>
          <w:sz w:val="28"/>
          <w:szCs w:val="28"/>
        </w:rPr>
        <w:t xml:space="preserve"> food tray and ate only fruit. </w:t>
      </w:r>
    </w:p>
    <w:p xmlns:wp14="http://schemas.microsoft.com/office/word/2010/wordml" w:rsidR="00BD2709" w:rsidRDefault="00BD2709" w14:paraId="1BF5E8EE" wp14:textId="77777777">
      <w:pPr>
        <w:spacing w:line="480" w:lineRule="auto"/>
        <w:ind w:firstLine="720"/>
        <w:rPr>
          <w:sz w:val="28"/>
          <w:szCs w:val="28"/>
        </w:rPr>
      </w:pPr>
    </w:p>
    <w:p xmlns:wp14="http://schemas.microsoft.com/office/word/2010/wordml" w:rsidR="00BD2709" w:rsidRDefault="002E3B5C" w14:paraId="49B644DD" wp14:textId="77777777">
      <w:pPr>
        <w:spacing w:line="480" w:lineRule="auto"/>
        <w:ind w:firstLine="720"/>
        <w:rPr>
          <w:sz w:val="28"/>
          <w:szCs w:val="28"/>
        </w:rPr>
      </w:pPr>
      <w:r>
        <w:rPr>
          <w:sz w:val="28"/>
          <w:szCs w:val="28"/>
        </w:rPr>
        <w:t xml:space="preserve">Upon landing in </w:t>
      </w:r>
      <w:smartTag w:uri="urn:schemas-microsoft-com:office:smarttags" w:element="City">
        <w:r>
          <w:rPr>
            <w:sz w:val="28"/>
            <w:szCs w:val="28"/>
          </w:rPr>
          <w:t>Moscow</w:t>
        </w:r>
      </w:smartTag>
      <w:r>
        <w:rPr>
          <w:sz w:val="28"/>
          <w:szCs w:val="28"/>
        </w:rPr>
        <w:t xml:space="preserve">, we learned from the flight crew that a major snowstorm had indeed shut down Kennedy and LaGuardia airports in </w:t>
      </w:r>
      <w:smartTag w:uri="urn:schemas-microsoft-com:office:smarttags" w:element="State">
        <w:smartTag w:uri="urn:schemas-microsoft-com:office:smarttags" w:element="place">
          <w:r>
            <w:rPr>
              <w:sz w:val="28"/>
              <w:szCs w:val="28"/>
            </w:rPr>
            <w:t>New York</w:t>
          </w:r>
        </w:smartTag>
      </w:smartTag>
      <w:r>
        <w:rPr>
          <w:sz w:val="28"/>
          <w:szCs w:val="28"/>
        </w:rPr>
        <w:t xml:space="preserve">. Career Ambassador Tom Pickering and I would be the only </w:t>
      </w:r>
      <w:smartTag w:uri="urn:schemas-microsoft-com:office:smarttags" w:element="country-region">
        <w:smartTag w:uri="urn:schemas-microsoft-com:office:smarttags" w:element="place">
          <w:r>
            <w:rPr>
              <w:sz w:val="28"/>
              <w:szCs w:val="28"/>
            </w:rPr>
            <w:t>U.S.</w:t>
          </w:r>
        </w:smartTag>
      </w:smartTag>
      <w:r>
        <w:rPr>
          <w:sz w:val="28"/>
          <w:szCs w:val="28"/>
        </w:rPr>
        <w:t xml:space="preserve"> representatives at the conference. </w:t>
      </w:r>
    </w:p>
    <w:p xmlns:wp14="http://schemas.microsoft.com/office/word/2010/wordml" w:rsidR="00BD2709" w:rsidRDefault="002E3B5C" w14:paraId="6922BBD1" wp14:textId="2095F06F">
      <w:pPr>
        <w:spacing w:line="480" w:lineRule="auto"/>
        <w:ind w:firstLine="720"/>
        <w:rPr>
          <w:sz w:val="28"/>
          <w:szCs w:val="28"/>
        </w:rPr>
      </w:pPr>
      <w:r w:rsidRPr="192A745D" w:rsidR="192A745D">
        <w:rPr>
          <w:sz w:val="28"/>
          <w:szCs w:val="28"/>
        </w:rPr>
        <w:t xml:space="preserve">One of </w:t>
      </w:r>
      <w:proofErr w:type="spellStart"/>
      <w:r w:rsidRPr="192A745D" w:rsidR="192A745D">
        <w:rPr>
          <w:sz w:val="28"/>
          <w:szCs w:val="28"/>
        </w:rPr>
        <w:t>Goussinsky’s</w:t>
      </w:r>
      <w:proofErr w:type="spellEnd"/>
      <w:r w:rsidRPr="192A745D" w:rsidR="192A745D">
        <w:rPr>
          <w:sz w:val="28"/>
          <w:szCs w:val="28"/>
        </w:rPr>
        <w:t xml:space="preserve"> chauffeurs greeted Albert and me out of customs. He drove us to our hotel in a </w:t>
      </w:r>
      <w:r w:rsidRPr="192A745D" w:rsidR="192A745D">
        <w:rPr>
          <w:sz w:val="28"/>
          <w:szCs w:val="28"/>
        </w:rPr>
        <w:t>million-dollar</w:t>
      </w:r>
      <w:r w:rsidRPr="192A745D" w:rsidR="192A745D">
        <w:rPr>
          <w:sz w:val="28"/>
          <w:szCs w:val="28"/>
        </w:rPr>
        <w:t xml:space="preserve"> custom-built Mercedes plated with bomb-resistant armor. The Moscow rolling past our windows resembled a filthy snow cone turned on its head. As we approached our destination, Reichmann nudged me and asked whether I spoke any Russian.</w:t>
      </w:r>
      <w:smartTag w:uri="urn:schemas-microsoft-com:office:smarttags" w:element="City">
        <w:smartTag w:uri="urn:schemas-microsoft-com:office:smarttags" w:element="place"/>
      </w:smartTag>
    </w:p>
    <w:p xmlns:wp14="http://schemas.microsoft.com/office/word/2010/wordml" w:rsidR="00BD2709" w:rsidRDefault="00BD2709" w14:paraId="7B3403DF" wp14:textId="77777777">
      <w:pPr>
        <w:spacing w:line="480" w:lineRule="auto"/>
        <w:ind w:firstLine="720"/>
        <w:rPr>
          <w:i/>
          <w:sz w:val="28"/>
          <w:szCs w:val="28"/>
        </w:rPr>
      </w:pPr>
    </w:p>
    <w:p xmlns:wp14="http://schemas.microsoft.com/office/word/2010/wordml" w:rsidR="00BD2709" w:rsidRDefault="002E3B5C" w14:paraId="56BF55F2" wp14:textId="77777777">
      <w:pPr>
        <w:spacing w:line="480" w:lineRule="auto"/>
        <w:ind w:firstLine="720"/>
        <w:rPr>
          <w:sz w:val="28"/>
          <w:szCs w:val="28"/>
        </w:rPr>
      </w:pPr>
      <w:r>
        <w:rPr>
          <w:sz w:val="28"/>
          <w:szCs w:val="28"/>
        </w:rPr>
        <w:t>“Enough to get by.”</w:t>
      </w:r>
    </w:p>
    <w:p xmlns:wp14="http://schemas.microsoft.com/office/word/2010/wordml" w:rsidR="00BD2709" w:rsidRDefault="00BD2709" w14:paraId="2DB483DF" wp14:textId="77777777">
      <w:pPr>
        <w:spacing w:line="480" w:lineRule="auto"/>
        <w:ind w:firstLine="720"/>
        <w:rPr>
          <w:sz w:val="28"/>
          <w:szCs w:val="28"/>
        </w:rPr>
      </w:pPr>
    </w:p>
    <w:p xmlns:wp14="http://schemas.microsoft.com/office/word/2010/wordml" w:rsidR="00BD2709" w:rsidRDefault="002E3B5C" w14:paraId="3F7EDB04" wp14:textId="77777777">
      <w:pPr>
        <w:spacing w:line="480" w:lineRule="auto"/>
        <w:ind w:firstLine="720"/>
        <w:rPr>
          <w:sz w:val="28"/>
          <w:szCs w:val="28"/>
        </w:rPr>
      </w:pPr>
      <w:r>
        <w:rPr>
          <w:sz w:val="28"/>
          <w:szCs w:val="28"/>
        </w:rPr>
        <w:t xml:space="preserve">“Good. Would you mind asking the driver where we might find some kosher food in this </w:t>
      </w:r>
      <w:r w:rsidR="00E0143A">
        <w:rPr>
          <w:sz w:val="28"/>
          <w:szCs w:val="28"/>
        </w:rPr>
        <w:t>city?</w:t>
      </w:r>
      <w:r>
        <w:rPr>
          <w:sz w:val="28"/>
          <w:szCs w:val="28"/>
        </w:rPr>
        <w:t xml:space="preserve"> I’m starving.” </w:t>
      </w:r>
    </w:p>
    <w:p xmlns:wp14="http://schemas.microsoft.com/office/word/2010/wordml" w:rsidR="00BD2709" w:rsidRDefault="00BD2709" w14:paraId="0994303C" wp14:textId="77777777">
      <w:pPr>
        <w:spacing w:line="480" w:lineRule="auto"/>
        <w:ind w:firstLine="720"/>
        <w:rPr>
          <w:sz w:val="28"/>
          <w:szCs w:val="28"/>
        </w:rPr>
      </w:pPr>
    </w:p>
    <w:p xmlns:wp14="http://schemas.microsoft.com/office/word/2010/wordml" w:rsidR="00BD2709" w:rsidRDefault="002E3B5C" w14:paraId="2D2FC7DC" wp14:textId="77777777">
      <w:pPr>
        <w:spacing w:line="480" w:lineRule="auto"/>
        <w:ind w:firstLine="720"/>
        <w:rPr>
          <w:sz w:val="28"/>
          <w:szCs w:val="28"/>
        </w:rPr>
      </w:pPr>
      <w:r>
        <w:rPr>
          <w:sz w:val="28"/>
          <w:szCs w:val="28"/>
        </w:rPr>
        <w:t xml:space="preserve">The chauffer suggested a restaurant and punched some buttons on his mobile phone. I thought he was making a reservation. Then I noticed the two vans packed with men burly as NFL linebackers moving closer behind us. Another call and three more vans appeared out of thin air to cover our front. The convoy turned towards the </w:t>
      </w:r>
      <w:smartTag w:uri="urn:schemas-microsoft-com:office:smarttags" w:element="City">
        <w:smartTag w:uri="urn:schemas-microsoft-com:office:smarttags" w:element="place">
          <w:r>
            <w:rPr>
              <w:sz w:val="28"/>
              <w:szCs w:val="28"/>
            </w:rPr>
            <w:t>Moscow</w:t>
          </w:r>
        </w:smartTag>
      </w:smartTag>
      <w:r>
        <w:rPr>
          <w:sz w:val="28"/>
          <w:szCs w:val="28"/>
        </w:rPr>
        <w:t xml:space="preserve"> interior.  </w:t>
      </w:r>
    </w:p>
    <w:p xmlns:wp14="http://schemas.microsoft.com/office/word/2010/wordml" w:rsidR="00BD2709" w:rsidRDefault="00BD2709" w14:paraId="0613CC25" wp14:textId="77777777">
      <w:pPr>
        <w:spacing w:line="480" w:lineRule="auto"/>
        <w:ind w:firstLine="720"/>
        <w:rPr>
          <w:sz w:val="28"/>
          <w:szCs w:val="28"/>
        </w:rPr>
      </w:pPr>
    </w:p>
    <w:p xmlns:wp14="http://schemas.microsoft.com/office/word/2010/wordml" w:rsidR="00BD2709" w:rsidRDefault="002E3B5C" w14:paraId="40995507" wp14:textId="77777777">
      <w:pPr>
        <w:spacing w:line="480" w:lineRule="auto"/>
        <w:ind w:firstLine="720"/>
        <w:rPr>
          <w:sz w:val="28"/>
          <w:szCs w:val="28"/>
        </w:rPr>
      </w:pPr>
      <w:r>
        <w:rPr>
          <w:sz w:val="28"/>
          <w:szCs w:val="28"/>
        </w:rPr>
        <w:t xml:space="preserve">We pulled into a quiet, narrow street and parked in front of a towering but nondescript gray building that dated back to the reign of the last Tsar.  </w:t>
      </w:r>
    </w:p>
    <w:p xmlns:wp14="http://schemas.microsoft.com/office/word/2010/wordml" w:rsidR="00BD2709" w:rsidRDefault="002E3B5C" w14:paraId="6FC4C30A" wp14:textId="77777777">
      <w:pPr>
        <w:spacing w:line="480" w:lineRule="auto"/>
        <w:ind w:firstLine="720"/>
        <w:rPr>
          <w:sz w:val="28"/>
          <w:szCs w:val="28"/>
        </w:rPr>
      </w:pPr>
      <w:r>
        <w:rPr>
          <w:sz w:val="28"/>
          <w:szCs w:val="28"/>
        </w:rPr>
        <w:t xml:space="preserve">The chauffer cautioned us to remain in our seats. Through the dusk, we could make out a line of vehicles—some luxurious, some downtrodden—haphazardly parked, straddling the edge of the road and the sidewalk. </w:t>
      </w:r>
    </w:p>
    <w:p xmlns:wp14="http://schemas.microsoft.com/office/word/2010/wordml" w:rsidR="00BD2709" w:rsidRDefault="00BD2709" w14:paraId="7836CA9C" wp14:textId="77777777">
      <w:pPr>
        <w:spacing w:line="480" w:lineRule="auto"/>
        <w:ind w:firstLine="720"/>
        <w:rPr>
          <w:sz w:val="28"/>
          <w:szCs w:val="28"/>
        </w:rPr>
      </w:pPr>
    </w:p>
    <w:p xmlns:wp14="http://schemas.microsoft.com/office/word/2010/wordml" w:rsidR="00BD2709" w:rsidRDefault="002E3B5C" w14:paraId="25B72B15" wp14:textId="77777777">
      <w:pPr>
        <w:spacing w:line="480" w:lineRule="auto"/>
        <w:ind w:firstLine="720"/>
        <w:rPr>
          <w:sz w:val="28"/>
          <w:szCs w:val="28"/>
        </w:rPr>
      </w:pPr>
      <w:r>
        <w:rPr>
          <w:sz w:val="28"/>
          <w:szCs w:val="28"/>
        </w:rPr>
        <w:t xml:space="preserve">Something about those cars looked out of place. It was the exhaust smoke billowing from their tailpipes. The drivers were not </w:t>
      </w:r>
      <w:r w:rsidR="00E0143A">
        <w:rPr>
          <w:sz w:val="28"/>
          <w:szCs w:val="28"/>
        </w:rPr>
        <w:t>parked;</w:t>
      </w:r>
      <w:r>
        <w:rPr>
          <w:sz w:val="28"/>
          <w:szCs w:val="28"/>
        </w:rPr>
        <w:t xml:space="preserve"> they were idling as if waiting for a signal of some kind. </w:t>
      </w:r>
    </w:p>
    <w:p xmlns:wp14="http://schemas.microsoft.com/office/word/2010/wordml" w:rsidR="00BD2709" w:rsidRDefault="00BD2709" w14:paraId="140836A0" wp14:textId="77777777">
      <w:pPr>
        <w:spacing w:line="480" w:lineRule="auto"/>
        <w:ind w:firstLine="720"/>
        <w:rPr>
          <w:sz w:val="28"/>
          <w:szCs w:val="28"/>
        </w:rPr>
      </w:pPr>
    </w:p>
    <w:p xmlns:wp14="http://schemas.microsoft.com/office/word/2010/wordml" w:rsidR="00BD2709" w:rsidRDefault="002E3B5C" w14:paraId="6F9F92FE" wp14:textId="77777777">
      <w:pPr>
        <w:spacing w:line="480" w:lineRule="auto"/>
        <w:ind w:firstLine="720"/>
        <w:rPr>
          <w:sz w:val="28"/>
          <w:szCs w:val="28"/>
        </w:rPr>
      </w:pPr>
      <w:r>
        <w:rPr>
          <w:sz w:val="28"/>
          <w:szCs w:val="28"/>
        </w:rPr>
        <w:t xml:space="preserve">Our chauffer answered the ring of his mobile phone. The conversation was one-sided; all he did was nod.  After hanging up, he got out and pulled open the passenger door. </w:t>
      </w:r>
    </w:p>
    <w:p xmlns:wp14="http://schemas.microsoft.com/office/word/2010/wordml" w:rsidR="00BD2709" w:rsidRDefault="00BD2709" w14:paraId="14A57484" wp14:textId="77777777">
      <w:pPr>
        <w:spacing w:line="480" w:lineRule="auto"/>
        <w:ind w:firstLine="720"/>
        <w:rPr>
          <w:sz w:val="28"/>
          <w:szCs w:val="28"/>
        </w:rPr>
      </w:pPr>
    </w:p>
    <w:p xmlns:wp14="http://schemas.microsoft.com/office/word/2010/wordml" w:rsidR="00BD2709" w:rsidRDefault="002E3B5C" w14:paraId="4263D7A5" wp14:textId="099F89BB">
      <w:pPr>
        <w:spacing w:line="480" w:lineRule="auto"/>
        <w:ind w:firstLine="720"/>
        <w:rPr>
          <w:sz w:val="28"/>
          <w:szCs w:val="28"/>
        </w:rPr>
      </w:pPr>
      <w:r w:rsidRPr="192A745D" w:rsidR="192A745D">
        <w:rPr>
          <w:sz w:val="28"/>
          <w:szCs w:val="28"/>
        </w:rPr>
        <w:t xml:space="preserve">As we stepped over a miniature Everest of tightly packed snow the entire street came to life.  Car doors swung open and </w:t>
      </w:r>
      <w:r w:rsidRPr="192A745D" w:rsidR="192A745D">
        <w:rPr>
          <w:sz w:val="28"/>
          <w:szCs w:val="28"/>
        </w:rPr>
        <w:t>shut-in</w:t>
      </w:r>
      <w:r w:rsidRPr="192A745D" w:rsidR="192A745D">
        <w:rPr>
          <w:sz w:val="28"/>
          <w:szCs w:val="28"/>
        </w:rPr>
        <w:t xml:space="preserve"> unison.  Grim-faced broad-backed men in dark suits emerged toting Kalashnikov machine guns. I could feel the needle-nosed bullets ripping through my flesh. No one touched a trigger. Instead, they took up defensive positions along both sides of the thoroughfare. </w:t>
      </w:r>
    </w:p>
    <w:p xmlns:wp14="http://schemas.microsoft.com/office/word/2010/wordml" w:rsidR="00BD2709" w:rsidRDefault="00BD2709" w14:paraId="42E3FBC2" wp14:textId="77777777">
      <w:pPr>
        <w:spacing w:line="480" w:lineRule="auto"/>
        <w:ind w:firstLine="720"/>
        <w:rPr>
          <w:sz w:val="28"/>
          <w:szCs w:val="28"/>
        </w:rPr>
      </w:pPr>
    </w:p>
    <w:p xmlns:wp14="http://schemas.microsoft.com/office/word/2010/wordml" w:rsidR="00BD2709" w:rsidRDefault="002E3B5C" w14:paraId="77BB9085" wp14:textId="77777777">
      <w:pPr>
        <w:spacing w:line="480" w:lineRule="auto"/>
        <w:ind w:firstLine="720"/>
        <w:rPr>
          <w:sz w:val="28"/>
          <w:szCs w:val="28"/>
        </w:rPr>
      </w:pPr>
      <w:r>
        <w:rPr>
          <w:sz w:val="28"/>
          <w:szCs w:val="28"/>
        </w:rPr>
        <w:t>“Don’t worry,” the chauffeur said, “they are with us. For your protection.”</w:t>
      </w:r>
    </w:p>
    <w:p xmlns:wp14="http://schemas.microsoft.com/office/word/2010/wordml" w:rsidR="00BD2709" w:rsidRDefault="00BD2709" w14:paraId="18113A09" wp14:textId="77777777">
      <w:pPr>
        <w:spacing w:line="480" w:lineRule="auto"/>
        <w:ind w:firstLine="720"/>
        <w:rPr>
          <w:sz w:val="28"/>
          <w:szCs w:val="28"/>
        </w:rPr>
      </w:pPr>
    </w:p>
    <w:p xmlns:wp14="http://schemas.microsoft.com/office/word/2010/wordml" w:rsidR="00BD2709" w:rsidRDefault="002E3B5C" w14:paraId="17139F9D" wp14:textId="77777777">
      <w:pPr>
        <w:spacing w:line="480" w:lineRule="auto"/>
        <w:ind w:firstLine="720"/>
        <w:rPr>
          <w:sz w:val="28"/>
          <w:szCs w:val="28"/>
        </w:rPr>
      </w:pPr>
      <w:r>
        <w:rPr>
          <w:sz w:val="28"/>
          <w:szCs w:val="28"/>
        </w:rPr>
        <w:t xml:space="preserve">Protection from what, we did not know. Nor did we dare ask. </w:t>
      </w:r>
    </w:p>
    <w:p xmlns:wp14="http://schemas.microsoft.com/office/word/2010/wordml" w:rsidR="00BD2709" w:rsidRDefault="00BD2709" w14:paraId="18AF15B3" wp14:textId="77777777">
      <w:pPr>
        <w:spacing w:line="480" w:lineRule="auto"/>
        <w:ind w:firstLine="720"/>
        <w:rPr>
          <w:sz w:val="28"/>
          <w:szCs w:val="28"/>
        </w:rPr>
      </w:pPr>
    </w:p>
    <w:p xmlns:wp14="http://schemas.microsoft.com/office/word/2010/wordml" w:rsidR="00BD2709" w:rsidRDefault="002E3B5C" w14:paraId="086D997F" wp14:textId="77777777">
      <w:pPr>
        <w:spacing w:line="480" w:lineRule="auto"/>
        <w:ind w:firstLine="720"/>
        <w:rPr>
          <w:sz w:val="28"/>
          <w:szCs w:val="28"/>
        </w:rPr>
      </w:pPr>
      <w:r>
        <w:rPr>
          <w:sz w:val="28"/>
          <w:szCs w:val="28"/>
        </w:rPr>
        <w:t xml:space="preserve">The bodyguards remained outside throughout dinner, completely sealing off access to the entire block. </w:t>
      </w:r>
    </w:p>
    <w:p xmlns:wp14="http://schemas.microsoft.com/office/word/2010/wordml" w:rsidR="00BD2709" w:rsidRDefault="00BD2709" w14:paraId="44EC7652" wp14:textId="77777777">
      <w:pPr>
        <w:spacing w:line="480" w:lineRule="auto"/>
        <w:ind w:firstLine="720"/>
        <w:rPr>
          <w:sz w:val="28"/>
          <w:szCs w:val="28"/>
        </w:rPr>
      </w:pPr>
    </w:p>
    <w:p xmlns:wp14="http://schemas.microsoft.com/office/word/2010/wordml" w:rsidR="00BD2709" w:rsidRDefault="00BD2709" w14:paraId="3ADFD508" wp14:textId="77777777">
      <w:pPr>
        <w:spacing w:line="480" w:lineRule="auto"/>
        <w:ind w:firstLine="720"/>
        <w:rPr>
          <w:sz w:val="28"/>
          <w:szCs w:val="28"/>
        </w:rPr>
      </w:pPr>
    </w:p>
    <w:p xmlns:wp14="http://schemas.microsoft.com/office/word/2010/wordml" w:rsidR="00BD2709" w:rsidRDefault="002E3B5C" w14:paraId="4F785FA4" wp14:textId="77777777">
      <w:pPr>
        <w:spacing w:line="480" w:lineRule="auto"/>
        <w:ind w:firstLine="720"/>
        <w:rPr>
          <w:sz w:val="28"/>
          <w:szCs w:val="28"/>
        </w:rPr>
      </w:pPr>
      <w:r>
        <w:rPr>
          <w:sz w:val="28"/>
          <w:szCs w:val="28"/>
        </w:rPr>
        <w:t xml:space="preserve">Albert knew many of the patrons inside the cozy kosher eatery and they warmly greeted him as we walked to our table.  I sat next to a young, handsome bearded man who spoke English in an accent that had just rolled off </w:t>
      </w:r>
      <w:smartTag w:uri="urn:schemas-microsoft-com:office:smarttags" w:element="place">
        <w:r>
          <w:rPr>
            <w:sz w:val="28"/>
            <w:szCs w:val="28"/>
          </w:rPr>
          <w:t>Brooklyn</w:t>
        </w:r>
      </w:smartTag>
      <w:r>
        <w:rPr>
          <w:sz w:val="28"/>
          <w:szCs w:val="28"/>
        </w:rPr>
        <w:t xml:space="preserve">’s </w:t>
      </w:r>
      <w:smartTag w:uri="urn:schemas-microsoft-com:office:smarttags" w:element="address">
        <w:smartTag w:uri="urn:schemas-microsoft-com:office:smarttags" w:element="Street">
          <w:r>
            <w:rPr>
              <w:sz w:val="28"/>
              <w:szCs w:val="28"/>
            </w:rPr>
            <w:t>Eastern Parkway</w:t>
          </w:r>
        </w:smartTag>
      </w:smartTag>
      <w:r>
        <w:rPr>
          <w:sz w:val="28"/>
          <w:szCs w:val="28"/>
        </w:rPr>
        <w:t xml:space="preserve">.  Pinchas Goldschmidt was an adept conversationalist, highly knowledgeable on a broad range of subjects and I noticed that nearly everyone in the place treated him with a deference that belied his youth. </w:t>
      </w:r>
    </w:p>
    <w:p xmlns:wp14="http://schemas.microsoft.com/office/word/2010/wordml" w:rsidR="00BD2709" w:rsidRDefault="00BD2709" w14:paraId="1935F1DB" wp14:textId="77777777">
      <w:pPr>
        <w:spacing w:line="480" w:lineRule="auto"/>
        <w:ind w:firstLine="720"/>
        <w:rPr>
          <w:sz w:val="28"/>
          <w:szCs w:val="28"/>
        </w:rPr>
      </w:pPr>
    </w:p>
    <w:p xmlns:wp14="http://schemas.microsoft.com/office/word/2010/wordml" w:rsidR="00BD2709" w:rsidRDefault="002E3B5C" w14:paraId="7DC68768" wp14:textId="77777777">
      <w:pPr>
        <w:spacing w:line="480" w:lineRule="auto"/>
        <w:ind w:firstLine="720"/>
        <w:rPr>
          <w:sz w:val="28"/>
          <w:szCs w:val="28"/>
        </w:rPr>
      </w:pPr>
      <w:r>
        <w:rPr>
          <w:sz w:val="28"/>
          <w:szCs w:val="28"/>
        </w:rPr>
        <w:t xml:space="preserve">I soon learned why he merited so much respect. It turned out that my dinner companion had held the position of Chief Rabbi of </w:t>
      </w:r>
      <w:smartTag w:uri="urn:schemas-microsoft-com:office:smarttags" w:element="City">
        <w:smartTag w:uri="urn:schemas-microsoft-com:office:smarttags" w:element="place">
          <w:r>
            <w:rPr>
              <w:sz w:val="28"/>
              <w:szCs w:val="28"/>
            </w:rPr>
            <w:t>Moscow</w:t>
          </w:r>
        </w:smartTag>
      </w:smartTag>
      <w:r>
        <w:rPr>
          <w:sz w:val="28"/>
          <w:szCs w:val="28"/>
        </w:rPr>
        <w:t xml:space="preserve"> for over ten years. Rabbi Goldschmidt was not from </w:t>
      </w:r>
      <w:smartTag w:uri="urn:schemas-microsoft-com:office:smarttags" w:element="place">
        <w:r>
          <w:rPr>
            <w:sz w:val="28"/>
            <w:szCs w:val="28"/>
          </w:rPr>
          <w:t>Brooklyn</w:t>
        </w:r>
      </w:smartTag>
      <w:r>
        <w:rPr>
          <w:sz w:val="28"/>
          <w:szCs w:val="28"/>
        </w:rPr>
        <w:t xml:space="preserve">. He had been born and raised in </w:t>
      </w:r>
      <w:smartTag w:uri="urn:schemas-microsoft-com:office:smarttags" w:element="country-region">
        <w:r>
          <w:rPr>
            <w:sz w:val="28"/>
            <w:szCs w:val="28"/>
          </w:rPr>
          <w:t>Switzerland</w:t>
        </w:r>
      </w:smartTag>
      <w:r>
        <w:rPr>
          <w:color w:val="000000"/>
          <w:sz w:val="28"/>
          <w:szCs w:val="28"/>
        </w:rPr>
        <w:t>,</w:t>
      </w:r>
      <w:r>
        <w:rPr>
          <w:color w:val="0000FF"/>
          <w:sz w:val="28"/>
          <w:szCs w:val="28"/>
        </w:rPr>
        <w:t xml:space="preserve"> </w:t>
      </w:r>
      <w:r>
        <w:rPr>
          <w:color w:val="000000"/>
          <w:sz w:val="28"/>
          <w:szCs w:val="28"/>
        </w:rPr>
        <w:t xml:space="preserve">but had studied extensively in the </w:t>
      </w:r>
      <w:smartTag w:uri="urn:schemas-microsoft-com:office:smarttags" w:element="country-region">
        <w:smartTag w:uri="urn:schemas-microsoft-com:office:smarttags" w:element="place">
          <w:r>
            <w:rPr>
              <w:color w:val="000000"/>
              <w:sz w:val="28"/>
              <w:szCs w:val="28"/>
            </w:rPr>
            <w:t>United States</w:t>
          </w:r>
        </w:smartTag>
      </w:smartTag>
      <w:r>
        <w:rPr>
          <w:color w:val="000000"/>
          <w:sz w:val="28"/>
          <w:szCs w:val="28"/>
        </w:rPr>
        <w:t xml:space="preserve">. </w:t>
      </w:r>
      <w:r>
        <w:rPr>
          <w:sz w:val="28"/>
          <w:szCs w:val="28"/>
        </w:rPr>
        <w:t xml:space="preserve">  </w:t>
      </w:r>
    </w:p>
    <w:p xmlns:wp14="http://schemas.microsoft.com/office/word/2010/wordml" w:rsidR="00BD2709" w:rsidRDefault="00BD2709" w14:paraId="63F7BA64" wp14:textId="77777777">
      <w:pPr>
        <w:spacing w:line="480" w:lineRule="auto"/>
        <w:ind w:firstLine="720"/>
        <w:rPr>
          <w:sz w:val="28"/>
          <w:szCs w:val="28"/>
        </w:rPr>
      </w:pPr>
    </w:p>
    <w:p xmlns:wp14="http://schemas.microsoft.com/office/word/2010/wordml" w:rsidR="00BD2709" w:rsidRDefault="002E3B5C" w14:paraId="05333DFE" wp14:textId="77777777">
      <w:pPr>
        <w:spacing w:line="480" w:lineRule="auto"/>
        <w:ind w:firstLine="720"/>
        <w:rPr>
          <w:sz w:val="28"/>
          <w:szCs w:val="28"/>
        </w:rPr>
      </w:pPr>
      <w:r>
        <w:rPr>
          <w:sz w:val="28"/>
          <w:szCs w:val="28"/>
        </w:rPr>
        <w:t xml:space="preserve">Pinchas offered to act as my guide on a tour of </w:t>
      </w:r>
      <w:smartTag w:uri="urn:schemas-microsoft-com:office:smarttags" w:element="City">
        <w:smartTag w:uri="urn:schemas-microsoft-com:office:smarttags" w:element="place">
          <w:r>
            <w:rPr>
              <w:sz w:val="28"/>
              <w:szCs w:val="28"/>
            </w:rPr>
            <w:t>Moscow</w:t>
          </w:r>
        </w:smartTag>
      </w:smartTag>
      <w:r>
        <w:rPr>
          <w:sz w:val="28"/>
          <w:szCs w:val="28"/>
        </w:rPr>
        <w:t>.  The next morning he met me in front of my hotel. I had always wanted to visit Lenin’s mausoleum so Pinchas made it one of our first stops. The block-long line of Russians patiently waiting in the bitter cold wind to file past their embalmed former leader changed my mind. Pinchas told me to take heart.</w:t>
      </w:r>
    </w:p>
    <w:p xmlns:wp14="http://schemas.microsoft.com/office/word/2010/wordml" w:rsidR="00BD2709" w:rsidRDefault="00BD2709" w14:paraId="11AD48F1" wp14:textId="77777777">
      <w:pPr>
        <w:spacing w:line="480" w:lineRule="auto"/>
        <w:ind w:firstLine="720"/>
        <w:rPr>
          <w:sz w:val="28"/>
          <w:szCs w:val="28"/>
        </w:rPr>
      </w:pPr>
    </w:p>
    <w:p xmlns:wp14="http://schemas.microsoft.com/office/word/2010/wordml" w:rsidR="00BD2709" w:rsidRDefault="002E3B5C" w14:paraId="6582B227" wp14:textId="77777777">
      <w:pPr>
        <w:spacing w:line="480" w:lineRule="auto"/>
        <w:ind w:firstLine="720"/>
        <w:rPr>
          <w:sz w:val="28"/>
          <w:szCs w:val="28"/>
        </w:rPr>
      </w:pPr>
      <w:r>
        <w:rPr>
          <w:sz w:val="28"/>
          <w:szCs w:val="28"/>
        </w:rPr>
        <w:t>“Do you have a twenty-dollar bill on you, Gabriel?”</w:t>
      </w:r>
    </w:p>
    <w:p xmlns:wp14="http://schemas.microsoft.com/office/word/2010/wordml" w:rsidR="00BD2709" w:rsidRDefault="00BD2709" w14:paraId="3547A4C1" wp14:textId="77777777">
      <w:pPr>
        <w:spacing w:line="480" w:lineRule="auto"/>
        <w:ind w:firstLine="720"/>
        <w:rPr>
          <w:sz w:val="28"/>
          <w:szCs w:val="28"/>
        </w:rPr>
      </w:pPr>
    </w:p>
    <w:p xmlns:wp14="http://schemas.microsoft.com/office/word/2010/wordml" w:rsidR="00BD2709" w:rsidRDefault="002E3B5C" w14:paraId="37B899FA" wp14:textId="77777777">
      <w:pPr>
        <w:spacing w:line="480" w:lineRule="auto"/>
        <w:ind w:firstLine="720"/>
        <w:rPr>
          <w:sz w:val="28"/>
          <w:szCs w:val="28"/>
        </w:rPr>
      </w:pPr>
      <w:r>
        <w:rPr>
          <w:sz w:val="28"/>
          <w:szCs w:val="28"/>
        </w:rPr>
        <w:t>“I think so.”</w:t>
      </w:r>
    </w:p>
    <w:p xmlns:wp14="http://schemas.microsoft.com/office/word/2010/wordml" w:rsidR="00BD2709" w:rsidRDefault="00BD2709" w14:paraId="6F1FF6B7" wp14:textId="77777777">
      <w:pPr>
        <w:spacing w:line="480" w:lineRule="auto"/>
        <w:ind w:firstLine="720"/>
        <w:rPr>
          <w:sz w:val="28"/>
          <w:szCs w:val="28"/>
        </w:rPr>
      </w:pPr>
    </w:p>
    <w:p xmlns:wp14="http://schemas.microsoft.com/office/word/2010/wordml" w:rsidR="00BD2709" w:rsidRDefault="002E3B5C" w14:paraId="7368C907" wp14:textId="77777777">
      <w:pPr>
        <w:spacing w:line="480" w:lineRule="auto"/>
        <w:ind w:firstLine="720"/>
        <w:rPr>
          <w:sz w:val="28"/>
          <w:szCs w:val="28"/>
        </w:rPr>
      </w:pPr>
      <w:r>
        <w:rPr>
          <w:sz w:val="28"/>
          <w:szCs w:val="28"/>
        </w:rPr>
        <w:t>The rabbi winked and nodded towards the “spit and polish” Russian honor guards who flanked both sides of the mausoleum entrance.  “Give the twenty to them,” he said, “and they’ll bring Lenin out to you.”</w:t>
      </w:r>
    </w:p>
    <w:p xmlns:wp14="http://schemas.microsoft.com/office/word/2010/wordml" w:rsidR="00BD2709" w:rsidRDefault="00BD2709" w14:paraId="08D2AF85" wp14:textId="77777777">
      <w:pPr>
        <w:spacing w:line="480" w:lineRule="auto"/>
        <w:ind w:firstLine="720"/>
        <w:rPr>
          <w:sz w:val="28"/>
          <w:szCs w:val="28"/>
        </w:rPr>
      </w:pPr>
    </w:p>
    <w:p xmlns:wp14="http://schemas.microsoft.com/office/word/2010/wordml" w:rsidR="00BD2709" w:rsidRDefault="002E3B5C" w14:paraId="4E5C68D3" wp14:textId="5DE957D8">
      <w:pPr>
        <w:spacing w:line="480" w:lineRule="auto"/>
        <w:ind w:firstLine="720"/>
        <w:rPr>
          <w:sz w:val="28"/>
          <w:szCs w:val="28"/>
        </w:rPr>
      </w:pPr>
      <w:r w:rsidRPr="192A745D" w:rsidR="192A745D">
        <w:rPr>
          <w:sz w:val="28"/>
          <w:szCs w:val="28"/>
        </w:rPr>
        <w:t xml:space="preserve">The Congress itself was not stimulating although nearly every member of Russia’s power elite attended. Among them were Michail Friedman, chairman of the Alfa Group, Vitaly </w:t>
      </w:r>
      <w:proofErr w:type="spellStart"/>
      <w:r w:rsidRPr="192A745D" w:rsidR="192A745D">
        <w:rPr>
          <w:sz w:val="28"/>
          <w:szCs w:val="28"/>
        </w:rPr>
        <w:t>Malchin</w:t>
      </w:r>
      <w:proofErr w:type="spellEnd"/>
      <w:r w:rsidRPr="192A745D" w:rsidR="192A745D">
        <w:rPr>
          <w:sz w:val="28"/>
          <w:szCs w:val="28"/>
        </w:rPr>
        <w:t xml:space="preserve">, head of the bank </w:t>
      </w:r>
      <w:proofErr w:type="spellStart"/>
      <w:r w:rsidRPr="192A745D" w:rsidR="192A745D">
        <w:rPr>
          <w:sz w:val="28"/>
          <w:szCs w:val="28"/>
        </w:rPr>
        <w:t>Rosisskit</w:t>
      </w:r>
      <w:proofErr w:type="spellEnd"/>
      <w:r w:rsidRPr="192A745D" w:rsidR="192A745D">
        <w:rPr>
          <w:sz w:val="28"/>
          <w:szCs w:val="28"/>
        </w:rPr>
        <w:t xml:space="preserve"> Kredit, Boris Chait, president </w:t>
      </w:r>
      <w:r w:rsidRPr="192A745D" w:rsidR="192A745D">
        <w:rPr>
          <w:sz w:val="28"/>
          <w:szCs w:val="28"/>
        </w:rPr>
        <w:t>of the</w:t>
      </w:r>
      <w:r w:rsidRPr="192A745D" w:rsidR="192A745D">
        <w:rPr>
          <w:sz w:val="28"/>
          <w:szCs w:val="28"/>
        </w:rPr>
        <w:t xml:space="preserve"> </w:t>
      </w:r>
      <w:proofErr w:type="spellStart"/>
      <w:r w:rsidRPr="192A745D" w:rsidR="192A745D">
        <w:rPr>
          <w:sz w:val="28"/>
          <w:szCs w:val="28"/>
        </w:rPr>
        <w:t>Spasskiye</w:t>
      </w:r>
      <w:proofErr w:type="spellEnd"/>
      <w:r w:rsidRPr="192A745D" w:rsidR="192A745D">
        <w:rPr>
          <w:sz w:val="28"/>
          <w:szCs w:val="28"/>
        </w:rPr>
        <w:t xml:space="preserve"> </w:t>
      </w:r>
      <w:proofErr w:type="spellStart"/>
      <w:r w:rsidRPr="192A745D" w:rsidR="192A745D">
        <w:rPr>
          <w:sz w:val="28"/>
          <w:szCs w:val="28"/>
        </w:rPr>
        <w:t>Vorota</w:t>
      </w:r>
      <w:proofErr w:type="spellEnd"/>
      <w:r w:rsidRPr="192A745D" w:rsidR="192A745D">
        <w:rPr>
          <w:sz w:val="28"/>
          <w:szCs w:val="28"/>
        </w:rPr>
        <w:t xml:space="preserve"> Insurance Company, and the diamond tycoon Lev </w:t>
      </w:r>
      <w:proofErr w:type="spellStart"/>
      <w:r w:rsidRPr="192A745D" w:rsidR="192A745D">
        <w:rPr>
          <w:sz w:val="28"/>
          <w:szCs w:val="28"/>
        </w:rPr>
        <w:t>Leviev</w:t>
      </w:r>
      <w:proofErr w:type="spellEnd"/>
      <w:r w:rsidRPr="192A745D" w:rsidR="192A745D">
        <w:rPr>
          <w:sz w:val="28"/>
          <w:szCs w:val="28"/>
        </w:rPr>
        <w:t xml:space="preserve">. </w:t>
      </w:r>
      <w:smartTag w:uri="urn:schemas-microsoft-com:office:smarttags" w:element="country-region">
        <w:smartTag w:uri="urn:schemas-microsoft-com:office:smarttags" w:element="place"/>
      </w:smartTag>
    </w:p>
    <w:p xmlns:wp14="http://schemas.microsoft.com/office/word/2010/wordml" w:rsidR="00BD2709" w:rsidRDefault="00BD2709" w14:paraId="5A259495" wp14:textId="77777777">
      <w:pPr>
        <w:spacing w:line="480" w:lineRule="auto"/>
        <w:ind w:firstLine="720"/>
        <w:rPr>
          <w:sz w:val="28"/>
          <w:szCs w:val="28"/>
        </w:rPr>
      </w:pPr>
    </w:p>
    <w:p xmlns:wp14="http://schemas.microsoft.com/office/word/2010/wordml" w:rsidR="00BD2709" w:rsidRDefault="002E3B5C" w14:paraId="09823345" wp14:textId="6DE44151">
      <w:pPr>
        <w:spacing w:line="480" w:lineRule="auto"/>
        <w:ind w:firstLine="720"/>
        <w:rPr>
          <w:sz w:val="28"/>
          <w:szCs w:val="28"/>
        </w:rPr>
      </w:pPr>
      <w:r w:rsidRPr="192A745D" w:rsidR="192A745D">
        <w:rPr>
          <w:sz w:val="28"/>
          <w:szCs w:val="28"/>
        </w:rPr>
        <w:t xml:space="preserve">It was a pleasure to meet Yuri Luzhkov, the mayor of Moscow whose network of bankers, media chieftains, and corporate leaders had given him unprecedented power for a provincial Russian politician. A teetotaler with the chest of a blacksmith, Luzhkov was known throughout his country as “The Czar.”  His enormous stamina and patience awed me. I watched with deepening admiration as the mayor sat in the conference center of the Radisson Slavjanskaya Hotel through endless hours of speeches so </w:t>
      </w:r>
      <w:r w:rsidRPr="192A745D" w:rsidR="192A745D">
        <w:rPr>
          <w:sz w:val="28"/>
          <w:szCs w:val="28"/>
        </w:rPr>
        <w:t>dull,</w:t>
      </w:r>
      <w:r w:rsidRPr="192A745D" w:rsidR="192A745D">
        <w:rPr>
          <w:sz w:val="28"/>
          <w:szCs w:val="28"/>
        </w:rPr>
        <w:t xml:space="preserve"> they made the chairs snore. </w:t>
      </w:r>
      <w:smartTag w:uri="urn:schemas-microsoft-com:office:smarttags" w:element="City">
        <w:smartTag w:uri="urn:schemas-microsoft-com:office:smarttags" w:element="place"/>
      </w:smartTag>
    </w:p>
    <w:p xmlns:wp14="http://schemas.microsoft.com/office/word/2010/wordml" w:rsidR="00BD2709" w:rsidRDefault="00BD2709" w14:paraId="676C0DDA" wp14:textId="77777777">
      <w:pPr>
        <w:spacing w:line="480" w:lineRule="auto"/>
        <w:ind w:firstLine="720"/>
        <w:rPr>
          <w:sz w:val="28"/>
          <w:szCs w:val="28"/>
        </w:rPr>
      </w:pPr>
    </w:p>
    <w:p xmlns:wp14="http://schemas.microsoft.com/office/word/2010/wordml" w:rsidR="00BD2709" w:rsidRDefault="002E3B5C" w14:paraId="0E038354" wp14:textId="77777777">
      <w:pPr>
        <w:spacing w:line="480" w:lineRule="auto"/>
        <w:ind w:firstLine="720"/>
        <w:rPr>
          <w:sz w:val="28"/>
          <w:szCs w:val="28"/>
        </w:rPr>
      </w:pPr>
      <w:r>
        <w:rPr>
          <w:sz w:val="28"/>
          <w:szCs w:val="28"/>
        </w:rPr>
        <w:t xml:space="preserve">The lobby of the Radisson provided the setting for a silent clash between two emerging segments of Russian society. On one side stood a group of Orthodox Jews wrapped in shawls, reciting their morning prayers. Staring at them from the nearby bar stools were an assortment of tall, mostly blonde Russian prostitutes waiting for their well-tailored “dates.”  </w:t>
      </w:r>
    </w:p>
    <w:p xmlns:wp14="http://schemas.microsoft.com/office/word/2010/wordml" w:rsidR="00BD2709" w:rsidRDefault="00BD2709" w14:paraId="60EC9516" wp14:textId="77777777">
      <w:pPr>
        <w:spacing w:line="480" w:lineRule="auto"/>
        <w:ind w:firstLine="720"/>
        <w:rPr>
          <w:sz w:val="28"/>
          <w:szCs w:val="28"/>
        </w:rPr>
      </w:pPr>
    </w:p>
    <w:p xmlns:wp14="http://schemas.microsoft.com/office/word/2010/wordml" w:rsidR="00BD2709" w:rsidRDefault="002E3B5C" w14:paraId="3E4AEE4F" wp14:textId="77777777">
      <w:pPr>
        <w:spacing w:line="480" w:lineRule="auto"/>
        <w:ind w:firstLine="720"/>
        <w:rPr>
          <w:sz w:val="28"/>
          <w:szCs w:val="28"/>
        </w:rPr>
      </w:pPr>
      <w:r>
        <w:rPr>
          <w:sz w:val="28"/>
          <w:szCs w:val="28"/>
        </w:rPr>
        <w:t xml:space="preserve">In that </w:t>
      </w:r>
      <w:r w:rsidR="0088214E">
        <w:rPr>
          <w:sz w:val="28"/>
          <w:szCs w:val="28"/>
        </w:rPr>
        <w:t>Moment</w:t>
      </w:r>
      <w:r>
        <w:rPr>
          <w:sz w:val="28"/>
          <w:szCs w:val="28"/>
        </w:rPr>
        <w:t xml:space="preserve"> the essence of </w:t>
      </w:r>
      <w:r>
        <w:rPr>
          <w:i/>
          <w:sz w:val="28"/>
          <w:szCs w:val="28"/>
        </w:rPr>
        <w:t xml:space="preserve">Perestroika </w:t>
      </w:r>
      <w:r>
        <w:rPr>
          <w:sz w:val="28"/>
          <w:szCs w:val="28"/>
        </w:rPr>
        <w:t>revealed itself.</w:t>
      </w:r>
    </w:p>
    <w:p xmlns:wp14="http://schemas.microsoft.com/office/word/2010/wordml" w:rsidR="00BD2709" w:rsidRDefault="00BD2709" w14:paraId="5945FE44" wp14:textId="77777777">
      <w:pPr>
        <w:spacing w:line="480" w:lineRule="auto"/>
        <w:ind w:firstLine="720"/>
        <w:rPr>
          <w:sz w:val="28"/>
          <w:szCs w:val="28"/>
        </w:rPr>
      </w:pPr>
    </w:p>
    <w:p xmlns:wp14="http://schemas.microsoft.com/office/word/2010/wordml" w:rsidR="00BD2709" w:rsidRDefault="002E3B5C" w14:paraId="127E4F6E" wp14:textId="77777777">
      <w:pPr>
        <w:spacing w:line="480" w:lineRule="auto"/>
        <w:ind w:firstLine="720"/>
        <w:rPr>
          <w:sz w:val="28"/>
          <w:szCs w:val="28"/>
        </w:rPr>
      </w:pPr>
      <w:r>
        <w:rPr>
          <w:sz w:val="28"/>
          <w:szCs w:val="28"/>
        </w:rPr>
        <w:t xml:space="preserve">Just before the conference ended, Vladimir Goussinsky summoned me for an interview. The entrepreneur ran his empire from an office located on the twenty-first floor of </w:t>
      </w:r>
      <w:smartTag w:uri="urn:schemas-microsoft-com:office:smarttags" w:element="City">
        <w:smartTag w:uri="urn:schemas-microsoft-com:office:smarttags" w:element="place">
          <w:r>
            <w:rPr>
              <w:sz w:val="28"/>
              <w:szCs w:val="28"/>
            </w:rPr>
            <w:t>Moscow</w:t>
          </w:r>
        </w:smartTag>
      </w:smartTag>
      <w:r>
        <w:rPr>
          <w:sz w:val="28"/>
          <w:szCs w:val="28"/>
        </w:rPr>
        <w:t>’s City Hall. To enter his quarters, I had to pass through two metal detectors, a series of check points and a personal inspection conducted by a granite jawed security man who looked as though he could pick his teeth with Arnold Schwarzenegger and The Rock.</w:t>
      </w:r>
    </w:p>
    <w:p xmlns:wp14="http://schemas.microsoft.com/office/word/2010/wordml" w:rsidR="00BD2709" w:rsidRDefault="002E3B5C" w14:paraId="3DEC1867" wp14:textId="77777777">
      <w:pPr>
        <w:spacing w:line="480" w:lineRule="auto"/>
        <w:ind w:firstLine="720"/>
        <w:rPr>
          <w:sz w:val="28"/>
          <w:szCs w:val="28"/>
        </w:rPr>
      </w:pPr>
      <w:r>
        <w:rPr>
          <w:sz w:val="28"/>
          <w:szCs w:val="28"/>
        </w:rPr>
        <w:t xml:space="preserve">Someone later told me that Goussinsky rarely ventured beyond these walls without a full coterie of bodyguards. When he played tennis as many as fifteen armed men would patrol the courts and immediate surrounding area. </w:t>
      </w:r>
    </w:p>
    <w:p xmlns:wp14="http://schemas.microsoft.com/office/word/2010/wordml" w:rsidR="00BD2709" w:rsidRDefault="00BD2709" w14:paraId="66387125" wp14:textId="77777777">
      <w:pPr>
        <w:spacing w:line="480" w:lineRule="auto"/>
        <w:ind w:firstLine="720"/>
        <w:rPr>
          <w:sz w:val="28"/>
          <w:szCs w:val="28"/>
        </w:rPr>
      </w:pPr>
    </w:p>
    <w:p xmlns:wp14="http://schemas.microsoft.com/office/word/2010/wordml" w:rsidR="00BD2709" w:rsidRDefault="002E3B5C" w14:paraId="32EF3029" wp14:textId="77777777">
      <w:pPr>
        <w:spacing w:line="480" w:lineRule="auto"/>
        <w:ind w:firstLine="720"/>
        <w:rPr>
          <w:sz w:val="28"/>
          <w:szCs w:val="28"/>
        </w:rPr>
      </w:pPr>
      <w:r>
        <w:rPr>
          <w:sz w:val="28"/>
          <w:szCs w:val="28"/>
        </w:rPr>
        <w:t xml:space="preserve">Once inside his minimally furnished, comfortable office, Goussinsky offered me a smoky Russian tea that had a taste reminiscent of mulled cider. “Take a seat,” he said, “while I close this little deal.” </w:t>
      </w:r>
    </w:p>
    <w:p xmlns:wp14="http://schemas.microsoft.com/office/word/2010/wordml" w:rsidR="00BD2709" w:rsidRDefault="00BD2709" w14:paraId="06C30544" wp14:textId="77777777">
      <w:pPr>
        <w:spacing w:line="480" w:lineRule="auto"/>
        <w:ind w:firstLine="720"/>
        <w:rPr>
          <w:sz w:val="28"/>
          <w:szCs w:val="28"/>
        </w:rPr>
      </w:pPr>
    </w:p>
    <w:p xmlns:wp14="http://schemas.microsoft.com/office/word/2010/wordml" w:rsidR="00BD2709" w:rsidRDefault="002E3B5C" w14:paraId="4C835246" wp14:textId="008C3292">
      <w:pPr>
        <w:spacing w:line="480" w:lineRule="auto"/>
        <w:ind w:firstLine="720"/>
        <w:rPr>
          <w:sz w:val="28"/>
          <w:szCs w:val="28"/>
        </w:rPr>
      </w:pPr>
      <w:r w:rsidRPr="192A745D" w:rsidR="192A745D">
        <w:rPr>
          <w:sz w:val="28"/>
          <w:szCs w:val="28"/>
        </w:rPr>
        <w:t>The “little deal” was a negotiation for a multi-</w:t>
      </w:r>
      <w:r w:rsidRPr="192A745D" w:rsidR="192A745D">
        <w:rPr>
          <w:sz w:val="28"/>
          <w:szCs w:val="28"/>
        </w:rPr>
        <w:t>million-dollar</w:t>
      </w:r>
      <w:r w:rsidRPr="192A745D" w:rsidR="192A745D">
        <w:rPr>
          <w:sz w:val="28"/>
          <w:szCs w:val="28"/>
        </w:rPr>
        <w:t xml:space="preserve"> building contract with the owner of a Turkish construction firm. </w:t>
      </w:r>
    </w:p>
    <w:p xmlns:wp14="http://schemas.microsoft.com/office/word/2010/wordml" w:rsidR="00BD2709" w:rsidRDefault="00BD2709" w14:paraId="0F517030" wp14:textId="77777777">
      <w:pPr>
        <w:spacing w:line="480" w:lineRule="auto"/>
        <w:ind w:firstLine="720"/>
        <w:rPr>
          <w:sz w:val="28"/>
          <w:szCs w:val="28"/>
        </w:rPr>
      </w:pPr>
    </w:p>
    <w:p xmlns:wp14="http://schemas.microsoft.com/office/word/2010/wordml" w:rsidR="00BD2709" w:rsidRDefault="002E3B5C" w14:paraId="6BD9BE6F" wp14:textId="77777777">
      <w:pPr>
        <w:spacing w:line="480" w:lineRule="auto"/>
        <w:ind w:firstLine="720"/>
        <w:rPr>
          <w:sz w:val="28"/>
          <w:szCs w:val="28"/>
        </w:rPr>
      </w:pPr>
      <w:r>
        <w:rPr>
          <w:sz w:val="28"/>
          <w:szCs w:val="28"/>
        </w:rPr>
        <w:t xml:space="preserve">Twenty minutes later, with his business concluded, Goussinsky rejoined me to talk extensively about his career.  His media empire already included a highly influential television channel, a satellite television network, a radio station and a company that provided programming and financial information for over 50 regional television stations throughout </w:t>
      </w:r>
      <w:smartTag w:uri="urn:schemas-microsoft-com:office:smarttags" w:element="country-region">
        <w:smartTag w:uri="urn:schemas-microsoft-com:office:smarttags" w:element="place">
          <w:r>
            <w:rPr>
              <w:sz w:val="28"/>
              <w:szCs w:val="28"/>
            </w:rPr>
            <w:t>Russia</w:t>
          </w:r>
        </w:smartTag>
      </w:smartTag>
      <w:r>
        <w:rPr>
          <w:sz w:val="28"/>
          <w:szCs w:val="28"/>
        </w:rPr>
        <w:t xml:space="preserve">. He had also partnered with the American publication </w:t>
      </w:r>
      <w:r>
        <w:rPr>
          <w:i/>
          <w:sz w:val="28"/>
          <w:szCs w:val="28"/>
        </w:rPr>
        <w:t>Newsweek</w:t>
      </w:r>
      <w:r>
        <w:rPr>
          <w:sz w:val="28"/>
          <w:szCs w:val="28"/>
        </w:rPr>
        <w:t xml:space="preserve"> to produce a successful daily newspaper and a weekly magazine. Financial analysts had estimated his personal wealth at around $1 billion dollars.</w:t>
      </w:r>
    </w:p>
    <w:p xmlns:wp14="http://schemas.microsoft.com/office/word/2010/wordml" w:rsidR="00BD2709" w:rsidRDefault="002E3B5C" w14:paraId="56AAE703" wp14:textId="77777777">
      <w:pPr>
        <w:spacing w:line="480" w:lineRule="auto"/>
        <w:ind w:firstLine="720"/>
        <w:rPr>
          <w:sz w:val="28"/>
          <w:szCs w:val="28"/>
        </w:rPr>
      </w:pPr>
      <w:r>
        <w:rPr>
          <w:sz w:val="28"/>
          <w:szCs w:val="28"/>
        </w:rPr>
        <w:t xml:space="preserve">Anti-Semitism had played a powerful role in shaping Goussinsky’s Jewish identity.  "I had to fight often when someone was calling me a Jew-face," he recalled while pointing to his skewy nose, a memento from some street fight against a gang of Jew baiters. </w:t>
      </w:r>
    </w:p>
    <w:p xmlns:wp14="http://schemas.microsoft.com/office/word/2010/wordml" w:rsidR="00BD2709" w:rsidRDefault="00BD2709" w14:paraId="65559C6B" wp14:textId="77777777">
      <w:pPr>
        <w:spacing w:line="480" w:lineRule="auto"/>
        <w:ind w:firstLine="720"/>
        <w:rPr>
          <w:sz w:val="28"/>
          <w:szCs w:val="28"/>
        </w:rPr>
      </w:pPr>
    </w:p>
    <w:p xmlns:wp14="http://schemas.microsoft.com/office/word/2010/wordml" w:rsidR="00BD2709" w:rsidRDefault="002E3B5C" w14:paraId="386CDE5E" wp14:textId="77777777">
      <w:pPr>
        <w:spacing w:line="480" w:lineRule="auto"/>
        <w:ind w:firstLine="720"/>
        <w:rPr>
          <w:sz w:val="28"/>
          <w:szCs w:val="28"/>
        </w:rPr>
      </w:pPr>
      <w:r>
        <w:rPr>
          <w:sz w:val="28"/>
          <w:szCs w:val="28"/>
        </w:rPr>
        <w:t>“I quickly settled that particular argument. With a lead pipe.”</w:t>
      </w:r>
    </w:p>
    <w:p xmlns:wp14="http://schemas.microsoft.com/office/word/2010/wordml" w:rsidR="00BD2709" w:rsidRDefault="002E3B5C" w14:paraId="40D9B870" wp14:textId="77777777">
      <w:pPr>
        <w:spacing w:line="480" w:lineRule="auto"/>
        <w:ind w:firstLine="720"/>
        <w:rPr>
          <w:sz w:val="28"/>
          <w:szCs w:val="28"/>
        </w:rPr>
      </w:pPr>
      <w:r>
        <w:rPr>
          <w:sz w:val="28"/>
          <w:szCs w:val="28"/>
        </w:rPr>
        <w:t xml:space="preserve">While attending middle school, Goussinsky joined the dozens of Jewish boys and girls who flocked to the Choral Synagogue in </w:t>
      </w:r>
      <w:smartTag w:uri="urn:schemas-microsoft-com:office:smarttags" w:element="City">
        <w:smartTag w:uri="urn:schemas-microsoft-com:office:smarttags" w:element="place">
          <w:r>
            <w:rPr>
              <w:sz w:val="28"/>
              <w:szCs w:val="28"/>
            </w:rPr>
            <w:t>Moscow</w:t>
          </w:r>
        </w:smartTag>
      </w:smartTag>
      <w:r>
        <w:rPr>
          <w:sz w:val="28"/>
          <w:szCs w:val="28"/>
        </w:rPr>
        <w:t xml:space="preserve"> every Saturday.  He explained, “We went to demonstrate that we were proud of being Jewish in spite of all those KGB agents who were taking pictures of the crowd.” Still, he never went inside to pray. </w:t>
      </w:r>
    </w:p>
    <w:p xmlns:wp14="http://schemas.microsoft.com/office/word/2010/wordml" w:rsidR="00BD2709" w:rsidRDefault="002E3B5C" w14:paraId="07622D9D" wp14:textId="77777777">
      <w:pPr>
        <w:spacing w:line="480" w:lineRule="auto"/>
        <w:ind w:firstLine="720"/>
        <w:rPr>
          <w:sz w:val="28"/>
          <w:szCs w:val="28"/>
        </w:rPr>
      </w:pPr>
      <w:r>
        <w:rPr>
          <w:sz w:val="28"/>
          <w:szCs w:val="28"/>
        </w:rPr>
        <w:t xml:space="preserve">Like most Soviet Jews of my acquaintance, Goussinsky knew little about his religion.   After Goussinsky founded the Most Bank, the </w:t>
      </w:r>
      <w:r w:rsidR="00E0143A">
        <w:rPr>
          <w:sz w:val="28"/>
          <w:szCs w:val="28"/>
        </w:rPr>
        <w:t>institution generously</w:t>
      </w:r>
      <w:r>
        <w:rPr>
          <w:sz w:val="28"/>
          <w:szCs w:val="28"/>
        </w:rPr>
        <w:t xml:space="preserve"> supported local ballet companies, theaters and the Russian Orthodox Church.  It did not contribute any money to Jewish causes.  </w:t>
      </w:r>
    </w:p>
    <w:p xmlns:wp14="http://schemas.microsoft.com/office/word/2010/wordml" w:rsidR="00BD2709" w:rsidRDefault="002E3B5C" w14:paraId="141690FD" wp14:textId="77777777">
      <w:pPr>
        <w:spacing w:line="480" w:lineRule="auto"/>
        <w:ind w:firstLine="720"/>
        <w:rPr>
          <w:sz w:val="28"/>
          <w:szCs w:val="28"/>
        </w:rPr>
      </w:pPr>
      <w:r>
        <w:rPr>
          <w:sz w:val="28"/>
          <w:szCs w:val="28"/>
        </w:rPr>
        <w:t xml:space="preserve">So it was somewhat surprising when Edgar Bronfman, the American billionaire and president of the World Jewish Congress, visited Goussinsky in 1995 and asked him to start a Russian branch of the WJC.  </w:t>
      </w:r>
    </w:p>
    <w:p xmlns:wp14="http://schemas.microsoft.com/office/word/2010/wordml" w:rsidR="00BD2709" w:rsidRDefault="002E3B5C" w14:paraId="3B669D27" wp14:textId="77777777">
      <w:pPr>
        <w:spacing w:line="480" w:lineRule="auto"/>
        <w:ind w:firstLine="720"/>
        <w:rPr>
          <w:sz w:val="28"/>
          <w:szCs w:val="28"/>
        </w:rPr>
      </w:pPr>
      <w:r>
        <w:rPr>
          <w:sz w:val="28"/>
          <w:szCs w:val="28"/>
        </w:rPr>
        <w:t xml:space="preserve">Goussinsky took the request under advisement. Meanwhile powerful forces within </w:t>
      </w:r>
      <w:smartTag w:uri="urn:schemas-microsoft-com:office:smarttags" w:element="country-region">
        <w:smartTag w:uri="urn:schemas-microsoft-com:office:smarttags" w:element="place">
          <w:r>
            <w:rPr>
              <w:sz w:val="28"/>
              <w:szCs w:val="28"/>
            </w:rPr>
            <w:t>Russia</w:t>
          </w:r>
        </w:smartTag>
      </w:smartTag>
      <w:r>
        <w:rPr>
          <w:sz w:val="28"/>
          <w:szCs w:val="28"/>
        </w:rPr>
        <w:t xml:space="preserve">, jealous of his success and expanding influence, conspired to eliminate the entrepreneur. Alexander Korzahkov, Boris Yeltsin’s security chief, was a modern Rasputin—mesmerizing, cunning, dishonest and vindictive. A man who could have given Machiavelli lessons in manipulation. His animosity towards Goussinsky was well publicized. </w:t>
      </w:r>
    </w:p>
    <w:p xmlns:wp14="http://schemas.microsoft.com/office/word/2010/wordml" w:rsidR="00BD2709" w:rsidRDefault="00BD2709" w14:paraId="3785B1E1" wp14:textId="77777777">
      <w:pPr>
        <w:spacing w:line="480" w:lineRule="auto"/>
        <w:ind w:firstLine="720"/>
        <w:rPr>
          <w:sz w:val="28"/>
          <w:szCs w:val="28"/>
        </w:rPr>
      </w:pPr>
    </w:p>
    <w:p xmlns:wp14="http://schemas.microsoft.com/office/word/2010/wordml" w:rsidR="00BD2709" w:rsidRDefault="002E3B5C" w14:paraId="5777D10F" wp14:textId="77777777">
      <w:pPr>
        <w:spacing w:line="480" w:lineRule="auto"/>
        <w:ind w:firstLine="720"/>
        <w:rPr>
          <w:sz w:val="28"/>
          <w:szCs w:val="28"/>
        </w:rPr>
      </w:pPr>
      <w:r>
        <w:rPr>
          <w:sz w:val="28"/>
          <w:szCs w:val="28"/>
        </w:rPr>
        <w:t>One afternoon, a Russian paramilitary force tried to ambush Goussinsky in his offices. Korzahkov’s complicity in the attack was widely rumored but never proven. The assassins missed their target—</w:t>
      </w:r>
      <w:smartTag w:uri="urn:schemas-microsoft-com:office:smarttags" w:element="City">
        <w:r>
          <w:rPr>
            <w:sz w:val="28"/>
            <w:szCs w:val="28"/>
          </w:rPr>
          <w:t>Vladimir</w:t>
        </w:r>
      </w:smartTag>
      <w:r>
        <w:rPr>
          <w:sz w:val="28"/>
          <w:szCs w:val="28"/>
        </w:rPr>
        <w:t xml:space="preserve"> was understandably reluctant to provide many details—and shortly after he brought his family to </w:t>
      </w:r>
      <w:smartTag w:uri="urn:schemas-microsoft-com:office:smarttags" w:element="City">
        <w:smartTag w:uri="urn:schemas-microsoft-com:office:smarttags" w:element="place">
          <w:r>
            <w:rPr>
              <w:sz w:val="28"/>
              <w:szCs w:val="28"/>
            </w:rPr>
            <w:t>London</w:t>
          </w:r>
        </w:smartTag>
      </w:smartTag>
      <w:r>
        <w:rPr>
          <w:sz w:val="28"/>
          <w:szCs w:val="28"/>
        </w:rPr>
        <w:t xml:space="preserve"> for safety. </w:t>
      </w:r>
    </w:p>
    <w:p xmlns:wp14="http://schemas.microsoft.com/office/word/2010/wordml" w:rsidR="00BD2709" w:rsidRDefault="002E3B5C" w14:paraId="24E742F9" wp14:textId="77777777">
      <w:pPr>
        <w:pStyle w:val="BodyTextIndent"/>
        <w:rPr>
          <w:szCs w:val="28"/>
        </w:rPr>
      </w:pPr>
      <w:r>
        <w:rPr>
          <w:szCs w:val="28"/>
        </w:rPr>
        <w:t xml:space="preserve">It was during this time that Goussinsky decided to accept the presidency of the Russian Jewish Congress.  He soon established himself as the public leader of Russian Jewry and a major sponsor of Jewish communal projects. In his first year at the helm, the RJC distributed $1.3 million in grants to schools, synagogues, social services and cultural endeavors. The RJC budget had substantially increased in each year of his stewardship. </w:t>
      </w:r>
    </w:p>
    <w:p xmlns:wp14="http://schemas.microsoft.com/office/word/2010/wordml" w:rsidR="00BD2709" w:rsidRDefault="002E3B5C" w14:paraId="1A56FEC4" wp14:textId="77777777">
      <w:pPr>
        <w:spacing w:line="480" w:lineRule="auto"/>
        <w:ind w:firstLine="720"/>
        <w:rPr>
          <w:sz w:val="28"/>
          <w:szCs w:val="28"/>
        </w:rPr>
      </w:pPr>
      <w:r>
        <w:rPr>
          <w:sz w:val="28"/>
          <w:szCs w:val="28"/>
        </w:rPr>
        <w:t>I asked the entrepreneur to explain his long-term goals. "I have a dream," he announced</w:t>
      </w:r>
      <w:r w:rsidR="005D5DBD">
        <w:rPr>
          <w:sz w:val="28"/>
          <w:szCs w:val="28"/>
        </w:rPr>
        <w:t>, “w</w:t>
      </w:r>
      <w:r>
        <w:rPr>
          <w:sz w:val="28"/>
          <w:szCs w:val="28"/>
        </w:rPr>
        <w:t>hen I am not in this world anymore or am very old, they will remember the name Goussinsky just as they recall the name of the Schulzberger family who started The New York Times."</w:t>
      </w:r>
    </w:p>
    <w:p xmlns:wp14="http://schemas.microsoft.com/office/word/2010/wordml" w:rsidR="00BD2709" w:rsidRDefault="002E3B5C" w14:paraId="0D1606B0" wp14:textId="77777777">
      <w:pPr>
        <w:spacing w:line="480" w:lineRule="auto"/>
        <w:ind w:firstLine="720"/>
        <w:rPr>
          <w:sz w:val="28"/>
          <w:szCs w:val="28"/>
        </w:rPr>
      </w:pPr>
      <w:r>
        <w:rPr>
          <w:sz w:val="28"/>
          <w:szCs w:val="28"/>
        </w:rPr>
        <w:t>He was well on his way to fulfilling those aspirations.  Not bad for a man who had started his business career pushing a hack.</w:t>
      </w:r>
    </w:p>
    <w:p xmlns:wp14="http://schemas.microsoft.com/office/word/2010/wordml" w:rsidR="00BD2709" w:rsidRDefault="00BD2709" w14:paraId="23710AEB" wp14:textId="77777777">
      <w:pPr>
        <w:spacing w:line="480" w:lineRule="auto"/>
        <w:ind w:firstLine="720"/>
        <w:rPr>
          <w:sz w:val="28"/>
          <w:szCs w:val="28"/>
        </w:rPr>
      </w:pPr>
    </w:p>
    <w:p xmlns:wp14="http://schemas.microsoft.com/office/word/2010/wordml" w:rsidR="00BD2709" w:rsidRDefault="002E3B5C" w14:paraId="3C8F1DD5" wp14:textId="77777777">
      <w:pPr>
        <w:spacing w:line="480" w:lineRule="auto"/>
        <w:ind w:firstLine="720"/>
        <w:rPr>
          <w:sz w:val="28"/>
          <w:szCs w:val="28"/>
        </w:rPr>
      </w:pPr>
      <w:r>
        <w:rPr>
          <w:sz w:val="28"/>
          <w:szCs w:val="28"/>
        </w:rPr>
        <w:t xml:space="preserve">Our flight back to the States included a stopover in </w:t>
      </w:r>
      <w:smartTag w:uri="urn:schemas-microsoft-com:office:smarttags" w:element="City">
        <w:smartTag w:uri="urn:schemas-microsoft-com:office:smarttags" w:element="place">
          <w:r>
            <w:rPr>
              <w:sz w:val="28"/>
              <w:szCs w:val="28"/>
            </w:rPr>
            <w:t>Zurich</w:t>
          </w:r>
        </w:smartTag>
      </w:smartTag>
      <w:r>
        <w:rPr>
          <w:sz w:val="28"/>
          <w:szCs w:val="28"/>
        </w:rPr>
        <w:t>. As we entered the executive terminal, I heard someone paging me over the loudspeakers. There was a message from Tom Lantos waiting a ticket counter.</w:t>
      </w:r>
    </w:p>
    <w:p xmlns:wp14="http://schemas.microsoft.com/office/word/2010/wordml" w:rsidR="00BD2709" w:rsidRDefault="002E3B5C" w14:paraId="58A1315A" wp14:textId="77777777">
      <w:pPr>
        <w:spacing w:line="480" w:lineRule="auto"/>
        <w:ind w:firstLine="720"/>
        <w:rPr>
          <w:i/>
          <w:sz w:val="28"/>
          <w:szCs w:val="28"/>
        </w:rPr>
      </w:pPr>
      <w:r>
        <w:rPr>
          <w:i/>
          <w:sz w:val="28"/>
          <w:szCs w:val="28"/>
        </w:rPr>
        <w:t xml:space="preserve"> I am staying at the home of (</w:t>
      </w:r>
      <w:smartTag w:uri="urn:schemas-microsoft-com:office:smarttags" w:element="country-region">
        <w:r>
          <w:rPr>
            <w:i/>
            <w:sz w:val="28"/>
            <w:szCs w:val="28"/>
          </w:rPr>
          <w:t>United States</w:t>
        </w:r>
      </w:smartTag>
      <w:r w:rsidR="00807454">
        <w:rPr>
          <w:i/>
          <w:sz w:val="28"/>
          <w:szCs w:val="28"/>
        </w:rPr>
        <w:t>) Ambassador</w:t>
      </w:r>
      <w:r>
        <w:rPr>
          <w:i/>
          <w:sz w:val="28"/>
          <w:szCs w:val="28"/>
        </w:rPr>
        <w:t xml:space="preserve"> Blinken in </w:t>
      </w:r>
      <w:smartTag w:uri="urn:schemas-microsoft-com:office:smarttags" w:element="City">
        <w:smartTag w:uri="urn:schemas-microsoft-com:office:smarttags" w:element="place">
          <w:r>
            <w:rPr>
              <w:i/>
              <w:sz w:val="28"/>
              <w:szCs w:val="28"/>
            </w:rPr>
            <w:t>Budapest</w:t>
          </w:r>
        </w:smartTag>
      </w:smartTag>
      <w:r>
        <w:rPr>
          <w:i/>
          <w:sz w:val="28"/>
          <w:szCs w:val="28"/>
        </w:rPr>
        <w:t xml:space="preserve">. Please stop in to see us before returning to </w:t>
      </w:r>
      <w:smartTag w:uri="urn:schemas-microsoft-com:office:smarttags" w:element="State">
        <w:smartTag w:uri="urn:schemas-microsoft-com:office:smarttags" w:element="place">
          <w:r>
            <w:rPr>
              <w:i/>
              <w:sz w:val="28"/>
              <w:szCs w:val="28"/>
            </w:rPr>
            <w:t>New York</w:t>
          </w:r>
        </w:smartTag>
      </w:smartTag>
      <w:r>
        <w:rPr>
          <w:i/>
          <w:sz w:val="28"/>
          <w:szCs w:val="28"/>
        </w:rPr>
        <w:t xml:space="preserve">. A driver will pick you up at </w:t>
      </w:r>
      <w:smartTag w:uri="urn:schemas-microsoft-com:office:smarttags" w:element="place">
        <w:smartTag w:uri="urn:schemas-microsoft-com:office:smarttags" w:element="PlaceName">
          <w:r>
            <w:rPr>
              <w:i/>
              <w:sz w:val="28"/>
              <w:szCs w:val="28"/>
            </w:rPr>
            <w:t>Budapest</w:t>
          </w:r>
        </w:smartTag>
        <w:r>
          <w:rPr>
            <w:i/>
            <w:sz w:val="28"/>
            <w:szCs w:val="28"/>
          </w:rPr>
          <w:t xml:space="preserve"> </w:t>
        </w:r>
        <w:smartTag w:uri="urn:schemas-microsoft-com:office:smarttags" w:element="PlaceType">
          <w:r>
            <w:rPr>
              <w:i/>
              <w:sz w:val="28"/>
              <w:szCs w:val="28"/>
            </w:rPr>
            <w:t>Airport</w:t>
          </w:r>
        </w:smartTag>
      </w:smartTag>
      <w:r>
        <w:rPr>
          <w:i/>
          <w:sz w:val="28"/>
          <w:szCs w:val="28"/>
        </w:rPr>
        <w:t xml:space="preserve">. </w:t>
      </w:r>
    </w:p>
    <w:p xmlns:wp14="http://schemas.microsoft.com/office/word/2010/wordml" w:rsidR="00BD2709" w:rsidRDefault="00BD2709" w14:paraId="7CA4C9BB" wp14:textId="77777777">
      <w:pPr>
        <w:spacing w:line="480" w:lineRule="auto"/>
        <w:ind w:firstLine="720"/>
        <w:rPr>
          <w:sz w:val="28"/>
          <w:szCs w:val="28"/>
        </w:rPr>
      </w:pPr>
    </w:p>
    <w:p xmlns:wp14="http://schemas.microsoft.com/office/word/2010/wordml" w:rsidR="00BD2709" w:rsidRDefault="002E3B5C" w14:paraId="44E2E3C9" wp14:textId="152C77B9">
      <w:pPr>
        <w:spacing w:line="480" w:lineRule="auto"/>
        <w:ind w:firstLine="720"/>
        <w:rPr>
          <w:sz w:val="28"/>
          <w:szCs w:val="28"/>
        </w:rPr>
      </w:pPr>
      <w:r w:rsidRPr="192A745D" w:rsidR="192A745D">
        <w:rPr>
          <w:sz w:val="28"/>
          <w:szCs w:val="28"/>
        </w:rPr>
        <w:t xml:space="preserve">Great. I had just left a country as toasty as any refrigerator and now Tom wanted me to join him for a conference in a meat locker. It didn’t look like I would ever thaw out. All I wanted to do was return to the warmth of my family and home. But Tom was a good friend and he was a </w:t>
      </w:r>
      <w:r w:rsidRPr="192A745D" w:rsidR="192A745D">
        <w:rPr>
          <w:sz w:val="28"/>
          <w:szCs w:val="28"/>
        </w:rPr>
        <w:t>congressman</w:t>
      </w:r>
      <w:r w:rsidRPr="192A745D" w:rsidR="192A745D">
        <w:rPr>
          <w:sz w:val="28"/>
          <w:szCs w:val="28"/>
        </w:rPr>
        <w:t>…</w:t>
      </w:r>
    </w:p>
    <w:p xmlns:wp14="http://schemas.microsoft.com/office/word/2010/wordml" w:rsidR="00BD2709" w:rsidRDefault="002E3B5C" w14:paraId="5DCFB9D2" wp14:textId="77777777">
      <w:pPr>
        <w:spacing w:line="480" w:lineRule="auto"/>
        <w:ind w:firstLine="720"/>
        <w:rPr>
          <w:sz w:val="28"/>
          <w:szCs w:val="28"/>
        </w:rPr>
      </w:pPr>
      <w:r>
        <w:rPr>
          <w:sz w:val="28"/>
          <w:szCs w:val="28"/>
        </w:rPr>
        <w:t xml:space="preserve">The driver who was supposed to meet me at </w:t>
      </w:r>
      <w:smartTag w:uri="urn:schemas-microsoft-com:office:smarttags" w:element="place">
        <w:smartTag w:uri="urn:schemas-microsoft-com:office:smarttags" w:element="PlaceName">
          <w:r>
            <w:rPr>
              <w:sz w:val="28"/>
              <w:szCs w:val="28"/>
            </w:rPr>
            <w:t>Budapest</w:t>
          </w:r>
        </w:smartTag>
        <w:r>
          <w:rPr>
            <w:sz w:val="28"/>
            <w:szCs w:val="28"/>
          </w:rPr>
          <w:t xml:space="preserve"> </w:t>
        </w:r>
        <w:smartTag w:uri="urn:schemas-microsoft-com:office:smarttags" w:element="PlaceType">
          <w:r>
            <w:rPr>
              <w:sz w:val="28"/>
              <w:szCs w:val="28"/>
            </w:rPr>
            <w:t>Airport</w:t>
          </w:r>
        </w:smartTag>
      </w:smartTag>
      <w:r>
        <w:rPr>
          <w:sz w:val="28"/>
          <w:szCs w:val="28"/>
        </w:rPr>
        <w:t xml:space="preserve"> never arrived; I assumed that some glacier had carried him and his car away. I took a cab into the ice-bound capital.  As it happened, our route took us past the apartment building where my cousin Aniko lived. I asked the driver to stop.</w:t>
      </w:r>
    </w:p>
    <w:p xmlns:wp14="http://schemas.microsoft.com/office/word/2010/wordml" w:rsidR="00BD2709" w:rsidRDefault="00BD2709" w14:paraId="19750B75" wp14:textId="77777777">
      <w:pPr>
        <w:spacing w:line="480" w:lineRule="auto"/>
        <w:ind w:firstLine="720"/>
        <w:rPr>
          <w:sz w:val="28"/>
          <w:szCs w:val="28"/>
        </w:rPr>
      </w:pPr>
    </w:p>
    <w:p xmlns:wp14="http://schemas.microsoft.com/office/word/2010/wordml" w:rsidR="00BD2709" w:rsidRDefault="002E3B5C" w14:paraId="295B4923" wp14:textId="77777777">
      <w:pPr>
        <w:spacing w:line="480" w:lineRule="auto"/>
        <w:ind w:firstLine="720"/>
        <w:rPr>
          <w:sz w:val="28"/>
          <w:szCs w:val="28"/>
        </w:rPr>
      </w:pPr>
      <w:r>
        <w:rPr>
          <w:sz w:val="28"/>
          <w:szCs w:val="28"/>
        </w:rPr>
        <w:t xml:space="preserve">Naturally my cousin and her husband were shocked when I appeared on their doorstep unannounced, but within minutes we were chatting in their living room as if my visit had been expected. </w:t>
      </w:r>
    </w:p>
    <w:p xmlns:wp14="http://schemas.microsoft.com/office/word/2010/wordml" w:rsidR="00BD2709" w:rsidRDefault="00BD2709" w14:paraId="196539C0" wp14:textId="77777777">
      <w:pPr>
        <w:spacing w:line="480" w:lineRule="auto"/>
        <w:ind w:firstLine="720"/>
        <w:rPr>
          <w:sz w:val="28"/>
          <w:szCs w:val="28"/>
        </w:rPr>
      </w:pPr>
    </w:p>
    <w:p xmlns:wp14="http://schemas.microsoft.com/office/word/2010/wordml" w:rsidR="00BD2709" w:rsidRDefault="002E3B5C" w14:paraId="6CED517D" wp14:textId="77777777">
      <w:pPr>
        <w:spacing w:line="480" w:lineRule="auto"/>
        <w:ind w:firstLine="720"/>
        <w:rPr>
          <w:sz w:val="28"/>
          <w:szCs w:val="28"/>
        </w:rPr>
      </w:pPr>
      <w:r>
        <w:rPr>
          <w:sz w:val="28"/>
          <w:szCs w:val="28"/>
        </w:rPr>
        <w:t xml:space="preserve">They were eager to hear about the RJC and my experiences in </w:t>
      </w:r>
      <w:smartTag w:uri="urn:schemas-microsoft-com:office:smarttags" w:element="country-region">
        <w:smartTag w:uri="urn:schemas-microsoft-com:office:smarttags" w:element="place">
          <w:r>
            <w:rPr>
              <w:sz w:val="28"/>
              <w:szCs w:val="28"/>
            </w:rPr>
            <w:t>Russia</w:t>
          </w:r>
        </w:smartTag>
      </w:smartTag>
      <w:r>
        <w:rPr>
          <w:sz w:val="28"/>
          <w:szCs w:val="28"/>
        </w:rPr>
        <w:t xml:space="preserve">.  As I ran down the list of dignitaries who had attended the conference, Aniko interrupted me to ask, “While you were there, did you by chance meet a young rabbi named Pinchas Goldschmidt?” </w:t>
      </w:r>
    </w:p>
    <w:p xmlns:wp14="http://schemas.microsoft.com/office/word/2010/wordml" w:rsidR="00BD2709" w:rsidRDefault="00BD2709" w14:paraId="4CD14B65" wp14:textId="77777777">
      <w:pPr>
        <w:spacing w:line="480" w:lineRule="auto"/>
        <w:ind w:firstLine="720"/>
        <w:rPr>
          <w:sz w:val="28"/>
          <w:szCs w:val="28"/>
        </w:rPr>
      </w:pPr>
    </w:p>
    <w:p xmlns:wp14="http://schemas.microsoft.com/office/word/2010/wordml" w:rsidR="00BD2709" w:rsidRDefault="002E3B5C" w14:paraId="329488CE" wp14:textId="77777777">
      <w:pPr>
        <w:spacing w:line="480" w:lineRule="auto"/>
        <w:ind w:firstLine="720"/>
        <w:rPr>
          <w:sz w:val="28"/>
          <w:szCs w:val="28"/>
        </w:rPr>
      </w:pPr>
      <w:r>
        <w:rPr>
          <w:sz w:val="28"/>
          <w:szCs w:val="28"/>
        </w:rPr>
        <w:t xml:space="preserve">This was getting strange. Of all people, my cousin had just mentioned the name of the man who only a few hours earlier had dropped me off at the </w:t>
      </w:r>
      <w:smartTag w:uri="urn:schemas-microsoft-com:office:smarttags" w:element="PlaceName">
        <w:r>
          <w:rPr>
            <w:sz w:val="28"/>
            <w:szCs w:val="28"/>
          </w:rPr>
          <w:t>Sheremetyevo</w:t>
        </w:r>
      </w:smartTag>
      <w:r>
        <w:rPr>
          <w:sz w:val="28"/>
          <w:szCs w:val="28"/>
        </w:rPr>
        <w:t xml:space="preserve"> </w:t>
      </w:r>
      <w:smartTag w:uri="urn:schemas-microsoft-com:office:smarttags" w:element="PlaceType">
        <w:r>
          <w:rPr>
            <w:sz w:val="28"/>
            <w:szCs w:val="28"/>
          </w:rPr>
          <w:t>Airport</w:t>
        </w:r>
      </w:smartTag>
      <w:r>
        <w:rPr>
          <w:sz w:val="28"/>
          <w:szCs w:val="28"/>
        </w:rPr>
        <w:t xml:space="preserve"> outside of </w:t>
      </w:r>
      <w:smartTag w:uri="urn:schemas-microsoft-com:office:smarttags" w:element="City">
        <w:smartTag w:uri="urn:schemas-microsoft-com:office:smarttags" w:element="place">
          <w:r>
            <w:rPr>
              <w:sz w:val="28"/>
              <w:szCs w:val="28"/>
            </w:rPr>
            <w:t>Moscow</w:t>
          </w:r>
        </w:smartTag>
      </w:smartTag>
      <w:r>
        <w:rPr>
          <w:sz w:val="28"/>
          <w:szCs w:val="28"/>
        </w:rPr>
        <w:t xml:space="preserve">. </w:t>
      </w:r>
    </w:p>
    <w:p xmlns:wp14="http://schemas.microsoft.com/office/word/2010/wordml" w:rsidR="00BD2709" w:rsidRDefault="00BD2709" w14:paraId="321EC6C3" wp14:textId="77777777">
      <w:pPr>
        <w:spacing w:line="480" w:lineRule="auto"/>
        <w:ind w:firstLine="720"/>
        <w:rPr>
          <w:i/>
          <w:sz w:val="28"/>
          <w:szCs w:val="28"/>
        </w:rPr>
      </w:pPr>
    </w:p>
    <w:p xmlns:wp14="http://schemas.microsoft.com/office/word/2010/wordml" w:rsidR="00BD2709" w:rsidRDefault="002E3B5C" w14:paraId="4C25CBDF" wp14:textId="77777777">
      <w:pPr>
        <w:spacing w:line="480" w:lineRule="auto"/>
        <w:ind w:firstLine="720"/>
        <w:rPr>
          <w:sz w:val="28"/>
          <w:szCs w:val="28"/>
        </w:rPr>
      </w:pPr>
      <w:r>
        <w:rPr>
          <w:sz w:val="28"/>
          <w:szCs w:val="28"/>
        </w:rPr>
        <w:t xml:space="preserve">“As a matter of fact,” I said, “I not only met the rabbi, we spent three pleasant days together roaming around the city.” </w:t>
      </w:r>
    </w:p>
    <w:p xmlns:wp14="http://schemas.microsoft.com/office/word/2010/wordml" w:rsidR="00BD2709" w:rsidRDefault="00BD2709" w14:paraId="34243052" wp14:textId="77777777">
      <w:pPr>
        <w:spacing w:line="480" w:lineRule="auto"/>
        <w:ind w:firstLine="720"/>
        <w:rPr>
          <w:sz w:val="28"/>
          <w:szCs w:val="28"/>
        </w:rPr>
      </w:pPr>
    </w:p>
    <w:p xmlns:wp14="http://schemas.microsoft.com/office/word/2010/wordml" w:rsidR="00BD2709" w:rsidRDefault="002E3B5C" w14:paraId="61C7AE01" wp14:textId="77777777">
      <w:pPr>
        <w:spacing w:line="480" w:lineRule="auto"/>
        <w:ind w:firstLine="720"/>
        <w:rPr>
          <w:sz w:val="28"/>
          <w:szCs w:val="28"/>
        </w:rPr>
      </w:pPr>
      <w:r>
        <w:rPr>
          <w:sz w:val="28"/>
          <w:szCs w:val="28"/>
        </w:rPr>
        <w:t>“Then you know who he is?”</w:t>
      </w:r>
    </w:p>
    <w:p xmlns:wp14="http://schemas.microsoft.com/office/word/2010/wordml" w:rsidR="00BD2709" w:rsidRDefault="00BD2709" w14:paraId="181D7EFB" wp14:textId="77777777">
      <w:pPr>
        <w:spacing w:line="480" w:lineRule="auto"/>
        <w:ind w:firstLine="720"/>
        <w:rPr>
          <w:sz w:val="28"/>
          <w:szCs w:val="28"/>
        </w:rPr>
      </w:pPr>
    </w:p>
    <w:p xmlns:wp14="http://schemas.microsoft.com/office/word/2010/wordml" w:rsidR="00BD2709" w:rsidRDefault="002E3B5C" w14:paraId="14BD89A6" wp14:textId="77777777">
      <w:pPr>
        <w:spacing w:line="480" w:lineRule="auto"/>
        <w:ind w:firstLine="720"/>
        <w:rPr>
          <w:sz w:val="28"/>
          <w:szCs w:val="28"/>
        </w:rPr>
      </w:pPr>
      <w:r>
        <w:rPr>
          <w:sz w:val="28"/>
          <w:szCs w:val="28"/>
        </w:rPr>
        <w:t xml:space="preserve">“Of course. He’s the Chief Rabbi of </w:t>
      </w:r>
      <w:smartTag w:uri="urn:schemas-microsoft-com:office:smarttags" w:element="City">
        <w:smartTag w:uri="urn:schemas-microsoft-com:office:smarttags" w:element="place">
          <w:r>
            <w:rPr>
              <w:sz w:val="28"/>
              <w:szCs w:val="28"/>
            </w:rPr>
            <w:t>Moscow</w:t>
          </w:r>
        </w:smartTag>
      </w:smartTag>
      <w:r>
        <w:rPr>
          <w:sz w:val="28"/>
          <w:szCs w:val="28"/>
        </w:rPr>
        <w:t>.”</w:t>
      </w:r>
    </w:p>
    <w:p xmlns:wp14="http://schemas.microsoft.com/office/word/2010/wordml" w:rsidR="00BD2709" w:rsidRDefault="00BD2709" w14:paraId="5DB8B760" wp14:textId="77777777">
      <w:pPr>
        <w:spacing w:line="480" w:lineRule="auto"/>
        <w:ind w:firstLine="720"/>
        <w:rPr>
          <w:sz w:val="28"/>
          <w:szCs w:val="28"/>
        </w:rPr>
      </w:pPr>
    </w:p>
    <w:p xmlns:wp14="http://schemas.microsoft.com/office/word/2010/wordml" w:rsidR="00BD2709" w:rsidRDefault="002E3B5C" w14:paraId="5E042226" wp14:textId="77777777">
      <w:pPr>
        <w:spacing w:line="480" w:lineRule="auto"/>
        <w:ind w:firstLine="720"/>
        <w:rPr>
          <w:sz w:val="28"/>
          <w:szCs w:val="28"/>
        </w:rPr>
      </w:pPr>
      <w:r>
        <w:rPr>
          <w:sz w:val="28"/>
          <w:szCs w:val="28"/>
        </w:rPr>
        <w:t>“That’s not what I meant,” Aniko said, “he’s also you’re cousin.  Pinchas is Yitzhak Schwartz’s grandson!”</w:t>
      </w:r>
    </w:p>
    <w:p xmlns:wp14="http://schemas.microsoft.com/office/word/2010/wordml" w:rsidR="00BD2709" w:rsidRDefault="00BD2709" w14:paraId="79739E70" wp14:textId="77777777">
      <w:pPr>
        <w:spacing w:line="480" w:lineRule="auto"/>
        <w:ind w:firstLine="720"/>
        <w:rPr>
          <w:sz w:val="28"/>
          <w:szCs w:val="28"/>
        </w:rPr>
      </w:pPr>
    </w:p>
    <w:p xmlns:wp14="http://schemas.microsoft.com/office/word/2010/wordml" w:rsidR="00BD2709" w:rsidRDefault="002E3B5C" w14:paraId="21B460A8" wp14:textId="77777777">
      <w:pPr>
        <w:spacing w:line="480" w:lineRule="auto"/>
        <w:ind w:firstLine="720"/>
        <w:rPr>
          <w:sz w:val="28"/>
          <w:szCs w:val="28"/>
        </w:rPr>
      </w:pPr>
      <w:r>
        <w:rPr>
          <w:sz w:val="28"/>
          <w:szCs w:val="28"/>
        </w:rPr>
        <w:t xml:space="preserve">The air thinned. The room spun. My legs sagged. I thought I might faint.  After that, my meeting with Congressman Lantos and Ambassador Blinken could not have been more anti-climactic. </w:t>
      </w:r>
    </w:p>
    <w:p xmlns:wp14="http://schemas.microsoft.com/office/word/2010/wordml" w:rsidR="00BD2709" w:rsidRDefault="00BD2709" w14:paraId="66B7A83A" wp14:textId="77777777">
      <w:pPr>
        <w:spacing w:line="480" w:lineRule="auto"/>
        <w:ind w:firstLine="720"/>
        <w:rPr>
          <w:sz w:val="28"/>
          <w:szCs w:val="28"/>
        </w:rPr>
      </w:pPr>
    </w:p>
    <w:p xmlns:wp14="http://schemas.microsoft.com/office/word/2010/wordml" w:rsidR="00BD2709" w:rsidRDefault="002E3B5C" w14:paraId="787A0AD8" wp14:textId="77777777">
      <w:pPr>
        <w:spacing w:line="480" w:lineRule="auto"/>
        <w:ind w:firstLine="720"/>
        <w:rPr>
          <w:sz w:val="28"/>
          <w:szCs w:val="28"/>
        </w:rPr>
      </w:pPr>
      <w:r>
        <w:rPr>
          <w:sz w:val="28"/>
          <w:szCs w:val="28"/>
        </w:rPr>
        <w:t xml:space="preserve">One week later I attended a festive banquet at the Regency Hotel in </w:t>
      </w:r>
      <w:smartTag w:uri="urn:schemas-microsoft-com:office:smarttags" w:element="City">
        <w:smartTag w:uri="urn:schemas-microsoft-com:office:smarttags" w:element="place">
          <w:r>
            <w:rPr>
              <w:sz w:val="28"/>
              <w:szCs w:val="28"/>
            </w:rPr>
            <w:t>New York City</w:t>
          </w:r>
        </w:smartTag>
      </w:smartTag>
      <w:r>
        <w:rPr>
          <w:sz w:val="28"/>
          <w:szCs w:val="28"/>
        </w:rPr>
        <w:t xml:space="preserve">. Vladimir Goussinsky was one of the attendees. We had just stepped into the hotel lobby to talk when his mobile phone rang. Goussinsky excused himself and spent the next few minutes talking to someone in Russian.  </w:t>
      </w:r>
    </w:p>
    <w:p xmlns:wp14="http://schemas.microsoft.com/office/word/2010/wordml" w:rsidR="00BD2709" w:rsidRDefault="00BD2709" w14:paraId="7233886B" wp14:textId="77777777">
      <w:pPr>
        <w:spacing w:line="480" w:lineRule="auto"/>
        <w:ind w:firstLine="720"/>
        <w:rPr>
          <w:sz w:val="28"/>
          <w:szCs w:val="28"/>
        </w:rPr>
      </w:pPr>
    </w:p>
    <w:p xmlns:wp14="http://schemas.microsoft.com/office/word/2010/wordml" w:rsidR="00BD2709" w:rsidRDefault="002E3B5C" w14:paraId="0B867AA8" wp14:textId="77777777">
      <w:pPr>
        <w:spacing w:line="480" w:lineRule="auto"/>
        <w:ind w:firstLine="720"/>
        <w:rPr>
          <w:sz w:val="28"/>
          <w:szCs w:val="28"/>
        </w:rPr>
      </w:pPr>
      <w:r>
        <w:rPr>
          <w:sz w:val="28"/>
          <w:szCs w:val="28"/>
        </w:rPr>
        <w:t xml:space="preserve">He was speaking too fast for me to follow the conversation and I didn’t wish to eavesdrop, but when he said, “Da, Pinchas,’ I motioned for him to come away from the phone. </w:t>
      </w:r>
    </w:p>
    <w:p xmlns:wp14="http://schemas.microsoft.com/office/word/2010/wordml" w:rsidR="00BD2709" w:rsidRDefault="00BD2709" w14:paraId="191852F8" wp14:textId="77777777">
      <w:pPr>
        <w:spacing w:line="480" w:lineRule="auto"/>
        <w:ind w:firstLine="720"/>
        <w:rPr>
          <w:sz w:val="28"/>
          <w:szCs w:val="28"/>
        </w:rPr>
      </w:pPr>
    </w:p>
    <w:p xmlns:wp14="http://schemas.microsoft.com/office/word/2010/wordml" w:rsidR="00BD2709" w:rsidRDefault="002E3B5C" w14:paraId="59C805AC" wp14:textId="77777777">
      <w:pPr>
        <w:spacing w:line="480" w:lineRule="auto"/>
        <w:ind w:firstLine="720"/>
        <w:rPr>
          <w:sz w:val="28"/>
          <w:szCs w:val="28"/>
        </w:rPr>
      </w:pPr>
      <w:r>
        <w:rPr>
          <w:sz w:val="28"/>
          <w:szCs w:val="28"/>
        </w:rPr>
        <w:t xml:space="preserve">“You wouldn’t happen to have the Chief Rabbi of </w:t>
      </w:r>
      <w:smartTag w:uri="urn:schemas-microsoft-com:office:smarttags" w:element="City">
        <w:smartTag w:uri="urn:schemas-microsoft-com:office:smarttags" w:element="place">
          <w:r>
            <w:rPr>
              <w:sz w:val="28"/>
              <w:szCs w:val="28"/>
            </w:rPr>
            <w:t>Moscow</w:t>
          </w:r>
        </w:smartTag>
      </w:smartTag>
      <w:r>
        <w:rPr>
          <w:sz w:val="28"/>
          <w:szCs w:val="28"/>
        </w:rPr>
        <w:t xml:space="preserve"> on the other end of that line, would you?”</w:t>
      </w:r>
    </w:p>
    <w:p xmlns:wp14="http://schemas.microsoft.com/office/word/2010/wordml" w:rsidR="00BD2709" w:rsidRDefault="00BD2709" w14:paraId="13D271C3" wp14:textId="77777777">
      <w:pPr>
        <w:spacing w:line="480" w:lineRule="auto"/>
        <w:ind w:firstLine="720"/>
        <w:rPr>
          <w:sz w:val="28"/>
          <w:szCs w:val="28"/>
        </w:rPr>
      </w:pPr>
    </w:p>
    <w:p xmlns:wp14="http://schemas.microsoft.com/office/word/2010/wordml" w:rsidR="00BD2709" w:rsidRDefault="00BD2709" w14:paraId="6C0DA9BA" wp14:textId="77777777">
      <w:pPr>
        <w:spacing w:line="480" w:lineRule="auto"/>
        <w:ind w:firstLine="720"/>
        <w:rPr>
          <w:sz w:val="28"/>
          <w:szCs w:val="28"/>
        </w:rPr>
      </w:pPr>
    </w:p>
    <w:p xmlns:wp14="http://schemas.microsoft.com/office/word/2010/wordml" w:rsidR="00BD2709" w:rsidRDefault="002E3B5C" w14:paraId="38FB4626" wp14:textId="77777777">
      <w:pPr>
        <w:spacing w:line="480" w:lineRule="auto"/>
        <w:ind w:firstLine="720"/>
        <w:rPr>
          <w:sz w:val="28"/>
          <w:szCs w:val="28"/>
        </w:rPr>
      </w:pPr>
      <w:r>
        <w:rPr>
          <w:sz w:val="28"/>
          <w:szCs w:val="28"/>
        </w:rPr>
        <w:t xml:space="preserve">“Yes. Pinchas Goldschmidt.” </w:t>
      </w:r>
    </w:p>
    <w:p xmlns:wp14="http://schemas.microsoft.com/office/word/2010/wordml" w:rsidR="00BD2709" w:rsidRDefault="00BD2709" w14:paraId="4F287B89" wp14:textId="77777777">
      <w:pPr>
        <w:spacing w:line="480" w:lineRule="auto"/>
        <w:ind w:firstLine="720"/>
        <w:rPr>
          <w:sz w:val="28"/>
          <w:szCs w:val="28"/>
        </w:rPr>
      </w:pPr>
    </w:p>
    <w:p xmlns:wp14="http://schemas.microsoft.com/office/word/2010/wordml" w:rsidR="00BD2709" w:rsidRDefault="002E3B5C" w14:paraId="5D9C48B2" wp14:textId="77777777">
      <w:pPr>
        <w:spacing w:line="480" w:lineRule="auto"/>
        <w:ind w:firstLine="720"/>
        <w:rPr>
          <w:sz w:val="28"/>
          <w:szCs w:val="28"/>
        </w:rPr>
      </w:pPr>
      <w:r>
        <w:rPr>
          <w:sz w:val="28"/>
          <w:szCs w:val="28"/>
        </w:rPr>
        <w:t>“Would you mind handing me the phone for a minute?”</w:t>
      </w:r>
    </w:p>
    <w:p xmlns:wp14="http://schemas.microsoft.com/office/word/2010/wordml" w:rsidR="00BD2709" w:rsidRDefault="00BD2709" w14:paraId="6E1C584A" wp14:textId="77777777">
      <w:pPr>
        <w:spacing w:line="480" w:lineRule="auto"/>
        <w:ind w:firstLine="720"/>
        <w:rPr>
          <w:sz w:val="28"/>
          <w:szCs w:val="28"/>
        </w:rPr>
      </w:pPr>
    </w:p>
    <w:p xmlns:wp14="http://schemas.microsoft.com/office/word/2010/wordml" w:rsidR="00BD2709" w:rsidRDefault="002E3B5C" w14:paraId="18D6ADA5" wp14:textId="77777777">
      <w:pPr>
        <w:spacing w:line="480" w:lineRule="auto"/>
        <w:ind w:firstLine="720"/>
        <w:rPr>
          <w:sz w:val="28"/>
          <w:szCs w:val="28"/>
        </w:rPr>
      </w:pPr>
      <w:r>
        <w:rPr>
          <w:sz w:val="28"/>
          <w:szCs w:val="28"/>
        </w:rPr>
        <w:t xml:space="preserve">Pinchas and I exchanged pleasantries. “I had a great time with you in </w:t>
      </w:r>
      <w:smartTag w:uri="urn:schemas-microsoft-com:office:smarttags" w:element="City">
        <w:r>
          <w:rPr>
            <w:sz w:val="28"/>
            <w:szCs w:val="28"/>
          </w:rPr>
          <w:t>Moscow</w:t>
        </w:r>
      </w:smartTag>
      <w:r>
        <w:rPr>
          <w:sz w:val="28"/>
          <w:szCs w:val="28"/>
        </w:rPr>
        <w:t xml:space="preserve">,” he said, “and I hope to see you in a couple of weeks in </w:t>
      </w:r>
      <w:smartTag w:uri="urn:schemas-microsoft-com:office:smarttags" w:element="State">
        <w:smartTag w:uri="urn:schemas-microsoft-com:office:smarttags" w:element="place">
          <w:r>
            <w:rPr>
              <w:sz w:val="28"/>
              <w:szCs w:val="28"/>
            </w:rPr>
            <w:t>New York</w:t>
          </w:r>
        </w:smartTag>
      </w:smartTag>
      <w:r>
        <w:rPr>
          <w:sz w:val="28"/>
          <w:szCs w:val="28"/>
        </w:rPr>
        <w:t>.”</w:t>
      </w:r>
    </w:p>
    <w:p xmlns:wp14="http://schemas.microsoft.com/office/word/2010/wordml" w:rsidR="00BD2709" w:rsidRDefault="00BD2709" w14:paraId="2D163F8E" wp14:textId="77777777">
      <w:pPr>
        <w:spacing w:line="480" w:lineRule="auto"/>
        <w:ind w:firstLine="720"/>
        <w:rPr>
          <w:sz w:val="28"/>
          <w:szCs w:val="28"/>
        </w:rPr>
      </w:pPr>
    </w:p>
    <w:p xmlns:wp14="http://schemas.microsoft.com/office/word/2010/wordml" w:rsidR="00BD2709" w:rsidP="192A745D" w:rsidRDefault="002E3B5C" w14:paraId="1BDF8553" wp14:textId="1D925D7B">
      <w:pPr>
        <w:pStyle w:val="Normal"/>
        <w:spacing w:line="480" w:lineRule="auto"/>
        <w:ind w:firstLine="720"/>
        <w:rPr>
          <w:sz w:val="28"/>
          <w:szCs w:val="28"/>
        </w:rPr>
      </w:pPr>
      <w:r w:rsidRPr="6480F4AF" w:rsidR="6480F4AF">
        <w:rPr>
          <w:sz w:val="28"/>
          <w:szCs w:val="28"/>
        </w:rPr>
        <w:t>“That would be nice but I must ask you something. Does Katharinenweg in Zurich mean anything to you?”</w:t>
      </w:r>
      <w:smartTag w:uri="urn:schemas-microsoft-com:office:smarttags" w:element="City">
        <w:smartTag w:uri="urn:schemas-microsoft-com:office:smarttags" w:element="place"/>
      </w:smartTag>
    </w:p>
    <w:p xmlns:wp14="http://schemas.microsoft.com/office/word/2010/wordml" w:rsidR="00BD2709" w:rsidRDefault="00BD2709" w14:paraId="573AE814" wp14:textId="77777777">
      <w:pPr>
        <w:spacing w:line="480" w:lineRule="auto"/>
        <w:ind w:firstLine="720"/>
        <w:rPr>
          <w:sz w:val="28"/>
          <w:szCs w:val="28"/>
        </w:rPr>
      </w:pPr>
    </w:p>
    <w:p xmlns:wp14="http://schemas.microsoft.com/office/word/2010/wordml" w:rsidR="00BD2709" w:rsidRDefault="002E3B5C" w14:paraId="58674E30" wp14:textId="0439D553">
      <w:pPr>
        <w:spacing w:line="480" w:lineRule="auto"/>
        <w:ind w:firstLine="720"/>
        <w:rPr>
          <w:sz w:val="28"/>
          <w:szCs w:val="28"/>
        </w:rPr>
      </w:pPr>
      <w:r w:rsidRPr="21769535" w:rsidR="21769535">
        <w:rPr>
          <w:sz w:val="28"/>
          <w:szCs w:val="28"/>
        </w:rPr>
        <w:t>“Why, that is where my grand</w:t>
      </w:r>
      <w:r w:rsidRPr="21769535" w:rsidR="21769535">
        <w:rPr>
          <w:sz w:val="28"/>
          <w:szCs w:val="28"/>
        </w:rPr>
        <w:t>father</w:t>
      </w:r>
      <w:r w:rsidRPr="21769535" w:rsidR="21769535">
        <w:rPr>
          <w:sz w:val="28"/>
          <w:szCs w:val="28"/>
        </w:rPr>
        <w:t xml:space="preserve"> lives.”</w:t>
      </w:r>
    </w:p>
    <w:p xmlns:wp14="http://schemas.microsoft.com/office/word/2010/wordml" w:rsidR="00BD2709" w:rsidRDefault="00BD2709" w14:paraId="7EC72A95" wp14:textId="77777777">
      <w:pPr>
        <w:spacing w:line="480" w:lineRule="auto"/>
        <w:ind w:firstLine="720"/>
        <w:rPr>
          <w:sz w:val="28"/>
          <w:szCs w:val="28"/>
        </w:rPr>
      </w:pPr>
    </w:p>
    <w:p xmlns:wp14="http://schemas.microsoft.com/office/word/2010/wordml" w:rsidR="00BD2709" w:rsidRDefault="002E3B5C" w14:paraId="12770DBE" wp14:textId="5F4AECB0">
      <w:pPr>
        <w:spacing w:line="480" w:lineRule="auto"/>
        <w:ind w:firstLine="720"/>
        <w:rPr>
          <w:sz w:val="28"/>
          <w:szCs w:val="28"/>
        </w:rPr>
      </w:pPr>
      <w:r w:rsidRPr="21769535" w:rsidR="21769535">
        <w:rPr>
          <w:sz w:val="28"/>
          <w:szCs w:val="28"/>
        </w:rPr>
        <w:t>“And is your grand</w:t>
      </w:r>
      <w:r w:rsidRPr="21769535" w:rsidR="21769535">
        <w:rPr>
          <w:sz w:val="28"/>
          <w:szCs w:val="28"/>
        </w:rPr>
        <w:t>father</w:t>
      </w:r>
      <w:r w:rsidRPr="21769535" w:rsidR="21769535">
        <w:rPr>
          <w:sz w:val="28"/>
          <w:szCs w:val="28"/>
        </w:rPr>
        <w:t xml:space="preserve"> named Yitzhak Schwartz?”</w:t>
      </w:r>
    </w:p>
    <w:p xmlns:wp14="http://schemas.microsoft.com/office/word/2010/wordml" w:rsidR="00BD2709" w:rsidRDefault="00BD2709" w14:paraId="27A8754D" wp14:textId="77777777">
      <w:pPr>
        <w:spacing w:line="480" w:lineRule="auto"/>
        <w:ind w:firstLine="720"/>
        <w:rPr>
          <w:sz w:val="28"/>
          <w:szCs w:val="28"/>
        </w:rPr>
      </w:pPr>
    </w:p>
    <w:p xmlns:wp14="http://schemas.microsoft.com/office/word/2010/wordml" w:rsidR="00BD2709" w:rsidRDefault="002E3B5C" w14:paraId="2472881C" wp14:textId="77777777">
      <w:pPr>
        <w:spacing w:line="480" w:lineRule="auto"/>
        <w:ind w:firstLine="720"/>
        <w:rPr>
          <w:sz w:val="28"/>
          <w:szCs w:val="28"/>
        </w:rPr>
      </w:pPr>
      <w:r>
        <w:rPr>
          <w:sz w:val="28"/>
          <w:szCs w:val="28"/>
        </w:rPr>
        <w:t xml:space="preserve">“Yes. How do you know all of this?” </w:t>
      </w:r>
    </w:p>
    <w:p xmlns:wp14="http://schemas.microsoft.com/office/word/2010/wordml" w:rsidR="00BD2709" w:rsidRDefault="00BD2709" w14:paraId="2B2C3BEE" wp14:textId="77777777">
      <w:pPr>
        <w:spacing w:line="480" w:lineRule="auto"/>
        <w:ind w:firstLine="720"/>
        <w:rPr>
          <w:sz w:val="28"/>
          <w:szCs w:val="28"/>
        </w:rPr>
      </w:pPr>
    </w:p>
    <w:p xmlns:wp14="http://schemas.microsoft.com/office/word/2010/wordml" w:rsidR="00BD2709" w:rsidRDefault="002E3B5C" w14:paraId="5988B020" wp14:textId="77777777">
      <w:pPr>
        <w:spacing w:line="480" w:lineRule="auto"/>
        <w:ind w:firstLine="720"/>
        <w:rPr>
          <w:sz w:val="28"/>
          <w:szCs w:val="28"/>
        </w:rPr>
      </w:pPr>
      <w:r>
        <w:rPr>
          <w:sz w:val="28"/>
          <w:szCs w:val="28"/>
        </w:rPr>
        <w:t xml:space="preserve">“Because I am your cousin!” </w:t>
      </w:r>
    </w:p>
    <w:p xmlns:wp14="http://schemas.microsoft.com/office/word/2010/wordml" w:rsidR="00BD2709" w:rsidRDefault="00BD2709" w14:paraId="1D75F981" wp14:textId="77777777">
      <w:pPr>
        <w:spacing w:line="480" w:lineRule="auto"/>
        <w:ind w:firstLine="720"/>
        <w:rPr>
          <w:sz w:val="28"/>
          <w:szCs w:val="28"/>
        </w:rPr>
      </w:pPr>
    </w:p>
    <w:p xmlns:wp14="http://schemas.microsoft.com/office/word/2010/wordml" w:rsidR="00BD2709" w:rsidRDefault="002E3B5C" w14:paraId="0ED2759C" wp14:textId="6C25542F">
      <w:pPr>
        <w:spacing w:line="480" w:lineRule="auto"/>
        <w:ind w:firstLine="720"/>
        <w:rPr>
          <w:sz w:val="28"/>
          <w:szCs w:val="28"/>
        </w:rPr>
      </w:pPr>
      <w:r w:rsidRPr="21769535" w:rsidR="21769535">
        <w:rPr>
          <w:sz w:val="28"/>
          <w:szCs w:val="28"/>
        </w:rPr>
        <w:t xml:space="preserve">At the sound of his tears, my eyes misted as well.  Two weeks later we spent two sleepless nights in my New York home, catching up on family history. Pinchas wanted to hear every story I knew about our relatives. He was particularly touched to learn how my </w:t>
      </w:r>
      <w:r w:rsidRPr="21769535" w:rsidR="21769535">
        <w:rPr>
          <w:sz w:val="28"/>
          <w:szCs w:val="28"/>
        </w:rPr>
        <w:t>father</w:t>
      </w:r>
      <w:r w:rsidRPr="21769535" w:rsidR="21769535">
        <w:rPr>
          <w:sz w:val="28"/>
          <w:szCs w:val="28"/>
        </w:rPr>
        <w:t xml:space="preserve"> had bonded with both of my children after he joined us in Toronto. </w:t>
      </w:r>
      <w:smartTag w:uri="urn:schemas-microsoft-com:office:smarttags" w:element="State">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2E3B5C" w14:paraId="29645C6B" wp14:textId="2A41FE89">
      <w:pPr>
        <w:spacing w:line="480" w:lineRule="auto"/>
        <w:ind w:firstLine="720"/>
        <w:rPr>
          <w:sz w:val="28"/>
          <w:szCs w:val="28"/>
        </w:rPr>
      </w:pPr>
      <w:r w:rsidRPr="6480F4AF" w:rsidR="6480F4AF">
        <w:rPr>
          <w:sz w:val="28"/>
          <w:szCs w:val="28"/>
        </w:rPr>
        <w:t>I told him, “At first, it frustrated dad that he and the kids did not share a common language. He spoke no English; they spoke no Hungarian.</w:t>
      </w:r>
    </w:p>
    <w:p xmlns:wp14="http://schemas.microsoft.com/office/word/2010/wordml" w:rsidR="00BD2709" w:rsidRDefault="00BD2709" w14:paraId="492E0C3C" wp14:textId="77777777">
      <w:pPr>
        <w:spacing w:line="480" w:lineRule="auto"/>
        <w:ind w:firstLine="720"/>
        <w:rPr>
          <w:sz w:val="28"/>
          <w:szCs w:val="28"/>
        </w:rPr>
      </w:pPr>
    </w:p>
    <w:p xmlns:wp14="http://schemas.microsoft.com/office/word/2010/wordml" w:rsidR="00BD2709" w:rsidRDefault="002E3B5C" w14:paraId="5F529191" wp14:textId="77777777">
      <w:pPr>
        <w:spacing w:line="480" w:lineRule="auto"/>
        <w:ind w:firstLine="720"/>
        <w:rPr>
          <w:i/>
          <w:sz w:val="28"/>
          <w:szCs w:val="28"/>
        </w:rPr>
      </w:pPr>
      <w:r>
        <w:rPr>
          <w:sz w:val="28"/>
          <w:szCs w:val="28"/>
        </w:rPr>
        <w:t xml:space="preserve">“One day, when my daughter Adina was about ten years old, she and Dad were playing when, out of the blue, he decided to explain how much he loved her by quoting from the original Hebrew text of </w:t>
      </w:r>
      <w:r>
        <w:rPr>
          <w:i/>
          <w:sz w:val="28"/>
          <w:szCs w:val="28"/>
        </w:rPr>
        <w:t>Shir Hashirim (The Song of Songs): Even the rushing waters cannot wash away my love for you!’</w:t>
      </w:r>
    </w:p>
    <w:p xmlns:wp14="http://schemas.microsoft.com/office/word/2010/wordml" w:rsidR="00BD2709" w:rsidRDefault="002E3B5C" w14:paraId="1903C80F" wp14:textId="3163A046">
      <w:pPr>
        <w:spacing w:line="480" w:lineRule="auto"/>
        <w:ind w:firstLine="720"/>
        <w:rPr>
          <w:color w:val="0000FF"/>
          <w:sz w:val="28"/>
          <w:szCs w:val="28"/>
        </w:rPr>
      </w:pPr>
      <w:r w:rsidRPr="21769535" w:rsidR="21769535">
        <w:rPr>
          <w:sz w:val="28"/>
          <w:szCs w:val="28"/>
        </w:rPr>
        <w:t xml:space="preserve">Those were the first words my </w:t>
      </w:r>
      <w:r w:rsidRPr="21769535" w:rsidR="21769535">
        <w:rPr>
          <w:sz w:val="28"/>
          <w:szCs w:val="28"/>
        </w:rPr>
        <w:t>father</w:t>
      </w:r>
      <w:r w:rsidRPr="21769535" w:rsidR="21769535">
        <w:rPr>
          <w:sz w:val="28"/>
          <w:szCs w:val="28"/>
        </w:rPr>
        <w:t xml:space="preserve"> ever spoke that Adina could actually understand; my daughter had been studying Hebrew since kindergarten. She ran into the house, grabbed a Hebrew version of the </w:t>
      </w:r>
      <w:r w:rsidRPr="21769535" w:rsidR="21769535">
        <w:rPr>
          <w:i w:val="1"/>
          <w:iCs w:val="1"/>
          <w:sz w:val="28"/>
          <w:szCs w:val="28"/>
        </w:rPr>
        <w:t xml:space="preserve">Five Books of Moses </w:t>
      </w:r>
      <w:r w:rsidRPr="21769535" w:rsidR="21769535">
        <w:rPr>
          <w:sz w:val="28"/>
          <w:szCs w:val="28"/>
        </w:rPr>
        <w:t>and found an appropriate line. Then she answered her grand</w:t>
      </w:r>
      <w:r w:rsidRPr="21769535" w:rsidR="21769535">
        <w:rPr>
          <w:sz w:val="28"/>
          <w:szCs w:val="28"/>
        </w:rPr>
        <w:t>father</w:t>
      </w:r>
      <w:r w:rsidRPr="21769535" w:rsidR="21769535">
        <w:rPr>
          <w:sz w:val="28"/>
          <w:szCs w:val="28"/>
        </w:rPr>
        <w:t xml:space="preserve"> in kind. </w:t>
      </w:r>
    </w:p>
    <w:p xmlns:wp14="http://schemas.microsoft.com/office/word/2010/wordml" w:rsidR="00BD2709" w:rsidRDefault="00BD2709" w14:paraId="025559CF" wp14:textId="77777777">
      <w:pPr>
        <w:spacing w:line="480" w:lineRule="auto"/>
        <w:ind w:firstLine="720"/>
        <w:rPr>
          <w:i/>
          <w:sz w:val="28"/>
          <w:szCs w:val="28"/>
        </w:rPr>
      </w:pPr>
    </w:p>
    <w:p xmlns:wp14="http://schemas.microsoft.com/office/word/2010/wordml" w:rsidR="00BD2709" w:rsidRDefault="002E3B5C" w14:paraId="06898073" wp14:textId="32D54767">
      <w:pPr>
        <w:spacing w:line="480" w:lineRule="auto"/>
        <w:ind w:firstLine="720"/>
        <w:rPr>
          <w:sz w:val="28"/>
          <w:szCs w:val="28"/>
        </w:rPr>
      </w:pPr>
      <w:r w:rsidRPr="21769535" w:rsidR="21769535">
        <w:rPr>
          <w:sz w:val="28"/>
          <w:szCs w:val="28"/>
        </w:rPr>
        <w:t xml:space="preserve">From that day on, he and the children developed a language of their own, based on Hebrew prayer texts. Until my </w:t>
      </w:r>
      <w:r w:rsidRPr="21769535" w:rsidR="21769535">
        <w:rPr>
          <w:sz w:val="28"/>
          <w:szCs w:val="28"/>
        </w:rPr>
        <w:t>Father</w:t>
      </w:r>
      <w:r w:rsidRPr="21769535" w:rsidR="21769535">
        <w:rPr>
          <w:sz w:val="28"/>
          <w:szCs w:val="28"/>
        </w:rPr>
        <w:t xml:space="preserve"> finally learned enough English to converse, this exchange of Biblical verses was their only way of communicating.</w:t>
      </w:r>
    </w:p>
    <w:p xmlns:wp14="http://schemas.microsoft.com/office/word/2010/wordml" w:rsidR="00BD2709" w:rsidRDefault="00BD2709" w14:paraId="09013C57" wp14:textId="77777777">
      <w:pPr>
        <w:spacing w:line="480" w:lineRule="auto"/>
        <w:ind w:firstLine="720"/>
        <w:rPr>
          <w:sz w:val="28"/>
          <w:szCs w:val="28"/>
        </w:rPr>
      </w:pPr>
    </w:p>
    <w:p xmlns:wp14="http://schemas.microsoft.com/office/word/2010/wordml" w:rsidR="00BD2709" w:rsidRDefault="002E3B5C" w14:paraId="61C1F2D5" wp14:textId="5765FE3F">
      <w:pPr>
        <w:spacing w:line="480" w:lineRule="auto"/>
        <w:ind w:firstLine="720"/>
        <w:rPr>
          <w:color w:val="0000FF"/>
          <w:sz w:val="28"/>
          <w:szCs w:val="28"/>
        </w:rPr>
      </w:pPr>
      <w:r w:rsidRPr="21769535" w:rsidR="21769535">
        <w:rPr>
          <w:sz w:val="28"/>
          <w:szCs w:val="28"/>
        </w:rPr>
        <w:t xml:space="preserve">Years after telling that story, I called Pinchas in Moscow with the sad news of my </w:t>
      </w:r>
      <w:r w:rsidRPr="21769535" w:rsidR="21769535">
        <w:rPr>
          <w:sz w:val="28"/>
          <w:szCs w:val="28"/>
        </w:rPr>
        <w:t>Father</w:t>
      </w:r>
      <w:r w:rsidRPr="21769535" w:rsidR="21769535">
        <w:rPr>
          <w:sz w:val="28"/>
          <w:szCs w:val="28"/>
        </w:rPr>
        <w:t xml:space="preserve">’s passing. </w:t>
      </w:r>
      <w:r w:rsidRPr="21769535" w:rsidR="21769535">
        <w:rPr>
          <w:color w:val="000000" w:themeColor="text1" w:themeTint="FF" w:themeShade="FF"/>
          <w:sz w:val="28"/>
          <w:szCs w:val="28"/>
        </w:rPr>
        <w:t xml:space="preserve">Pinchas had come to know my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and had enormous respect for Dad’s vast knowledge of the Talmud</w:t>
      </w:r>
      <w:r w:rsidRPr="21769535" w:rsidR="21769535">
        <w:rPr>
          <w:color w:val="0000FF"/>
          <w:sz w:val="28"/>
          <w:szCs w:val="28"/>
        </w:rPr>
        <w:t xml:space="preserve">. </w:t>
      </w:r>
      <w:r w:rsidRPr="21769535" w:rsidR="21769535">
        <w:rPr>
          <w:sz w:val="28"/>
          <w:szCs w:val="28"/>
        </w:rPr>
        <w:t xml:space="preserve">The rabbi offered to write an epitaph for the tombstone. In the Jewish tradition, for every letter contained in the name of the deceased, there must be a line etched into the stone that describes an important milestone from his or her life. </w:t>
      </w:r>
      <w:smartTag w:uri="urn:schemas-microsoft-com:office:smarttags" w:element="City">
        <w:smartTag w:uri="urn:schemas-microsoft-com:office:smarttags" w:element="place"/>
      </w:smartTag>
    </w:p>
    <w:p xmlns:wp14="http://schemas.microsoft.com/office/word/2010/wordml" w:rsidR="00BD2709" w:rsidRDefault="00BD2709" w14:paraId="30921DD6" wp14:textId="77777777">
      <w:pPr>
        <w:spacing w:line="480" w:lineRule="auto"/>
        <w:ind w:firstLine="720"/>
        <w:rPr>
          <w:sz w:val="28"/>
          <w:szCs w:val="28"/>
        </w:rPr>
      </w:pPr>
    </w:p>
    <w:p xmlns:wp14="http://schemas.microsoft.com/office/word/2010/wordml" w:rsidR="00BD2709" w:rsidRDefault="002E3B5C" w14:paraId="7608880D" wp14:textId="77777777">
      <w:pPr>
        <w:spacing w:line="480" w:lineRule="auto"/>
        <w:ind w:firstLine="720"/>
        <w:rPr>
          <w:i/>
          <w:sz w:val="28"/>
          <w:szCs w:val="28"/>
        </w:rPr>
      </w:pPr>
      <w:r>
        <w:rPr>
          <w:sz w:val="28"/>
          <w:szCs w:val="28"/>
        </w:rPr>
        <w:t xml:space="preserve">When they unveiled the monument for Dad’s gravesite, there was chiseled in each granite line a boldfaced Hebrew letter.  Those letters formed a sentence that read: </w:t>
      </w:r>
      <w:r>
        <w:rPr>
          <w:i/>
          <w:sz w:val="28"/>
          <w:szCs w:val="28"/>
        </w:rPr>
        <w:t>Even the rushing waters cannot wash away my love for you!</w:t>
      </w:r>
    </w:p>
    <w:p xmlns:wp14="http://schemas.microsoft.com/office/word/2010/wordml" w:rsidR="00BD2709" w:rsidRDefault="00BD2709" w14:paraId="532D7643" wp14:textId="77777777">
      <w:pPr>
        <w:spacing w:line="480" w:lineRule="auto"/>
        <w:ind w:firstLine="720"/>
        <w:rPr>
          <w:i/>
          <w:sz w:val="28"/>
          <w:szCs w:val="28"/>
        </w:rPr>
      </w:pPr>
    </w:p>
    <w:p xmlns:wp14="http://schemas.microsoft.com/office/word/2010/wordml" w:rsidR="00BD2709" w:rsidRDefault="002E3B5C" w14:paraId="0AB44518" wp14:textId="1D7FD971">
      <w:pPr>
        <w:spacing w:line="480" w:lineRule="auto"/>
        <w:ind w:firstLine="720"/>
        <w:rPr>
          <w:sz w:val="28"/>
          <w:szCs w:val="28"/>
        </w:rPr>
      </w:pPr>
      <w:r w:rsidRPr="21769535" w:rsidR="21769535">
        <w:rPr>
          <w:sz w:val="28"/>
          <w:szCs w:val="28"/>
        </w:rPr>
        <w:t xml:space="preserve">That was Pinchas’s glorious, fitting tribute to my </w:t>
      </w:r>
      <w:r w:rsidRPr="21769535" w:rsidR="21769535">
        <w:rPr>
          <w:sz w:val="28"/>
          <w:szCs w:val="28"/>
        </w:rPr>
        <w:t>father</w:t>
      </w:r>
      <w:r w:rsidRPr="21769535" w:rsidR="21769535">
        <w:rPr>
          <w:sz w:val="28"/>
          <w:szCs w:val="28"/>
        </w:rPr>
        <w:t>.</w:t>
      </w:r>
    </w:p>
    <w:p xmlns:wp14="http://schemas.microsoft.com/office/word/2010/wordml" w:rsidR="00BD2709" w:rsidRDefault="00BD2709" w14:paraId="65166A0A" wp14:textId="77777777">
      <w:pPr>
        <w:spacing w:line="480" w:lineRule="auto"/>
        <w:ind w:firstLine="720"/>
        <w:rPr>
          <w:sz w:val="28"/>
          <w:szCs w:val="28"/>
        </w:rPr>
      </w:pPr>
    </w:p>
    <w:p xmlns:wp14="http://schemas.microsoft.com/office/word/2010/wordml" w:rsidR="00120F9B" w:rsidP="00120F9B" w:rsidRDefault="00120F9B" w14:paraId="62C2D79E" wp14:textId="77777777">
      <w:pPr>
        <w:spacing w:line="480" w:lineRule="auto"/>
        <w:rPr>
          <w:sz w:val="28"/>
          <w:szCs w:val="28"/>
        </w:rPr>
      </w:pPr>
    </w:p>
    <w:p xmlns:wp14="http://schemas.microsoft.com/office/word/2010/wordml" w:rsidR="00BD2709" w:rsidP="201A87EB" w:rsidRDefault="000E39D9" w14:paraId="141BA0B7" wp14:textId="308AC41B">
      <w:pPr>
        <w:spacing w:line="480" w:lineRule="auto"/>
        <w:jc w:val="center"/>
        <w:rPr>
          <w:b w:val="1"/>
          <w:bCs w:val="1"/>
          <w:sz w:val="28"/>
          <w:szCs w:val="28"/>
        </w:rPr>
      </w:pPr>
      <w:r w:rsidRPr="201A87EB">
        <w:rPr>
          <w:b w:val="1"/>
          <w:bCs w:val="1"/>
          <w:sz w:val="28"/>
          <w:szCs w:val="28"/>
        </w:rPr>
        <w:br w:type="page"/>
      </w:r>
    </w:p>
    <w:p xmlns:wp14="http://schemas.microsoft.com/office/word/2010/wordml" w:rsidR="00BD2709" w:rsidRDefault="00BD2709" w14:paraId="6338D6A5" wp14:textId="77777777">
      <w:pPr>
        <w:spacing w:line="480" w:lineRule="auto"/>
        <w:ind w:firstLine="720"/>
        <w:jc w:val="center"/>
        <w:rPr>
          <w:sz w:val="28"/>
          <w:szCs w:val="28"/>
        </w:rPr>
      </w:pPr>
    </w:p>
    <w:p xmlns:wp14="http://schemas.microsoft.com/office/word/2010/wordml" w:rsidR="00BD2709" w:rsidRDefault="00A145B5" w14:paraId="2AA748D4" wp14:textId="77777777">
      <w:pPr>
        <w:spacing w:line="480" w:lineRule="auto"/>
        <w:ind w:firstLine="720"/>
        <w:rPr>
          <w:sz w:val="28"/>
          <w:szCs w:val="28"/>
        </w:rPr>
      </w:pPr>
      <w:r>
        <w:rPr>
          <w:color w:val="000000"/>
          <w:sz w:val="28"/>
          <w:szCs w:val="28"/>
        </w:rPr>
        <w:t>A</w:t>
      </w:r>
      <w:r w:rsidR="002E3B5C">
        <w:rPr>
          <w:color w:val="0000FF"/>
          <w:sz w:val="28"/>
          <w:szCs w:val="28"/>
        </w:rPr>
        <w:t xml:space="preserve"> </w:t>
      </w:r>
      <w:r w:rsidR="002E3B5C">
        <w:rPr>
          <w:color w:val="000000"/>
          <w:sz w:val="28"/>
          <w:szCs w:val="28"/>
        </w:rPr>
        <w:t>cold winter evening</w:t>
      </w:r>
      <w:r w:rsidR="002E3B5C">
        <w:rPr>
          <w:color w:val="0000FF"/>
          <w:sz w:val="28"/>
          <w:szCs w:val="28"/>
        </w:rPr>
        <w:t xml:space="preserve"> </w:t>
      </w:r>
      <w:r>
        <w:rPr>
          <w:color w:val="000000"/>
          <w:sz w:val="28"/>
          <w:szCs w:val="28"/>
        </w:rPr>
        <w:t xml:space="preserve">in </w:t>
      </w:r>
      <w:r w:rsidR="002E3B5C">
        <w:rPr>
          <w:sz w:val="28"/>
          <w:szCs w:val="28"/>
        </w:rPr>
        <w:t>1998</w:t>
      </w:r>
      <w:r>
        <w:rPr>
          <w:sz w:val="28"/>
          <w:szCs w:val="28"/>
        </w:rPr>
        <w:t>. T</w:t>
      </w:r>
      <w:r w:rsidR="002E3B5C">
        <w:rPr>
          <w:sz w:val="28"/>
          <w:szCs w:val="28"/>
        </w:rPr>
        <w:t xml:space="preserve">he phone rang just as my family finished eating dinner. Nancy Spielberg wanted to know if I would meet with James Moll, a young filmmaker who had recently directed a documentary produced by her brother Steven. </w:t>
      </w:r>
    </w:p>
    <w:p xmlns:wp14="http://schemas.microsoft.com/office/word/2010/wordml" w:rsidR="00BD2709" w:rsidRDefault="00BD2709" w14:paraId="0CFCD97B" wp14:textId="77777777">
      <w:pPr>
        <w:spacing w:line="480" w:lineRule="auto"/>
        <w:ind w:firstLine="720"/>
        <w:rPr>
          <w:sz w:val="28"/>
          <w:szCs w:val="28"/>
        </w:rPr>
      </w:pPr>
    </w:p>
    <w:p xmlns:wp14="http://schemas.microsoft.com/office/word/2010/wordml" w:rsidR="00BD2709" w:rsidRDefault="002E3B5C" w14:paraId="09681126" wp14:textId="77777777">
      <w:pPr>
        <w:spacing w:line="480" w:lineRule="auto"/>
        <w:ind w:firstLine="720"/>
        <w:rPr>
          <w:sz w:val="28"/>
          <w:szCs w:val="28"/>
        </w:rPr>
      </w:pPr>
      <w:r>
        <w:rPr>
          <w:sz w:val="28"/>
          <w:szCs w:val="28"/>
        </w:rPr>
        <w:t xml:space="preserve">Yes, </w:t>
      </w:r>
      <w:r>
        <w:rPr>
          <w:sz w:val="28"/>
          <w:szCs w:val="28"/>
          <w:u w:val="single"/>
        </w:rPr>
        <w:t>that</w:t>
      </w:r>
      <w:r>
        <w:rPr>
          <w:sz w:val="28"/>
          <w:szCs w:val="28"/>
        </w:rPr>
        <w:t xml:space="preserve"> Steven Spielberg. </w:t>
      </w:r>
    </w:p>
    <w:p xmlns:wp14="http://schemas.microsoft.com/office/word/2010/wordml" w:rsidR="00BD2709" w:rsidRDefault="00BD2709" w14:paraId="7001A5AA" wp14:textId="77777777">
      <w:pPr>
        <w:spacing w:line="480" w:lineRule="auto"/>
        <w:ind w:firstLine="720"/>
        <w:rPr>
          <w:sz w:val="28"/>
          <w:szCs w:val="28"/>
        </w:rPr>
      </w:pPr>
    </w:p>
    <w:p xmlns:wp14="http://schemas.microsoft.com/office/word/2010/wordml" w:rsidR="00BD2709" w:rsidRDefault="002E3B5C" w14:paraId="2ECBA3D7" wp14:textId="77777777">
      <w:pPr>
        <w:spacing w:line="480" w:lineRule="auto"/>
        <w:ind w:firstLine="720"/>
        <w:rPr>
          <w:sz w:val="28"/>
          <w:szCs w:val="28"/>
        </w:rPr>
      </w:pPr>
      <w:r>
        <w:rPr>
          <w:i/>
          <w:sz w:val="28"/>
          <w:szCs w:val="28"/>
        </w:rPr>
        <w:t>The Last Days</w:t>
      </w:r>
      <w:r>
        <w:rPr>
          <w:sz w:val="28"/>
          <w:szCs w:val="28"/>
        </w:rPr>
        <w:t xml:space="preserve"> would tell the personal stories of five Holocaust survivors, Hungarian Jews who had emerged from the destruction of </w:t>
      </w:r>
      <w:smartTag w:uri="urn:schemas-microsoft-com:office:smarttags" w:element="City">
        <w:r>
          <w:rPr>
            <w:sz w:val="28"/>
            <w:szCs w:val="28"/>
          </w:rPr>
          <w:t>Dachau</w:t>
        </w:r>
      </w:smartTag>
      <w:r>
        <w:rPr>
          <w:sz w:val="28"/>
          <w:szCs w:val="28"/>
        </w:rPr>
        <w:t xml:space="preserve">, Bergen-Belsen, and </w:t>
      </w:r>
      <w:smartTag w:uri="urn:schemas-microsoft-com:office:smarttags" w:element="place">
        <w:r>
          <w:rPr>
            <w:sz w:val="28"/>
            <w:szCs w:val="28"/>
          </w:rPr>
          <w:t>Auschwitz</w:t>
        </w:r>
      </w:smartTag>
      <w:r>
        <w:rPr>
          <w:sz w:val="28"/>
          <w:szCs w:val="28"/>
        </w:rPr>
        <w:t xml:space="preserve"> to create happy, productive lives. Congressman Tom Lantos was among the five who had contributed their recollections to this invaluable cinematic archive. </w:t>
      </w:r>
    </w:p>
    <w:p xmlns:wp14="http://schemas.microsoft.com/office/word/2010/wordml" w:rsidR="00BD2709" w:rsidRDefault="00BD2709" w14:paraId="52832FE1" wp14:textId="77777777">
      <w:pPr>
        <w:spacing w:line="480" w:lineRule="auto"/>
        <w:ind w:firstLine="720"/>
        <w:rPr>
          <w:sz w:val="28"/>
          <w:szCs w:val="28"/>
        </w:rPr>
      </w:pPr>
    </w:p>
    <w:p xmlns:wp14="http://schemas.microsoft.com/office/word/2010/wordml" w:rsidR="00BD2709" w:rsidRDefault="002E3B5C" w14:paraId="3D28432B" wp14:textId="77777777">
      <w:pPr>
        <w:spacing w:line="480" w:lineRule="auto"/>
        <w:ind w:firstLine="720"/>
        <w:rPr>
          <w:sz w:val="28"/>
          <w:szCs w:val="28"/>
        </w:rPr>
      </w:pPr>
      <w:r>
        <w:rPr>
          <w:sz w:val="28"/>
          <w:szCs w:val="28"/>
        </w:rPr>
        <w:t xml:space="preserve">The film </w:t>
      </w:r>
      <w:smartTag w:uri="urn:schemas-microsoft-com:office:smarttags" w:element="City">
        <w:smartTag w:uri="urn:schemas-microsoft-com:office:smarttags" w:element="place">
          <w:r>
            <w:rPr>
              <w:sz w:val="28"/>
              <w:szCs w:val="28"/>
            </w:rPr>
            <w:t>Nancy</w:t>
          </w:r>
        </w:smartTag>
      </w:smartTag>
      <w:r>
        <w:rPr>
          <w:sz w:val="28"/>
          <w:szCs w:val="28"/>
        </w:rPr>
        <w:t xml:space="preserve"> described would be a testament to horror and hope. “Let me read you a quote from one of the survivors,” she said</w:t>
      </w:r>
      <w:r w:rsidR="005D5DBD">
        <w:rPr>
          <w:sz w:val="28"/>
          <w:szCs w:val="28"/>
        </w:rPr>
        <w:t>,” “</w:t>
      </w:r>
      <w:r>
        <w:rPr>
          <w:sz w:val="28"/>
          <w:szCs w:val="28"/>
        </w:rPr>
        <w:t>They took away my parents. They took away my identity. They took away my siblings and I said, ‘They’re not going to take away my soul.’”</w:t>
      </w:r>
    </w:p>
    <w:p xmlns:wp14="http://schemas.microsoft.com/office/word/2010/wordml" w:rsidR="00BD2709" w:rsidRDefault="00BD2709" w14:paraId="7586E6C1" wp14:textId="77777777">
      <w:pPr>
        <w:spacing w:line="480" w:lineRule="auto"/>
        <w:ind w:firstLine="720"/>
        <w:rPr>
          <w:sz w:val="28"/>
          <w:szCs w:val="28"/>
        </w:rPr>
      </w:pPr>
    </w:p>
    <w:p xmlns:wp14="http://schemas.microsoft.com/office/word/2010/wordml" w:rsidR="00BD2709" w:rsidRDefault="002E3B5C" w14:paraId="606E1449" wp14:textId="77777777">
      <w:pPr>
        <w:spacing w:line="480" w:lineRule="auto"/>
        <w:ind w:firstLine="720"/>
        <w:rPr>
          <w:sz w:val="28"/>
          <w:szCs w:val="28"/>
        </w:rPr>
      </w:pPr>
      <w:smartTag w:uri="urn:schemas-microsoft-com:office:smarttags" w:element="City">
        <w:smartTag w:uri="urn:schemas-microsoft-com:office:smarttags" w:element="place">
          <w:r>
            <w:rPr>
              <w:sz w:val="28"/>
              <w:szCs w:val="28"/>
            </w:rPr>
            <w:t>Nancy</w:t>
          </w:r>
        </w:smartTag>
      </w:smartTag>
      <w:r>
        <w:rPr>
          <w:sz w:val="28"/>
          <w:szCs w:val="28"/>
        </w:rPr>
        <w:t xml:space="preserve"> didn’t have to say anything more. I declared myself in. Over the previous fifty years, many filmmakers had attempted to produce testaments to that dark period from our history.  Steven Spielberg had directed the best of these efforts with the Oscar-winning </w:t>
      </w:r>
      <w:r>
        <w:rPr>
          <w:i/>
          <w:sz w:val="28"/>
          <w:szCs w:val="28"/>
        </w:rPr>
        <w:t>Schindler’s List.</w:t>
      </w:r>
      <w:r>
        <w:rPr>
          <w:sz w:val="28"/>
          <w:szCs w:val="28"/>
        </w:rPr>
        <w:t xml:space="preserve">   He also had established the </w:t>
      </w:r>
      <w:r>
        <w:rPr>
          <w:i/>
          <w:sz w:val="28"/>
          <w:szCs w:val="28"/>
        </w:rPr>
        <w:t>Survivors of the Shoah Visual History Foundation</w:t>
      </w:r>
      <w:r>
        <w:rPr>
          <w:sz w:val="28"/>
          <w:szCs w:val="28"/>
        </w:rPr>
        <w:t xml:space="preserve">, an organization dedicated to preserving on film the memories of Holocaust survivors.  </w:t>
      </w:r>
      <w:r>
        <w:rPr>
          <w:i/>
          <w:sz w:val="28"/>
          <w:szCs w:val="28"/>
        </w:rPr>
        <w:t>The Last Days</w:t>
      </w:r>
      <w:r>
        <w:rPr>
          <w:sz w:val="28"/>
          <w:szCs w:val="28"/>
        </w:rPr>
        <w:t xml:space="preserve"> represented the foundation’s first commercial release. </w:t>
      </w:r>
    </w:p>
    <w:p xmlns:wp14="http://schemas.microsoft.com/office/word/2010/wordml" w:rsidR="00BD2709" w:rsidRDefault="002E3B5C" w14:paraId="62C81AC1" wp14:textId="77777777">
      <w:pPr>
        <w:spacing w:line="480" w:lineRule="auto"/>
        <w:ind w:firstLine="720"/>
        <w:rPr>
          <w:sz w:val="28"/>
          <w:szCs w:val="28"/>
        </w:rPr>
      </w:pPr>
      <w:r>
        <w:rPr>
          <w:sz w:val="28"/>
          <w:szCs w:val="28"/>
        </w:rPr>
        <w:t xml:space="preserve">I sent Steven Spielberg a letter, asking if he would allow my circle of friends and associates to attend a private screening of </w:t>
      </w:r>
      <w:r>
        <w:rPr>
          <w:i/>
          <w:sz w:val="28"/>
          <w:szCs w:val="28"/>
        </w:rPr>
        <w:t>The Last Days</w:t>
      </w:r>
      <w:r>
        <w:rPr>
          <w:sz w:val="28"/>
          <w:szCs w:val="28"/>
        </w:rPr>
        <w:t xml:space="preserve"> one month before its release date.  Steven arranged a special showing of the film and we sent out the invitations. Viacom chairman Sumner Redstone (who had changed his surname from Rothstein in order to gain admission to </w:t>
      </w:r>
      <w:smartTag w:uri="urn:schemas-microsoft-com:office:smarttags" w:element="place">
        <w:smartTag w:uri="urn:schemas-microsoft-com:office:smarttags" w:element="PlaceName">
          <w:r>
            <w:rPr>
              <w:sz w:val="28"/>
              <w:szCs w:val="28"/>
            </w:rPr>
            <w:t>Harvard</w:t>
          </w:r>
        </w:smartTag>
        <w:r>
          <w:rPr>
            <w:sz w:val="28"/>
            <w:szCs w:val="28"/>
          </w:rPr>
          <w:t xml:space="preserve"> </w:t>
        </w:r>
        <w:smartTag w:uri="urn:schemas-microsoft-com:office:smarttags" w:element="PlaceName">
          <w:r>
            <w:rPr>
              <w:sz w:val="28"/>
              <w:szCs w:val="28"/>
            </w:rPr>
            <w:t>Law</w:t>
          </w:r>
        </w:smartTag>
        <w:r>
          <w:rPr>
            <w:sz w:val="28"/>
            <w:szCs w:val="28"/>
          </w:rPr>
          <w:t xml:space="preserve"> </w:t>
        </w:r>
        <w:smartTag w:uri="urn:schemas-microsoft-com:office:smarttags" w:element="PlaceType">
          <w:r>
            <w:rPr>
              <w:sz w:val="28"/>
              <w:szCs w:val="28"/>
            </w:rPr>
            <w:t>School</w:t>
          </w:r>
        </w:smartTag>
      </w:smartTag>
      <w:r>
        <w:rPr>
          <w:sz w:val="28"/>
          <w:szCs w:val="28"/>
        </w:rPr>
        <w:t xml:space="preserve">) graciously permitted us to use the state-of-the-art Paramount Pictures screening room at his corporate headquarters. </w:t>
      </w:r>
    </w:p>
    <w:p xmlns:wp14="http://schemas.microsoft.com/office/word/2010/wordml" w:rsidR="00BD2709" w:rsidRDefault="002E3B5C" w14:paraId="1CAAF11F" wp14:textId="77777777">
      <w:pPr>
        <w:spacing w:line="480" w:lineRule="auto"/>
        <w:ind w:firstLine="720"/>
        <w:rPr>
          <w:sz w:val="28"/>
          <w:szCs w:val="28"/>
        </w:rPr>
      </w:pPr>
      <w:r>
        <w:rPr>
          <w:sz w:val="28"/>
          <w:szCs w:val="28"/>
        </w:rPr>
        <w:t xml:space="preserve">Due to the limited seating capacity, we kept the guest list small. Included in the group were former Israeli ambassador to the United States Abba Eban, New York Times columnist A.M. Rosenthal, New York Police Commissioner Howard Safir, </w:t>
      </w:r>
      <w:r>
        <w:rPr>
          <w:i/>
          <w:sz w:val="28"/>
          <w:szCs w:val="28"/>
        </w:rPr>
        <w:t>Exodus</w:t>
      </w:r>
      <w:r>
        <w:rPr>
          <w:sz w:val="28"/>
          <w:szCs w:val="28"/>
        </w:rPr>
        <w:t xml:space="preserve"> author Leon Uris, ADL director Abe Foxman, Holocaust survivors Judith Lieber and Ruth Westheimer, New York University president John Sexton, Yeshiva University president Dr. Norman Lamm, U.N. Ambassador Dore Gold, Manhattan District Attorney Robert Morgenthau, CNN business editor Myron Kandel, Holocaust settlement attorney Judah Gribetz, the philanthropists Ira Rennert and Jay Schottenstein,  Howard Rubenstein and vice-president of the Conference of Presidents Malcolm Hoenlein</w:t>
      </w:r>
    </w:p>
    <w:p xmlns:wp14="http://schemas.microsoft.com/office/word/2010/wordml" w:rsidR="00BD2709" w:rsidRDefault="002E3B5C" w14:paraId="71A26AFA" wp14:textId="77777777">
      <w:pPr>
        <w:spacing w:line="480" w:lineRule="auto"/>
        <w:ind w:firstLine="720"/>
        <w:rPr>
          <w:sz w:val="28"/>
          <w:szCs w:val="28"/>
        </w:rPr>
      </w:pPr>
      <w:r>
        <w:rPr>
          <w:sz w:val="28"/>
          <w:szCs w:val="28"/>
        </w:rPr>
        <w:t>Before the screening, Nancy Spielberg endearingly introduced me as “another older brother in the Spielberg family.” I thanked everyone for attending and predicted that the film they were about to view would win the Oscar for Best Documentary.</w:t>
      </w:r>
      <w:r>
        <w:rPr>
          <w:sz w:val="28"/>
          <w:szCs w:val="28"/>
        </w:rPr>
        <w:t xml:space="preserve">  Then I said, “Together with my friend Congressman Tom Lantos and the other four survivors whose stories are depicted in this film, I intend to bring </w:t>
      </w:r>
      <w:r w:rsidRPr="192A745D">
        <w:rPr>
          <w:i w:val="1"/>
          <w:iCs w:val="1"/>
          <w:sz w:val="28"/>
          <w:szCs w:val="28"/>
        </w:rPr>
        <w:t>The Last Days</w:t>
      </w:r>
      <w:r>
        <w:rPr>
          <w:sz w:val="28"/>
          <w:szCs w:val="28"/>
        </w:rPr>
        <w:t xml:space="preserve"> to </w:t>
      </w:r>
      <w:smartTag w:uri="urn:schemas-microsoft-com:office:smarttags" w:element="City">
        <w:smartTag w:uri="urn:schemas-microsoft-com:office:smarttags" w:element="place">
          <w:r>
            <w:rPr>
              <w:sz w:val="28"/>
              <w:szCs w:val="28"/>
            </w:rPr>
            <w:t>Budapest</w:t>
          </w:r>
        </w:smartTag>
      </w:smartTag>
      <w:r>
        <w:rPr>
          <w:sz w:val="28"/>
          <w:szCs w:val="28"/>
        </w:rPr>
        <w:t xml:space="preserve"> for its first Hungarian showing. It is important for me to be there and see the faces of my fellow Hungarians after this powerful presentation.”</w:t>
      </w:r>
    </w:p>
    <w:p xmlns:wp14="http://schemas.microsoft.com/office/word/2010/wordml" w:rsidR="00BD2709" w:rsidRDefault="002E3B5C" w14:paraId="2DC1C628" wp14:textId="77777777">
      <w:pPr>
        <w:spacing w:line="480" w:lineRule="auto"/>
        <w:ind w:firstLine="720"/>
        <w:rPr>
          <w:sz w:val="28"/>
          <w:szCs w:val="28"/>
        </w:rPr>
      </w:pPr>
      <w:r>
        <w:rPr>
          <w:sz w:val="28"/>
          <w:szCs w:val="28"/>
        </w:rPr>
        <w:t xml:space="preserve">The house lights dimmed. A column of white light cut through the darkness. The images played out on the screen. James Moll had masterfully mixed black and white footage, archival stills, first person testimonies and fierce color images to produce a riveting chronicle of the survivors’ emotional confrontation with their pasts: from homes, villages and ghettoes they had not seen in nearly fifty years to the sites of the concentration camps where they had struggled to survive. </w:t>
      </w:r>
    </w:p>
    <w:p xmlns:wp14="http://schemas.microsoft.com/office/word/2010/wordml" w:rsidR="00BD2709" w:rsidRDefault="002E3B5C" w14:paraId="375ED966" wp14:textId="77777777">
      <w:pPr>
        <w:spacing w:line="480" w:lineRule="auto"/>
        <w:ind w:firstLine="720"/>
        <w:rPr>
          <w:sz w:val="28"/>
          <w:szCs w:val="28"/>
        </w:rPr>
      </w:pPr>
      <w:r w:rsidRPr="6480F4AF" w:rsidR="6480F4AF">
        <w:rPr>
          <w:sz w:val="28"/>
          <w:szCs w:val="28"/>
        </w:rPr>
        <w:t xml:space="preserve">The screening room remained silent for minutes following the conclusion of the film. No one moved. Our guests slowly filed out, many with tears in their eyes, without uttering a word.  No one clapped. No one stamped their feet. I had never heard a louder ovation. </w:t>
      </w:r>
    </w:p>
    <w:p w:rsidR="6480F4AF" w:rsidP="6480F4AF" w:rsidRDefault="6480F4AF" w14:paraId="075F8FDB" w14:textId="4C061012">
      <w:pPr>
        <w:spacing w:line="480" w:lineRule="auto"/>
        <w:ind w:firstLine="720"/>
        <w:rPr>
          <w:sz w:val="28"/>
          <w:szCs w:val="28"/>
        </w:rPr>
      </w:pPr>
    </w:p>
    <w:p w:rsidR="6480F4AF" w:rsidP="6480F4AF" w:rsidRDefault="6480F4AF" w14:paraId="1E7EC9D5" w14:textId="71084800">
      <w:pPr>
        <w:spacing w:line="480" w:lineRule="auto"/>
        <w:ind w:firstLine="720"/>
        <w:rPr>
          <w:sz w:val="28"/>
          <w:szCs w:val="28"/>
        </w:rPr>
      </w:pPr>
    </w:p>
    <w:p xmlns:wp14="http://schemas.microsoft.com/office/word/2010/wordml" w:rsidR="00BD2709" w:rsidRDefault="002E3B5C" w14:paraId="638D9947" wp14:textId="77777777">
      <w:pPr>
        <w:spacing w:line="480" w:lineRule="auto"/>
        <w:ind w:firstLine="720"/>
        <w:rPr>
          <w:sz w:val="28"/>
          <w:szCs w:val="28"/>
        </w:rPr>
      </w:pPr>
      <w:r>
        <w:rPr>
          <w:sz w:val="28"/>
          <w:szCs w:val="28"/>
        </w:rPr>
        <w:t xml:space="preserve">Several months later, I joined James Moll, Tom Lantos and the other four survivors in </w:t>
      </w:r>
      <w:smartTag w:uri="urn:schemas-microsoft-com:office:smarttags" w:element="City">
        <w:smartTag w:uri="urn:schemas-microsoft-com:office:smarttags" w:element="place">
          <w:r>
            <w:rPr>
              <w:sz w:val="28"/>
              <w:szCs w:val="28"/>
            </w:rPr>
            <w:t>Budapest</w:t>
          </w:r>
        </w:smartTag>
      </w:smartTag>
      <w:r>
        <w:rPr>
          <w:sz w:val="28"/>
          <w:szCs w:val="28"/>
        </w:rPr>
        <w:t xml:space="preserve"> for the Hungarian premiere of </w:t>
      </w:r>
      <w:r>
        <w:rPr>
          <w:i/>
          <w:sz w:val="28"/>
          <w:szCs w:val="28"/>
        </w:rPr>
        <w:t>The Last Days</w:t>
      </w:r>
      <w:r>
        <w:rPr>
          <w:sz w:val="28"/>
          <w:szCs w:val="28"/>
        </w:rPr>
        <w:t xml:space="preserve">. Congressman Lantos had filled the historic </w:t>
      </w:r>
      <w:r>
        <w:rPr>
          <w:i/>
          <w:sz w:val="28"/>
          <w:szCs w:val="28"/>
        </w:rPr>
        <w:t>Corvin Theater</w:t>
      </w:r>
      <w:r>
        <w:rPr>
          <w:sz w:val="28"/>
          <w:szCs w:val="28"/>
        </w:rPr>
        <w:t xml:space="preserve"> with leaders from every segment of </w:t>
      </w:r>
      <w:smartTag w:uri="urn:schemas-microsoft-com:office:smarttags" w:element="City">
        <w:smartTag w:uri="urn:schemas-microsoft-com:office:smarttags" w:element="place">
          <w:r>
            <w:rPr>
              <w:sz w:val="28"/>
              <w:szCs w:val="28"/>
            </w:rPr>
            <w:t>Budapest</w:t>
          </w:r>
        </w:smartTag>
      </w:smartTag>
      <w:r>
        <w:rPr>
          <w:sz w:val="28"/>
          <w:szCs w:val="28"/>
        </w:rPr>
        <w:t xml:space="preserve"> society including Hungarian President Arpad Goncz. </w:t>
      </w:r>
    </w:p>
    <w:p xmlns:wp14="http://schemas.microsoft.com/office/word/2010/wordml" w:rsidR="00BD2709" w:rsidRDefault="002E3B5C" w14:paraId="253D6FB2" wp14:textId="77777777">
      <w:pPr>
        <w:spacing w:line="480" w:lineRule="auto"/>
        <w:ind w:firstLine="720"/>
        <w:rPr>
          <w:sz w:val="28"/>
          <w:szCs w:val="28"/>
        </w:rPr>
      </w:pPr>
      <w:r>
        <w:rPr>
          <w:sz w:val="28"/>
          <w:szCs w:val="28"/>
        </w:rPr>
        <w:t xml:space="preserve">At my behest, two names appeared on the invitation list for both the screening and the VIP reception that followed: My uncle, Dr. </w:t>
      </w:r>
      <w:r w:rsidR="007D0121">
        <w:rPr>
          <w:sz w:val="28"/>
          <w:szCs w:val="28"/>
        </w:rPr>
        <w:t>László</w:t>
      </w:r>
      <w:r>
        <w:rPr>
          <w:sz w:val="28"/>
          <w:szCs w:val="28"/>
        </w:rPr>
        <w:t xml:space="preserve"> </w:t>
      </w:r>
      <w:r w:rsidR="00807454">
        <w:rPr>
          <w:sz w:val="28"/>
          <w:szCs w:val="28"/>
        </w:rPr>
        <w:t>Endrődy</w:t>
      </w:r>
      <w:r>
        <w:rPr>
          <w:sz w:val="28"/>
          <w:szCs w:val="28"/>
        </w:rPr>
        <w:t xml:space="preserve"> and his wife. He had brutalized me as a child, but I needed reconciliation both with him and those Hungarians who had so readily collaborated with the Nazis while betraying my family. </w:t>
      </w:r>
    </w:p>
    <w:p xmlns:wp14="http://schemas.microsoft.com/office/word/2010/wordml" w:rsidR="00BD2709" w:rsidRDefault="002E3B5C" w14:paraId="4A6CE1A4" wp14:textId="77777777">
      <w:pPr>
        <w:spacing w:line="480" w:lineRule="auto"/>
        <w:ind w:firstLine="720"/>
        <w:rPr>
          <w:sz w:val="28"/>
          <w:szCs w:val="28"/>
        </w:rPr>
      </w:pPr>
      <w:r>
        <w:rPr>
          <w:sz w:val="28"/>
          <w:szCs w:val="28"/>
        </w:rPr>
        <w:t xml:space="preserve">After the film ended, a tearful President Goncz stood up and apologized in the name of his country for the atrocities which his fellow Hungarians had inflicted upon our people during World War II and its aftermath.  </w:t>
      </w:r>
    </w:p>
    <w:p xmlns:wp14="http://schemas.microsoft.com/office/word/2010/wordml" w:rsidR="00BD2709" w:rsidRDefault="002E3B5C" w14:paraId="30C6B76D" wp14:textId="0680AA17">
      <w:pPr>
        <w:pStyle w:val="BodyTextIndent"/>
      </w:pPr>
      <w:r w:rsidR="6480F4AF">
        <w:rPr/>
        <w:t xml:space="preserve">My personal Moment of vindication and closure came during the reception. With President </w:t>
      </w:r>
      <w:proofErr w:type="spellStart"/>
      <w:r w:rsidR="6480F4AF">
        <w:rPr/>
        <w:t>Goncz</w:t>
      </w:r>
      <w:proofErr w:type="spellEnd"/>
      <w:r w:rsidR="6480F4AF">
        <w:rPr/>
        <w:t xml:space="preserve"> at his side, Tom Lantos approached my gaunt, illness-ridden Uncle László and said, “You should be very proud of your nephew.”</w:t>
      </w:r>
    </w:p>
    <w:p xmlns:wp14="http://schemas.microsoft.com/office/word/2010/wordml" w:rsidR="00BD2709" w:rsidRDefault="007D0121" w14:paraId="6C03D948" wp14:textId="77777777">
      <w:pPr>
        <w:spacing w:line="480" w:lineRule="auto"/>
        <w:ind w:firstLine="720"/>
        <w:rPr>
          <w:sz w:val="28"/>
          <w:szCs w:val="28"/>
        </w:rPr>
      </w:pPr>
      <w:r>
        <w:rPr>
          <w:sz w:val="28"/>
          <w:szCs w:val="28"/>
        </w:rPr>
        <w:t>László</w:t>
      </w:r>
      <w:r w:rsidR="002E3B5C">
        <w:rPr>
          <w:sz w:val="28"/>
          <w:szCs w:val="28"/>
        </w:rPr>
        <w:t xml:space="preserve"> smiled and said, “Of course. After all, I raised him to be a fine man.”</w:t>
      </w:r>
    </w:p>
    <w:p xmlns:wp14="http://schemas.microsoft.com/office/word/2010/wordml" w:rsidR="00BD2709" w:rsidRDefault="002E3B5C" w14:paraId="5CD21DCA" wp14:textId="77777777">
      <w:pPr>
        <w:spacing w:line="480" w:lineRule="auto"/>
        <w:ind w:firstLine="720"/>
        <w:rPr>
          <w:sz w:val="28"/>
          <w:szCs w:val="28"/>
        </w:rPr>
      </w:pPr>
      <w:r>
        <w:rPr>
          <w:sz w:val="28"/>
          <w:szCs w:val="28"/>
        </w:rPr>
        <w:t>I let it pass. There was little time left to him and I wanted to put our troubled personal history</w:t>
      </w:r>
      <w:r w:rsidR="00A145B5">
        <w:rPr>
          <w:sz w:val="28"/>
          <w:szCs w:val="28"/>
        </w:rPr>
        <w:t xml:space="preserve"> </w:t>
      </w:r>
      <w:r>
        <w:rPr>
          <w:sz w:val="28"/>
          <w:szCs w:val="28"/>
        </w:rPr>
        <w:t xml:space="preserve">behind us. It was important for me, a hyacinth for my soul, to forgive his cruelty, to let him know that I finally understood that he had been as much of a victim of a bestial system as any of us. </w:t>
      </w:r>
      <w:r w:rsidR="00A145B5">
        <w:rPr>
          <w:sz w:val="28"/>
          <w:szCs w:val="28"/>
        </w:rPr>
        <w:t xml:space="preserve"> </w:t>
      </w:r>
    </w:p>
    <w:p xmlns:wp14="http://schemas.microsoft.com/office/word/2010/wordml" w:rsidR="00A145B5" w:rsidRDefault="00A145B5" w14:paraId="34D9DEF3" wp14:textId="77777777">
      <w:pPr>
        <w:spacing w:line="480" w:lineRule="auto"/>
        <w:ind w:firstLine="720"/>
        <w:rPr>
          <w:sz w:val="28"/>
          <w:szCs w:val="28"/>
        </w:rPr>
      </w:pPr>
    </w:p>
    <w:p xmlns:wp14="http://schemas.microsoft.com/office/word/2010/wordml" w:rsidR="00BD2709" w:rsidRDefault="002E3B5C" w14:paraId="5C3164FF" wp14:textId="77777777">
      <w:pPr>
        <w:spacing w:line="480" w:lineRule="auto"/>
        <w:ind w:firstLine="720"/>
        <w:rPr>
          <w:sz w:val="28"/>
          <w:szCs w:val="28"/>
        </w:rPr>
      </w:pPr>
      <w:r>
        <w:rPr>
          <w:sz w:val="28"/>
          <w:szCs w:val="28"/>
        </w:rPr>
        <w:t xml:space="preserve">The next day I took James Moll, his film crew and the survivors on a tour of </w:t>
      </w:r>
      <w:smartTag w:uri="urn:schemas-microsoft-com:office:smarttags" w:element="City">
        <w:smartTag w:uri="urn:schemas-microsoft-com:office:smarttags" w:element="place">
          <w:r>
            <w:rPr>
              <w:sz w:val="28"/>
              <w:szCs w:val="28"/>
            </w:rPr>
            <w:t>Budapest</w:t>
          </w:r>
        </w:smartTag>
      </w:smartTag>
      <w:r>
        <w:rPr>
          <w:sz w:val="28"/>
          <w:szCs w:val="28"/>
        </w:rPr>
        <w:t xml:space="preserve">. We bypassed the usual tourist attractions. Instead, I took them to </w:t>
      </w:r>
      <w:smartTag w:uri="urn:schemas-microsoft-com:office:smarttags" w:element="address">
        <w:smartTag w:uri="urn:schemas-microsoft-com:office:smarttags" w:element="Street">
          <w:r>
            <w:rPr>
              <w:sz w:val="28"/>
              <w:szCs w:val="28"/>
            </w:rPr>
            <w:t>Andrassy Street</w:t>
          </w:r>
        </w:smartTag>
      </w:smartTag>
      <w:r>
        <w:rPr>
          <w:sz w:val="28"/>
          <w:szCs w:val="28"/>
        </w:rPr>
        <w:t xml:space="preserve">. Gleaming mansions, the homes of wealthy Jewish industrialists and bankers, had once lined this formerly elegant thoroughfare.  The Nazis and their collaborators had confiscated nearly every house before sending their inhabitants to death. </w:t>
      </w:r>
    </w:p>
    <w:p xmlns:wp14="http://schemas.microsoft.com/office/word/2010/wordml" w:rsidR="00BD2709" w:rsidRDefault="00BD2709" w14:paraId="42DC095F" wp14:textId="77777777">
      <w:pPr>
        <w:spacing w:line="480" w:lineRule="auto"/>
        <w:ind w:firstLine="720"/>
        <w:rPr>
          <w:sz w:val="28"/>
          <w:szCs w:val="28"/>
        </w:rPr>
      </w:pPr>
    </w:p>
    <w:p xmlns:wp14="http://schemas.microsoft.com/office/word/2010/wordml" w:rsidR="00BD2709" w:rsidRDefault="002E3B5C" w14:paraId="59008397" wp14:textId="77777777">
      <w:pPr>
        <w:pStyle w:val="BodyTextIndent"/>
        <w:rPr>
          <w:szCs w:val="28"/>
        </w:rPr>
      </w:pPr>
      <w:r>
        <w:rPr>
          <w:szCs w:val="28"/>
        </w:rPr>
        <w:t xml:space="preserve">We stopped at </w:t>
      </w:r>
      <w:smartTag w:uri="urn:schemas-microsoft-com:office:smarttags" w:element="address">
        <w:smartTag w:uri="urn:schemas-microsoft-com:office:smarttags" w:element="Street">
          <w:r>
            <w:rPr>
              <w:szCs w:val="28"/>
            </w:rPr>
            <w:t>60 Andrassy Street</w:t>
          </w:r>
        </w:smartTag>
      </w:smartTag>
      <w:r>
        <w:rPr>
          <w:szCs w:val="28"/>
        </w:rPr>
        <w:t xml:space="preserve">, the largest building on the block. Nearly sixty years earlier the Allies had driven the Nazis from the city, yet the structure still emitted a sinister chill. During the final months of World War II this had been the headquarters for Ferenc Szalasi and his murderous Arrow Cross Party. </w:t>
      </w:r>
    </w:p>
    <w:p xmlns:wp14="http://schemas.microsoft.com/office/word/2010/wordml" w:rsidR="00BD2709" w:rsidRDefault="002E3B5C" w14:paraId="4F390EBA" wp14:textId="77777777">
      <w:pPr>
        <w:spacing w:line="480" w:lineRule="auto"/>
        <w:ind w:firstLine="720"/>
        <w:rPr>
          <w:color w:val="000000"/>
          <w:sz w:val="28"/>
          <w:szCs w:val="28"/>
        </w:rPr>
      </w:pPr>
      <w:r>
        <w:rPr>
          <w:sz w:val="28"/>
          <w:szCs w:val="28"/>
        </w:rPr>
        <w:t>I ushered my guests through an entranceway emblazoned with that menacing symbol, the two crossed arrows that closely resembled a swastika</w:t>
      </w:r>
      <w:r>
        <w:rPr>
          <w:color w:val="0000FF"/>
          <w:sz w:val="28"/>
          <w:szCs w:val="28"/>
        </w:rPr>
        <w:t xml:space="preserve">.  </w:t>
      </w:r>
      <w:r>
        <w:rPr>
          <w:color w:val="000000"/>
          <w:sz w:val="28"/>
          <w:szCs w:val="28"/>
        </w:rPr>
        <w:t xml:space="preserve">In the courtyard, we edged past a mud-slathered T-34 tank—similar to the type that those Russian soldiers had ridden to my family’s rescue back in 1956—and entered the darkened building. </w:t>
      </w:r>
    </w:p>
    <w:p xmlns:wp14="http://schemas.microsoft.com/office/word/2010/wordml" w:rsidR="00BD2709" w:rsidRDefault="002E3B5C" w14:paraId="3FA1633D" wp14:textId="147C8E78">
      <w:pPr>
        <w:spacing w:line="480" w:lineRule="auto"/>
        <w:ind w:firstLine="720"/>
        <w:rPr>
          <w:sz w:val="28"/>
          <w:szCs w:val="28"/>
        </w:rPr>
      </w:pPr>
      <w:r w:rsidRPr="6480F4AF" w:rsidR="6480F4AF">
        <w:rPr>
          <w:sz w:val="28"/>
          <w:szCs w:val="28"/>
        </w:rPr>
        <w:t xml:space="preserve">We walked down rickety wooden steps into a catacomb of narrow cells with bare wooden boards for beds. A torture chamber. It was here that the Hungarian Nazis beat, scalded, electrocuted, suffocated, drowned or shot their victims. I stood for five minutes staring at the gallows.  It all became too real for me. The stench of torn, rotting flesh gagged me. Chains rattled against the walls. The sickening thud of blackjack against bone echoed through the cells. The wails of the dead screamed in my ears.  </w:t>
      </w:r>
    </w:p>
    <w:p xmlns:wp14="http://schemas.microsoft.com/office/word/2010/wordml" w:rsidR="00BD2709" w:rsidRDefault="002E3B5C" w14:paraId="00C9A7BF" wp14:textId="7053F7BC">
      <w:pPr>
        <w:spacing w:line="480" w:lineRule="auto"/>
        <w:ind w:firstLine="720"/>
        <w:rPr>
          <w:sz w:val="28"/>
          <w:szCs w:val="28"/>
        </w:rPr>
      </w:pPr>
      <w:r w:rsidRPr="3860CADE" w:rsidR="3860CADE">
        <w:rPr>
          <w:sz w:val="28"/>
          <w:szCs w:val="28"/>
        </w:rPr>
        <w:t xml:space="preserve">After the </w:t>
      </w:r>
      <w:r w:rsidRPr="3860CADE" w:rsidR="3860CADE">
        <w:rPr>
          <w:sz w:val="28"/>
          <w:szCs w:val="28"/>
        </w:rPr>
        <w:t>Communist</w:t>
      </w:r>
      <w:r w:rsidRPr="3860CADE" w:rsidR="3860CADE">
        <w:rPr>
          <w:sz w:val="28"/>
          <w:szCs w:val="28"/>
        </w:rPr>
        <w:t xml:space="preserve">s seized power in 1947, 60 Andrassy became the headquarters for the AVO, my uncle László and the secret police.  They would stack those torture chambers high with corpses. An audio commentary running through a loudspeaker referred to the Hungarians who had been murdered in this evil place. But it made no mention of the massacred Jews and that pained me.  </w:t>
      </w:r>
    </w:p>
    <w:p xmlns:wp14="http://schemas.microsoft.com/office/word/2010/wordml" w:rsidR="00BD2709" w:rsidRDefault="002E3B5C" w14:paraId="31F01B52" wp14:textId="77777777">
      <w:pPr>
        <w:spacing w:line="480" w:lineRule="auto"/>
        <w:ind w:firstLine="720"/>
        <w:rPr>
          <w:sz w:val="28"/>
          <w:szCs w:val="28"/>
        </w:rPr>
      </w:pPr>
      <w:r>
        <w:rPr>
          <w:sz w:val="28"/>
          <w:szCs w:val="28"/>
        </w:rPr>
        <w:t xml:space="preserve">We ended the day at Fisherman’s Bastion, a lookout point overlooking the </w:t>
      </w:r>
      <w:smartTag w:uri="urn:schemas-microsoft-com:office:smarttags" w:element="place">
        <w:smartTag w:uri="urn:schemas-microsoft-com:office:smarttags" w:element="PlaceName">
          <w:r>
            <w:rPr>
              <w:sz w:val="28"/>
              <w:szCs w:val="28"/>
            </w:rPr>
            <w:t>Danube</w:t>
          </w:r>
        </w:smartTag>
        <w:r>
          <w:rPr>
            <w:sz w:val="28"/>
            <w:szCs w:val="28"/>
          </w:rPr>
          <w:t xml:space="preserve"> </w:t>
        </w:r>
        <w:smartTag w:uri="urn:schemas-microsoft-com:office:smarttags" w:element="PlaceType">
          <w:r>
            <w:rPr>
              <w:sz w:val="28"/>
              <w:szCs w:val="28"/>
            </w:rPr>
            <w:t>River</w:t>
          </w:r>
        </w:smartTag>
      </w:smartTag>
      <w:r>
        <w:rPr>
          <w:sz w:val="28"/>
          <w:szCs w:val="28"/>
        </w:rPr>
        <w:t xml:space="preserve">. As we watched a lavender sun melt below the horizon, James Moll pointed to some fresh graffiti carved into the wall behind us. </w:t>
      </w:r>
    </w:p>
    <w:p xmlns:wp14="http://schemas.microsoft.com/office/word/2010/wordml" w:rsidR="00BD2709" w:rsidRDefault="002E3B5C" w14:paraId="230A2449" wp14:textId="77777777">
      <w:pPr>
        <w:spacing w:line="480" w:lineRule="auto"/>
        <w:ind w:firstLine="720"/>
        <w:rPr>
          <w:sz w:val="28"/>
          <w:szCs w:val="28"/>
        </w:rPr>
      </w:pPr>
      <w:r>
        <w:rPr>
          <w:sz w:val="28"/>
          <w:szCs w:val="28"/>
        </w:rPr>
        <w:t xml:space="preserve">A large black swastika with a neo-Nazi slogan spray- painted beside it. </w:t>
      </w:r>
    </w:p>
    <w:p xmlns:wp14="http://schemas.microsoft.com/office/word/2010/wordml" w:rsidR="00BD2709" w:rsidRDefault="002E3B5C" w14:paraId="44CC2185" wp14:textId="77777777">
      <w:pPr>
        <w:spacing w:line="480" w:lineRule="auto"/>
        <w:rPr>
          <w:sz w:val="28"/>
          <w:szCs w:val="28"/>
        </w:rPr>
      </w:pPr>
      <w:r>
        <w:rPr>
          <w:sz w:val="28"/>
          <w:szCs w:val="28"/>
        </w:rPr>
        <w:t xml:space="preserve">It served as a reminder. Much about these parts had not changed. </w:t>
      </w:r>
    </w:p>
    <w:p xmlns:wp14="http://schemas.microsoft.com/office/word/2010/wordml" w:rsidR="000E39D9" w:rsidP="005D5DBD" w:rsidRDefault="002E3B5C" w14:paraId="2A2A0536" wp14:textId="77777777">
      <w:pPr>
        <w:pStyle w:val="NormalWeb"/>
        <w:spacing w:line="480" w:lineRule="auto"/>
        <w:jc w:val="center"/>
        <w:rPr>
          <w:sz w:val="28"/>
          <w:szCs w:val="28"/>
        </w:rPr>
      </w:pPr>
      <w:r>
        <w:rPr>
          <w:sz w:val="28"/>
          <w:szCs w:val="28"/>
        </w:rPr>
        <w:t xml:space="preserve">That night I boarded the flight that would return me to my wife and children. As I walked to the plane, I looked up at the darkening sky and inhaled deeply. I knew that this would likely be the last time my feet would tread across the place of my birth. I had no reason now to ever return. There was no trace of sadness. I was glad to leave. </w:t>
      </w:r>
      <w:r w:rsidR="005D5DBD">
        <w:rPr>
          <w:sz w:val="28"/>
          <w:szCs w:val="28"/>
        </w:rPr>
        <w:t>It was time to beak clean of my past.</w:t>
      </w:r>
      <w:r>
        <w:rPr>
          <w:sz w:val="28"/>
          <w:szCs w:val="28"/>
        </w:rPr>
        <w:t xml:space="preserve"> </w:t>
      </w:r>
    </w:p>
    <w:p xmlns:wp14="http://schemas.microsoft.com/office/word/2010/wordml" w:rsidR="00BD2709" w:rsidRDefault="000E39D9" w14:paraId="2155BD18" wp14:textId="21B9B863">
      <w:pPr>
        <w:pStyle w:val="NormalWeb"/>
        <w:spacing w:line="480" w:lineRule="auto"/>
        <w:jc w:val="center"/>
        <w:rPr>
          <w:b w:val="1"/>
          <w:bCs w:val="1"/>
          <w:sz w:val="28"/>
          <w:szCs w:val="28"/>
        </w:rPr>
      </w:pPr>
      <w:r w:rsidRPr="201A87EB">
        <w:rPr>
          <w:sz w:val="28"/>
          <w:szCs w:val="28"/>
        </w:rPr>
        <w:br w:type="page"/>
      </w:r>
    </w:p>
    <w:p xmlns:wp14="http://schemas.microsoft.com/office/word/2010/wordml" w:rsidR="00BD2709" w:rsidRDefault="002E3B5C" w14:paraId="3BCEDB8C" wp14:textId="77777777">
      <w:pPr>
        <w:pStyle w:val="NormalWeb"/>
        <w:spacing w:line="480" w:lineRule="auto"/>
        <w:ind w:firstLine="720"/>
        <w:rPr>
          <w:bCs/>
          <w:sz w:val="28"/>
          <w:szCs w:val="28"/>
        </w:rPr>
      </w:pPr>
      <w:r>
        <w:rPr>
          <w:bCs/>
          <w:sz w:val="28"/>
          <w:szCs w:val="28"/>
        </w:rPr>
        <w:t xml:space="preserve">Life often casts us in strange scenarios. After my 1996 trip to </w:t>
      </w:r>
      <w:smartTag w:uri="urn:schemas-microsoft-com:office:smarttags" w:element="City">
        <w:smartTag w:uri="urn:schemas-microsoft-com:office:smarttags" w:element="place">
          <w:r>
            <w:rPr>
              <w:bCs/>
              <w:sz w:val="28"/>
              <w:szCs w:val="28"/>
            </w:rPr>
            <w:t>Moscow</w:t>
          </w:r>
        </w:smartTag>
      </w:smartTag>
      <w:r>
        <w:rPr>
          <w:bCs/>
          <w:sz w:val="28"/>
          <w:szCs w:val="28"/>
        </w:rPr>
        <w:t xml:space="preserve">, it seemed highly unlikely that I would ever again meet Vladimir Goussinsky. The entrepreneur had stepped onto a different path. He had regained the approval of the Kremlin by joining forces with the oligarchs to keep President Boris Yeltsin in power. </w:t>
      </w:r>
    </w:p>
    <w:p xmlns:wp14="http://schemas.microsoft.com/office/word/2010/wordml" w:rsidR="00BD2709" w:rsidRDefault="002E3B5C" w14:paraId="34105F69" wp14:textId="77777777">
      <w:pPr>
        <w:pStyle w:val="NormalWeb"/>
        <w:spacing w:line="480" w:lineRule="auto"/>
        <w:ind w:firstLine="720"/>
        <w:rPr>
          <w:bCs/>
          <w:sz w:val="28"/>
          <w:szCs w:val="28"/>
        </w:rPr>
      </w:pPr>
      <w:r>
        <w:rPr>
          <w:bCs/>
          <w:sz w:val="28"/>
          <w:szCs w:val="28"/>
        </w:rPr>
        <w:t xml:space="preserve">Goussinsky’s NTV network acted as a primary Yeltsin campaign tool. The station continually ran stories and ads that promoted the president while attacking his opponents. Goussinsky even sent his partner, the popular journalist Igor Malashenko, to act as Yeltsin’s PR strategist during the campaign. This support, combined with a deep war chest filled with contributions from </w:t>
      </w:r>
      <w:smartTag w:uri="urn:schemas-microsoft-com:office:smarttags" w:element="country-region">
        <w:smartTag w:uri="urn:schemas-microsoft-com:office:smarttags" w:element="place">
          <w:r>
            <w:rPr>
              <w:bCs/>
              <w:sz w:val="28"/>
              <w:szCs w:val="28"/>
            </w:rPr>
            <w:t>Russia</w:t>
          </w:r>
        </w:smartTag>
      </w:smartTag>
      <w:r>
        <w:rPr>
          <w:bCs/>
          <w:sz w:val="28"/>
          <w:szCs w:val="28"/>
        </w:rPr>
        <w:t xml:space="preserve">’s media elite, ensured Yeltsin’s come-from-behind victory. </w:t>
      </w:r>
    </w:p>
    <w:p xmlns:wp14="http://schemas.microsoft.com/office/word/2010/wordml" w:rsidR="00BD2709" w:rsidRDefault="002E3B5C" w14:paraId="04905F85" wp14:textId="77777777">
      <w:pPr>
        <w:pStyle w:val="NormalWeb"/>
        <w:spacing w:line="480" w:lineRule="auto"/>
        <w:ind w:firstLine="720"/>
        <w:rPr>
          <w:bCs/>
          <w:sz w:val="28"/>
          <w:szCs w:val="28"/>
        </w:rPr>
      </w:pPr>
      <w:r>
        <w:rPr>
          <w:bCs/>
          <w:sz w:val="28"/>
          <w:szCs w:val="28"/>
        </w:rPr>
        <w:t xml:space="preserve">The Yeltsin campaign placed me back in Goussinsky’s orbit. One afternoon, he called from </w:t>
      </w:r>
      <w:smartTag w:uri="urn:schemas-microsoft-com:office:smarttags" w:element="City">
        <w:r>
          <w:rPr>
            <w:bCs/>
            <w:sz w:val="28"/>
            <w:szCs w:val="28"/>
          </w:rPr>
          <w:t>Moscow</w:t>
        </w:r>
      </w:smartTag>
      <w:r>
        <w:rPr>
          <w:bCs/>
          <w:sz w:val="28"/>
          <w:szCs w:val="28"/>
        </w:rPr>
        <w:t xml:space="preserve"> to ask if I knew anyone who sold Teleprompters, an unknown commodity in </w:t>
      </w:r>
      <w:smartTag w:uri="urn:schemas-microsoft-com:office:smarttags" w:element="country-region">
        <w:smartTag w:uri="urn:schemas-microsoft-com:office:smarttags" w:element="place">
          <w:r>
            <w:rPr>
              <w:bCs/>
              <w:sz w:val="28"/>
              <w:szCs w:val="28"/>
            </w:rPr>
            <w:t>Russia</w:t>
          </w:r>
        </w:smartTag>
      </w:smartTag>
      <w:r>
        <w:rPr>
          <w:bCs/>
          <w:sz w:val="28"/>
          <w:szCs w:val="28"/>
        </w:rPr>
        <w:t xml:space="preserve">. </w:t>
      </w:r>
    </w:p>
    <w:p xmlns:wp14="http://schemas.microsoft.com/office/word/2010/wordml" w:rsidR="00BD2709" w:rsidRDefault="002E3B5C" w14:paraId="616D4F00" wp14:textId="77777777">
      <w:pPr>
        <w:pStyle w:val="NormalWeb"/>
        <w:spacing w:line="480" w:lineRule="auto"/>
        <w:ind w:firstLine="720"/>
        <w:rPr>
          <w:bCs/>
          <w:sz w:val="28"/>
          <w:szCs w:val="28"/>
        </w:rPr>
      </w:pPr>
      <w:r>
        <w:rPr>
          <w:bCs/>
          <w:sz w:val="28"/>
          <w:szCs w:val="28"/>
        </w:rPr>
        <w:t xml:space="preserve">After some quick research I located an American company that manufactured a teleprompter capable of running software containing Russian text. Goussinsky sent his private plane to pick up the machine the following morning. Two days later I watched Boris Yeltsin on CNN reading a speech off of “my” teleprompter. What a kick! In a small way, I had etched myself into history. </w:t>
      </w:r>
    </w:p>
    <w:p xmlns:wp14="http://schemas.microsoft.com/office/word/2010/wordml" w:rsidR="00BD2709" w:rsidP="192A745D" w:rsidRDefault="002E3B5C" w14:paraId="339D1222" wp14:textId="5939DCEF">
      <w:pPr>
        <w:pStyle w:val="NormalWeb"/>
        <w:spacing w:line="480" w:lineRule="auto"/>
        <w:ind w:firstLine="720"/>
        <w:rPr>
          <w:sz w:val="28"/>
          <w:szCs w:val="28"/>
        </w:rPr>
      </w:pPr>
      <w:proofErr w:type="spellStart"/>
      <w:r w:rsidRPr="192A745D" w:rsidR="192A745D">
        <w:rPr>
          <w:sz w:val="28"/>
          <w:szCs w:val="28"/>
        </w:rPr>
        <w:t>Goussinsky</w:t>
      </w:r>
      <w:proofErr w:type="spellEnd"/>
      <w:r w:rsidRPr="192A745D" w:rsidR="192A745D">
        <w:rPr>
          <w:sz w:val="28"/>
          <w:szCs w:val="28"/>
        </w:rPr>
        <w:t xml:space="preserve"> enjoyed a larger reward. After winning re-election in September, 1996, President Yeltsin signed decree No. 1386. The declaration granted NTV round-the-clock broadcasting rights, provided </w:t>
      </w:r>
      <w:proofErr w:type="spellStart"/>
      <w:r w:rsidRPr="192A745D" w:rsidR="192A745D">
        <w:rPr>
          <w:sz w:val="28"/>
          <w:szCs w:val="28"/>
        </w:rPr>
        <w:t>Goussinsky</w:t>
      </w:r>
      <w:proofErr w:type="spellEnd"/>
      <w:r w:rsidRPr="192A745D" w:rsidR="192A745D">
        <w:rPr>
          <w:sz w:val="28"/>
          <w:szCs w:val="28"/>
        </w:rPr>
        <w:t xml:space="preserve"> with state-supported bank guarantees for several multi-</w:t>
      </w:r>
      <w:r w:rsidRPr="192A745D" w:rsidR="192A745D">
        <w:rPr>
          <w:sz w:val="28"/>
          <w:szCs w:val="28"/>
        </w:rPr>
        <w:t>million-dollar</w:t>
      </w:r>
      <w:r w:rsidRPr="192A745D" w:rsidR="192A745D">
        <w:rPr>
          <w:sz w:val="28"/>
          <w:szCs w:val="28"/>
        </w:rPr>
        <w:t xml:space="preserve"> loans and issued a license that allowed him to launch an international satellite network. One year later the government granted </w:t>
      </w:r>
      <w:proofErr w:type="spellStart"/>
      <w:r w:rsidRPr="192A745D" w:rsidR="192A745D">
        <w:rPr>
          <w:sz w:val="28"/>
          <w:szCs w:val="28"/>
        </w:rPr>
        <w:t>Goussinsky’s</w:t>
      </w:r>
      <w:proofErr w:type="spellEnd"/>
      <w:r w:rsidRPr="192A745D" w:rsidR="192A745D">
        <w:rPr>
          <w:sz w:val="28"/>
          <w:szCs w:val="28"/>
        </w:rPr>
        <w:t xml:space="preserve"> company Media-MOST a license for THT, a second-tier television network. The former cabbie had become the Rupert Murdoch of Russia</w:t>
      </w:r>
      <w:smartTag w:uri="urn:schemas-microsoft-com:office:smarttags" w:element="country-region">
        <w:smartTag w:uri="urn:schemas-microsoft-com:office:smarttags" w:element="place"/>
      </w:smartTag>
    </w:p>
    <w:p xmlns:wp14="http://schemas.microsoft.com/office/word/2010/wordml" w:rsidR="00BD2709" w:rsidRDefault="002E3B5C" w14:paraId="11EFCB49" wp14:textId="77777777">
      <w:pPr>
        <w:pStyle w:val="NormalWeb"/>
        <w:spacing w:line="480" w:lineRule="auto"/>
        <w:ind w:firstLine="720"/>
        <w:rPr>
          <w:sz w:val="28"/>
          <w:szCs w:val="28"/>
        </w:rPr>
      </w:pPr>
      <w:r>
        <w:rPr>
          <w:sz w:val="28"/>
          <w:szCs w:val="28"/>
        </w:rPr>
        <w:t xml:space="preserve">NTV attracted a large audience with Goussinsky’s formula of police dramas, probing news specials and satires. The station’s top attraction was the adult puppet show </w:t>
      </w:r>
      <w:r>
        <w:rPr>
          <w:i/>
          <w:sz w:val="28"/>
          <w:szCs w:val="28"/>
        </w:rPr>
        <w:t>Kukly</w:t>
      </w:r>
      <w:r>
        <w:rPr>
          <w:sz w:val="28"/>
          <w:szCs w:val="28"/>
        </w:rPr>
        <w:t>, a parody of news coming out of the Kremlin and political events from around the world.</w:t>
      </w:r>
    </w:p>
    <w:p xmlns:wp14="http://schemas.microsoft.com/office/word/2010/wordml" w:rsidR="00BD2709" w:rsidRDefault="002E3B5C" w14:paraId="699E72F3" wp14:textId="77777777">
      <w:pPr>
        <w:pStyle w:val="NormalWeb"/>
        <w:spacing w:line="480" w:lineRule="auto"/>
        <w:ind w:firstLine="720"/>
        <w:rPr>
          <w:sz w:val="28"/>
          <w:szCs w:val="28"/>
        </w:rPr>
      </w:pPr>
      <w:r>
        <w:rPr>
          <w:sz w:val="28"/>
          <w:szCs w:val="28"/>
        </w:rPr>
        <w:t xml:space="preserve">My efficiency in securing a teleprompter must have impressed Goussinsky. During a visit to </w:t>
      </w:r>
      <w:smartTag w:uri="urn:schemas-microsoft-com:office:smarttags" w:element="State">
        <w:smartTag w:uri="urn:schemas-microsoft-com:office:smarttags" w:element="place">
          <w:r>
            <w:rPr>
              <w:sz w:val="28"/>
              <w:szCs w:val="28"/>
            </w:rPr>
            <w:t>New York</w:t>
          </w:r>
        </w:smartTag>
      </w:smartTag>
      <w:r>
        <w:rPr>
          <w:sz w:val="28"/>
          <w:szCs w:val="28"/>
        </w:rPr>
        <w:t xml:space="preserve">, he called to ask for another favor. </w:t>
      </w:r>
      <w:r>
        <w:rPr>
          <w:iCs/>
          <w:sz w:val="28"/>
          <w:szCs w:val="28"/>
        </w:rPr>
        <w:t>“I hear that you are friends with Sumner Redstone of Vicacom,” he said, “Would you introduce me to him?</w:t>
      </w:r>
      <w:r>
        <w:rPr>
          <w:sz w:val="28"/>
          <w:szCs w:val="28"/>
        </w:rPr>
        <w:t xml:space="preserve">”  </w:t>
      </w:r>
    </w:p>
    <w:p xmlns:wp14="http://schemas.microsoft.com/office/word/2010/wordml" w:rsidR="00BD2709" w:rsidRDefault="002E3B5C" w14:paraId="21129933" wp14:textId="77777777">
      <w:pPr>
        <w:pStyle w:val="NormalWeb"/>
        <w:spacing w:line="480" w:lineRule="auto"/>
        <w:ind w:firstLine="720"/>
        <w:rPr>
          <w:sz w:val="28"/>
          <w:szCs w:val="28"/>
        </w:rPr>
      </w:pPr>
      <w:r>
        <w:rPr>
          <w:sz w:val="28"/>
          <w:szCs w:val="28"/>
        </w:rPr>
        <w:t xml:space="preserve">It was widely known that Goussinsky was </w:t>
      </w:r>
      <w:r>
        <w:rPr>
          <w:color w:val="000000"/>
          <w:sz w:val="28"/>
          <w:szCs w:val="28"/>
        </w:rPr>
        <w:t>eager</w:t>
      </w:r>
      <w:r>
        <w:rPr>
          <w:sz w:val="28"/>
          <w:szCs w:val="28"/>
        </w:rPr>
        <w:t xml:space="preserve"> to obtain more content for his growing television conglomerate. Viacom owned the enormous Paramount Pictures film library, a treasure trove for a network eager to satisfy a nation of movie-hungry fans. </w:t>
      </w:r>
    </w:p>
    <w:p xmlns:wp14="http://schemas.microsoft.com/office/word/2010/wordml" w:rsidR="00BD2709" w:rsidRDefault="002E3B5C" w14:paraId="78CECE58" wp14:textId="77777777">
      <w:pPr>
        <w:pStyle w:val="NormalWeb"/>
        <w:spacing w:line="480" w:lineRule="auto"/>
        <w:ind w:firstLine="720"/>
        <w:rPr>
          <w:sz w:val="28"/>
          <w:szCs w:val="28"/>
        </w:rPr>
      </w:pPr>
      <w:r>
        <w:rPr>
          <w:sz w:val="28"/>
          <w:szCs w:val="28"/>
        </w:rPr>
        <w:t xml:space="preserve">I arranged the meeting. Goussinsky repaid the courtesy in the spring of 1998. APCO Associates, the media baron’s Washington lobbying firm, sent me an invitation to a gathering in Goussinsky’s honor at the prestigious Blair House. The list of invitees read like a </w:t>
      </w:r>
      <w:r>
        <w:rPr>
          <w:i/>
          <w:sz w:val="28"/>
          <w:szCs w:val="28"/>
        </w:rPr>
        <w:t>Who’s Who</w:t>
      </w:r>
      <w:r>
        <w:rPr>
          <w:sz w:val="28"/>
          <w:szCs w:val="28"/>
        </w:rPr>
        <w:t xml:space="preserve"> of </w:t>
      </w:r>
      <w:smartTag w:uri="urn:schemas-microsoft-com:office:smarttags" w:element="State">
        <w:smartTag w:uri="urn:schemas-microsoft-com:office:smarttags" w:element="place">
          <w:r>
            <w:rPr>
              <w:sz w:val="28"/>
              <w:szCs w:val="28"/>
            </w:rPr>
            <w:t>Washington</w:t>
          </w:r>
        </w:smartTag>
      </w:smartTag>
      <w:r>
        <w:rPr>
          <w:sz w:val="28"/>
          <w:szCs w:val="28"/>
        </w:rPr>
        <w:t>’s power elite. Members of the Senate and House from both sides of the aisle had agreed to attend. White House Counsel Lloyd Cutler was on hand as President Clinton’s representative.</w:t>
      </w:r>
    </w:p>
    <w:p xmlns:wp14="http://schemas.microsoft.com/office/word/2010/wordml" w:rsidR="00BD2709" w:rsidP="192A745D" w:rsidRDefault="002E3B5C" w14:paraId="58592259" wp14:textId="39A019E3">
      <w:pPr>
        <w:pStyle w:val="NormalWeb"/>
        <w:spacing w:line="480" w:lineRule="auto"/>
        <w:ind w:firstLine="720"/>
        <w:rPr>
          <w:sz w:val="28"/>
          <w:szCs w:val="28"/>
        </w:rPr>
      </w:pPr>
      <w:proofErr w:type="spellStart"/>
      <w:r w:rsidRPr="192A745D" w:rsidR="192A745D">
        <w:rPr>
          <w:sz w:val="28"/>
          <w:szCs w:val="28"/>
        </w:rPr>
        <w:t>Goussinsk</w:t>
      </w:r>
      <w:r w:rsidRPr="192A745D" w:rsidR="192A745D">
        <w:rPr>
          <w:i w:val="1"/>
          <w:iCs w:val="1"/>
          <w:sz w:val="28"/>
          <w:szCs w:val="28"/>
        </w:rPr>
        <w:t>y</w:t>
      </w:r>
      <w:proofErr w:type="spellEnd"/>
      <w:r w:rsidRPr="192A745D" w:rsidR="192A745D">
        <w:rPr>
          <w:sz w:val="28"/>
          <w:szCs w:val="28"/>
        </w:rPr>
        <w:t xml:space="preserve"> stood at the Blair House door and personally welcomed each dignitary.  In the midst of all the hand wringing, he waved me over to his side and whispered, “Do you know who Boris </w:t>
      </w:r>
      <w:r w:rsidRPr="192A745D" w:rsidR="192A745D">
        <w:rPr>
          <w:sz w:val="28"/>
          <w:szCs w:val="28"/>
        </w:rPr>
        <w:t>Berezovsky</w:t>
      </w:r>
      <w:r w:rsidRPr="192A745D" w:rsidR="192A745D">
        <w:rPr>
          <w:sz w:val="28"/>
          <w:szCs w:val="28"/>
        </w:rPr>
        <w:t xml:space="preserve"> is?” </w:t>
      </w:r>
    </w:p>
    <w:p xmlns:wp14="http://schemas.microsoft.com/office/word/2010/wordml" w:rsidR="00BD2709" w:rsidRDefault="002E3B5C" w14:paraId="42652EAE" wp14:textId="77777777">
      <w:pPr>
        <w:pStyle w:val="NormalWeb"/>
        <w:spacing w:line="480" w:lineRule="auto"/>
        <w:ind w:firstLine="720"/>
        <w:rPr>
          <w:bCs/>
          <w:sz w:val="28"/>
          <w:szCs w:val="28"/>
        </w:rPr>
      </w:pPr>
      <w:r>
        <w:rPr>
          <w:bCs/>
          <w:sz w:val="28"/>
          <w:szCs w:val="28"/>
        </w:rPr>
        <w:t>“The name is not familiar to me.”</w:t>
      </w:r>
    </w:p>
    <w:p xmlns:wp14="http://schemas.microsoft.com/office/word/2010/wordml" w:rsidR="00BD2709" w:rsidP="192A745D" w:rsidRDefault="002E3B5C" w14:paraId="24E0CAEC" wp14:textId="282331E3">
      <w:pPr>
        <w:pStyle w:val="NormalWeb"/>
        <w:spacing w:line="480" w:lineRule="auto"/>
        <w:ind w:firstLine="720"/>
        <w:rPr>
          <w:sz w:val="28"/>
          <w:szCs w:val="28"/>
        </w:rPr>
      </w:pPr>
      <w:r w:rsidRPr="192A745D" w:rsidR="192A745D">
        <w:rPr>
          <w:sz w:val="28"/>
          <w:szCs w:val="28"/>
        </w:rPr>
        <w:t xml:space="preserve">“That’s unfortunate. Do me a favor anyway. Please take my car and driver, run over to the Watergate Hotel and locate Mr. </w:t>
      </w:r>
      <w:r w:rsidRPr="192A745D" w:rsidR="192A745D">
        <w:rPr>
          <w:sz w:val="28"/>
          <w:szCs w:val="28"/>
        </w:rPr>
        <w:t>Berezovsky</w:t>
      </w:r>
      <w:r w:rsidRPr="192A745D" w:rsidR="192A745D">
        <w:rPr>
          <w:sz w:val="28"/>
          <w:szCs w:val="28"/>
        </w:rPr>
        <w:t xml:space="preserve">. Ask him in my name to join us. If he balks, tell him that Russian Premier Viktor Chernomyrdin is definitely coming.” </w:t>
      </w:r>
    </w:p>
    <w:p xmlns:wp14="http://schemas.microsoft.com/office/word/2010/wordml" w:rsidR="00BD2709" w:rsidRDefault="002E3B5C" w14:paraId="6315F430" wp14:textId="77777777">
      <w:pPr>
        <w:pStyle w:val="NormalWeb"/>
        <w:spacing w:line="480" w:lineRule="auto"/>
        <w:ind w:firstLine="720"/>
        <w:rPr>
          <w:bCs/>
          <w:sz w:val="28"/>
          <w:szCs w:val="28"/>
        </w:rPr>
      </w:pPr>
      <w:r>
        <w:rPr>
          <w:bCs/>
          <w:sz w:val="28"/>
          <w:szCs w:val="28"/>
        </w:rPr>
        <w:t xml:space="preserve">It seemed an unusual request, using me as an errand boy, but I could see this was a matter of some importance and didn’t hesitate to comply. </w:t>
      </w:r>
    </w:p>
    <w:p xmlns:wp14="http://schemas.microsoft.com/office/word/2010/wordml" w:rsidR="00BD2709" w:rsidP="192A745D" w:rsidRDefault="002E3B5C" w14:paraId="64F5CC71" wp14:textId="50A1C65F">
      <w:pPr>
        <w:pStyle w:val="NormalWeb"/>
        <w:spacing w:line="480" w:lineRule="auto"/>
        <w:ind w:firstLine="720"/>
        <w:rPr>
          <w:sz w:val="28"/>
          <w:szCs w:val="28"/>
        </w:rPr>
      </w:pPr>
      <w:r w:rsidRPr="192A745D" w:rsidR="192A745D">
        <w:rPr>
          <w:sz w:val="28"/>
          <w:szCs w:val="28"/>
        </w:rPr>
        <w:t xml:space="preserve">The front desk at the Watergate carried no record of any guest by the name of Berezovsky. I was about to leave when a pair of hulking men, obviously Russian, in ill-fitting dark suits under heavy trench coats walked through the hotel lobby. I stepped in front of the larger one and, in my best broken Russian, said, </w:t>
      </w:r>
      <w:r w:rsidRPr="192A745D" w:rsidR="192A745D">
        <w:rPr>
          <w:i w:val="1"/>
          <w:iCs w:val="1"/>
          <w:sz w:val="28"/>
          <w:szCs w:val="28"/>
        </w:rPr>
        <w:t>“</w:t>
      </w:r>
      <w:r w:rsidRPr="192A745D" w:rsidR="192A745D">
        <w:rPr>
          <w:sz w:val="28"/>
          <w:szCs w:val="28"/>
        </w:rPr>
        <w:t xml:space="preserve">Take me to the boss.” </w:t>
      </w:r>
    </w:p>
    <w:p xmlns:wp14="http://schemas.microsoft.com/office/word/2010/wordml" w:rsidR="00BD2709" w:rsidRDefault="002E3B5C" w14:paraId="1F2575E4" wp14:textId="77777777">
      <w:pPr>
        <w:pStyle w:val="NormalWeb"/>
        <w:spacing w:line="480" w:lineRule="auto"/>
        <w:ind w:firstLine="720"/>
        <w:rPr>
          <w:bCs/>
          <w:sz w:val="28"/>
          <w:szCs w:val="28"/>
        </w:rPr>
      </w:pPr>
      <w:r>
        <w:rPr>
          <w:bCs/>
          <w:sz w:val="28"/>
          <w:szCs w:val="28"/>
        </w:rPr>
        <w:t>The el</w:t>
      </w:r>
      <w:r w:rsidR="00807454">
        <w:rPr>
          <w:bCs/>
          <w:sz w:val="28"/>
          <w:szCs w:val="28"/>
        </w:rPr>
        <w:t>e</w:t>
      </w:r>
      <w:r w:rsidR="00072875">
        <w:rPr>
          <w:bCs/>
          <w:sz w:val="28"/>
          <w:szCs w:val="28"/>
        </w:rPr>
        <w:t>va</w:t>
      </w:r>
      <w:r>
        <w:rPr>
          <w:bCs/>
          <w:sz w:val="28"/>
          <w:szCs w:val="28"/>
        </w:rPr>
        <w:t xml:space="preserve">tor stopped on the fourth floor. We stepped into a hallway crowded with a phalanx of security guards, all huge, all menacing. You could sharpen switchblades on their faces without drawing blood. After a complete body search, a guard escorted me to a room at the far end of the hall. </w:t>
      </w:r>
    </w:p>
    <w:p xmlns:wp14="http://schemas.microsoft.com/office/word/2010/wordml" w:rsidR="00BD2709" w:rsidP="192A745D" w:rsidRDefault="002E3B5C" w14:paraId="1632F094" wp14:textId="0213371E">
      <w:pPr>
        <w:pStyle w:val="NormalWeb"/>
        <w:spacing w:line="480" w:lineRule="auto"/>
        <w:ind w:firstLine="720"/>
        <w:rPr>
          <w:sz w:val="28"/>
          <w:szCs w:val="28"/>
        </w:rPr>
      </w:pPr>
      <w:r w:rsidRPr="192A745D" w:rsidR="192A745D">
        <w:rPr>
          <w:sz w:val="28"/>
          <w:szCs w:val="28"/>
        </w:rPr>
        <w:t xml:space="preserve">Boris </w:t>
      </w:r>
      <w:r w:rsidRPr="192A745D" w:rsidR="192A745D">
        <w:rPr>
          <w:sz w:val="28"/>
          <w:szCs w:val="28"/>
        </w:rPr>
        <w:t>Berezovsky</w:t>
      </w:r>
      <w:r w:rsidRPr="192A745D" w:rsidR="192A745D">
        <w:rPr>
          <w:sz w:val="28"/>
          <w:szCs w:val="28"/>
        </w:rPr>
        <w:t xml:space="preserve"> was a short well-groomed man dressed in a silk housecoat and velvet slippers with the impeccable manners of an English lord. Yet there was something of an Al Capone about him. Fortunately, he spoke fluent English, although with an accent as thick as Russian dressing. I told him, </w:t>
      </w:r>
      <w:r w:rsidRPr="192A745D" w:rsidR="192A745D">
        <w:rPr>
          <w:i w:val="1"/>
          <w:iCs w:val="1"/>
          <w:sz w:val="28"/>
          <w:szCs w:val="28"/>
        </w:rPr>
        <w:t>“</w:t>
      </w:r>
      <w:r w:rsidRPr="192A745D" w:rsidR="192A745D">
        <w:rPr>
          <w:sz w:val="28"/>
          <w:szCs w:val="28"/>
        </w:rPr>
        <w:t xml:space="preserve">Vladimir </w:t>
      </w:r>
      <w:proofErr w:type="spellStart"/>
      <w:r w:rsidRPr="192A745D" w:rsidR="192A745D">
        <w:rPr>
          <w:sz w:val="28"/>
          <w:szCs w:val="28"/>
        </w:rPr>
        <w:t>Goussinsky</w:t>
      </w:r>
      <w:proofErr w:type="spellEnd"/>
      <w:r w:rsidRPr="192A745D" w:rsidR="192A745D">
        <w:rPr>
          <w:sz w:val="28"/>
          <w:szCs w:val="28"/>
        </w:rPr>
        <w:t xml:space="preserve"> sent me to say that he would be honored if you were to join us at a party that is already in progress at Blair House.”</w:t>
      </w:r>
    </w:p>
    <w:p xmlns:wp14="http://schemas.microsoft.com/office/word/2010/wordml" w:rsidR="00BD2709" w:rsidP="192A745D" w:rsidRDefault="002E3B5C" w14:paraId="1086A974" wp14:textId="368DABCD">
      <w:pPr>
        <w:pStyle w:val="NormalWeb"/>
        <w:spacing w:line="480" w:lineRule="auto"/>
        <w:ind w:firstLine="720"/>
        <w:rPr>
          <w:sz w:val="28"/>
          <w:szCs w:val="28"/>
        </w:rPr>
      </w:pPr>
      <w:r w:rsidRPr="192A745D" w:rsidR="192A745D">
        <w:rPr>
          <w:sz w:val="28"/>
          <w:szCs w:val="28"/>
        </w:rPr>
        <w:t>Berezovsky's</w:t>
      </w:r>
      <w:r w:rsidRPr="192A745D" w:rsidR="192A745D">
        <w:rPr>
          <w:sz w:val="28"/>
          <w:szCs w:val="28"/>
        </w:rPr>
        <w:t xml:space="preserve"> eyes widened. “Are you sure he wants me to go there?”</w:t>
      </w:r>
    </w:p>
    <w:p xmlns:wp14="http://schemas.microsoft.com/office/word/2010/wordml" w:rsidR="00BD2709" w:rsidRDefault="002E3B5C" w14:paraId="06658703" wp14:textId="77777777">
      <w:pPr>
        <w:pStyle w:val="NormalWeb"/>
        <w:spacing w:line="480" w:lineRule="auto"/>
        <w:ind w:firstLine="720"/>
        <w:rPr>
          <w:bCs/>
          <w:sz w:val="28"/>
          <w:szCs w:val="28"/>
        </w:rPr>
      </w:pPr>
      <w:r>
        <w:rPr>
          <w:bCs/>
          <w:sz w:val="28"/>
          <w:szCs w:val="28"/>
        </w:rPr>
        <w:t>“Absolutely. And he wants you to know that Russian Premier Chernomyrdin will also be attending.”</w:t>
      </w:r>
    </w:p>
    <w:p xmlns:wp14="http://schemas.microsoft.com/office/word/2010/wordml" w:rsidR="00BD2709" w:rsidRDefault="002E3B5C" w14:paraId="00C9DD84" wp14:textId="77777777">
      <w:pPr>
        <w:pStyle w:val="NormalWeb"/>
        <w:spacing w:line="480" w:lineRule="auto"/>
        <w:ind w:firstLine="720"/>
        <w:rPr>
          <w:bCs/>
          <w:sz w:val="28"/>
          <w:szCs w:val="28"/>
        </w:rPr>
      </w:pPr>
      <w:r>
        <w:rPr>
          <w:bCs/>
          <w:sz w:val="28"/>
          <w:szCs w:val="28"/>
        </w:rPr>
        <w:t xml:space="preserve">“Please go back and tell Mr. Goussinsky I accept his invitation. We will be there in fifteen minutes.” </w:t>
      </w:r>
    </w:p>
    <w:p xmlns:wp14="http://schemas.microsoft.com/office/word/2010/wordml" w:rsidR="00BD2709" w:rsidP="192A745D" w:rsidRDefault="002E3B5C" w14:paraId="7B09F645" wp14:textId="6875E2D5">
      <w:pPr>
        <w:pStyle w:val="NormalWeb"/>
        <w:spacing w:line="480" w:lineRule="auto"/>
        <w:ind w:firstLine="720"/>
        <w:rPr>
          <w:sz w:val="28"/>
          <w:szCs w:val="28"/>
        </w:rPr>
      </w:pPr>
      <w:r w:rsidRPr="192A745D" w:rsidR="192A745D">
        <w:rPr>
          <w:sz w:val="28"/>
          <w:szCs w:val="28"/>
        </w:rPr>
        <w:t xml:space="preserve">On the way back to Blair House the </w:t>
      </w:r>
      <w:r w:rsidRPr="192A745D" w:rsidR="192A745D">
        <w:rPr>
          <w:color w:val="000000" w:themeColor="text1" w:themeTint="FF" w:themeShade="FF"/>
          <w:sz w:val="28"/>
          <w:szCs w:val="28"/>
        </w:rPr>
        <w:t xml:space="preserve">chauffeur </w:t>
      </w:r>
      <w:r w:rsidRPr="192A745D" w:rsidR="192A745D">
        <w:rPr>
          <w:sz w:val="28"/>
          <w:szCs w:val="28"/>
        </w:rPr>
        <w:t xml:space="preserve">explained that </w:t>
      </w:r>
      <w:r w:rsidRPr="192A745D" w:rsidR="192A745D">
        <w:rPr>
          <w:sz w:val="28"/>
          <w:szCs w:val="28"/>
        </w:rPr>
        <w:t>Berezovsky</w:t>
      </w:r>
      <w:r w:rsidRPr="192A745D" w:rsidR="192A745D">
        <w:rPr>
          <w:sz w:val="28"/>
          <w:szCs w:val="28"/>
        </w:rPr>
        <w:t xml:space="preserve"> was a wealthy media magnate and </w:t>
      </w:r>
      <w:proofErr w:type="spellStart"/>
      <w:r w:rsidRPr="192A745D" w:rsidR="192A745D">
        <w:rPr>
          <w:sz w:val="28"/>
          <w:szCs w:val="28"/>
        </w:rPr>
        <w:t>Goussinky’s</w:t>
      </w:r>
      <w:proofErr w:type="spellEnd"/>
      <w:r w:rsidRPr="192A745D" w:rsidR="192A745D">
        <w:rPr>
          <w:sz w:val="28"/>
          <w:szCs w:val="28"/>
        </w:rPr>
        <w:t xml:space="preserve"> leading competitor. Ah, another Russian oligarch. No wonder he had reminded me of an American gangster. </w:t>
      </w:r>
    </w:p>
    <w:p xmlns:wp14="http://schemas.microsoft.com/office/word/2010/wordml" w:rsidR="00BD2709" w:rsidP="192A745D" w:rsidRDefault="002E3B5C" w14:paraId="190C6543" wp14:textId="4907BBDE">
      <w:pPr>
        <w:pStyle w:val="NormalWeb"/>
        <w:spacing w:line="480" w:lineRule="auto"/>
        <w:ind w:firstLine="720"/>
        <w:rPr>
          <w:i w:val="1"/>
          <w:iCs w:val="1"/>
          <w:sz w:val="28"/>
          <w:szCs w:val="28"/>
        </w:rPr>
      </w:pPr>
      <w:r w:rsidRPr="192A745D" w:rsidR="192A745D">
        <w:rPr>
          <w:sz w:val="28"/>
          <w:szCs w:val="28"/>
        </w:rPr>
        <w:t xml:space="preserve">When </w:t>
      </w:r>
      <w:r w:rsidRPr="192A745D" w:rsidR="192A745D">
        <w:rPr>
          <w:sz w:val="28"/>
          <w:szCs w:val="28"/>
        </w:rPr>
        <w:t>Berezovsky</w:t>
      </w:r>
      <w:r w:rsidRPr="192A745D" w:rsidR="192A745D">
        <w:rPr>
          <w:sz w:val="28"/>
          <w:szCs w:val="28"/>
        </w:rPr>
        <w:t xml:space="preserve"> arrived, </w:t>
      </w:r>
      <w:proofErr w:type="spellStart"/>
      <w:r w:rsidRPr="192A745D" w:rsidR="192A745D">
        <w:rPr>
          <w:sz w:val="28"/>
          <w:szCs w:val="28"/>
        </w:rPr>
        <w:t>Goussinsky</w:t>
      </w:r>
      <w:proofErr w:type="spellEnd"/>
      <w:r w:rsidRPr="192A745D" w:rsidR="192A745D">
        <w:rPr>
          <w:sz w:val="28"/>
          <w:szCs w:val="28"/>
        </w:rPr>
        <w:t xml:space="preserve"> raced down the steps of Blair House and clasped his rival in a warm bear hug. APCO had hired a noted photographer to cover the event. As he trained his camera on the two men to capture the embrace on film, </w:t>
      </w:r>
      <w:proofErr w:type="spellStart"/>
      <w:r w:rsidRPr="192A745D" w:rsidR="192A745D">
        <w:rPr>
          <w:sz w:val="28"/>
          <w:szCs w:val="28"/>
        </w:rPr>
        <w:t>Goussinsky</w:t>
      </w:r>
      <w:proofErr w:type="spellEnd"/>
      <w:r w:rsidRPr="192A745D" w:rsidR="192A745D">
        <w:rPr>
          <w:sz w:val="28"/>
          <w:szCs w:val="28"/>
        </w:rPr>
        <w:t xml:space="preserve"> fixed him with a death-stare. The man immediately lowered his lens. Business, Russian style. It was acceptable to make a show of friendship with a hated rival in public. But to have your picture taken with him? </w:t>
      </w:r>
      <w:r w:rsidRPr="192A745D" w:rsidR="192A745D">
        <w:rPr>
          <w:i w:val="1"/>
          <w:iCs w:val="1"/>
          <w:sz w:val="28"/>
          <w:szCs w:val="28"/>
        </w:rPr>
        <w:t>Nyet!</w:t>
      </w:r>
    </w:p>
    <w:p xmlns:wp14="http://schemas.microsoft.com/office/word/2010/wordml" w:rsidR="00BD2709" w:rsidRDefault="002E3B5C" w14:paraId="1F294608" wp14:textId="77777777">
      <w:pPr>
        <w:pStyle w:val="NormalWeb"/>
        <w:spacing w:line="480" w:lineRule="auto"/>
        <w:ind w:firstLine="720"/>
        <w:rPr>
          <w:bCs/>
          <w:sz w:val="28"/>
          <w:szCs w:val="28"/>
        </w:rPr>
      </w:pPr>
      <w:r>
        <w:rPr>
          <w:bCs/>
          <w:sz w:val="28"/>
          <w:szCs w:val="28"/>
        </w:rPr>
        <w:t xml:space="preserve">The reception was a rousing success. The affable Goussinsky made a favorable impression on the politicians he so much wanted to court.  I remember Senator Joseph Lieberman of </w:t>
      </w:r>
      <w:smartTag w:uri="urn:schemas-microsoft-com:office:smarttags" w:element="State">
        <w:r>
          <w:rPr>
            <w:bCs/>
            <w:sz w:val="28"/>
            <w:szCs w:val="28"/>
          </w:rPr>
          <w:t>Connecticut</w:t>
        </w:r>
      </w:smartTag>
      <w:r>
        <w:rPr>
          <w:bCs/>
          <w:sz w:val="28"/>
          <w:szCs w:val="28"/>
        </w:rPr>
        <w:t xml:space="preserve"> drawing a hearty laugh from </w:t>
      </w:r>
      <w:smartTag w:uri="urn:schemas-microsoft-com:office:smarttags" w:element="City">
        <w:smartTag w:uri="urn:schemas-microsoft-com:office:smarttags" w:element="place">
          <w:r>
            <w:rPr>
              <w:bCs/>
              <w:sz w:val="28"/>
              <w:szCs w:val="28"/>
            </w:rPr>
            <w:t>Vladimir</w:t>
          </w:r>
        </w:smartTag>
      </w:smartTag>
      <w:r>
        <w:rPr>
          <w:bCs/>
          <w:sz w:val="28"/>
          <w:szCs w:val="28"/>
        </w:rPr>
        <w:t xml:space="preserve"> when he said</w:t>
      </w:r>
      <w:r w:rsidR="005D5DBD">
        <w:rPr>
          <w:bCs/>
          <w:sz w:val="28"/>
          <w:szCs w:val="28"/>
        </w:rPr>
        <w:t>, “</w:t>
      </w:r>
      <w:r>
        <w:rPr>
          <w:bCs/>
          <w:sz w:val="28"/>
          <w:szCs w:val="28"/>
        </w:rPr>
        <w:t>As the President of the Russian Jewish Congress would you please take a message back from me to your constituents. Tell them that Joe Lieberman wants to remind them, that the Ten Commandments are not the Ten Suggestions!”</w:t>
      </w:r>
    </w:p>
    <w:p xmlns:wp14="http://schemas.microsoft.com/office/word/2010/wordml" w:rsidR="00BD2709" w:rsidRDefault="002E3B5C" w14:paraId="1C024C37" wp14:textId="77777777">
      <w:pPr>
        <w:pStyle w:val="NormalWeb"/>
        <w:spacing w:line="480" w:lineRule="auto"/>
        <w:ind w:firstLine="720"/>
        <w:rPr>
          <w:sz w:val="28"/>
          <w:szCs w:val="28"/>
        </w:rPr>
      </w:pPr>
      <w:r>
        <w:rPr>
          <w:sz w:val="28"/>
          <w:szCs w:val="28"/>
        </w:rPr>
        <w:t xml:space="preserve">The PR blitz of </w:t>
      </w:r>
      <w:smartTag w:uri="urn:schemas-microsoft-com:office:smarttags" w:element="State">
        <w:smartTag w:uri="urn:schemas-microsoft-com:office:smarttags" w:element="place">
          <w:r>
            <w:rPr>
              <w:sz w:val="28"/>
              <w:szCs w:val="28"/>
            </w:rPr>
            <w:t>Washington</w:t>
          </w:r>
        </w:smartTag>
      </w:smartTag>
      <w:r>
        <w:rPr>
          <w:sz w:val="28"/>
          <w:szCs w:val="28"/>
        </w:rPr>
        <w:t xml:space="preserve"> did not help Goussinsky back home. Relations between the entrepreneur and the Kremlin had soured during the State Duma campaigns in 1999 and the presidential contest in 2000.  Gousinsky ignited a national controversy when he told the press that Alexander Voloshin—the acknowledged mastermind behind President Vladimir Putin’s rise to power—had offered the entrepreneur $100 million dollars to “stay out of the way” until both elections had concluded. Goussinsky claimed that the Kremlin regarded his refusal as a declaration of war. </w:t>
      </w:r>
    </w:p>
    <w:p xmlns:wp14="http://schemas.microsoft.com/office/word/2010/wordml" w:rsidR="00BD2709" w:rsidRDefault="002E3B5C" w14:paraId="6DB2EEB0" wp14:textId="77777777">
      <w:pPr>
        <w:pStyle w:val="NormalWeb"/>
        <w:spacing w:line="480" w:lineRule="auto"/>
        <w:ind w:firstLine="720"/>
        <w:rPr>
          <w:sz w:val="28"/>
          <w:szCs w:val="28"/>
        </w:rPr>
      </w:pPr>
      <w:r>
        <w:rPr>
          <w:sz w:val="28"/>
          <w:szCs w:val="28"/>
        </w:rPr>
        <w:t xml:space="preserve">But it was Media-MOST's relationship with Gazprom—a natural-gas monopoly that was 38-percent state-owned—that had placed Goussinky in a vulnerable position. Gazprom had acquired 30 percent of NTV as a part of a joint venture in satellite broadcasting that became known as NTV-Plus. In 1998 Credit Suisse First Boston had made two loans totaling $472 million dollars at 19.5 percent interest to Media-MOST.  Gazprom had guaranteed both debts to the lender. </w:t>
      </w:r>
    </w:p>
    <w:p xmlns:wp14="http://schemas.microsoft.com/office/word/2010/wordml" w:rsidR="00BD2709" w:rsidRDefault="002E3B5C" w14:paraId="7A303139" wp14:textId="77777777">
      <w:pPr>
        <w:pStyle w:val="NormalWeb"/>
        <w:spacing w:line="480" w:lineRule="auto"/>
        <w:ind w:firstLine="720"/>
        <w:rPr>
          <w:sz w:val="28"/>
          <w:szCs w:val="28"/>
        </w:rPr>
      </w:pPr>
      <w:r>
        <w:rPr>
          <w:sz w:val="28"/>
          <w:szCs w:val="28"/>
        </w:rPr>
        <w:t xml:space="preserve">The infusion of capital allowed Goussinsky to expand his empire, but the enormous debt service was now strangling him. Interest payments were devouring his profits and the schism with the Kremlin had jeopardized </w:t>
      </w:r>
      <w:r w:rsidR="005D5DBD">
        <w:rPr>
          <w:sz w:val="28"/>
          <w:szCs w:val="28"/>
        </w:rPr>
        <w:t>his broadcasting</w:t>
      </w:r>
      <w:r>
        <w:rPr>
          <w:sz w:val="28"/>
          <w:szCs w:val="28"/>
        </w:rPr>
        <w:t xml:space="preserve"> licenses.  </w:t>
      </w:r>
    </w:p>
    <w:p xmlns:wp14="http://schemas.microsoft.com/office/word/2010/wordml" w:rsidR="00BD2709" w:rsidRDefault="002E3B5C" w14:paraId="778823DD" wp14:textId="77777777">
      <w:pPr>
        <w:pStyle w:val="NormalWeb"/>
        <w:spacing w:line="480" w:lineRule="auto"/>
        <w:ind w:firstLine="720"/>
        <w:rPr>
          <w:sz w:val="28"/>
          <w:szCs w:val="28"/>
        </w:rPr>
      </w:pPr>
      <w:r>
        <w:rPr>
          <w:sz w:val="28"/>
          <w:szCs w:val="28"/>
        </w:rPr>
        <w:t xml:space="preserve">Goussinsky desperately needed to find another financial angel. He called my office and suggested that we meet at the Carlyle Hotel in </w:t>
      </w:r>
      <w:smartTag w:uri="urn:schemas-microsoft-com:office:smarttags" w:element="City">
        <w:smartTag w:uri="urn:schemas-microsoft-com:office:smarttags" w:element="place">
          <w:r>
            <w:rPr>
              <w:sz w:val="28"/>
              <w:szCs w:val="28"/>
            </w:rPr>
            <w:t>New York City</w:t>
          </w:r>
        </w:smartTag>
      </w:smartTag>
      <w:r>
        <w:rPr>
          <w:sz w:val="28"/>
          <w:szCs w:val="28"/>
        </w:rPr>
        <w:t xml:space="preserve">. I entered the hotel restaurant to find him huddling with Mortimer Zuckerman, the wealthy publisher of </w:t>
      </w:r>
      <w:smartTag w:uri="urn:schemas-microsoft-com:office:smarttags" w:element="country-region">
        <w:smartTag w:uri="urn:schemas-microsoft-com:office:smarttags" w:element="place">
          <w:r>
            <w:rPr>
              <w:sz w:val="28"/>
              <w:szCs w:val="28"/>
            </w:rPr>
            <w:t>U</w:t>
          </w:r>
          <w:r>
            <w:rPr>
              <w:i/>
              <w:sz w:val="28"/>
              <w:szCs w:val="28"/>
            </w:rPr>
            <w:t>.S.</w:t>
          </w:r>
        </w:smartTag>
      </w:smartTag>
      <w:r>
        <w:rPr>
          <w:i/>
          <w:sz w:val="28"/>
          <w:szCs w:val="28"/>
        </w:rPr>
        <w:t xml:space="preserve"> News and World Report</w:t>
      </w:r>
      <w:r>
        <w:rPr>
          <w:sz w:val="28"/>
          <w:szCs w:val="28"/>
        </w:rPr>
        <w:t xml:space="preserve">. </w:t>
      </w:r>
    </w:p>
    <w:p xmlns:wp14="http://schemas.microsoft.com/office/word/2010/wordml" w:rsidR="00BD2709" w:rsidRDefault="002E3B5C" w14:paraId="0DA4699B" wp14:textId="77777777">
      <w:pPr>
        <w:pStyle w:val="NormalWeb"/>
        <w:spacing w:line="480" w:lineRule="auto"/>
        <w:ind w:firstLine="720"/>
        <w:rPr>
          <w:sz w:val="28"/>
          <w:szCs w:val="28"/>
        </w:rPr>
      </w:pPr>
      <w:r>
        <w:rPr>
          <w:sz w:val="28"/>
          <w:szCs w:val="28"/>
        </w:rPr>
        <w:t xml:space="preserve">After Zuckerman left, Goussinsky briefed me on the situation in </w:t>
      </w:r>
      <w:smartTag w:uri="urn:schemas-microsoft-com:office:smarttags" w:element="City">
        <w:smartTag w:uri="urn:schemas-microsoft-com:office:smarttags" w:element="place">
          <w:r>
            <w:rPr>
              <w:sz w:val="28"/>
              <w:szCs w:val="28"/>
            </w:rPr>
            <w:t>Moscow</w:t>
          </w:r>
        </w:smartTag>
      </w:smartTag>
      <w:r>
        <w:rPr>
          <w:sz w:val="28"/>
          <w:szCs w:val="28"/>
        </w:rPr>
        <w:t xml:space="preserve"> and said, “You have a relationship with Larry Tisch, the owner of CBS, yes? I must meet with him if you can possibly arrange it.”</w:t>
      </w:r>
    </w:p>
    <w:p xmlns:wp14="http://schemas.microsoft.com/office/word/2010/wordml" w:rsidR="00BD2709" w:rsidRDefault="002E3B5C" w14:paraId="65F2641C" wp14:textId="77777777">
      <w:pPr>
        <w:pStyle w:val="NormalWeb"/>
        <w:spacing w:line="480" w:lineRule="auto"/>
        <w:ind w:firstLine="720"/>
        <w:rPr>
          <w:sz w:val="28"/>
          <w:szCs w:val="28"/>
        </w:rPr>
      </w:pPr>
      <w:r>
        <w:rPr>
          <w:sz w:val="28"/>
          <w:szCs w:val="28"/>
        </w:rPr>
        <w:t xml:space="preserve">Larry Tisch expressed scant interest in meeting with the Russian; it was all I could to persuade him. The three of us met over breakfast at Tisch’s Regency Hotel. Goussinsky got down to business before the butter had a chance to melt over the toast. He was convinced that Vladimir Putin would revoke his broadcast license and force his company into bankruptcy.  </w:t>
      </w:r>
    </w:p>
    <w:p xmlns:wp14="http://schemas.microsoft.com/office/word/2010/wordml" w:rsidR="00BD2709" w:rsidRDefault="002E3B5C" w14:paraId="5CB95C63" wp14:textId="77777777">
      <w:pPr>
        <w:pStyle w:val="NormalWeb"/>
        <w:spacing w:line="480" w:lineRule="auto"/>
        <w:ind w:firstLine="720"/>
        <w:rPr>
          <w:sz w:val="28"/>
          <w:szCs w:val="28"/>
        </w:rPr>
      </w:pPr>
      <w:r>
        <w:rPr>
          <w:sz w:val="28"/>
          <w:szCs w:val="28"/>
        </w:rPr>
        <w:t>Goussinsky’s solution was a partnership with Tisch and CBS. His reasoning was sound. He knew that Putin desired better relations with U.S.-owned businesses. A partnership between CBS, an American media giant with deep pockets, and Goussinsky would assure a license renewal for Media-Most.</w:t>
      </w:r>
    </w:p>
    <w:p xmlns:wp14="http://schemas.microsoft.com/office/word/2010/wordml" w:rsidR="00BD2709" w:rsidRDefault="002E3B5C" w14:paraId="05EF2787" wp14:textId="77777777">
      <w:pPr>
        <w:pStyle w:val="NormalWeb"/>
        <w:spacing w:line="480" w:lineRule="auto"/>
        <w:ind w:firstLine="720"/>
        <w:rPr>
          <w:sz w:val="28"/>
          <w:szCs w:val="28"/>
        </w:rPr>
      </w:pPr>
      <w:r>
        <w:rPr>
          <w:sz w:val="28"/>
          <w:szCs w:val="28"/>
        </w:rPr>
        <w:t xml:space="preserve">Larry listened patiently, but his eyes told me that he had no intention of getting involved in </w:t>
      </w:r>
      <w:smartTag w:uri="urn:schemas-microsoft-com:office:smarttags" w:element="country-region">
        <w:smartTag w:uri="urn:schemas-microsoft-com:office:smarttags" w:element="place">
          <w:r>
            <w:rPr>
              <w:sz w:val="28"/>
              <w:szCs w:val="28"/>
            </w:rPr>
            <w:t>Russia</w:t>
          </w:r>
        </w:smartTag>
      </w:smartTag>
      <w:r>
        <w:rPr>
          <w:sz w:val="28"/>
          <w:szCs w:val="28"/>
        </w:rPr>
        <w:t xml:space="preserve">. After Goussinsky outlined his proposal for an alliance, Tisch flatly turned him down. Larry cited the recent difficulties Ron </w:t>
      </w:r>
      <w:r>
        <w:rPr>
          <w:color w:val="000000"/>
          <w:sz w:val="28"/>
          <w:szCs w:val="28"/>
        </w:rPr>
        <w:t>Lauder</w:t>
      </w:r>
      <w:r>
        <w:rPr>
          <w:sz w:val="28"/>
          <w:szCs w:val="28"/>
        </w:rPr>
        <w:t xml:space="preserve"> had encountered after the cosmetics billionaire had allied his Central European Media Enterprises with several Easter European media outlets. </w:t>
      </w:r>
    </w:p>
    <w:p xmlns:wp14="http://schemas.microsoft.com/office/word/2010/wordml" w:rsidR="00BD2709" w:rsidRDefault="002E3B5C" w14:paraId="0D364C68" wp14:textId="77777777">
      <w:pPr>
        <w:pStyle w:val="NormalWeb"/>
        <w:spacing w:line="480" w:lineRule="auto"/>
        <w:ind w:firstLine="720"/>
        <w:rPr>
          <w:sz w:val="28"/>
          <w:szCs w:val="28"/>
          <w:lang w:val="cs-CZ"/>
        </w:rPr>
      </w:pPr>
      <w:r>
        <w:rPr>
          <w:sz w:val="28"/>
          <w:szCs w:val="28"/>
        </w:rPr>
        <w:t>Then Tisch flabbergasted us. He announced that he was leaving the media business altogether and that he intended to sell CBS as soon as he found the right buyer</w:t>
      </w:r>
      <w:r>
        <w:rPr>
          <w:rStyle w:val="FootnoteReference"/>
          <w:sz w:val="28"/>
          <w:szCs w:val="28"/>
        </w:rPr>
        <w:footnoteReference w:customMarkFollows="1" w:id="16"/>
        <w:t>*</w:t>
      </w:r>
      <w:r>
        <w:rPr>
          <w:sz w:val="28"/>
          <w:szCs w:val="28"/>
          <w:lang w:val="cs-CZ"/>
        </w:rPr>
        <w:t>.</w:t>
      </w:r>
    </w:p>
    <w:p xmlns:wp14="http://schemas.microsoft.com/office/word/2010/wordml" w:rsidR="00BD2709" w:rsidRDefault="002E3B5C" w14:paraId="08F6E09A" wp14:textId="77777777">
      <w:pPr>
        <w:pStyle w:val="NormalWeb"/>
        <w:spacing w:line="480" w:lineRule="auto"/>
        <w:ind w:firstLine="720"/>
        <w:rPr>
          <w:sz w:val="28"/>
          <w:szCs w:val="28"/>
        </w:rPr>
      </w:pPr>
      <w:r>
        <w:rPr>
          <w:sz w:val="28"/>
          <w:szCs w:val="28"/>
          <w:lang w:val="cs-CZ"/>
        </w:rPr>
        <w:t xml:space="preserve"> Goussinsky left the meeting dejected and with good reason. Under Vladimir Putin, the government reins tightened around Goussinsky and the emerging independent press in Russia. </w:t>
      </w:r>
      <w:r>
        <w:rPr>
          <w:bCs/>
          <w:sz w:val="28"/>
          <w:szCs w:val="28"/>
        </w:rPr>
        <w:t xml:space="preserve"> The new president of the </w:t>
      </w:r>
      <w:smartTag w:uri="urn:schemas-microsoft-com:office:smarttags" w:element="country-region">
        <w:smartTag w:uri="urn:schemas-microsoft-com:office:smarttags" w:element="place">
          <w:r>
            <w:rPr>
              <w:bCs/>
              <w:sz w:val="28"/>
              <w:szCs w:val="28"/>
            </w:rPr>
            <w:t>Russian Federation</w:t>
          </w:r>
        </w:smartTag>
      </w:smartTag>
      <w:r>
        <w:rPr>
          <w:bCs/>
          <w:sz w:val="28"/>
          <w:szCs w:val="28"/>
        </w:rPr>
        <w:t xml:space="preserve"> was a former KGB official who had spent most of his adult life suppressing free speech. Putin found bewildering the voices emanating from the press led by Goussinsky and his colleagues. </w:t>
      </w:r>
    </w:p>
    <w:p xmlns:wp14="http://schemas.microsoft.com/office/word/2010/wordml" w:rsidR="00BD2709" w:rsidRDefault="002E3B5C" w14:paraId="0F466A40" wp14:textId="77777777">
      <w:pPr>
        <w:pStyle w:val="NormalWeb"/>
        <w:spacing w:line="480" w:lineRule="auto"/>
        <w:ind w:firstLine="720"/>
        <w:rPr>
          <w:bCs/>
          <w:sz w:val="28"/>
          <w:szCs w:val="28"/>
        </w:rPr>
      </w:pPr>
      <w:r>
        <w:rPr>
          <w:bCs/>
          <w:color w:val="000000"/>
          <w:sz w:val="28"/>
          <w:szCs w:val="28"/>
        </w:rPr>
        <w:t>As a youngster</w:t>
      </w:r>
      <w:r>
        <w:rPr>
          <w:bCs/>
          <w:sz w:val="28"/>
          <w:szCs w:val="28"/>
        </w:rPr>
        <w:t xml:space="preserve"> I had encountered characters like Putin in the AVO. These men loathed relinquishing control of anything. Putin was unlikely to embrace an unbridled and critical press, one that would expose the inequities of the Russian government and society to the entire world. He best summed up his own attitude toward journalism when he said, “There are certain occasions when, if you don’t tell anyone about something, it didn’t happen.” </w:t>
      </w:r>
    </w:p>
    <w:p xmlns:wp14="http://schemas.microsoft.com/office/word/2010/wordml" w:rsidR="00BD2709" w:rsidRDefault="002E3B5C" w14:paraId="15B29C52" wp14:textId="77777777">
      <w:pPr>
        <w:pStyle w:val="NormalWeb"/>
        <w:spacing w:line="480" w:lineRule="auto"/>
        <w:ind w:firstLine="720"/>
        <w:rPr>
          <w:bCs/>
          <w:sz w:val="28"/>
          <w:szCs w:val="28"/>
        </w:rPr>
      </w:pPr>
      <w:r>
        <w:rPr>
          <w:bCs/>
          <w:sz w:val="28"/>
          <w:szCs w:val="28"/>
        </w:rPr>
        <w:t>Putin went on the attack against all forms of media within his country—hampering access, imposing restrictions—but he struck hardest at Goussinsky, who had become the president’s most vocal critic.</w:t>
      </w:r>
    </w:p>
    <w:p xmlns:wp14="http://schemas.microsoft.com/office/word/2010/wordml" w:rsidR="00BD2709" w:rsidRDefault="00BD2709" w14:paraId="0D6FC255" wp14:textId="77777777">
      <w:pPr>
        <w:pStyle w:val="NormalWeb"/>
        <w:spacing w:line="480" w:lineRule="auto"/>
        <w:ind w:firstLine="720"/>
        <w:rPr>
          <w:sz w:val="28"/>
          <w:szCs w:val="28"/>
        </w:rPr>
      </w:pPr>
    </w:p>
    <w:p xmlns:wp14="http://schemas.microsoft.com/office/word/2010/wordml" w:rsidR="00BD2709" w:rsidRDefault="002E3B5C" w14:paraId="16851B51" wp14:textId="77777777">
      <w:pPr>
        <w:pStyle w:val="NormalWeb"/>
        <w:spacing w:line="480" w:lineRule="auto"/>
        <w:ind w:firstLine="720"/>
        <w:rPr>
          <w:sz w:val="28"/>
          <w:szCs w:val="28"/>
        </w:rPr>
      </w:pPr>
      <w:r>
        <w:rPr>
          <w:sz w:val="28"/>
          <w:szCs w:val="28"/>
        </w:rPr>
        <w:t xml:space="preserve">After the Putin government declared victory in </w:t>
      </w:r>
      <w:smartTag w:uri="urn:schemas-microsoft-com:office:smarttags" w:element="country-region">
        <w:smartTag w:uri="urn:schemas-microsoft-com:office:smarttags" w:element="place">
          <w:r>
            <w:rPr>
              <w:sz w:val="28"/>
              <w:szCs w:val="28"/>
            </w:rPr>
            <w:t>Chechnya</w:t>
          </w:r>
        </w:smartTag>
      </w:smartTag>
      <w:r>
        <w:rPr>
          <w:sz w:val="28"/>
          <w:szCs w:val="28"/>
        </w:rPr>
        <w:t xml:space="preserve">, NTV reporters refuted that claim and questioned the accuracy of the official casualty figures. Every week stories revealing government corruption appeared in the magazine </w:t>
      </w:r>
      <w:r>
        <w:rPr>
          <w:i/>
          <w:sz w:val="28"/>
          <w:szCs w:val="28"/>
        </w:rPr>
        <w:t>Itogi</w:t>
      </w:r>
      <w:r>
        <w:rPr>
          <w:sz w:val="28"/>
          <w:szCs w:val="28"/>
        </w:rPr>
        <w:t xml:space="preserve"> and the newspaper </w:t>
      </w:r>
      <w:r>
        <w:rPr>
          <w:i/>
          <w:sz w:val="28"/>
          <w:szCs w:val="28"/>
        </w:rPr>
        <w:t>Segodnya</w:t>
      </w:r>
      <w:r>
        <w:rPr>
          <w:sz w:val="28"/>
          <w:szCs w:val="28"/>
        </w:rPr>
        <w:t xml:space="preserve">, both Goussinsky publications.  </w:t>
      </w:r>
    </w:p>
    <w:p xmlns:wp14="http://schemas.microsoft.com/office/word/2010/wordml" w:rsidR="00BD2709" w:rsidRDefault="002E3B5C" w14:paraId="07F2C469" wp14:textId="77777777">
      <w:pPr>
        <w:pStyle w:val="NormalWeb"/>
        <w:spacing w:line="480" w:lineRule="auto"/>
        <w:ind w:firstLine="720"/>
        <w:rPr>
          <w:sz w:val="28"/>
          <w:szCs w:val="28"/>
        </w:rPr>
      </w:pPr>
      <w:r>
        <w:rPr>
          <w:sz w:val="28"/>
          <w:szCs w:val="28"/>
        </w:rPr>
        <w:t xml:space="preserve">When President Bill Clinton visited </w:t>
      </w:r>
      <w:smartTag w:uri="urn:schemas-microsoft-com:office:smarttags" w:element="City">
        <w:smartTag w:uri="urn:schemas-microsoft-com:office:smarttags" w:element="place">
          <w:r>
            <w:rPr>
              <w:sz w:val="28"/>
              <w:szCs w:val="28"/>
            </w:rPr>
            <w:t>Moscow</w:t>
          </w:r>
        </w:smartTag>
      </w:smartTag>
      <w:r>
        <w:rPr>
          <w:sz w:val="28"/>
          <w:szCs w:val="28"/>
        </w:rPr>
        <w:t xml:space="preserve"> for his first summit </w:t>
      </w:r>
      <w:r w:rsidR="005D5DBD">
        <w:rPr>
          <w:sz w:val="28"/>
          <w:szCs w:val="28"/>
        </w:rPr>
        <w:t>with Putin</w:t>
      </w:r>
      <w:r>
        <w:rPr>
          <w:sz w:val="28"/>
          <w:szCs w:val="28"/>
        </w:rPr>
        <w:t xml:space="preserve">, he appeared on Goussinsky’s radio station for a phone-in discussion with Russian listeners. Kremlin officials privately expressed outrage upon learning that Goussinsky was going to give the American president such a powerful platform but there was nothing they could do to prevent the broadcast. </w:t>
      </w:r>
    </w:p>
    <w:p xmlns:wp14="http://schemas.microsoft.com/office/word/2010/wordml" w:rsidR="00BD2709" w:rsidRDefault="002E3B5C" w14:paraId="3754A53B" wp14:textId="77777777">
      <w:pPr>
        <w:pStyle w:val="NormalWeb"/>
        <w:spacing w:line="480" w:lineRule="auto"/>
        <w:ind w:firstLine="720"/>
        <w:rPr>
          <w:sz w:val="28"/>
          <w:szCs w:val="28"/>
        </w:rPr>
      </w:pPr>
      <w:r>
        <w:rPr>
          <w:sz w:val="28"/>
          <w:szCs w:val="28"/>
        </w:rPr>
        <w:t xml:space="preserve">Every Sunday night the life-like silicone puppets on </w:t>
      </w:r>
      <w:r>
        <w:rPr>
          <w:i/>
          <w:sz w:val="28"/>
          <w:szCs w:val="28"/>
        </w:rPr>
        <w:t>Kukly</w:t>
      </w:r>
      <w:r>
        <w:rPr>
          <w:sz w:val="28"/>
          <w:szCs w:val="28"/>
        </w:rPr>
        <w:t xml:space="preserve"> performed skits lampooning Putin and his colleagues. The government pressured Goussinsky to remove the Putin puppet from the show.  He refused.  The government retaliated. </w:t>
      </w:r>
    </w:p>
    <w:p xmlns:wp14="http://schemas.microsoft.com/office/word/2010/wordml" w:rsidR="00BD2709" w:rsidRDefault="002E3B5C" w14:paraId="3AD99A94" wp14:textId="77777777">
      <w:pPr>
        <w:pStyle w:val="NormalWeb"/>
        <w:spacing w:line="480" w:lineRule="auto"/>
        <w:ind w:firstLine="720"/>
        <w:rPr>
          <w:bCs/>
          <w:sz w:val="28"/>
          <w:szCs w:val="28"/>
        </w:rPr>
      </w:pPr>
      <w:r>
        <w:rPr>
          <w:bCs/>
          <w:sz w:val="28"/>
          <w:szCs w:val="28"/>
        </w:rPr>
        <w:t xml:space="preserve">One afternoon a troop of heavily armed tax police dressed in paramilitary black balaclavas raided the Media-Most headquarters. The Kremlin had dispatched them to gather evidence for a tax case against Goussinsky and his company. The show of force was meant to intimidate. </w:t>
      </w:r>
    </w:p>
    <w:p xmlns:wp14="http://schemas.microsoft.com/office/word/2010/wordml" w:rsidR="00BD2709" w:rsidRDefault="002E3B5C" w14:paraId="7B5FD854" wp14:textId="77777777">
      <w:pPr>
        <w:pStyle w:val="NormalWeb"/>
        <w:spacing w:line="480" w:lineRule="auto"/>
        <w:ind w:firstLine="720"/>
        <w:rPr>
          <w:bCs/>
          <w:sz w:val="28"/>
          <w:szCs w:val="28"/>
        </w:rPr>
      </w:pPr>
      <w:r>
        <w:rPr>
          <w:bCs/>
          <w:sz w:val="28"/>
          <w:szCs w:val="28"/>
        </w:rPr>
        <w:t xml:space="preserve"> Goussinsky refused to cower. He took to the airwaves and branded Putin a regressor who wanted to expunge freedom of the press. During one interview, Goussinsky said, “</w:t>
      </w:r>
      <w:r>
        <w:rPr>
          <w:bCs/>
          <w:iCs/>
          <w:sz w:val="28"/>
          <w:szCs w:val="28"/>
        </w:rPr>
        <w:t>The myth of Putin as a president who advocates reforms, democracy, and free speech and so on is history now. His real actions unmask him, revealing his true face.</w:t>
      </w:r>
      <w:r>
        <w:rPr>
          <w:bCs/>
          <w:sz w:val="28"/>
          <w:szCs w:val="28"/>
        </w:rPr>
        <w:t>”  When assembled members of the foreign press corps asked Goussinsky about the future of his country, he replied</w:t>
      </w:r>
      <w:r w:rsidR="00807454">
        <w:rPr>
          <w:bCs/>
          <w:sz w:val="28"/>
          <w:szCs w:val="28"/>
        </w:rPr>
        <w:t>, “</w:t>
      </w:r>
      <w:r>
        <w:rPr>
          <w:sz w:val="28"/>
          <w:szCs w:val="28"/>
        </w:rPr>
        <w:t xml:space="preserve">Putin has to decide where </w:t>
      </w:r>
      <w:smartTag w:uri="urn:schemas-microsoft-com:office:smarttags" w:element="country-region">
        <w:smartTag w:uri="urn:schemas-microsoft-com:office:smarttags" w:element="place">
          <w:r>
            <w:rPr>
              <w:sz w:val="28"/>
              <w:szCs w:val="28"/>
            </w:rPr>
            <w:t>Russia</w:t>
          </w:r>
        </w:smartTag>
      </w:smartTag>
      <w:r>
        <w:rPr>
          <w:sz w:val="28"/>
          <w:szCs w:val="28"/>
        </w:rPr>
        <w:t xml:space="preserve"> belongs. Most Russians believe our natural allies are in the West,"</w:t>
      </w:r>
    </w:p>
    <w:p xmlns:wp14="http://schemas.microsoft.com/office/word/2010/wordml" w:rsidR="00BD2709" w:rsidRDefault="002E3B5C" w14:paraId="1CB0DF9E" wp14:textId="77777777">
      <w:pPr>
        <w:pStyle w:val="NormalWeb"/>
        <w:spacing w:line="480" w:lineRule="auto"/>
        <w:ind w:firstLine="720"/>
        <w:rPr>
          <w:bCs/>
          <w:sz w:val="28"/>
          <w:szCs w:val="28"/>
        </w:rPr>
      </w:pPr>
      <w:r>
        <w:rPr>
          <w:bCs/>
          <w:sz w:val="28"/>
          <w:szCs w:val="28"/>
        </w:rPr>
        <w:t>One week after those pronouncements, the General Prosecutor called Goussinsky and invited him to his office “for a chat.”</w:t>
      </w:r>
    </w:p>
    <w:p xmlns:wp14="http://schemas.microsoft.com/office/word/2010/wordml" w:rsidR="00BD2709" w:rsidRDefault="002E3B5C" w14:paraId="47B619CC" wp14:textId="77777777">
      <w:pPr>
        <w:pStyle w:val="NormalWeb"/>
        <w:spacing w:line="480" w:lineRule="auto"/>
        <w:ind w:firstLine="720"/>
        <w:rPr>
          <w:bCs/>
          <w:sz w:val="28"/>
          <w:szCs w:val="28"/>
        </w:rPr>
      </w:pPr>
      <w:r>
        <w:rPr>
          <w:bCs/>
          <w:sz w:val="28"/>
          <w:szCs w:val="28"/>
        </w:rPr>
        <w:t xml:space="preserve">Goussinsky knew better. “What am I being charged with?” </w:t>
      </w:r>
    </w:p>
    <w:p xmlns:wp14="http://schemas.microsoft.com/office/word/2010/wordml" w:rsidR="00BD2709" w:rsidRDefault="002E3B5C" w14:paraId="3AEC6E64" wp14:textId="77777777">
      <w:pPr>
        <w:pStyle w:val="NormalWeb"/>
        <w:spacing w:line="480" w:lineRule="auto"/>
        <w:ind w:firstLine="720"/>
        <w:rPr>
          <w:bCs/>
          <w:sz w:val="28"/>
          <w:szCs w:val="28"/>
        </w:rPr>
      </w:pPr>
      <w:r>
        <w:rPr>
          <w:bCs/>
          <w:sz w:val="28"/>
          <w:szCs w:val="28"/>
        </w:rPr>
        <w:t>“Our officers found several rounds of ammunition for a pistol that belongs to one of your assistants. We want to discuss where the ammunition may have come from.”</w:t>
      </w:r>
    </w:p>
    <w:p xmlns:wp14="http://schemas.microsoft.com/office/word/2010/wordml" w:rsidR="00BD2709" w:rsidRDefault="002E3B5C" w14:paraId="643982DA" wp14:textId="77777777">
      <w:pPr>
        <w:pStyle w:val="NormalWeb"/>
        <w:spacing w:line="480" w:lineRule="auto"/>
        <w:ind w:firstLine="720"/>
        <w:rPr>
          <w:bCs/>
          <w:sz w:val="28"/>
          <w:szCs w:val="28"/>
        </w:rPr>
      </w:pPr>
      <w:r>
        <w:rPr>
          <w:bCs/>
          <w:sz w:val="28"/>
          <w:szCs w:val="28"/>
        </w:rPr>
        <w:t xml:space="preserve">The matter sounded so trivial, Goussinsky didn’t even bother calling his attorney. At 5 p.m. on June 6, 2000, he appeared at the prosecutor’s office. Several hours later, he notified his lawyer that he was being indefinitely detained. </w:t>
      </w:r>
    </w:p>
    <w:p xmlns:wp14="http://schemas.microsoft.com/office/word/2010/wordml" w:rsidR="00BD2709" w:rsidP="192A745D" w:rsidRDefault="002E3B5C" w14:paraId="4848727E" wp14:textId="7D9DC1B5">
      <w:pPr>
        <w:pStyle w:val="NormalWeb"/>
        <w:spacing w:line="480" w:lineRule="auto"/>
        <w:ind w:firstLine="720"/>
        <w:rPr>
          <w:sz w:val="28"/>
          <w:szCs w:val="28"/>
        </w:rPr>
      </w:pPr>
      <w:r w:rsidRPr="6716092F">
        <w:rPr>
          <w:sz w:val="28"/>
          <w:szCs w:val="28"/>
        </w:rPr>
        <w:t xml:space="preserve">On June 13, I was awakened by an early morning phone call from </w:t>
      </w:r>
      <w:smartTag w:uri="urn:schemas-microsoft-com:office:smarttags" w:element="City">
        <w:smartTag w:uri="urn:schemas-microsoft-com:office:smarttags" w:element="place">
          <w:r w:rsidRPr="6716092F">
            <w:rPr>
              <w:sz w:val="28"/>
              <w:szCs w:val="28"/>
            </w:rPr>
            <w:t>Moscow</w:t>
          </w:r>
        </w:smartTag>
      </w:smartTag>
      <w:r w:rsidRPr="6716092F">
        <w:rPr>
          <w:sz w:val="28"/>
          <w:szCs w:val="28"/>
        </w:rPr>
        <w:t xml:space="preserve">. The caller—it is best that we don’t reveal his name here—passed on the details of </w:t>
      </w:r>
      <w:proofErr w:type="spellStart"/>
      <w:r w:rsidRPr="6716092F">
        <w:rPr>
          <w:sz w:val="28"/>
          <w:szCs w:val="28"/>
        </w:rPr>
        <w:t>Goussinsky’s</w:t>
      </w:r>
      <w:proofErr w:type="spellEnd"/>
      <w:r w:rsidRPr="6716092F">
        <w:rPr>
          <w:sz w:val="28"/>
          <w:szCs w:val="28"/>
        </w:rPr>
        <w:t xml:space="preserve"> arrest. “You must help to get him out,” the man implored, “they have thrown him into </w:t>
      </w:r>
      <w:r w:rsidRPr="6716092F">
        <w:rPr>
          <w:sz w:val="28"/>
          <w:szCs w:val="28"/>
        </w:rPr>
        <w:t>Butyrka</w:t>
      </w:r>
      <w:r w:rsidRPr="6716092F">
        <w:rPr>
          <w:sz w:val="28"/>
          <w:szCs w:val="28"/>
        </w:rPr>
        <w:t xml:space="preserve">, the worst prison in all of </w:t>
      </w:r>
      <w:smartTag w:uri="urn:schemas-microsoft-com:office:smarttags" w:element="country-region">
        <w:smartTag w:uri="urn:schemas-microsoft-com:office:smarttags" w:element="place">
          <w:r w:rsidRPr="6716092F">
            <w:rPr>
              <w:sz w:val="28"/>
              <w:szCs w:val="28"/>
            </w:rPr>
            <w:t>Russia</w:t>
          </w:r>
        </w:smartTag>
      </w:smartTag>
      <w:r w:rsidRPr="6716092F">
        <w:rPr>
          <w:sz w:val="28"/>
          <w:szCs w:val="28"/>
        </w:rPr>
        <w:t xml:space="preserve">.” </w:t>
      </w:r>
    </w:p>
    <w:p xmlns:wp14="http://schemas.microsoft.com/office/word/2010/wordml" w:rsidR="00BD2709" w:rsidRDefault="002E3B5C" w14:paraId="696428D3" wp14:textId="77777777">
      <w:pPr>
        <w:pStyle w:val="NormalWeb"/>
        <w:spacing w:line="480" w:lineRule="auto"/>
        <w:ind w:firstLine="720"/>
        <w:rPr>
          <w:bCs/>
          <w:sz w:val="28"/>
          <w:szCs w:val="28"/>
        </w:rPr>
      </w:pPr>
      <w:r>
        <w:rPr>
          <w:bCs/>
          <w:sz w:val="28"/>
          <w:szCs w:val="28"/>
        </w:rPr>
        <w:t xml:space="preserve">The circumstances leading to the arrest sounded like something out of a police thriller. After Goussinsky arrived at the General Prosecutor’s office, the matter of his assistant’s pistol was barely mentioned. Instead, the prosecutor extensively grilled the entrepreneur about </w:t>
      </w:r>
      <w:r>
        <w:rPr>
          <w:color w:val="000000"/>
          <w:sz w:val="28"/>
          <w:szCs w:val="28"/>
        </w:rPr>
        <w:t xml:space="preserve">Russkoye Video-Channel 11, a </w:t>
      </w:r>
      <w:smartTag w:uri="urn:schemas-microsoft-com:office:smarttags" w:element="City">
        <w:smartTag w:uri="urn:schemas-microsoft-com:office:smarttags" w:element="place">
          <w:r>
            <w:rPr>
              <w:color w:val="000000"/>
              <w:sz w:val="28"/>
              <w:szCs w:val="28"/>
            </w:rPr>
            <w:t>St. Petersburg</w:t>
          </w:r>
        </w:smartTag>
      </w:smartTag>
      <w:r>
        <w:rPr>
          <w:color w:val="000000"/>
          <w:sz w:val="28"/>
          <w:szCs w:val="28"/>
        </w:rPr>
        <w:t xml:space="preserve"> television station </w:t>
      </w:r>
      <w:r>
        <w:rPr>
          <w:bCs/>
          <w:sz w:val="28"/>
          <w:szCs w:val="28"/>
        </w:rPr>
        <w:t xml:space="preserve">the Media-Most holding company had acquired in 1997. </w:t>
      </w:r>
    </w:p>
    <w:p xmlns:wp14="http://schemas.microsoft.com/office/word/2010/wordml" w:rsidR="00BD2709" w:rsidRDefault="002E3B5C" w14:paraId="3E3ADF07" wp14:textId="77777777">
      <w:pPr>
        <w:pStyle w:val="NormalWeb"/>
        <w:spacing w:line="480" w:lineRule="auto"/>
        <w:ind w:firstLine="720"/>
        <w:rPr>
          <w:bCs/>
          <w:sz w:val="28"/>
          <w:szCs w:val="28"/>
        </w:rPr>
      </w:pPr>
      <w:r>
        <w:rPr>
          <w:bCs/>
          <w:sz w:val="28"/>
          <w:szCs w:val="28"/>
        </w:rPr>
        <w:t>The police arrested Goussinsky at the conclusion of the interrogation. It took two more days for the prosecutor to charge him with embezzlement or …</w:t>
      </w:r>
      <w:r>
        <w:rPr>
          <w:bCs/>
          <w:i/>
          <w:sz w:val="28"/>
          <w:szCs w:val="28"/>
        </w:rPr>
        <w:t>theft of property by large groups through embezzlement or abuse of confidence</w:t>
      </w:r>
      <w:r>
        <w:rPr>
          <w:bCs/>
          <w:sz w:val="28"/>
          <w:szCs w:val="28"/>
        </w:rPr>
        <w:t>. In a later statement, the prosecutor’s office claimed that Goussinsky had …</w:t>
      </w:r>
      <w:r>
        <w:rPr>
          <w:i/>
          <w:color w:val="000000"/>
          <w:sz w:val="28"/>
          <w:szCs w:val="28"/>
        </w:rPr>
        <w:t>unlawfully and without any payment acquired the rights to someone else’s property — the property complex of Russkoye Video-Channel 11, worth not less than $10 million, which subsequently was used by them for personal commercial purposes</w:t>
      </w:r>
      <w:r>
        <w:rPr>
          <w:color w:val="000000"/>
          <w:sz w:val="28"/>
          <w:szCs w:val="28"/>
        </w:rPr>
        <w:t xml:space="preserve">. When pressed for further details, a spokesperson for the prosecutor said his office would release no further information until after the trial commenced. </w:t>
      </w:r>
    </w:p>
    <w:p xmlns:wp14="http://schemas.microsoft.com/office/word/2010/wordml" w:rsidR="00BD2709" w:rsidRDefault="002E3B5C" w14:paraId="4A5F7E97" wp14:textId="77777777">
      <w:pPr>
        <w:pStyle w:val="NormalWeb"/>
        <w:spacing w:line="480" w:lineRule="auto"/>
        <w:ind w:firstLine="720"/>
        <w:rPr>
          <w:color w:val="000000"/>
          <w:sz w:val="28"/>
          <w:szCs w:val="28"/>
        </w:rPr>
      </w:pPr>
      <w:r>
        <w:rPr>
          <w:bCs/>
          <w:sz w:val="28"/>
          <w:szCs w:val="28"/>
        </w:rPr>
        <w:t>Media-Most spokesman Dimtry Ostalksy issued a statement that underscored the absurdity of the charges. As he pointed out, when Media-Most first acquired Channel 11</w:t>
      </w:r>
      <w:r w:rsidR="00807454">
        <w:rPr>
          <w:bCs/>
          <w:sz w:val="28"/>
          <w:szCs w:val="28"/>
        </w:rPr>
        <w:t>, Russkoye</w:t>
      </w:r>
      <w:r>
        <w:rPr>
          <w:bCs/>
          <w:sz w:val="28"/>
          <w:szCs w:val="28"/>
        </w:rPr>
        <w:t xml:space="preserve"> Video didn’t own anything worth stealing. “</w:t>
      </w:r>
      <w:r>
        <w:rPr>
          <w:color w:val="000000"/>
          <w:sz w:val="28"/>
          <w:szCs w:val="28"/>
        </w:rPr>
        <w:t xml:space="preserve">I got the balance sheet of 1997," Ostalksy said, "There were only three cars, a Panasonic mobile phone and a TV transmitter — all on lease. We effectively bought a brand called Russkoye Video-Channel 11.” </w:t>
      </w:r>
    </w:p>
    <w:p xmlns:wp14="http://schemas.microsoft.com/office/word/2010/wordml" w:rsidR="00BD2709" w:rsidRDefault="002E3B5C" w14:paraId="1F6354B4" wp14:textId="77777777">
      <w:pPr>
        <w:pStyle w:val="NormalWeb"/>
        <w:spacing w:line="480" w:lineRule="auto"/>
        <w:ind w:firstLine="720"/>
        <w:rPr>
          <w:bCs/>
          <w:sz w:val="28"/>
          <w:szCs w:val="28"/>
        </w:rPr>
      </w:pPr>
      <w:r>
        <w:rPr>
          <w:bCs/>
          <w:sz w:val="28"/>
          <w:szCs w:val="28"/>
        </w:rPr>
        <w:t xml:space="preserve">Vladimir Putin was visiting </w:t>
      </w:r>
      <w:smartTag w:uri="urn:schemas-microsoft-com:office:smarttags" w:element="country-region">
        <w:smartTag w:uri="urn:schemas-microsoft-com:office:smarttags" w:element="place">
          <w:r>
            <w:rPr>
              <w:bCs/>
              <w:sz w:val="28"/>
              <w:szCs w:val="28"/>
            </w:rPr>
            <w:t>Spain</w:t>
          </w:r>
        </w:smartTag>
      </w:smartTag>
      <w:r>
        <w:rPr>
          <w:bCs/>
          <w:sz w:val="28"/>
          <w:szCs w:val="28"/>
        </w:rPr>
        <w:t xml:space="preserve"> on the day his prosecutor arrested Goussinksy.  He denied any involvement in the case and even called the detainment “probably an excessive measure.” </w:t>
      </w:r>
    </w:p>
    <w:p xmlns:wp14="http://schemas.microsoft.com/office/word/2010/wordml" w:rsidR="00BD2709" w:rsidRDefault="002E3B5C" w14:paraId="5D50F195" wp14:textId="77777777">
      <w:pPr>
        <w:pStyle w:val="NormalWeb"/>
        <w:spacing w:line="480" w:lineRule="auto"/>
        <w:ind w:firstLine="720"/>
        <w:rPr>
          <w:sz w:val="28"/>
          <w:szCs w:val="28"/>
        </w:rPr>
      </w:pPr>
      <w:r>
        <w:rPr>
          <w:bCs/>
          <w:sz w:val="28"/>
          <w:szCs w:val="28"/>
        </w:rPr>
        <w:t>The Media-Most response to the Russian president was swift, courageous and blunt. Jan Zamani, general director of the company, declared, “The first political prisoner has appeared in the era of Vladimir Putin.</w:t>
      </w:r>
      <w:r>
        <w:rPr>
          <w:sz w:val="28"/>
          <w:szCs w:val="28"/>
        </w:rPr>
        <w:t xml:space="preserve">” </w:t>
      </w:r>
    </w:p>
    <w:p xmlns:wp14="http://schemas.microsoft.com/office/word/2010/wordml" w:rsidR="00BD2709" w:rsidRDefault="002E3B5C" w14:paraId="2F116FE0" wp14:textId="77777777">
      <w:pPr>
        <w:pStyle w:val="NormalWeb"/>
        <w:spacing w:line="480" w:lineRule="auto"/>
        <w:ind w:firstLine="720"/>
        <w:rPr>
          <w:sz w:val="28"/>
          <w:szCs w:val="28"/>
        </w:rPr>
      </w:pPr>
      <w:r>
        <w:rPr>
          <w:sz w:val="28"/>
          <w:szCs w:val="28"/>
        </w:rPr>
        <w:t>"Revenge," ex-president Mikhail Gorbachev called the arrest</w:t>
      </w:r>
      <w:del w:author="Gabe" w:date="2013-03-24T09:30:00Z" w:id="526">
        <w:r w:rsidDel="00464A49">
          <w:rPr>
            <w:sz w:val="28"/>
            <w:szCs w:val="28"/>
          </w:rPr>
          <w:delText>,.</w:delText>
        </w:r>
      </w:del>
      <w:r>
        <w:rPr>
          <w:sz w:val="28"/>
          <w:szCs w:val="28"/>
        </w:rPr>
        <w:t xml:space="preserve"> "An attempt to frighten the public and the media." Even Sergei Dorenko, the television star who was a known Putin supporter and an avowed Goussinsky opponent, said the case against the entrepreneur was “exclusively political". </w:t>
      </w:r>
    </w:p>
    <w:p xmlns:wp14="http://schemas.microsoft.com/office/word/2010/wordml" w:rsidR="00BD2709" w:rsidRDefault="002E3B5C" w14:paraId="6F51A5A9" wp14:textId="77777777">
      <w:pPr>
        <w:pStyle w:val="NormalWeb"/>
        <w:spacing w:line="480" w:lineRule="auto"/>
        <w:ind w:firstLine="720"/>
        <w:rPr>
          <w:bCs/>
          <w:sz w:val="28"/>
          <w:szCs w:val="28"/>
        </w:rPr>
      </w:pPr>
      <w:r>
        <w:rPr>
          <w:bCs/>
          <w:sz w:val="28"/>
          <w:szCs w:val="28"/>
        </w:rPr>
        <w:t xml:space="preserve">The Goussinsky-owned newspaper Sevodnya echoed that sentiment and added, "There is one reason for the detention - the independence of Media-Most outlets and their critical stance towards the authorities." Other members of the Russian media, including Goussinsky’s staunchest rivals, and the nation’s more progressive political leaders adopted the same stance. By arresting Goussinsky, the government had inadvertently sparked a conflict over the future of free speech in </w:t>
      </w:r>
      <w:smartTag w:uri="urn:schemas-microsoft-com:office:smarttags" w:element="country-region">
        <w:smartTag w:uri="urn:schemas-microsoft-com:office:smarttags" w:element="place">
          <w:r>
            <w:rPr>
              <w:bCs/>
              <w:sz w:val="28"/>
              <w:szCs w:val="28"/>
            </w:rPr>
            <w:t>Russia</w:t>
          </w:r>
        </w:smartTag>
      </w:smartTag>
      <w:r>
        <w:rPr>
          <w:bCs/>
          <w:sz w:val="28"/>
          <w:szCs w:val="28"/>
        </w:rPr>
        <w:t xml:space="preserve">. </w:t>
      </w:r>
    </w:p>
    <w:p xmlns:wp14="http://schemas.microsoft.com/office/word/2010/wordml" w:rsidR="00BD2709" w:rsidRDefault="002E3B5C" w14:paraId="10BCF88F" wp14:textId="77777777">
      <w:pPr>
        <w:pStyle w:val="NormalWeb"/>
        <w:spacing w:line="480" w:lineRule="auto"/>
        <w:ind w:firstLine="720"/>
        <w:rPr>
          <w:bCs/>
          <w:sz w:val="28"/>
          <w:szCs w:val="28"/>
        </w:rPr>
      </w:pPr>
      <w:r>
        <w:rPr>
          <w:bCs/>
          <w:sz w:val="28"/>
          <w:szCs w:val="28"/>
        </w:rPr>
        <w:t xml:space="preserve">I knew what it was like to live under a repressive regime, a place where political discourse was conducted in whispers. For me, Goussinsky was not just a symbol of a liberated </w:t>
      </w:r>
      <w:r w:rsidR="005D5DBD">
        <w:rPr>
          <w:bCs/>
          <w:sz w:val="28"/>
          <w:szCs w:val="28"/>
        </w:rPr>
        <w:t>press;</w:t>
      </w:r>
      <w:r>
        <w:rPr>
          <w:bCs/>
          <w:sz w:val="28"/>
          <w:szCs w:val="28"/>
        </w:rPr>
        <w:t xml:space="preserve"> he was a leader of </w:t>
      </w:r>
      <w:smartTag w:uri="urn:schemas-microsoft-com:office:smarttags" w:element="country-region">
        <w:smartTag w:uri="urn:schemas-microsoft-com:office:smarttags" w:element="place">
          <w:r>
            <w:rPr>
              <w:bCs/>
              <w:sz w:val="28"/>
              <w:szCs w:val="28"/>
            </w:rPr>
            <w:t>Russia</w:t>
          </w:r>
        </w:smartTag>
      </w:smartTag>
      <w:r>
        <w:rPr>
          <w:bCs/>
          <w:sz w:val="28"/>
          <w:szCs w:val="28"/>
        </w:rPr>
        <w:t>’s reawakening Jewish community.  I wanted him out of harm’s way. After confirming the details of Goussinsky’s arrest, I called Edgar Bronfman.</w:t>
      </w:r>
    </w:p>
    <w:p xmlns:wp14="http://schemas.microsoft.com/office/word/2010/wordml" w:rsidR="00BD2709" w:rsidRDefault="002E3B5C" w14:paraId="1D68B466" wp14:textId="77777777">
      <w:pPr>
        <w:pStyle w:val="NormalWeb"/>
        <w:spacing w:line="480" w:lineRule="auto"/>
        <w:ind w:firstLine="720"/>
        <w:rPr>
          <w:bCs/>
          <w:sz w:val="28"/>
          <w:szCs w:val="28"/>
        </w:rPr>
      </w:pPr>
      <w:r>
        <w:rPr>
          <w:bCs/>
          <w:sz w:val="28"/>
          <w:szCs w:val="28"/>
        </w:rPr>
        <w:t>“Are you absolutely sure he’s been arrested?” Three times Edgar asked me that question, he was that shocked by the news.</w:t>
      </w:r>
    </w:p>
    <w:p xmlns:wp14="http://schemas.microsoft.com/office/word/2010/wordml" w:rsidR="00BD2709" w:rsidRDefault="002E3B5C" w14:paraId="2FB474C7" wp14:textId="77777777">
      <w:pPr>
        <w:pStyle w:val="NormalWeb"/>
        <w:spacing w:line="480" w:lineRule="auto"/>
        <w:ind w:firstLine="720"/>
        <w:rPr>
          <w:bCs/>
          <w:sz w:val="28"/>
          <w:szCs w:val="28"/>
        </w:rPr>
      </w:pPr>
      <w:r>
        <w:rPr>
          <w:bCs/>
          <w:sz w:val="28"/>
          <w:szCs w:val="28"/>
        </w:rPr>
        <w:t>“I’m sure, Edgar. My source is impeccable.”</w:t>
      </w:r>
    </w:p>
    <w:p xmlns:wp14="http://schemas.microsoft.com/office/word/2010/wordml" w:rsidR="00BD2709" w:rsidRDefault="002E3B5C" w14:paraId="65ECA3C9" wp14:textId="77777777">
      <w:pPr>
        <w:pStyle w:val="NormalWeb"/>
        <w:spacing w:line="480" w:lineRule="auto"/>
        <w:ind w:firstLine="720"/>
        <w:rPr>
          <w:bCs/>
          <w:sz w:val="28"/>
          <w:szCs w:val="28"/>
        </w:rPr>
      </w:pPr>
      <w:r>
        <w:rPr>
          <w:bCs/>
          <w:sz w:val="28"/>
          <w:szCs w:val="28"/>
        </w:rPr>
        <w:t xml:space="preserve">“Hold the line.” </w:t>
      </w:r>
    </w:p>
    <w:p xmlns:wp14="http://schemas.microsoft.com/office/word/2010/wordml" w:rsidR="00BD2709" w:rsidRDefault="002E3B5C" w14:paraId="79B0BEE8" wp14:textId="77777777">
      <w:pPr>
        <w:pStyle w:val="NormalWeb"/>
        <w:spacing w:line="480" w:lineRule="auto"/>
        <w:ind w:firstLine="720"/>
        <w:rPr>
          <w:bCs/>
          <w:sz w:val="28"/>
          <w:szCs w:val="28"/>
        </w:rPr>
      </w:pPr>
      <w:r>
        <w:rPr>
          <w:bCs/>
          <w:sz w:val="28"/>
          <w:szCs w:val="28"/>
        </w:rPr>
        <w:t xml:space="preserve">I heard Edgar pick up another phone. Within </w:t>
      </w:r>
      <w:r w:rsidR="0088214E">
        <w:rPr>
          <w:bCs/>
          <w:sz w:val="28"/>
          <w:szCs w:val="28"/>
        </w:rPr>
        <w:t>Moment</w:t>
      </w:r>
      <w:r>
        <w:rPr>
          <w:bCs/>
          <w:sz w:val="28"/>
          <w:szCs w:val="28"/>
        </w:rPr>
        <w:t xml:space="preserve">s he was talking to someone, apparently a White House operative. Except he wasn’t talking at all, Edgar was shouting, demanding that the White House take immediate action to obtain Goussinsky’s release.  When he came back on our line, Edgar asked me to keep him informed.  </w:t>
      </w:r>
    </w:p>
    <w:p xmlns:wp14="http://schemas.microsoft.com/office/word/2010/wordml" w:rsidR="00BD2709" w:rsidRDefault="002E3B5C" w14:paraId="72F2389B" wp14:textId="77777777">
      <w:pPr>
        <w:pStyle w:val="NormalWeb"/>
        <w:spacing w:line="480" w:lineRule="auto"/>
        <w:ind w:firstLine="720"/>
        <w:rPr>
          <w:bCs/>
          <w:sz w:val="28"/>
          <w:szCs w:val="28"/>
        </w:rPr>
      </w:pPr>
      <w:r>
        <w:rPr>
          <w:bCs/>
          <w:sz w:val="28"/>
          <w:szCs w:val="28"/>
        </w:rPr>
        <w:t xml:space="preserve">Expediency has never been a long suit for the bureaucrats who virtually run the State Department.  I thought action would be slow in coming, even with Edgar maintaining pressure. Resolving this matter swiftly would require reinforcements. </w:t>
      </w:r>
    </w:p>
    <w:p xmlns:wp14="http://schemas.microsoft.com/office/word/2010/wordml" w:rsidR="00BD2709" w:rsidRDefault="002E3B5C" w14:paraId="13A246EF" wp14:textId="77777777">
      <w:pPr>
        <w:pStyle w:val="NormalWeb"/>
        <w:spacing w:line="480" w:lineRule="auto"/>
        <w:ind w:firstLine="720"/>
        <w:rPr>
          <w:bCs/>
          <w:sz w:val="28"/>
          <w:szCs w:val="28"/>
        </w:rPr>
      </w:pPr>
      <w:r>
        <w:rPr>
          <w:bCs/>
          <w:sz w:val="28"/>
          <w:szCs w:val="28"/>
        </w:rPr>
        <w:t xml:space="preserve">I called Tom Lantos, the leader of the Congressional Human Rights Caucus, at the U.S. Embassy in </w:t>
      </w:r>
      <w:smartTag w:uri="urn:schemas-microsoft-com:office:smarttags" w:element="City">
        <w:smartTag w:uri="urn:schemas-microsoft-com:office:smarttags" w:element="place">
          <w:r>
            <w:rPr>
              <w:bCs/>
              <w:sz w:val="28"/>
              <w:szCs w:val="28"/>
            </w:rPr>
            <w:t>Copenhagen</w:t>
          </w:r>
        </w:smartTag>
      </w:smartTag>
      <w:r>
        <w:rPr>
          <w:bCs/>
          <w:sz w:val="28"/>
          <w:szCs w:val="28"/>
        </w:rPr>
        <w:t xml:space="preserve"> where he was visiting his son-in-law, Ambassador Richard Swett. The news of Goussinsky’s arrest infuriated Tom and he transformed his rage into action. He flew to </w:t>
      </w:r>
      <w:smartTag w:uri="urn:schemas-microsoft-com:office:smarttags" w:element="City">
        <w:smartTag w:uri="urn:schemas-microsoft-com:office:smarttags" w:element="place">
          <w:r>
            <w:rPr>
              <w:bCs/>
              <w:sz w:val="28"/>
              <w:szCs w:val="28"/>
            </w:rPr>
            <w:t>Moscow</w:t>
          </w:r>
        </w:smartTag>
      </w:smartTag>
      <w:r>
        <w:rPr>
          <w:bCs/>
          <w:sz w:val="28"/>
          <w:szCs w:val="28"/>
        </w:rPr>
        <w:t xml:space="preserve"> that very day to demand that the Russian authorities immediately release Goussinsky pending his trial. </w:t>
      </w:r>
    </w:p>
    <w:p xmlns:wp14="http://schemas.microsoft.com/office/word/2010/wordml" w:rsidR="00BD2709" w:rsidRDefault="002E3B5C" w14:paraId="2D29F027" wp14:textId="77777777">
      <w:pPr>
        <w:pStyle w:val="NormalWeb"/>
        <w:spacing w:line="480" w:lineRule="auto"/>
        <w:ind w:firstLine="720"/>
        <w:rPr>
          <w:sz w:val="28"/>
          <w:szCs w:val="28"/>
        </w:rPr>
      </w:pPr>
      <w:r>
        <w:rPr>
          <w:sz w:val="28"/>
          <w:szCs w:val="28"/>
        </w:rPr>
        <w:t xml:space="preserve">The fate of civil liberties and freedom of the press in </w:t>
      </w:r>
      <w:smartTag w:uri="urn:schemas-microsoft-com:office:smarttags" w:element="country-region">
        <w:smartTag w:uri="urn:schemas-microsoft-com:office:smarttags" w:element="place">
          <w:r>
            <w:rPr>
              <w:sz w:val="28"/>
              <w:szCs w:val="28"/>
            </w:rPr>
            <w:t>Russia</w:t>
          </w:r>
        </w:smartTag>
      </w:smartTag>
      <w:r>
        <w:rPr>
          <w:sz w:val="28"/>
          <w:szCs w:val="28"/>
        </w:rPr>
        <w:t xml:space="preserve"> had reached a critical </w:t>
      </w:r>
      <w:r w:rsidR="0088214E">
        <w:rPr>
          <w:sz w:val="28"/>
          <w:szCs w:val="28"/>
        </w:rPr>
        <w:t>Moment</w:t>
      </w:r>
      <w:r>
        <w:rPr>
          <w:sz w:val="28"/>
          <w:szCs w:val="28"/>
        </w:rPr>
        <w:t xml:space="preserve">. President Putin had assumed office barely a month before Goussinksy’s arrest. The West was looking for a signal, some clue as to whether Putin would attempt to introduce the repressive policies of his country’s recent past. </w:t>
      </w:r>
    </w:p>
    <w:p xmlns:wp14="http://schemas.microsoft.com/office/word/2010/wordml" w:rsidR="00BD2709" w:rsidRDefault="002E3B5C" w14:paraId="7CB1ED0D" wp14:textId="0E1C065C">
      <w:pPr>
        <w:pStyle w:val="NormalWeb"/>
        <w:spacing w:line="480" w:lineRule="auto"/>
        <w:ind w:firstLine="720"/>
        <w:rPr>
          <w:sz w:val="28"/>
          <w:szCs w:val="28"/>
        </w:rPr>
      </w:pPr>
      <w:proofErr w:type="spellStart"/>
      <w:r w:rsidRPr="3860CADE" w:rsidR="3860CADE">
        <w:rPr>
          <w:sz w:val="28"/>
          <w:szCs w:val="28"/>
        </w:rPr>
        <w:t>Goussinsky</w:t>
      </w:r>
      <w:proofErr w:type="spellEnd"/>
      <w:r w:rsidRPr="3860CADE" w:rsidR="3860CADE">
        <w:rPr>
          <w:sz w:val="28"/>
          <w:szCs w:val="28"/>
        </w:rPr>
        <w:t xml:space="preserve"> had played a major role in building the new Russia, a country that allowed dissent and encouraged a degree of free market enterprise.  Now, the </w:t>
      </w:r>
      <w:r w:rsidRPr="3860CADE" w:rsidR="3860CADE">
        <w:rPr>
          <w:sz w:val="28"/>
          <w:szCs w:val="28"/>
        </w:rPr>
        <w:t>Communist</w:t>
      </w:r>
      <w:r w:rsidRPr="3860CADE" w:rsidR="3860CADE">
        <w:rPr>
          <w:sz w:val="28"/>
          <w:szCs w:val="28"/>
        </w:rPr>
        <w:t xml:space="preserve">s began casting him an oligarch, just another member of that notorious band of wealthy businessmen who had plundered Russia’s national assets during the Yeltsin years. </w:t>
      </w:r>
      <w:smartTag w:uri="urn:schemas-microsoft-com:office:smarttags" w:element="country-region">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00BD2709" w:rsidRDefault="002E3B5C" w14:paraId="582F5483" wp14:textId="77777777">
      <w:pPr>
        <w:pStyle w:val="NormalWeb"/>
        <w:spacing w:line="480" w:lineRule="auto"/>
        <w:ind w:firstLine="720"/>
        <w:rPr>
          <w:sz w:val="28"/>
          <w:szCs w:val="28"/>
        </w:rPr>
      </w:pPr>
      <w:r>
        <w:rPr>
          <w:sz w:val="28"/>
          <w:szCs w:val="28"/>
        </w:rPr>
        <w:t xml:space="preserve">That picture of Goussinsky was deliberately misleading. Unlike the oligarchs, he had built his fortune without manipulating </w:t>
      </w:r>
      <w:smartTag w:uri="urn:schemas-microsoft-com:office:smarttags" w:element="country-region">
        <w:smartTag w:uri="urn:schemas-microsoft-com:office:smarttags" w:element="place">
          <w:r>
            <w:rPr>
              <w:sz w:val="28"/>
              <w:szCs w:val="28"/>
            </w:rPr>
            <w:t>Russia</w:t>
          </w:r>
        </w:smartTag>
      </w:smartTag>
      <w:r>
        <w:rPr>
          <w:sz w:val="28"/>
          <w:szCs w:val="28"/>
        </w:rPr>
        <w:t xml:space="preserve">’s natural resources or heavy industry. His empire was entirely self-made and consisted of elements—electronic media, publishing, satellite and cable communications and the Internet—that would lead Russia into the future while enhancing the standard of living for his countrymen.  He had given back to his nation far more than he had extracted. Enough Russians knew this so the propaganda war against him made only a limited impact. </w:t>
      </w:r>
    </w:p>
    <w:p xmlns:wp14="http://schemas.microsoft.com/office/word/2010/wordml" w:rsidR="00BD2709" w:rsidRDefault="002E3B5C" w14:paraId="1468E045" wp14:textId="77777777">
      <w:pPr>
        <w:spacing w:line="480" w:lineRule="auto"/>
        <w:ind w:firstLine="720"/>
        <w:rPr>
          <w:sz w:val="28"/>
          <w:szCs w:val="28"/>
        </w:rPr>
      </w:pPr>
      <w:r>
        <w:rPr>
          <w:sz w:val="28"/>
          <w:szCs w:val="28"/>
        </w:rPr>
        <w:t xml:space="preserve">The Western press extensively covered the story.  The analysis we read and heard generally agreed that someone as well connected and “high profile” as Vladimir Goussinsky would make an unlikely candidate for political martyrdom unless the prosecutor could prove the charges against the entrepreneur. There were just too many eyes watching the case.  As White House spokesman Joe Lockhart said: "We are going to want to take a look at this and understand the details, but we are quite concerned about some of the steps that have been taken against the free media." </w:t>
      </w:r>
    </w:p>
    <w:p xmlns:wp14="http://schemas.microsoft.com/office/word/2010/wordml" w:rsidR="00BD2709" w:rsidRDefault="00BD2709" w14:paraId="4823D41C" wp14:textId="77777777">
      <w:pPr>
        <w:spacing w:line="480" w:lineRule="auto"/>
        <w:ind w:firstLine="720"/>
        <w:rPr>
          <w:sz w:val="28"/>
          <w:szCs w:val="28"/>
        </w:rPr>
      </w:pPr>
    </w:p>
    <w:p xmlns:wp14="http://schemas.microsoft.com/office/word/2010/wordml" w:rsidR="00BD2709" w:rsidRDefault="002E3B5C" w14:paraId="0C7256A3" wp14:textId="77777777">
      <w:pPr>
        <w:spacing w:line="480" w:lineRule="auto"/>
        <w:ind w:firstLine="720"/>
        <w:rPr>
          <w:sz w:val="28"/>
          <w:szCs w:val="28"/>
        </w:rPr>
      </w:pPr>
      <w:r>
        <w:rPr>
          <w:sz w:val="28"/>
          <w:szCs w:val="28"/>
        </w:rPr>
        <w:t xml:space="preserve">The Kremlin immediately responded to those remarks. The General Prosecutor released Goussinsky from prison, but only after he had agreed to transfer his entire holdings to Gazprom.  Once free, Goussinsky fled </w:t>
      </w:r>
      <w:smartTag w:uri="urn:schemas-microsoft-com:office:smarttags" w:element="country-region">
        <w:r>
          <w:rPr>
            <w:sz w:val="28"/>
            <w:szCs w:val="28"/>
          </w:rPr>
          <w:t>Russia</w:t>
        </w:r>
      </w:smartTag>
      <w:r>
        <w:rPr>
          <w:sz w:val="28"/>
          <w:szCs w:val="28"/>
        </w:rPr>
        <w:t xml:space="preserve"> for the safety of his home in </w:t>
      </w:r>
      <w:smartTag w:uri="urn:schemas-microsoft-com:office:smarttags" w:element="country-region">
        <w:smartTag w:uri="urn:schemas-microsoft-com:office:smarttags" w:element="place">
          <w:r>
            <w:rPr>
              <w:sz w:val="28"/>
              <w:szCs w:val="28"/>
            </w:rPr>
            <w:t>Spain</w:t>
          </w:r>
        </w:smartTag>
      </w:smartTag>
      <w:r>
        <w:rPr>
          <w:sz w:val="28"/>
          <w:szCs w:val="28"/>
        </w:rPr>
        <w:t xml:space="preserve">. He appeared on Spanish television and charged that he had relinquished control of his businesses under duress-news that surprised almost no one. </w:t>
      </w:r>
    </w:p>
    <w:p xmlns:wp14="http://schemas.microsoft.com/office/word/2010/wordml" w:rsidR="00BD2709" w:rsidRDefault="00BD2709" w14:paraId="256E56B6" wp14:textId="77777777">
      <w:pPr>
        <w:pStyle w:val="NormalWeb"/>
        <w:spacing w:line="480" w:lineRule="auto"/>
        <w:ind w:firstLine="720"/>
        <w:rPr>
          <w:sz w:val="28"/>
          <w:szCs w:val="28"/>
        </w:rPr>
      </w:pPr>
    </w:p>
    <w:p xmlns:wp14="http://schemas.microsoft.com/office/word/2010/wordml" w:rsidR="00BD2709" w:rsidRDefault="00BD2709" w14:paraId="3E05DC03" wp14:textId="77777777">
      <w:pPr>
        <w:pStyle w:val="NormalWeb"/>
        <w:spacing w:line="480" w:lineRule="auto"/>
        <w:ind w:firstLine="720"/>
        <w:rPr>
          <w:sz w:val="28"/>
          <w:szCs w:val="28"/>
        </w:rPr>
      </w:pPr>
    </w:p>
    <w:p xmlns:wp14="http://schemas.microsoft.com/office/word/2010/wordml" w:rsidR="00BD2709" w:rsidRDefault="00BD2709" w14:paraId="7C72859A" wp14:textId="77777777">
      <w:pPr>
        <w:pStyle w:val="NormalWeb"/>
        <w:spacing w:line="480" w:lineRule="auto"/>
        <w:ind w:firstLine="720"/>
        <w:rPr>
          <w:sz w:val="28"/>
          <w:szCs w:val="28"/>
        </w:rPr>
      </w:pPr>
    </w:p>
    <w:p xmlns:wp14="http://schemas.microsoft.com/office/word/2010/wordml" w:rsidR="00BD2709" w:rsidRDefault="002E3B5C" w14:paraId="0D4603EF" wp14:textId="77777777">
      <w:pPr>
        <w:pStyle w:val="NormalWeb"/>
        <w:spacing w:line="480" w:lineRule="auto"/>
        <w:ind w:firstLine="720"/>
        <w:rPr>
          <w:sz w:val="28"/>
          <w:szCs w:val="28"/>
        </w:rPr>
      </w:pPr>
      <w:r>
        <w:rPr>
          <w:sz w:val="28"/>
          <w:szCs w:val="28"/>
        </w:rPr>
        <w:t xml:space="preserve">During a visit to the </w:t>
      </w:r>
      <w:smartTag w:uri="urn:schemas-microsoft-com:office:smarttags" w:element="country-region">
        <w:r>
          <w:rPr>
            <w:sz w:val="28"/>
            <w:szCs w:val="28"/>
          </w:rPr>
          <w:t>United States</w:t>
        </w:r>
      </w:smartTag>
      <w:r>
        <w:rPr>
          <w:sz w:val="28"/>
          <w:szCs w:val="28"/>
        </w:rPr>
        <w:t xml:space="preserve">, Goussinsky invited me to his </w:t>
      </w:r>
      <w:smartTag w:uri="urn:schemas-microsoft-com:office:smarttags" w:element="State">
        <w:smartTag w:uri="urn:schemas-microsoft-com:office:smarttags" w:element="place">
          <w:r>
            <w:rPr>
              <w:sz w:val="28"/>
              <w:szCs w:val="28"/>
            </w:rPr>
            <w:t>Connecticut</w:t>
          </w:r>
        </w:smartTag>
      </w:smartTag>
      <w:r>
        <w:rPr>
          <w:sz w:val="28"/>
          <w:szCs w:val="28"/>
        </w:rPr>
        <w:t xml:space="preserve"> country home</w:t>
      </w:r>
      <w:r>
        <w:rPr>
          <w:color w:val="0000FF"/>
          <w:sz w:val="28"/>
          <w:szCs w:val="28"/>
        </w:rPr>
        <w:t xml:space="preserve"> </w:t>
      </w:r>
      <w:r>
        <w:rPr>
          <w:color w:val="000000"/>
          <w:sz w:val="28"/>
          <w:szCs w:val="28"/>
        </w:rPr>
        <w:t>to thank me for coming to his aid.</w:t>
      </w:r>
      <w:r>
        <w:rPr>
          <w:sz w:val="28"/>
          <w:szCs w:val="28"/>
        </w:rPr>
        <w:t xml:space="preserve"> He also disclosed that the Russian government had offered to drop the charges against him once he turned over his holdings to Gazprom. A promise the Russians never kept. </w:t>
      </w:r>
    </w:p>
    <w:p xmlns:wp14="http://schemas.microsoft.com/office/word/2010/wordml" w:rsidR="00BD2709" w:rsidRDefault="002E3B5C" w14:paraId="7C7F7B76" wp14:textId="77777777">
      <w:pPr>
        <w:pStyle w:val="NormalWeb"/>
        <w:spacing w:line="480" w:lineRule="auto"/>
        <w:ind w:firstLine="720"/>
        <w:rPr>
          <w:sz w:val="28"/>
          <w:szCs w:val="28"/>
        </w:rPr>
      </w:pPr>
      <w:r>
        <w:rPr>
          <w:sz w:val="28"/>
          <w:szCs w:val="28"/>
        </w:rPr>
        <w:t xml:space="preserve">We sat in his kitchen and he asked me if I had any connections with Interpol, the international police organization. </w:t>
      </w:r>
    </w:p>
    <w:p xmlns:wp14="http://schemas.microsoft.com/office/word/2010/wordml" w:rsidR="00BD2709" w:rsidRDefault="002E3B5C" w14:paraId="2E6DB4C0" wp14:textId="77777777">
      <w:pPr>
        <w:pStyle w:val="NormalWeb"/>
        <w:spacing w:line="480" w:lineRule="auto"/>
        <w:ind w:firstLine="720"/>
        <w:rPr>
          <w:sz w:val="28"/>
          <w:szCs w:val="28"/>
        </w:rPr>
      </w:pPr>
      <w:r>
        <w:rPr>
          <w:sz w:val="28"/>
          <w:szCs w:val="28"/>
        </w:rPr>
        <w:t>“No,” I said, “police matters have never much interested me as a journalist. Why do you ask?”</w:t>
      </w:r>
    </w:p>
    <w:p xmlns:wp14="http://schemas.microsoft.com/office/word/2010/wordml" w:rsidR="00BD2709" w:rsidRDefault="002E3B5C" w14:paraId="48509522" wp14:textId="77777777">
      <w:pPr>
        <w:pStyle w:val="NormalWeb"/>
        <w:spacing w:line="480" w:lineRule="auto"/>
        <w:ind w:firstLine="720"/>
        <w:rPr>
          <w:sz w:val="28"/>
          <w:szCs w:val="28"/>
        </w:rPr>
      </w:pPr>
      <w:r>
        <w:rPr>
          <w:sz w:val="28"/>
          <w:szCs w:val="28"/>
        </w:rPr>
        <w:t xml:space="preserve">“A friend, I can’t reveal his name, told me that Putin was going to use Interpol against me next. How, I don’t know. I was hoping you could tell me something about the organization.” </w:t>
      </w:r>
    </w:p>
    <w:p xmlns:wp14="http://schemas.microsoft.com/office/word/2010/wordml" w:rsidR="00BD2709" w:rsidRDefault="002E3B5C" w14:paraId="692C0A17" wp14:textId="77777777">
      <w:pPr>
        <w:pStyle w:val="NormalWeb"/>
        <w:spacing w:line="480" w:lineRule="auto"/>
        <w:ind w:firstLine="720"/>
        <w:rPr>
          <w:sz w:val="28"/>
          <w:szCs w:val="28"/>
        </w:rPr>
      </w:pPr>
      <w:r>
        <w:rPr>
          <w:sz w:val="28"/>
          <w:szCs w:val="28"/>
        </w:rPr>
        <w:t xml:space="preserve">I remembered reading a lengthy article about Interpol in </w:t>
      </w:r>
      <w:r>
        <w:rPr>
          <w:i/>
          <w:sz w:val="28"/>
          <w:szCs w:val="28"/>
        </w:rPr>
        <w:t>The People’s Almanac</w:t>
      </w:r>
      <w:r>
        <w:rPr>
          <w:sz w:val="28"/>
          <w:szCs w:val="28"/>
        </w:rPr>
        <w:t xml:space="preserve"> by David Wallechinsky and Irving Wallace. That evening I visited a local library and took out a copy of the book to refresh my memory. This is what I found:</w:t>
      </w:r>
    </w:p>
    <w:p xmlns:wp14="http://schemas.microsoft.com/office/word/2010/wordml" w:rsidR="00BD2709" w:rsidRDefault="002E3B5C" w14:paraId="430CC2B5" wp14:textId="77777777">
      <w:pPr>
        <w:pStyle w:val="NormalWeb"/>
        <w:spacing w:line="480" w:lineRule="auto"/>
        <w:ind w:firstLine="720"/>
        <w:rPr>
          <w:i/>
          <w:iCs/>
          <w:color w:val="000000"/>
          <w:sz w:val="28"/>
          <w:szCs w:val="28"/>
        </w:rPr>
      </w:pPr>
      <w:r>
        <w:rPr>
          <w:i/>
          <w:iCs/>
          <w:color w:val="000000"/>
          <w:sz w:val="28"/>
          <w:szCs w:val="28"/>
        </w:rPr>
        <w:t xml:space="preserve"> “When Interpol was first established in 1924, </w:t>
      </w:r>
      <w:smartTag w:uri="urn:schemas-microsoft-com:office:smarttags" w:element="City">
        <w:smartTag w:uri="urn:schemas-microsoft-com:office:smarttags" w:element="place">
          <w:r>
            <w:rPr>
              <w:i/>
              <w:iCs/>
              <w:color w:val="000000"/>
              <w:sz w:val="28"/>
              <w:szCs w:val="28"/>
            </w:rPr>
            <w:t>Vienna</w:t>
          </w:r>
        </w:smartTag>
      </w:smartTag>
      <w:r>
        <w:rPr>
          <w:i/>
          <w:iCs/>
          <w:color w:val="000000"/>
          <w:sz w:val="28"/>
          <w:szCs w:val="28"/>
        </w:rPr>
        <w:t xml:space="preserve"> was chosen as its "permanent" home by fixing in the constitution that the head of the Austrian federal police would automatically lead the organization from the capital of that nation. In short, whoever ran the Austrian police ran Interpol, which Hitler would quickly recognize. </w:t>
      </w:r>
    </w:p>
    <w:p xmlns:wp14="http://schemas.microsoft.com/office/word/2010/wordml" w:rsidR="00BD2709" w:rsidRDefault="002E3B5C" w14:paraId="2C54FA65" wp14:textId="77777777">
      <w:pPr>
        <w:pStyle w:val="NormalWeb"/>
        <w:spacing w:line="480" w:lineRule="auto"/>
        <w:ind w:firstLine="720"/>
        <w:rPr>
          <w:i/>
          <w:iCs/>
          <w:color w:val="000000"/>
          <w:sz w:val="28"/>
          <w:szCs w:val="28"/>
        </w:rPr>
      </w:pPr>
      <w:r>
        <w:rPr>
          <w:i/>
          <w:iCs/>
          <w:color w:val="000000"/>
          <w:sz w:val="28"/>
          <w:szCs w:val="28"/>
        </w:rPr>
        <w:t>The Nazis strongly supported the organization and encouraged its expansion. By 1937, Interpol officials elected Nazi General Kurt Daluege</w:t>
      </w:r>
      <w:r w:rsidR="005D5DBD">
        <w:rPr>
          <w:i/>
          <w:iCs/>
          <w:color w:val="000000"/>
          <w:sz w:val="28"/>
          <w:szCs w:val="28"/>
        </w:rPr>
        <w:t xml:space="preserve"> (destined </w:t>
      </w:r>
      <w:r>
        <w:rPr>
          <w:i/>
          <w:iCs/>
          <w:color w:val="000000"/>
          <w:sz w:val="28"/>
          <w:szCs w:val="28"/>
        </w:rPr>
        <w:t xml:space="preserve">to be executed in 1946 for war crimes), as their vice-president. At the same time, J. Edgar Hoover, director of the FBI, was expressing interest and corresponding directly with Interpol's secretary general, Oscar Dressler. In 1937, H. Drane Lester, assistant director of the FBI, attended the Interpol congress in </w:t>
      </w:r>
      <w:smartTag w:uri="urn:schemas-microsoft-com:office:smarttags" w:element="City">
        <w:r>
          <w:rPr>
            <w:i/>
            <w:iCs/>
            <w:color w:val="000000"/>
            <w:sz w:val="28"/>
            <w:szCs w:val="28"/>
          </w:rPr>
          <w:t>London</w:t>
        </w:r>
      </w:smartTag>
      <w:r>
        <w:rPr>
          <w:i/>
          <w:iCs/>
          <w:color w:val="000000"/>
          <w:sz w:val="28"/>
          <w:szCs w:val="28"/>
        </w:rPr>
        <w:t xml:space="preserve"> and recommended to </w:t>
      </w:r>
      <w:smartTag w:uri="urn:schemas-microsoft-com:office:smarttags" w:element="City">
        <w:r>
          <w:rPr>
            <w:i/>
            <w:iCs/>
            <w:color w:val="000000"/>
            <w:sz w:val="28"/>
            <w:szCs w:val="28"/>
          </w:rPr>
          <w:t>Hoover</w:t>
        </w:r>
      </w:smartTag>
      <w:r>
        <w:rPr>
          <w:i/>
          <w:iCs/>
          <w:color w:val="000000"/>
          <w:sz w:val="28"/>
          <w:szCs w:val="28"/>
        </w:rPr>
        <w:t xml:space="preserve"> that the </w:t>
      </w:r>
      <w:smartTag w:uri="urn:schemas-microsoft-com:office:smarttags" w:element="country-region">
        <w:smartTag w:uri="urn:schemas-microsoft-com:office:smarttags" w:element="place">
          <w:r>
            <w:rPr>
              <w:i/>
              <w:iCs/>
              <w:color w:val="000000"/>
              <w:sz w:val="28"/>
              <w:szCs w:val="28"/>
            </w:rPr>
            <w:t>U.S.</w:t>
          </w:r>
        </w:smartTag>
      </w:smartTag>
      <w:r>
        <w:rPr>
          <w:i/>
          <w:iCs/>
          <w:color w:val="000000"/>
          <w:sz w:val="28"/>
          <w:szCs w:val="28"/>
        </w:rPr>
        <w:t xml:space="preserve"> formally join. </w:t>
      </w:r>
    </w:p>
    <w:p xmlns:wp14="http://schemas.microsoft.com/office/word/2010/wordml" w:rsidR="00BD2709" w:rsidRDefault="002E3B5C" w14:paraId="0F54C202" wp14:textId="77777777">
      <w:pPr>
        <w:pStyle w:val="NormalWeb"/>
        <w:spacing w:line="480" w:lineRule="auto"/>
        <w:ind w:firstLine="720"/>
        <w:rPr>
          <w:i/>
          <w:iCs/>
          <w:color w:val="000000"/>
          <w:sz w:val="28"/>
          <w:szCs w:val="28"/>
        </w:rPr>
      </w:pPr>
      <w:r>
        <w:rPr>
          <w:i/>
          <w:iCs/>
          <w:color w:val="000000"/>
          <w:sz w:val="28"/>
          <w:szCs w:val="28"/>
        </w:rPr>
        <w:t xml:space="preserve">Undaunted by growing Nazi participation, U.S. Attorney General Homer Cummings recommended to the Congress, a mere 2 weeks after Hitler's take-over of Austria and Interpol, that the U.S. formally join the group "as advocated by Director Hoover." Since Secretary of State Cordell Hull had no objection to the membership "from the point of view of our international relations," Congress voted the money and as of June 8, 1938, the </w:t>
      </w:r>
      <w:smartTag w:uri="urn:schemas-microsoft-com:office:smarttags" w:element="country-region">
        <w:smartTag w:uri="urn:schemas-microsoft-com:office:smarttags" w:element="place">
          <w:r>
            <w:rPr>
              <w:i/>
              <w:iCs/>
              <w:color w:val="000000"/>
              <w:sz w:val="28"/>
              <w:szCs w:val="28"/>
            </w:rPr>
            <w:t>U.S.</w:t>
          </w:r>
        </w:smartTag>
      </w:smartTag>
      <w:r>
        <w:rPr>
          <w:i/>
          <w:iCs/>
          <w:color w:val="000000"/>
          <w:sz w:val="28"/>
          <w:szCs w:val="28"/>
        </w:rPr>
        <w:t xml:space="preserve"> was officially a member of Interpol. The </w:t>
      </w:r>
      <w:smartTag w:uri="urn:schemas-microsoft-com:office:smarttags" w:element="country-region">
        <w:smartTag w:uri="urn:schemas-microsoft-com:office:smarttags" w:element="place">
          <w:r>
            <w:rPr>
              <w:i/>
              <w:iCs/>
              <w:color w:val="000000"/>
              <w:sz w:val="28"/>
              <w:szCs w:val="28"/>
            </w:rPr>
            <w:t>U.S.</w:t>
          </w:r>
        </w:smartTag>
      </w:smartTag>
      <w:r>
        <w:rPr>
          <w:i/>
          <w:iCs/>
          <w:color w:val="000000"/>
          <w:sz w:val="28"/>
          <w:szCs w:val="28"/>
        </w:rPr>
        <w:t xml:space="preserve"> was a member of a Nazi-run organization for only $1,500 in annual dues. </w:t>
      </w:r>
    </w:p>
    <w:p xmlns:wp14="http://schemas.microsoft.com/office/word/2010/wordml" w:rsidR="00BD2709" w:rsidRDefault="002E3B5C" w14:paraId="57B349B4" wp14:textId="77777777">
      <w:pPr>
        <w:pStyle w:val="NormalWeb"/>
        <w:spacing w:line="480" w:lineRule="auto"/>
        <w:ind w:firstLine="720"/>
        <w:rPr>
          <w:i/>
          <w:iCs/>
          <w:color w:val="000000"/>
          <w:sz w:val="28"/>
          <w:szCs w:val="28"/>
        </w:rPr>
      </w:pPr>
      <w:r>
        <w:rPr>
          <w:i/>
          <w:iCs/>
          <w:color w:val="000000"/>
          <w:sz w:val="28"/>
          <w:szCs w:val="28"/>
        </w:rPr>
        <w:t xml:space="preserve">With Hitler now in full command in </w:t>
      </w:r>
      <w:smartTag w:uri="urn:schemas-microsoft-com:office:smarttags" w:element="country-region">
        <w:smartTag w:uri="urn:schemas-microsoft-com:office:smarttags" w:element="place">
          <w:r>
            <w:rPr>
              <w:i/>
              <w:iCs/>
              <w:color w:val="000000"/>
              <w:sz w:val="28"/>
              <w:szCs w:val="28"/>
            </w:rPr>
            <w:t>Germany</w:t>
          </w:r>
        </w:smartTag>
      </w:smartTag>
      <w:r>
        <w:rPr>
          <w:i/>
          <w:iCs/>
          <w:color w:val="000000"/>
          <w:sz w:val="28"/>
          <w:szCs w:val="28"/>
        </w:rPr>
        <w:t xml:space="preserve">, the 1939 Interpol conference was scheduled for Berlin under the patronage of the Reichsfuhrer, the SS, and Chief of the German Police Heinrich Himmler. For over a month, the </w:t>
      </w:r>
      <w:smartTag w:uri="urn:schemas-microsoft-com:office:smarttags" w:element="country-region">
        <w:smartTag w:uri="urn:schemas-microsoft-com:office:smarttags" w:element="place">
          <w:r>
            <w:rPr>
              <w:i/>
              <w:iCs/>
              <w:color w:val="000000"/>
              <w:sz w:val="28"/>
              <w:szCs w:val="28"/>
            </w:rPr>
            <w:t>U.S.</w:t>
          </w:r>
        </w:smartTag>
      </w:smartTag>
      <w:r>
        <w:rPr>
          <w:i/>
          <w:iCs/>
          <w:color w:val="000000"/>
          <w:sz w:val="28"/>
          <w:szCs w:val="28"/>
        </w:rPr>
        <w:t xml:space="preserve"> State Department debated about whether or not to attend this Nazi conference. On August 11--3 weeks before W.W. II began--it declined to accept the invitation it had been sent. </w:t>
      </w:r>
    </w:p>
    <w:p xmlns:wp14="http://schemas.microsoft.com/office/word/2010/wordml" w:rsidR="00BD2709" w:rsidRDefault="002E3B5C" w14:paraId="17733253" wp14:textId="77777777">
      <w:pPr>
        <w:pStyle w:val="NormalWeb"/>
        <w:spacing w:line="480" w:lineRule="auto"/>
        <w:ind w:firstLine="720"/>
        <w:rPr>
          <w:i/>
          <w:iCs/>
          <w:color w:val="000000"/>
          <w:sz w:val="28"/>
          <w:szCs w:val="28"/>
        </w:rPr>
      </w:pPr>
      <w:r>
        <w:rPr>
          <w:i/>
          <w:iCs/>
          <w:color w:val="000000"/>
          <w:sz w:val="28"/>
          <w:szCs w:val="28"/>
        </w:rPr>
        <w:t xml:space="preserve">Reinhard Heydrich, appointed to head the Nazi SS, became Interpol's new president, announcing that "Under its new German leadership [Interpol will] be a real center of criminal police." On December 8, 1941, Berlin was named as Interpol's new home and the move was made. Sharing a villa in Wannsee, a wealthy suburb of Berlin, with the Gestapo, Interpol was placed under Heydrich's Sicherheitdienst (SD) or Security Police. Also working in the SD at the time was a young SS officer (#337259), commissioned on July 1, 1939, by the name of Paul Dickopf. After the war, Dickopf was to reemerge and become Interpol's president from 1968 to 1972. </w:t>
      </w:r>
    </w:p>
    <w:p xmlns:wp14="http://schemas.microsoft.com/office/word/2010/wordml" w:rsidR="00BD2709" w:rsidRDefault="002E3B5C" w14:paraId="4BCC6DBC" wp14:textId="77777777">
      <w:pPr>
        <w:pStyle w:val="NormalWeb"/>
        <w:spacing w:line="480" w:lineRule="auto"/>
        <w:ind w:firstLine="720"/>
        <w:rPr>
          <w:i/>
          <w:iCs/>
          <w:color w:val="000000"/>
          <w:sz w:val="28"/>
          <w:szCs w:val="28"/>
        </w:rPr>
      </w:pPr>
      <w:r>
        <w:rPr>
          <w:i/>
          <w:iCs/>
          <w:color w:val="000000"/>
          <w:sz w:val="28"/>
          <w:szCs w:val="28"/>
        </w:rPr>
        <w:t xml:space="preserve">In June, 1942, Heydrich was assassinated. For 6 months, the Gestapo (and Interpol) lacked a leader. Himmler finally chose Ernst Kaltenbrunner, who had been working in Austria, to succed Heydrich. With the Gestapo and the SS as his primary concern, Kaltenbrunner finally turned his attention to Interpol and wrote all member nations on July 28, 1943, in words to be echoed at St. Cloud 20 and 30 years later, that he would "continue the strictly nonpolitical character" of the police organization. Meanwhile, the ovens of </w:t>
      </w:r>
      <w:smartTag w:uri="urn:schemas-microsoft-com:office:smarttags" w:element="City">
        <w:r>
          <w:rPr>
            <w:i/>
            <w:iCs/>
            <w:color w:val="000000"/>
            <w:sz w:val="28"/>
            <w:szCs w:val="28"/>
          </w:rPr>
          <w:t>Dachau</w:t>
        </w:r>
      </w:smartTag>
      <w:r>
        <w:rPr>
          <w:i/>
          <w:iCs/>
          <w:color w:val="000000"/>
          <w:sz w:val="28"/>
          <w:szCs w:val="28"/>
        </w:rPr>
        <w:t xml:space="preserve">, </w:t>
      </w:r>
      <w:smartTag w:uri="urn:schemas-microsoft-com:office:smarttags" w:element="place">
        <w:r>
          <w:rPr>
            <w:i/>
            <w:iCs/>
            <w:color w:val="000000"/>
            <w:sz w:val="28"/>
            <w:szCs w:val="28"/>
          </w:rPr>
          <w:t>Buchenwald</w:t>
        </w:r>
      </w:smartTag>
      <w:r>
        <w:rPr>
          <w:i/>
          <w:iCs/>
          <w:color w:val="000000"/>
          <w:sz w:val="28"/>
          <w:szCs w:val="28"/>
        </w:rPr>
        <w:t xml:space="preserve">, and Treblinka burned into the night. And with them, the worth of Interpol's word.” </w:t>
      </w:r>
    </w:p>
    <w:p xmlns:wp14="http://schemas.microsoft.com/office/word/2010/wordml" w:rsidR="00BD2709" w:rsidRDefault="002E3B5C" w14:paraId="223513C2" wp14:textId="77777777">
      <w:pPr>
        <w:pStyle w:val="NormalWeb"/>
        <w:spacing w:line="480" w:lineRule="auto"/>
        <w:ind w:firstLine="720"/>
        <w:rPr>
          <w:sz w:val="28"/>
          <w:szCs w:val="28"/>
        </w:rPr>
      </w:pPr>
      <w:r>
        <w:rPr>
          <w:sz w:val="28"/>
          <w:szCs w:val="28"/>
        </w:rPr>
        <w:t>On January 20</w:t>
      </w:r>
      <w:r>
        <w:rPr>
          <w:sz w:val="28"/>
          <w:szCs w:val="28"/>
          <w:vertAlign w:val="superscript"/>
        </w:rPr>
        <w:t>th</w:t>
      </w:r>
      <w:r>
        <w:rPr>
          <w:sz w:val="28"/>
          <w:szCs w:val="28"/>
        </w:rPr>
        <w:t xml:space="preserve"> 1942, </w:t>
      </w:r>
      <w:r>
        <w:rPr>
          <w:bCs/>
          <w:sz w:val="28"/>
          <w:szCs w:val="28"/>
        </w:rPr>
        <w:t>Reinhard Heydrich</w:t>
      </w:r>
      <w:r>
        <w:rPr>
          <w:sz w:val="28"/>
          <w:szCs w:val="28"/>
        </w:rPr>
        <w:t xml:space="preserve"> had chaired the Wansee Conference, a gathering in which the Nazis formulated their plan for </w:t>
      </w:r>
      <w:r w:rsidR="005D5DBD">
        <w:rPr>
          <w:sz w:val="28"/>
          <w:szCs w:val="28"/>
        </w:rPr>
        <w:t>murdering eleven</w:t>
      </w:r>
      <w:r>
        <w:rPr>
          <w:sz w:val="28"/>
          <w:szCs w:val="28"/>
        </w:rPr>
        <w:t xml:space="preserve"> million European Jews. Heydrich had enlisted Interpol agents in that cause. These agents hunted and arrested Jews throughout the continent.  The practice continued for some time after Heydrich’s death. </w:t>
      </w:r>
    </w:p>
    <w:p xmlns:wp14="http://schemas.microsoft.com/office/word/2010/wordml" w:rsidR="00BD2709" w:rsidRDefault="002E3B5C" w14:paraId="49840935" wp14:textId="77777777">
      <w:pPr>
        <w:pStyle w:val="NormalWeb"/>
        <w:spacing w:line="480" w:lineRule="auto"/>
        <w:ind w:firstLine="720"/>
        <w:rPr>
          <w:sz w:val="28"/>
          <w:szCs w:val="28"/>
        </w:rPr>
      </w:pPr>
      <w:r>
        <w:rPr>
          <w:sz w:val="28"/>
          <w:szCs w:val="28"/>
        </w:rPr>
        <w:t>What did this mean? While the historical record had established how a country could manipulate Interpol to implement a nefarious scheme</w:t>
      </w:r>
      <w:r w:rsidR="00807454">
        <w:rPr>
          <w:sz w:val="28"/>
          <w:szCs w:val="28"/>
        </w:rPr>
        <w:t xml:space="preserve">, </w:t>
      </w:r>
      <w:proofErr w:type="spellStart"/>
      <w:r w:rsidR="005D5DBD">
        <w:rPr>
          <w:sz w:val="28"/>
          <w:szCs w:val="28"/>
        </w:rPr>
        <w:t>Gousinsky</w:t>
      </w:r>
      <w:proofErr w:type="spellEnd"/>
      <w:r>
        <w:rPr>
          <w:sz w:val="28"/>
          <w:szCs w:val="28"/>
        </w:rPr>
        <w:t xml:space="preserve"> had no concrete evidence that Putin held any sway with the present organization. Still, we could not reject his suspicions out of hand. </w:t>
      </w:r>
    </w:p>
    <w:p xmlns:wp14="http://schemas.microsoft.com/office/word/2010/wordml" w:rsidR="00BD2709" w:rsidRDefault="002E3B5C" w14:paraId="7F877C77" wp14:textId="77777777">
      <w:pPr>
        <w:pStyle w:val="NormalWeb"/>
        <w:spacing w:line="480" w:lineRule="auto"/>
        <w:ind w:firstLine="720"/>
        <w:rPr>
          <w:sz w:val="28"/>
          <w:szCs w:val="28"/>
        </w:rPr>
      </w:pPr>
      <w:r>
        <w:rPr>
          <w:sz w:val="28"/>
          <w:szCs w:val="28"/>
        </w:rPr>
        <w:t xml:space="preserve">Goussinsky phoned again on the morning of December 12, 2000 as I boarded an American Airlines flight bound for </w:t>
      </w:r>
      <w:smartTag w:uri="urn:schemas-microsoft-com:office:smarttags" w:element="country-region">
        <w:smartTag w:uri="urn:schemas-microsoft-com:office:smarttags" w:element="place">
          <w:r>
            <w:rPr>
              <w:color w:val="000000"/>
              <w:sz w:val="28"/>
              <w:szCs w:val="28"/>
            </w:rPr>
            <w:t>Canada</w:t>
          </w:r>
        </w:smartTag>
      </w:smartTag>
      <w:r>
        <w:rPr>
          <w:sz w:val="28"/>
          <w:szCs w:val="28"/>
        </w:rPr>
        <w:t xml:space="preserve">. He tried to sound calm, but panic edged his every word. “I am on my way back to </w:t>
      </w:r>
      <w:smartTag w:uri="urn:schemas-microsoft-com:office:smarttags" w:element="country-region">
        <w:smartTag w:uri="urn:schemas-microsoft-com:office:smarttags" w:element="place">
          <w:r>
            <w:rPr>
              <w:sz w:val="28"/>
              <w:szCs w:val="28"/>
            </w:rPr>
            <w:t>Spain</w:t>
          </w:r>
        </w:smartTag>
      </w:smartTag>
      <w:r>
        <w:rPr>
          <w:sz w:val="28"/>
          <w:szCs w:val="28"/>
        </w:rPr>
        <w:t xml:space="preserve">,” he said, “and I have a feeling that they will arrest me as soon as we land.” </w:t>
      </w:r>
    </w:p>
    <w:p xmlns:wp14="http://schemas.microsoft.com/office/word/2010/wordml" w:rsidR="00BD2709" w:rsidRDefault="002E3B5C" w14:paraId="50353B8A" wp14:textId="77777777">
      <w:pPr>
        <w:pStyle w:val="NormalWeb"/>
        <w:spacing w:line="480" w:lineRule="auto"/>
        <w:ind w:firstLine="720"/>
        <w:rPr>
          <w:sz w:val="28"/>
          <w:szCs w:val="28"/>
        </w:rPr>
      </w:pPr>
      <w:r>
        <w:rPr>
          <w:sz w:val="28"/>
          <w:szCs w:val="28"/>
        </w:rPr>
        <w:t>A flight attendant asked me to turn off my cell phone before Goussinsky could explain who ‘</w:t>
      </w:r>
      <w:r>
        <w:rPr>
          <w:i/>
          <w:sz w:val="28"/>
          <w:szCs w:val="28"/>
        </w:rPr>
        <w:t xml:space="preserve">they’ </w:t>
      </w:r>
      <w:r>
        <w:rPr>
          <w:sz w:val="28"/>
          <w:szCs w:val="28"/>
        </w:rPr>
        <w:t xml:space="preserve">were. I promised to call him back once we landed. When I rang his mobile phone some eighty minutes later, no one answered. </w:t>
      </w:r>
    </w:p>
    <w:p xmlns:wp14="http://schemas.microsoft.com/office/word/2010/wordml" w:rsidR="00BD2709" w:rsidRDefault="002E3B5C" w14:paraId="353F83C7" wp14:textId="77777777">
      <w:pPr>
        <w:pStyle w:val="NormalWeb"/>
        <w:spacing w:line="480" w:lineRule="auto"/>
        <w:ind w:firstLine="720"/>
        <w:rPr>
          <w:sz w:val="28"/>
          <w:szCs w:val="28"/>
        </w:rPr>
      </w:pPr>
      <w:r>
        <w:rPr>
          <w:sz w:val="28"/>
          <w:szCs w:val="28"/>
        </w:rPr>
        <w:t xml:space="preserve">That evening several wire services announced that the Spanish police had arrested Goussinksy on a warrant issued in </w:t>
      </w:r>
      <w:smartTag w:uri="urn:schemas-microsoft-com:office:smarttags" w:element="country-region">
        <w:smartTag w:uri="urn:schemas-microsoft-com:office:smarttags" w:element="place">
          <w:r>
            <w:rPr>
              <w:sz w:val="28"/>
              <w:szCs w:val="28"/>
            </w:rPr>
            <w:t>Russia</w:t>
          </w:r>
        </w:smartTag>
      </w:smartTag>
      <w:r>
        <w:rPr>
          <w:sz w:val="28"/>
          <w:szCs w:val="28"/>
        </w:rPr>
        <w:t xml:space="preserve">. The charge was embezzlement. According to the Associated Press, the prisoner was scheduled to appear at a preliminary hearing before the </w:t>
      </w:r>
      <w:smartTag w:uri="urn:schemas-microsoft-com:office:smarttags" w:element="address">
        <w:smartTag w:uri="urn:schemas-microsoft-com:office:smarttags" w:element="Street">
          <w:r>
            <w:rPr>
              <w:sz w:val="28"/>
              <w:szCs w:val="28"/>
            </w:rPr>
            <w:t>National Court</w:t>
          </w:r>
        </w:smartTag>
      </w:smartTag>
      <w:r>
        <w:rPr>
          <w:sz w:val="28"/>
          <w:szCs w:val="28"/>
        </w:rPr>
        <w:t xml:space="preserve"> in </w:t>
      </w:r>
      <w:smartTag w:uri="urn:schemas-microsoft-com:office:smarttags" w:element="State">
        <w:smartTag w:uri="urn:schemas-microsoft-com:office:smarttags" w:element="place">
          <w:r>
            <w:rPr>
              <w:sz w:val="28"/>
              <w:szCs w:val="28"/>
            </w:rPr>
            <w:t>Madrid</w:t>
          </w:r>
        </w:smartTag>
      </w:smartTag>
      <w:r>
        <w:rPr>
          <w:sz w:val="28"/>
          <w:szCs w:val="28"/>
        </w:rPr>
        <w:t xml:space="preserve"> on the following day.</w:t>
      </w:r>
    </w:p>
    <w:p xmlns:wp14="http://schemas.microsoft.com/office/word/2010/wordml" w:rsidR="00BD2709" w:rsidRDefault="002E3B5C" w14:paraId="4A4A4C50" wp14:textId="77777777">
      <w:pPr>
        <w:spacing w:before="100" w:beforeAutospacing="1" w:after="100" w:afterAutospacing="1" w:line="480" w:lineRule="auto"/>
        <w:ind w:firstLine="720"/>
        <w:rPr>
          <w:color w:val="222222"/>
          <w:sz w:val="28"/>
          <w:szCs w:val="28"/>
        </w:rPr>
      </w:pPr>
      <w:r>
        <w:rPr>
          <w:color w:val="222222"/>
          <w:sz w:val="28"/>
          <w:szCs w:val="28"/>
        </w:rPr>
        <w:t xml:space="preserve">Russian prosecutors justified the detainment by adding a new charge to their old case against the entrepreneur. In part, Goussinksy had himself to blame. He had failed to attend a November hearing after the state had accused him of misrepresenting the assets of his company while accepting more than $300 million dollar in loans backed by Gazprom guarantees. Although Goussinsky had declared the companies were solvent at the time of the transaction, the prosecutors were now charging that the enterprises had been bankrupt. Goussinksy faced a minimum ten-year prison term. </w:t>
      </w:r>
    </w:p>
    <w:p xmlns:wp14="http://schemas.microsoft.com/office/word/2010/wordml" w:rsidR="00BD2709" w:rsidRDefault="00BD2709" w14:paraId="48D8542A" wp14:textId="77777777">
      <w:pPr>
        <w:spacing w:before="100" w:beforeAutospacing="1" w:after="100" w:afterAutospacing="1" w:line="480" w:lineRule="auto"/>
        <w:ind w:firstLine="720"/>
        <w:rPr>
          <w:color w:val="222222"/>
          <w:sz w:val="28"/>
          <w:szCs w:val="28"/>
        </w:rPr>
      </w:pPr>
    </w:p>
    <w:p xmlns:wp14="http://schemas.microsoft.com/office/word/2010/wordml" w:rsidR="00BD2709" w:rsidRDefault="002E3B5C" w14:paraId="37B8830D" wp14:textId="77777777">
      <w:pPr>
        <w:spacing w:before="100" w:beforeAutospacing="1" w:after="100" w:afterAutospacing="1" w:line="480" w:lineRule="auto"/>
        <w:ind w:firstLine="720"/>
        <w:rPr>
          <w:i/>
          <w:color w:val="222222"/>
          <w:sz w:val="28"/>
          <w:szCs w:val="28"/>
        </w:rPr>
      </w:pPr>
      <w:r>
        <w:rPr>
          <w:color w:val="222222"/>
          <w:sz w:val="28"/>
          <w:szCs w:val="28"/>
        </w:rPr>
        <w:t xml:space="preserve">A few days after the arrest, the Kremlin issued a statement announcing, </w:t>
      </w:r>
      <w:r w:rsidR="00723E1D">
        <w:rPr>
          <w:color w:val="222222"/>
          <w:sz w:val="28"/>
          <w:szCs w:val="28"/>
        </w:rPr>
        <w:t>“</w:t>
      </w:r>
      <w:r>
        <w:rPr>
          <w:color w:val="222222"/>
          <w:sz w:val="28"/>
          <w:szCs w:val="28"/>
        </w:rPr>
        <w:t>…</w:t>
      </w:r>
      <w:r>
        <w:rPr>
          <w:i/>
          <w:color w:val="222222"/>
          <w:sz w:val="28"/>
          <w:szCs w:val="28"/>
        </w:rPr>
        <w:t>a settlement reached last week by the two companies has stripped Goussinsky of his controlling stake in independent TV network NTV. Media-Most holds 49.5 percent of NTV's shares, but that includes 19 percent pledged to Gazprom as collateral on loans coming due next year. The gas company holds 46 percent of NTV's shares. If Gazprom were to collect on its debts, the network would fall under government control. The two groups have pledged to work together to find a foreign buyer to keep Gazprom from taking control of the network next year, but so far no investors have surfaced.</w:t>
      </w:r>
    </w:p>
    <w:p xmlns:wp14="http://schemas.microsoft.com/office/word/2010/wordml" w:rsidR="00BD2709" w:rsidRDefault="002E3B5C" w14:paraId="3E85290D" wp14:textId="77777777">
      <w:pPr>
        <w:spacing w:before="100" w:beforeAutospacing="1" w:after="100" w:afterAutospacing="1" w:line="480" w:lineRule="auto"/>
        <w:ind w:firstLine="720"/>
        <w:rPr>
          <w:color w:val="222222"/>
          <w:sz w:val="28"/>
          <w:szCs w:val="28"/>
        </w:rPr>
      </w:pPr>
      <w:r>
        <w:rPr>
          <w:color w:val="222222"/>
          <w:sz w:val="28"/>
          <w:szCs w:val="28"/>
        </w:rPr>
        <w:t>Vladimir Putin continued to refrain from commenting on the case except to say, “I support media freedom and was not involved in the Media-Most debt investigations.”</w:t>
      </w:r>
    </w:p>
    <w:p xmlns:wp14="http://schemas.microsoft.com/office/word/2010/wordml" w:rsidR="00BD2709" w:rsidRDefault="002E3B5C" w14:paraId="764C144C" wp14:textId="77777777">
      <w:pPr>
        <w:spacing w:before="100" w:beforeAutospacing="1" w:after="100" w:afterAutospacing="1" w:line="480" w:lineRule="auto"/>
        <w:ind w:firstLine="720"/>
        <w:rPr>
          <w:color w:val="222222"/>
          <w:sz w:val="28"/>
          <w:szCs w:val="28"/>
        </w:rPr>
      </w:pPr>
      <w:r>
        <w:rPr>
          <w:color w:val="222222"/>
          <w:sz w:val="28"/>
          <w:szCs w:val="28"/>
        </w:rPr>
        <w:t>Or as Eve once said to Adam, “Don’t ask me, I have no idea where that apple came from.”</w:t>
      </w:r>
    </w:p>
    <w:p xmlns:wp14="http://schemas.microsoft.com/office/word/2010/wordml" w:rsidR="00BD2709" w:rsidRDefault="002E3B5C" w14:paraId="2525FCE3" wp14:textId="77777777">
      <w:pPr>
        <w:tabs>
          <w:tab w:val="left" w:pos="4500"/>
        </w:tabs>
        <w:spacing w:line="480" w:lineRule="auto"/>
        <w:ind w:firstLine="720"/>
        <w:rPr>
          <w:sz w:val="28"/>
          <w:szCs w:val="28"/>
        </w:rPr>
      </w:pPr>
      <w:r>
        <w:rPr>
          <w:sz w:val="28"/>
          <w:szCs w:val="28"/>
        </w:rPr>
        <w:t xml:space="preserve">Goussinsky dismissed the Kremlin’s charges as baseless and declared himself a victim of political persecution due to his stands on free speech issues. His attorney asked the court to release the entrepreneur on his own recognizance. </w:t>
      </w:r>
    </w:p>
    <w:p xmlns:wp14="http://schemas.microsoft.com/office/word/2010/wordml" w:rsidR="00BD2709" w:rsidRDefault="00BD2709" w14:paraId="6C835F51" wp14:textId="77777777">
      <w:pPr>
        <w:tabs>
          <w:tab w:val="left" w:pos="4500"/>
        </w:tabs>
        <w:spacing w:line="480" w:lineRule="auto"/>
        <w:ind w:firstLine="720"/>
        <w:rPr>
          <w:sz w:val="28"/>
          <w:szCs w:val="28"/>
        </w:rPr>
      </w:pPr>
    </w:p>
    <w:p xmlns:wp14="http://schemas.microsoft.com/office/word/2010/wordml" w:rsidR="00BD2709" w:rsidRDefault="002E3B5C" w14:paraId="13F04EF0" wp14:textId="77777777">
      <w:pPr>
        <w:tabs>
          <w:tab w:val="left" w:pos="4500"/>
        </w:tabs>
        <w:spacing w:line="480" w:lineRule="auto"/>
        <w:ind w:firstLine="720"/>
        <w:rPr>
          <w:sz w:val="28"/>
          <w:szCs w:val="28"/>
        </w:rPr>
      </w:pPr>
      <w:r>
        <w:rPr>
          <w:sz w:val="28"/>
          <w:szCs w:val="28"/>
        </w:rPr>
        <w:t xml:space="preserve"> Prosecutor Enrique Molina countered by pointing out that Goussinsky had already fled one country to elude prosecution and that he possessed the means to escape again. Presiding judge Baltasar Garzon</w:t>
      </w:r>
      <w:r>
        <w:rPr>
          <w:rStyle w:val="FootnoteReference"/>
          <w:sz w:val="28"/>
          <w:szCs w:val="28"/>
        </w:rPr>
        <w:footnoteReference w:customMarkFollows="1" w:id="18"/>
        <w:t>*</w:t>
      </w:r>
      <w:r>
        <w:rPr>
          <w:sz w:val="28"/>
          <w:szCs w:val="28"/>
        </w:rPr>
        <w:t xml:space="preserve"> sided with the prosecutor. He ordered Goussinsky held without bail in the Soto del Real prison near Madrid pending consideration of Moscow's extradition request</w:t>
      </w:r>
      <w:ins w:author="Gabe" w:date="2013-03-24T09:35:00Z" w:id="1765573751">
        <w:r w:rsidRPr="1CEBDBD3" w:rsidR="1CEBDBD3">
          <w:rPr>
            <w:sz w:val="28"/>
            <w:szCs w:val="28"/>
          </w:rPr>
          <w:t>.</w:t>
        </w:r>
      </w:ins>
      <w:r>
        <w:rPr>
          <w:sz w:val="28"/>
          <w:szCs w:val="28"/>
        </w:rPr>
        <w:t xml:space="preserve"> </w:t>
      </w:r>
    </w:p>
    <w:p xmlns:wp14="http://schemas.microsoft.com/office/word/2010/wordml" w:rsidR="00BD2709" w:rsidRDefault="00BD2709" w14:paraId="01654B64" wp14:textId="77777777">
      <w:pPr>
        <w:tabs>
          <w:tab w:val="left" w:pos="4500"/>
        </w:tabs>
        <w:spacing w:line="480" w:lineRule="auto"/>
        <w:ind w:firstLine="720"/>
        <w:rPr>
          <w:sz w:val="28"/>
          <w:szCs w:val="28"/>
        </w:rPr>
      </w:pPr>
    </w:p>
    <w:p xmlns:wp14="http://schemas.microsoft.com/office/word/2010/wordml" w:rsidR="00BD2709" w:rsidRDefault="002E3B5C" w14:paraId="7259532D" wp14:textId="77777777">
      <w:pPr>
        <w:spacing w:line="480" w:lineRule="auto"/>
        <w:ind w:firstLine="720"/>
        <w:rPr>
          <w:sz w:val="28"/>
          <w:szCs w:val="28"/>
        </w:rPr>
      </w:pPr>
      <w:r>
        <w:rPr>
          <w:sz w:val="28"/>
          <w:szCs w:val="28"/>
        </w:rPr>
        <w:t>Buried in the coverage of the case was this item: “the Spanish authorities had detained Goussinsky not on a Russian warrant, but on a warrant issued by Interpol”.</w:t>
      </w:r>
    </w:p>
    <w:p xmlns:wp14="http://schemas.microsoft.com/office/word/2010/wordml" w:rsidR="00BD2709" w:rsidRDefault="00BD2709" w14:paraId="3F784C44" wp14:textId="77777777">
      <w:pPr>
        <w:spacing w:line="480" w:lineRule="auto"/>
        <w:ind w:firstLine="720"/>
        <w:rPr>
          <w:sz w:val="28"/>
          <w:szCs w:val="28"/>
        </w:rPr>
      </w:pPr>
    </w:p>
    <w:p xmlns:wp14="http://schemas.microsoft.com/office/word/2010/wordml" w:rsidR="00BD2709" w:rsidRDefault="00723E1D" w14:paraId="5410DAFF" wp14:textId="1CE2E7E8">
      <w:pPr>
        <w:spacing w:line="480" w:lineRule="auto"/>
        <w:ind w:firstLine="720"/>
        <w:rPr>
          <w:sz w:val="28"/>
          <w:szCs w:val="28"/>
        </w:rPr>
      </w:pPr>
      <w:r w:rsidRPr="192A745D" w:rsidR="192A745D">
        <w:rPr>
          <w:sz w:val="28"/>
          <w:szCs w:val="28"/>
        </w:rPr>
        <w:t xml:space="preserve">Interpol?  </w:t>
      </w:r>
      <w:proofErr w:type="spellStart"/>
      <w:r w:rsidRPr="192A745D" w:rsidR="192A745D">
        <w:rPr>
          <w:sz w:val="28"/>
          <w:szCs w:val="28"/>
        </w:rPr>
        <w:t>Goussinsky</w:t>
      </w:r>
      <w:proofErr w:type="spellEnd"/>
      <w:r w:rsidRPr="192A745D" w:rsidR="192A745D">
        <w:rPr>
          <w:sz w:val="28"/>
          <w:szCs w:val="28"/>
        </w:rPr>
        <w:t xml:space="preserve"> </w:t>
      </w:r>
      <w:r w:rsidRPr="192A745D" w:rsidR="192A745D">
        <w:rPr>
          <w:sz w:val="28"/>
          <w:szCs w:val="28"/>
        </w:rPr>
        <w:t xml:space="preserve">had not been spouting out of paranoia. </w:t>
      </w:r>
    </w:p>
    <w:p xmlns:wp14="http://schemas.microsoft.com/office/word/2010/wordml" w:rsidR="00BD2709" w:rsidRDefault="00BD2709" w14:paraId="6AE3613C" wp14:textId="77777777">
      <w:pPr>
        <w:spacing w:line="480" w:lineRule="auto"/>
        <w:ind w:firstLine="720"/>
        <w:rPr>
          <w:sz w:val="28"/>
          <w:szCs w:val="28"/>
        </w:rPr>
      </w:pPr>
    </w:p>
    <w:p xmlns:wp14="http://schemas.microsoft.com/office/word/2010/wordml" w:rsidR="00BD2709" w:rsidRDefault="002E3B5C" w14:paraId="68371E02" wp14:textId="77777777">
      <w:pPr>
        <w:spacing w:line="480" w:lineRule="auto"/>
        <w:ind w:firstLine="720"/>
        <w:rPr>
          <w:sz w:val="28"/>
          <w:szCs w:val="28"/>
        </w:rPr>
      </w:pPr>
      <w:r>
        <w:rPr>
          <w:sz w:val="28"/>
          <w:szCs w:val="28"/>
        </w:rPr>
        <w:t>Within hours of learning the origin of the warrant, I called a highly placed</w:t>
      </w:r>
      <w:r w:rsidR="00723E1D">
        <w:rPr>
          <w:sz w:val="28"/>
          <w:szCs w:val="28"/>
        </w:rPr>
        <w:t xml:space="preserve"> </w:t>
      </w:r>
      <w:r>
        <w:rPr>
          <w:sz w:val="28"/>
          <w:szCs w:val="28"/>
        </w:rPr>
        <w:t xml:space="preserve">contact who knew Interpol Secretary General Ronald K. Noble and asked him to intervene with the Secretary on Goussinsky’s behalf.  </w:t>
      </w:r>
    </w:p>
    <w:p xmlns:wp14="http://schemas.microsoft.com/office/word/2010/wordml" w:rsidR="00BD2709" w:rsidRDefault="002E3B5C" w14:paraId="345B2FC5" wp14:textId="77777777">
      <w:pPr>
        <w:spacing w:line="480" w:lineRule="auto"/>
        <w:ind w:firstLine="720"/>
        <w:rPr>
          <w:sz w:val="28"/>
          <w:szCs w:val="28"/>
        </w:rPr>
      </w:pPr>
      <w:r>
        <w:rPr>
          <w:sz w:val="28"/>
          <w:szCs w:val="28"/>
        </w:rPr>
        <w:t xml:space="preserve">Noble had a reputation for integrity and fairness, an “outstanding law and order man,” as my friend described him. He had fashioned a sterling record as the Deputy Assistant U.S. Attorney General and the Chief Law Enforcement Officer for the U.S. Treasury.  In 1989, Noble </w:t>
      </w:r>
      <w:r w:rsidR="00F974C1">
        <w:rPr>
          <w:sz w:val="28"/>
          <w:szCs w:val="28"/>
        </w:rPr>
        <w:t>had led</w:t>
      </w:r>
      <w:r>
        <w:rPr>
          <w:sz w:val="28"/>
          <w:szCs w:val="28"/>
        </w:rPr>
        <w:t xml:space="preserve"> the Financial Action Task Force established by G7 to fight international money laundering. The member nations had given him high marks for his performance. He sounded like a man we could trust. </w:t>
      </w:r>
    </w:p>
    <w:p xmlns:wp14="http://schemas.microsoft.com/office/word/2010/wordml" w:rsidR="00BD2709" w:rsidRDefault="002E3B5C" w14:paraId="5248B8B8" wp14:textId="77777777">
      <w:pPr>
        <w:spacing w:line="480" w:lineRule="auto"/>
        <w:ind w:firstLine="720"/>
        <w:rPr>
          <w:sz w:val="28"/>
          <w:szCs w:val="28"/>
        </w:rPr>
      </w:pPr>
      <w:r>
        <w:rPr>
          <w:sz w:val="28"/>
          <w:szCs w:val="28"/>
        </w:rPr>
        <w:t xml:space="preserve">Noble was on his honeymoon in </w:t>
      </w:r>
      <w:smartTag w:uri="urn:schemas-microsoft-com:office:smarttags" w:element="country-region">
        <w:smartTag w:uri="urn:schemas-microsoft-com:office:smarttags" w:element="place">
          <w:r>
            <w:rPr>
              <w:sz w:val="28"/>
              <w:szCs w:val="28"/>
            </w:rPr>
            <w:t>Italy</w:t>
          </w:r>
        </w:smartTag>
      </w:smartTag>
      <w:r>
        <w:rPr>
          <w:sz w:val="28"/>
          <w:szCs w:val="28"/>
        </w:rPr>
        <w:t xml:space="preserve"> but he took the call. He told my friend that, to his knowledge, his agency had never issued an extradition request on behalf of the Russians. When my friend informed him that the Spanish authorities claimed they had detained Goussinsky on the basis of an Interpol warrant, the Secretary promised immediately to investigate.  Noble cut short his honeymoon—which only confirmed the good things we had heard about </w:t>
      </w:r>
      <w:r>
        <w:rPr>
          <w:color w:val="000000"/>
          <w:sz w:val="28"/>
          <w:szCs w:val="28"/>
        </w:rPr>
        <w:t>this upstanding</w:t>
      </w:r>
      <w:r>
        <w:rPr>
          <w:sz w:val="28"/>
          <w:szCs w:val="28"/>
        </w:rPr>
        <w:t xml:space="preserve"> man—and returned to his organization’s headquarters in Lyon, France. </w:t>
      </w:r>
    </w:p>
    <w:p xmlns:wp14="http://schemas.microsoft.com/office/word/2010/wordml" w:rsidR="00BD2709" w:rsidRDefault="00BD2709" w14:paraId="6C7766DD" wp14:textId="77777777">
      <w:pPr>
        <w:spacing w:line="480" w:lineRule="auto"/>
        <w:ind w:firstLine="720"/>
        <w:rPr>
          <w:sz w:val="28"/>
          <w:szCs w:val="28"/>
        </w:rPr>
      </w:pPr>
    </w:p>
    <w:p xmlns:wp14="http://schemas.microsoft.com/office/word/2010/wordml" w:rsidR="00BD2709" w:rsidRDefault="002E3B5C" w14:paraId="6191B5B0" wp14:textId="77777777">
      <w:pPr>
        <w:spacing w:line="480" w:lineRule="auto"/>
        <w:ind w:firstLine="720"/>
        <w:rPr>
          <w:sz w:val="28"/>
          <w:szCs w:val="28"/>
        </w:rPr>
      </w:pPr>
      <w:r>
        <w:rPr>
          <w:sz w:val="28"/>
          <w:szCs w:val="28"/>
        </w:rPr>
        <w:t xml:space="preserve">Meanwhile, Israel Singer, the </w:t>
      </w:r>
      <w:r w:rsidR="00723E1D">
        <w:rPr>
          <w:sz w:val="28"/>
          <w:szCs w:val="28"/>
        </w:rPr>
        <w:t xml:space="preserve">then </w:t>
      </w:r>
      <w:r>
        <w:rPr>
          <w:sz w:val="28"/>
          <w:szCs w:val="28"/>
        </w:rPr>
        <w:t xml:space="preserve">secretary-general of the World Jewish Congress, and his deputy Elan Steinberg, contacted other Interpol </w:t>
      </w:r>
      <w:r>
        <w:rPr>
          <w:color w:val="000000"/>
          <w:sz w:val="28"/>
          <w:szCs w:val="28"/>
        </w:rPr>
        <w:t xml:space="preserve">officials in </w:t>
      </w:r>
      <w:smartTag w:uri="urn:schemas-microsoft-com:office:smarttags" w:element="country-region">
        <w:smartTag w:uri="urn:schemas-microsoft-com:office:smarttags" w:element="place">
          <w:r>
            <w:rPr>
              <w:color w:val="000000"/>
              <w:sz w:val="28"/>
              <w:szCs w:val="28"/>
            </w:rPr>
            <w:t>France</w:t>
          </w:r>
        </w:smartTag>
      </w:smartTag>
      <w:r>
        <w:rPr>
          <w:color w:val="000000"/>
          <w:sz w:val="28"/>
          <w:szCs w:val="28"/>
        </w:rPr>
        <w:t xml:space="preserve"> </w:t>
      </w:r>
      <w:r>
        <w:rPr>
          <w:sz w:val="28"/>
          <w:szCs w:val="28"/>
        </w:rPr>
        <w:t xml:space="preserve">and pointedly reminded them of the abuses attributed to the organization under Heydrich and the Nazis. Their message was clear and </w:t>
      </w:r>
      <w:r w:rsidR="00F974C1">
        <w:rPr>
          <w:sz w:val="28"/>
          <w:szCs w:val="28"/>
        </w:rPr>
        <w:t>tone, which</w:t>
      </w:r>
      <w:r>
        <w:rPr>
          <w:sz w:val="28"/>
          <w:szCs w:val="28"/>
        </w:rPr>
        <w:t xml:space="preserve"> any Holocaust survivor would understand: </w:t>
      </w:r>
      <w:r>
        <w:rPr>
          <w:i/>
          <w:sz w:val="28"/>
          <w:szCs w:val="28"/>
        </w:rPr>
        <w:t>We are watching you to ensure that it doesn’t happen again</w:t>
      </w:r>
      <w:r>
        <w:rPr>
          <w:sz w:val="28"/>
          <w:szCs w:val="28"/>
        </w:rPr>
        <w:t xml:space="preserve">. </w:t>
      </w:r>
    </w:p>
    <w:p xmlns:wp14="http://schemas.microsoft.com/office/word/2010/wordml" w:rsidR="00BD2709" w:rsidRDefault="00BD2709" w14:paraId="0C4D61FE" wp14:textId="77777777">
      <w:pPr>
        <w:spacing w:line="480" w:lineRule="auto"/>
        <w:ind w:firstLine="720"/>
        <w:rPr>
          <w:sz w:val="28"/>
          <w:szCs w:val="28"/>
        </w:rPr>
      </w:pPr>
    </w:p>
    <w:p xmlns:wp14="http://schemas.microsoft.com/office/word/2010/wordml" w:rsidR="00BD2709" w:rsidRDefault="002E3B5C" w14:paraId="7533452F" wp14:textId="77777777">
      <w:pPr>
        <w:spacing w:line="480" w:lineRule="auto"/>
        <w:ind w:firstLine="720"/>
        <w:rPr>
          <w:sz w:val="28"/>
          <w:szCs w:val="28"/>
        </w:rPr>
      </w:pPr>
      <w:r>
        <w:rPr>
          <w:sz w:val="28"/>
          <w:szCs w:val="28"/>
        </w:rPr>
        <w:t xml:space="preserve">Noble’s investigation was swift and illuminating. The evidence he uncovered suggested that the </w:t>
      </w:r>
      <w:smartTag w:uri="urn:schemas-microsoft-com:office:smarttags" w:element="City">
        <w:r>
          <w:rPr>
            <w:sz w:val="28"/>
            <w:szCs w:val="28"/>
          </w:rPr>
          <w:t>Moscow</w:t>
        </w:r>
      </w:smartTag>
      <w:r>
        <w:rPr>
          <w:sz w:val="28"/>
          <w:szCs w:val="28"/>
        </w:rPr>
        <w:t xml:space="preserve"> branch of Interpol had disregarded organizational policy by directly asking the </w:t>
      </w:r>
      <w:smartTag w:uri="urn:schemas-microsoft-com:office:smarttags" w:element="State">
        <w:smartTag w:uri="urn:schemas-microsoft-com:office:smarttags" w:element="place">
          <w:r>
            <w:rPr>
              <w:sz w:val="28"/>
              <w:szCs w:val="28"/>
            </w:rPr>
            <w:t>Madrid</w:t>
          </w:r>
        </w:smartTag>
      </w:smartTag>
      <w:r>
        <w:rPr>
          <w:sz w:val="28"/>
          <w:szCs w:val="28"/>
        </w:rPr>
        <w:t xml:space="preserve"> office to detain Goussinsky without first receiving approval from the agency’s central authority. </w:t>
      </w:r>
    </w:p>
    <w:p xmlns:wp14="http://schemas.microsoft.com/office/word/2010/wordml" w:rsidR="00BD2709" w:rsidRDefault="00BD2709" w14:paraId="5438CDC7" wp14:textId="77777777">
      <w:pPr>
        <w:spacing w:line="480" w:lineRule="auto"/>
        <w:ind w:firstLine="720"/>
        <w:rPr>
          <w:sz w:val="28"/>
          <w:szCs w:val="28"/>
        </w:rPr>
      </w:pPr>
    </w:p>
    <w:p xmlns:wp14="http://schemas.microsoft.com/office/word/2010/wordml" w:rsidR="00BD2709" w:rsidRDefault="002E3B5C" w14:paraId="157E8367" wp14:textId="0EC564ED">
      <w:pPr>
        <w:spacing w:line="480" w:lineRule="auto"/>
        <w:ind w:firstLine="720"/>
        <w:rPr>
          <w:color w:val="0000FF"/>
          <w:sz w:val="28"/>
          <w:szCs w:val="28"/>
        </w:rPr>
      </w:pPr>
      <w:r w:rsidRPr="192A745D" w:rsidR="192A745D">
        <w:rPr>
          <w:sz w:val="28"/>
          <w:szCs w:val="28"/>
        </w:rPr>
        <w:t xml:space="preserve">As soon as the results of Noble’s probe were released, </w:t>
      </w:r>
      <w:proofErr w:type="spellStart"/>
      <w:r w:rsidRPr="192A745D" w:rsidR="192A745D">
        <w:rPr>
          <w:sz w:val="28"/>
          <w:szCs w:val="28"/>
        </w:rPr>
        <w:t>Goussinsky’s</w:t>
      </w:r>
      <w:proofErr w:type="spellEnd"/>
      <w:r w:rsidRPr="192A745D" w:rsidR="192A745D">
        <w:rPr>
          <w:sz w:val="28"/>
          <w:szCs w:val="28"/>
        </w:rPr>
        <w:t xml:space="preserve"> supporters drafted a letter asking the Interpol leadership to publicly expose how the Russians had used the agency to advance a purely political agenda.  In that letter, the supporters pointed out that if Interpol ignored this violation, nothing could prevent dictators such as Iraq’s Saddam Hussein and Libya’s Muammar </w:t>
      </w:r>
      <w:r w:rsidRPr="192A745D" w:rsidR="192A745D">
        <w:rPr>
          <w:sz w:val="28"/>
          <w:szCs w:val="28"/>
        </w:rPr>
        <w:t>Qaddafi</w:t>
      </w:r>
      <w:r w:rsidRPr="192A745D" w:rsidR="192A745D">
        <w:rPr>
          <w:sz w:val="28"/>
          <w:szCs w:val="28"/>
        </w:rPr>
        <w:t xml:space="preserve"> from using the organization to eliminate their own political opponents. </w:t>
      </w:r>
      <w:smartTag w:uri="urn:schemas-microsoft-com:office:smarttags" w:element="country-region"/>
      <w:smartTag w:uri="urn:schemas-microsoft-com:office:smarttags" w:element="country-region">
        <w:smartTag w:uri="urn:schemas-microsoft-com:office:smarttags" w:element="place"/>
      </w:smartTag>
    </w:p>
    <w:p xmlns:wp14="http://schemas.microsoft.com/office/word/2010/wordml" w:rsidR="00BD2709" w:rsidRDefault="00BD2709" w14:paraId="5A32EA57" wp14:textId="77777777">
      <w:pPr>
        <w:spacing w:line="480" w:lineRule="auto"/>
        <w:ind w:firstLine="720"/>
        <w:rPr>
          <w:sz w:val="28"/>
          <w:szCs w:val="28"/>
        </w:rPr>
      </w:pPr>
    </w:p>
    <w:p xmlns:wp14="http://schemas.microsoft.com/office/word/2010/wordml" w:rsidR="00BD2709" w:rsidRDefault="002E3B5C" w14:paraId="3F563D44" wp14:textId="77777777">
      <w:pPr>
        <w:spacing w:line="480" w:lineRule="auto"/>
        <w:ind w:firstLine="720"/>
        <w:rPr>
          <w:sz w:val="28"/>
          <w:szCs w:val="28"/>
        </w:rPr>
      </w:pPr>
      <w:r>
        <w:rPr>
          <w:sz w:val="28"/>
          <w:szCs w:val="28"/>
        </w:rPr>
        <w:t xml:space="preserve">On December 11, 2000, Interpol issued the following press release: </w:t>
      </w:r>
    </w:p>
    <w:p xmlns:wp14="http://schemas.microsoft.com/office/word/2010/wordml" w:rsidR="00BD2709" w:rsidRDefault="00BD2709" w14:paraId="28024822" wp14:textId="77777777">
      <w:pPr>
        <w:spacing w:line="480" w:lineRule="auto"/>
        <w:ind w:firstLine="720"/>
        <w:rPr>
          <w:sz w:val="28"/>
          <w:szCs w:val="28"/>
        </w:rPr>
      </w:pPr>
    </w:p>
    <w:p xmlns:wp14="http://schemas.microsoft.com/office/word/2010/wordml" w:rsidR="00BD2709" w:rsidRDefault="002E3B5C" w14:paraId="32BE1AF8" wp14:textId="77777777">
      <w:pPr>
        <w:spacing w:line="480" w:lineRule="auto"/>
        <w:ind w:firstLine="720"/>
        <w:rPr>
          <w:i/>
          <w:sz w:val="28"/>
          <w:szCs w:val="28"/>
        </w:rPr>
      </w:pPr>
      <w:r>
        <w:rPr>
          <w:b/>
          <w:bCs/>
          <w:i/>
          <w:sz w:val="28"/>
          <w:szCs w:val="28"/>
        </w:rPr>
        <w:t xml:space="preserve">Interpol Asks </w:t>
      </w:r>
      <w:smartTag w:uri="urn:schemas-microsoft-com:office:smarttags" w:element="City">
        <w:smartTag w:uri="urn:schemas-microsoft-com:office:smarttags" w:element="place">
          <w:r>
            <w:rPr>
              <w:b/>
              <w:bCs/>
              <w:i/>
              <w:sz w:val="28"/>
              <w:szCs w:val="28"/>
            </w:rPr>
            <w:t>Moscow</w:t>
          </w:r>
        </w:smartTag>
      </w:smartTag>
      <w:r>
        <w:rPr>
          <w:b/>
          <w:bCs/>
          <w:i/>
          <w:sz w:val="28"/>
          <w:szCs w:val="28"/>
        </w:rPr>
        <w:t xml:space="preserve"> to Clarify Grounds for Goussinsky Arrest Request</w:t>
      </w:r>
      <w:r>
        <w:rPr>
          <w:i/>
          <w:sz w:val="28"/>
          <w:szCs w:val="28"/>
        </w:rPr>
        <w:t xml:space="preserve"> </w:t>
      </w:r>
    </w:p>
    <w:p xmlns:wp14="http://schemas.microsoft.com/office/word/2010/wordml" w:rsidR="00BD2709" w:rsidRDefault="006379E1" w14:paraId="68A2E098" wp14:textId="77777777">
      <w:pPr>
        <w:spacing w:line="480" w:lineRule="auto"/>
        <w:ind w:firstLine="720"/>
        <w:rPr>
          <w:i/>
          <w:sz w:val="28"/>
          <w:szCs w:val="28"/>
        </w:rPr>
      </w:pPr>
      <w:r w:rsidRPr="006379E1">
        <w:rPr>
          <w:i/>
          <w:sz w:val="28"/>
          <w:szCs w:val="28"/>
        </w:rPr>
        <w:pict w14:anchorId="66AE8F00">
          <v:rect id="_x0000_i1025" style="width:0;height:1.5pt" o:hr="t" o:hrstd="t" o:hralign="center" fillcolor="#9d9da1" stroked="f"/>
        </w:pict>
      </w:r>
    </w:p>
    <w:p xmlns:wp14="http://schemas.microsoft.com/office/word/2010/wordml" w:rsidR="00BD2709" w:rsidRDefault="002E3B5C" w14:paraId="62637BEC" wp14:textId="77777777">
      <w:pPr>
        <w:spacing w:line="480" w:lineRule="auto"/>
        <w:ind w:firstLine="720"/>
        <w:rPr>
          <w:i/>
          <w:sz w:val="28"/>
          <w:szCs w:val="28"/>
        </w:rPr>
      </w:pPr>
      <w:r>
        <w:rPr>
          <w:i/>
          <w:sz w:val="28"/>
          <w:szCs w:val="28"/>
        </w:rPr>
        <w:t>Interpol’s General Secretariat has asked the Russian Interpol bureau to clarify the legal grounds for the arrest warrant for Russian media head Vladimir Goussinsky.</w:t>
      </w:r>
    </w:p>
    <w:p xmlns:wp14="http://schemas.microsoft.com/office/word/2010/wordml" w:rsidR="00BD2709" w:rsidRDefault="002E3B5C" w14:paraId="71B32865" wp14:textId="77777777">
      <w:pPr>
        <w:spacing w:line="480" w:lineRule="auto"/>
        <w:ind w:firstLine="720"/>
        <w:rPr>
          <w:i/>
          <w:sz w:val="28"/>
          <w:szCs w:val="28"/>
        </w:rPr>
      </w:pPr>
      <w:r>
        <w:rPr>
          <w:i/>
          <w:sz w:val="28"/>
          <w:szCs w:val="28"/>
        </w:rPr>
        <w:t>On 5 and 6 December this year the General Secretariat, based in Lyons, France, and all national central bureaus in Interpol’s worldwide network received a request from the National Central Bureau in Moscow, an agency within Russia’s Ministry of Interior, seeking the arrest and extradition of Mr. Goussinsky. The arrest warrant, issued on 13 November this year, was for aggravated fraud.</w:t>
      </w:r>
    </w:p>
    <w:p xmlns:wp14="http://schemas.microsoft.com/office/word/2010/wordml" w:rsidR="00BD2709" w:rsidRDefault="002E3B5C" w14:paraId="2BAC6FC9" wp14:textId="77777777">
      <w:pPr>
        <w:spacing w:line="480" w:lineRule="auto"/>
        <w:ind w:firstLine="720"/>
        <w:rPr>
          <w:i/>
          <w:sz w:val="28"/>
          <w:szCs w:val="28"/>
        </w:rPr>
      </w:pPr>
      <w:r>
        <w:rPr>
          <w:i/>
          <w:sz w:val="28"/>
          <w:szCs w:val="28"/>
        </w:rPr>
        <w:t xml:space="preserve"> </w:t>
      </w:r>
    </w:p>
    <w:p xmlns:wp14="http://schemas.microsoft.com/office/word/2010/wordml" w:rsidR="00BD2709" w:rsidRDefault="002E3B5C" w14:paraId="7C8C24D7" wp14:textId="77777777">
      <w:pPr>
        <w:spacing w:line="480" w:lineRule="auto"/>
        <w:ind w:firstLine="720"/>
        <w:rPr>
          <w:sz w:val="28"/>
          <w:szCs w:val="28"/>
        </w:rPr>
      </w:pPr>
      <w:r>
        <w:rPr>
          <w:i/>
          <w:sz w:val="28"/>
          <w:szCs w:val="28"/>
        </w:rPr>
        <w:t xml:space="preserve">Interpol’s General Secretariat has sought the </w:t>
      </w:r>
      <w:smartTag w:uri="urn:schemas-microsoft-com:office:smarttags" w:element="City">
        <w:smartTag w:uri="urn:schemas-microsoft-com:office:smarttags" w:element="place">
          <w:r>
            <w:rPr>
              <w:i/>
              <w:sz w:val="28"/>
              <w:szCs w:val="28"/>
            </w:rPr>
            <w:t>Moscow</w:t>
          </w:r>
        </w:smartTag>
      </w:smartTag>
      <w:r>
        <w:rPr>
          <w:i/>
          <w:sz w:val="28"/>
          <w:szCs w:val="28"/>
        </w:rPr>
        <w:t xml:space="preserve"> bureau’s confirmation that this case is not subject to Article 3 of Interpol’s Constitution. This article strictly forbids any intervention or activities of political, military, religious or racial character</w:t>
      </w:r>
      <w:r>
        <w:rPr>
          <w:sz w:val="28"/>
          <w:szCs w:val="28"/>
        </w:rPr>
        <w:t xml:space="preserve">.” </w:t>
      </w:r>
    </w:p>
    <w:p xmlns:wp14="http://schemas.microsoft.com/office/word/2010/wordml" w:rsidR="00BD2709" w:rsidRDefault="002E3B5C" w14:paraId="021331B5" wp14:textId="77777777">
      <w:pPr>
        <w:spacing w:line="480" w:lineRule="auto"/>
        <w:ind w:firstLine="720"/>
        <w:rPr>
          <w:i/>
          <w:sz w:val="28"/>
          <w:szCs w:val="28"/>
        </w:rPr>
      </w:pPr>
      <w:r>
        <w:rPr>
          <w:i/>
          <w:sz w:val="28"/>
          <w:szCs w:val="28"/>
        </w:rPr>
        <w:t xml:space="preserve">The National Central Bureau in </w:t>
      </w:r>
      <w:smartTag w:uri="urn:schemas-microsoft-com:office:smarttags" w:element="City">
        <w:smartTag w:uri="urn:schemas-microsoft-com:office:smarttags" w:element="place">
          <w:r>
            <w:rPr>
              <w:i/>
              <w:sz w:val="28"/>
              <w:szCs w:val="28"/>
            </w:rPr>
            <w:t>Moscow</w:t>
          </w:r>
        </w:smartTag>
      </w:smartTag>
      <w:r>
        <w:rPr>
          <w:i/>
          <w:sz w:val="28"/>
          <w:szCs w:val="28"/>
        </w:rPr>
        <w:t xml:space="preserve"> has been asked to provide evidence showing that the charge against Mr. Goussinsky is an ordinary law crime. The </w:t>
      </w:r>
      <w:smartTag w:uri="urn:schemas-microsoft-com:office:smarttags" w:element="City">
        <w:smartTag w:uri="urn:schemas-microsoft-com:office:smarttags" w:element="place">
          <w:r>
            <w:rPr>
              <w:i/>
              <w:sz w:val="28"/>
              <w:szCs w:val="28"/>
            </w:rPr>
            <w:t>Moscow</w:t>
          </w:r>
        </w:smartTag>
      </w:smartTag>
      <w:r>
        <w:rPr>
          <w:i/>
          <w:sz w:val="28"/>
          <w:szCs w:val="28"/>
        </w:rPr>
        <w:t xml:space="preserve"> bureau has also been asked to provide details of the charge brought in November 2000.</w:t>
      </w:r>
    </w:p>
    <w:p xmlns:wp14="http://schemas.microsoft.com/office/word/2010/wordml" w:rsidR="00BD2709" w:rsidRDefault="00BD2709" w14:paraId="568BD35C" wp14:textId="77777777">
      <w:pPr>
        <w:spacing w:line="480" w:lineRule="auto"/>
        <w:ind w:firstLine="720"/>
        <w:rPr>
          <w:i/>
          <w:sz w:val="28"/>
          <w:szCs w:val="28"/>
        </w:rPr>
      </w:pPr>
    </w:p>
    <w:p xmlns:wp14="http://schemas.microsoft.com/office/word/2010/wordml" w:rsidR="00BD2709" w:rsidRDefault="002E3B5C" w14:paraId="7E8E670C" wp14:textId="77777777">
      <w:pPr>
        <w:spacing w:line="480" w:lineRule="auto"/>
        <w:ind w:firstLine="720"/>
        <w:rPr>
          <w:i/>
          <w:sz w:val="28"/>
          <w:szCs w:val="28"/>
        </w:rPr>
      </w:pPr>
      <w:r>
        <w:rPr>
          <w:i/>
          <w:sz w:val="28"/>
          <w:szCs w:val="28"/>
        </w:rPr>
        <w:t>“Interpol must remain ever vigilant of its obligation not to permit its resources and global network to be used for purposes whose underlying motivation is political, religious or racial,” said Secretary General Ronald K. Noble.</w:t>
      </w:r>
    </w:p>
    <w:p xmlns:wp14="http://schemas.microsoft.com/office/word/2010/wordml" w:rsidR="00BD2709" w:rsidRDefault="002E3B5C" w14:paraId="10D3F9DC" wp14:textId="77777777">
      <w:pPr>
        <w:spacing w:line="480" w:lineRule="auto"/>
        <w:ind w:firstLine="720"/>
        <w:rPr>
          <w:sz w:val="28"/>
          <w:szCs w:val="28"/>
        </w:rPr>
      </w:pPr>
      <w:r>
        <w:rPr>
          <w:sz w:val="28"/>
          <w:szCs w:val="28"/>
        </w:rPr>
        <w:t xml:space="preserve">Meanwhile we learned that King Juan Carlos of </w:t>
      </w:r>
      <w:smartTag w:uri="urn:schemas-microsoft-com:office:smarttags" w:element="country-region">
        <w:r>
          <w:rPr>
            <w:sz w:val="28"/>
            <w:szCs w:val="28"/>
          </w:rPr>
          <w:t>Spain</w:t>
        </w:r>
      </w:smartTag>
      <w:r>
        <w:rPr>
          <w:sz w:val="28"/>
          <w:szCs w:val="28"/>
        </w:rPr>
        <w:t xml:space="preserve"> had planned an official visit to the </w:t>
      </w:r>
      <w:smartTag w:uri="urn:schemas-microsoft-com:office:smarttags" w:element="country-region">
        <w:smartTag w:uri="urn:schemas-microsoft-com:office:smarttags" w:element="place">
          <w:r>
            <w:rPr>
              <w:sz w:val="28"/>
              <w:szCs w:val="28"/>
            </w:rPr>
            <w:t>United States</w:t>
          </w:r>
        </w:smartTag>
      </w:smartTag>
      <w:r>
        <w:rPr>
          <w:sz w:val="28"/>
          <w:szCs w:val="28"/>
        </w:rPr>
        <w:t xml:space="preserve"> in early spring. I had met the King and his wife Queen Sofia at several social functions. Although their titles were largely ceremonial, the monarchs did wield some influence within their government.  It wouldn’t hurt to present the other side of the Goussinsky case to them. </w:t>
      </w:r>
    </w:p>
    <w:p xmlns:wp14="http://schemas.microsoft.com/office/word/2010/wordml" w:rsidR="00BD2709" w:rsidRDefault="00BD2709" w14:paraId="3B952D13" wp14:textId="77777777">
      <w:pPr>
        <w:spacing w:line="480" w:lineRule="auto"/>
        <w:ind w:firstLine="720"/>
        <w:rPr>
          <w:sz w:val="28"/>
          <w:szCs w:val="28"/>
        </w:rPr>
      </w:pPr>
    </w:p>
    <w:p xmlns:wp14="http://schemas.microsoft.com/office/word/2010/wordml" w:rsidR="00BD2709" w:rsidRDefault="002E3B5C" w14:paraId="4DB05B1D" wp14:textId="77777777">
      <w:pPr>
        <w:spacing w:line="480" w:lineRule="auto"/>
        <w:ind w:firstLine="720"/>
        <w:rPr>
          <w:sz w:val="28"/>
          <w:szCs w:val="28"/>
        </w:rPr>
      </w:pPr>
      <w:r>
        <w:rPr>
          <w:sz w:val="28"/>
          <w:szCs w:val="28"/>
        </w:rPr>
        <w:t>On March 26</w:t>
      </w:r>
      <w:r>
        <w:rPr>
          <w:sz w:val="28"/>
          <w:szCs w:val="28"/>
          <w:vertAlign w:val="superscript"/>
        </w:rPr>
        <w:t>th</w:t>
      </w:r>
      <w:r>
        <w:rPr>
          <w:sz w:val="28"/>
          <w:szCs w:val="28"/>
        </w:rPr>
        <w:t xml:space="preserve"> 2001 a </w:t>
      </w:r>
      <w:smartTag w:uri="urn:schemas-microsoft-com:office:smarttags" w:element="address">
        <w:smartTag w:uri="urn:schemas-microsoft-com:office:smarttags" w:element="Street">
          <w:r>
            <w:rPr>
              <w:sz w:val="28"/>
              <w:szCs w:val="28"/>
            </w:rPr>
            <w:t>Spanish National Court</w:t>
          </w:r>
        </w:smartTag>
      </w:smartTag>
      <w:r>
        <w:rPr>
          <w:sz w:val="28"/>
          <w:szCs w:val="28"/>
        </w:rPr>
        <w:t xml:space="preserve"> ordered Goussinsky released on 5.5 million dollars bail; he was restricted to stay near his home in </w:t>
      </w:r>
      <w:r>
        <w:rPr>
          <w:i/>
          <w:sz w:val="28"/>
          <w:szCs w:val="28"/>
        </w:rPr>
        <w:t>Sotto Grande</w:t>
      </w:r>
      <w:r>
        <w:rPr>
          <w:sz w:val="28"/>
          <w:szCs w:val="28"/>
        </w:rPr>
        <w:t xml:space="preserve"> outside the southern </w:t>
      </w:r>
      <w:smartTag w:uri="urn:schemas-microsoft-com:office:smarttags" w:element="place">
        <w:smartTag w:uri="urn:schemas-microsoft-com:office:smarttags" w:element="PlaceType">
          <w:r>
            <w:rPr>
              <w:sz w:val="28"/>
              <w:szCs w:val="28"/>
            </w:rPr>
            <w:t>port</w:t>
          </w:r>
        </w:smartTag>
        <w:r>
          <w:rPr>
            <w:sz w:val="28"/>
            <w:szCs w:val="28"/>
          </w:rPr>
          <w:t xml:space="preserve"> of </w:t>
        </w:r>
        <w:smartTag w:uri="urn:schemas-microsoft-com:office:smarttags" w:element="PlaceName">
          <w:r>
            <w:rPr>
              <w:i/>
              <w:sz w:val="28"/>
              <w:szCs w:val="28"/>
            </w:rPr>
            <w:t>Cadiz</w:t>
          </w:r>
        </w:smartTag>
      </w:smartTag>
      <w:r>
        <w:rPr>
          <w:sz w:val="28"/>
          <w:szCs w:val="28"/>
        </w:rPr>
        <w:t xml:space="preserve">. Several days later, King Juan Carlos arrived in </w:t>
      </w:r>
      <w:smartTag w:uri="urn:schemas-microsoft-com:office:smarttags" w:element="country-region">
        <w:smartTag w:uri="urn:schemas-microsoft-com:office:smarttags" w:element="place">
          <w:r>
            <w:rPr>
              <w:sz w:val="28"/>
              <w:szCs w:val="28"/>
            </w:rPr>
            <w:t>America</w:t>
          </w:r>
        </w:smartTag>
      </w:smartTag>
      <w:r>
        <w:rPr>
          <w:sz w:val="28"/>
          <w:szCs w:val="28"/>
        </w:rPr>
        <w:t xml:space="preserve"> as the guest of the Bush administration. One of our contacts in the White House extensively briefed the King on the Goussinsky matter and made it clear that that the administration supported his fight for free speech in </w:t>
      </w:r>
      <w:smartTag w:uri="urn:schemas-microsoft-com:office:smarttags" w:element="country-region">
        <w:smartTag w:uri="urn:schemas-microsoft-com:office:smarttags" w:element="place">
          <w:r>
            <w:rPr>
              <w:sz w:val="28"/>
              <w:szCs w:val="28"/>
            </w:rPr>
            <w:t>Russia</w:t>
          </w:r>
        </w:smartTag>
      </w:smartTag>
      <w:r>
        <w:rPr>
          <w:sz w:val="28"/>
          <w:szCs w:val="28"/>
        </w:rPr>
        <w:t xml:space="preserve">. </w:t>
      </w:r>
    </w:p>
    <w:p xmlns:wp14="http://schemas.microsoft.com/office/word/2010/wordml" w:rsidR="00BD2709" w:rsidRDefault="00BD2709" w14:paraId="34E17C33" wp14:textId="77777777">
      <w:pPr>
        <w:spacing w:line="480" w:lineRule="auto"/>
        <w:ind w:firstLine="720"/>
        <w:rPr>
          <w:sz w:val="28"/>
          <w:szCs w:val="28"/>
        </w:rPr>
      </w:pPr>
    </w:p>
    <w:p xmlns:wp14="http://schemas.microsoft.com/office/word/2010/wordml" w:rsidR="00BD2709" w:rsidRDefault="002E3B5C" w14:paraId="62533E12" wp14:textId="77777777">
      <w:pPr>
        <w:spacing w:line="480" w:lineRule="auto"/>
        <w:ind w:firstLine="720"/>
        <w:rPr>
          <w:sz w:val="28"/>
          <w:szCs w:val="28"/>
        </w:rPr>
      </w:pPr>
      <w:r>
        <w:rPr>
          <w:sz w:val="28"/>
          <w:szCs w:val="28"/>
        </w:rPr>
        <w:t xml:space="preserve">On April 18, 2001, the three-judge panel of the </w:t>
      </w:r>
      <w:smartTag w:uri="urn:schemas-microsoft-com:office:smarttags" w:element="address">
        <w:smartTag w:uri="urn:schemas-microsoft-com:office:smarttags" w:element="Street">
          <w:r>
            <w:rPr>
              <w:sz w:val="28"/>
              <w:szCs w:val="28"/>
            </w:rPr>
            <w:t>National Court</w:t>
          </w:r>
        </w:smartTag>
      </w:smartTag>
      <w:r>
        <w:rPr>
          <w:sz w:val="28"/>
          <w:szCs w:val="28"/>
        </w:rPr>
        <w:t xml:space="preserve"> in </w:t>
      </w:r>
      <w:smartTag w:uri="urn:schemas-microsoft-com:office:smarttags" w:element="State">
        <w:smartTag w:uri="urn:schemas-microsoft-com:office:smarttags" w:element="place">
          <w:r>
            <w:rPr>
              <w:sz w:val="28"/>
              <w:szCs w:val="28"/>
            </w:rPr>
            <w:t>Madrid</w:t>
          </w:r>
        </w:smartTag>
      </w:smartTag>
      <w:r>
        <w:rPr>
          <w:sz w:val="28"/>
          <w:szCs w:val="28"/>
        </w:rPr>
        <w:t xml:space="preserve"> rejected the Russian extradition request by a 2-1 vote. T</w:t>
      </w:r>
      <w:r>
        <w:rPr>
          <w:color w:val="000000"/>
          <w:sz w:val="28"/>
          <w:szCs w:val="28"/>
        </w:rPr>
        <w:t>he Spanish authorities immediately lifted all restrictions on Goussinsky’s travel.</w:t>
      </w:r>
    </w:p>
    <w:p xmlns:wp14="http://schemas.microsoft.com/office/word/2010/wordml" w:rsidR="00BD2709" w:rsidRDefault="00BD2709" w14:paraId="30FDBAE7" wp14:textId="77777777">
      <w:pPr>
        <w:spacing w:line="480" w:lineRule="auto"/>
        <w:ind w:firstLine="720"/>
        <w:rPr>
          <w:sz w:val="28"/>
          <w:szCs w:val="28"/>
        </w:rPr>
      </w:pPr>
    </w:p>
    <w:p xmlns:wp14="http://schemas.microsoft.com/office/word/2010/wordml" w:rsidR="00BD2709" w:rsidRDefault="002E3B5C" w14:paraId="7A79E32B" wp14:textId="725A1688">
      <w:pPr>
        <w:spacing w:line="480" w:lineRule="auto"/>
        <w:ind w:firstLine="720"/>
        <w:rPr>
          <w:sz w:val="28"/>
          <w:szCs w:val="28"/>
        </w:rPr>
      </w:pPr>
      <w:r w:rsidRPr="6480F4AF" w:rsidR="6480F4AF">
        <w:rPr>
          <w:sz w:val="28"/>
          <w:szCs w:val="28"/>
        </w:rPr>
        <w:t xml:space="preserve">The Russian General Prosecutor countered by filing a new </w:t>
      </w:r>
      <w:r w:rsidRPr="6480F4AF" w:rsidR="6480F4AF">
        <w:rPr>
          <w:sz w:val="28"/>
          <w:szCs w:val="28"/>
        </w:rPr>
        <w:t>charge, accusing</w:t>
      </w:r>
      <w:r w:rsidRPr="6480F4AF" w:rsidR="6480F4AF">
        <w:rPr>
          <w:sz w:val="28"/>
          <w:szCs w:val="28"/>
        </w:rPr>
        <w:t xml:space="preserve"> the entrepreneur of laundering 2.8 billion rubles, over $97 million dollars, through his various companies. The Kremlin asked Interpol to issue another international arrest-warrant. </w:t>
      </w:r>
    </w:p>
    <w:p xmlns:wp14="http://schemas.microsoft.com/office/word/2010/wordml" w:rsidR="00BD2709" w:rsidRDefault="00BD2709" w14:paraId="19229553" wp14:textId="77777777">
      <w:pPr>
        <w:spacing w:line="480" w:lineRule="auto"/>
        <w:ind w:firstLine="720"/>
        <w:rPr>
          <w:sz w:val="28"/>
          <w:szCs w:val="28"/>
        </w:rPr>
      </w:pPr>
    </w:p>
    <w:p xmlns:wp14="http://schemas.microsoft.com/office/word/2010/wordml" w:rsidR="00BD2709" w:rsidRDefault="002E3B5C" w14:paraId="09465245" wp14:textId="77777777">
      <w:pPr>
        <w:spacing w:line="480" w:lineRule="auto"/>
        <w:ind w:firstLine="720"/>
        <w:rPr>
          <w:sz w:val="28"/>
          <w:szCs w:val="28"/>
        </w:rPr>
      </w:pPr>
      <w:r>
        <w:rPr>
          <w:sz w:val="28"/>
          <w:szCs w:val="28"/>
        </w:rPr>
        <w:t xml:space="preserve">This time the agency refused but not without first issuing a public statement that decried </w:t>
      </w:r>
      <w:r w:rsidR="00F974C1">
        <w:rPr>
          <w:sz w:val="28"/>
          <w:szCs w:val="28"/>
        </w:rPr>
        <w:t xml:space="preserve">“the </w:t>
      </w:r>
      <w:r>
        <w:rPr>
          <w:sz w:val="28"/>
          <w:szCs w:val="28"/>
        </w:rPr>
        <w:t xml:space="preserve">predominantly political character” of the latest accusation.  </w:t>
      </w:r>
      <w:smartTag w:uri="urn:schemas-microsoft-com:office:smarttags" w:element="City">
        <w:smartTag w:uri="urn:schemas-microsoft-com:office:smarttags" w:element="place">
          <w:r>
            <w:rPr>
              <w:sz w:val="28"/>
              <w:szCs w:val="28"/>
            </w:rPr>
            <w:t>Moscow</w:t>
          </w:r>
        </w:smartTag>
      </w:smartTag>
      <w:r>
        <w:rPr>
          <w:sz w:val="28"/>
          <w:szCs w:val="28"/>
        </w:rPr>
        <w:t xml:space="preserve"> would not accept defeat.  On August 24, Goussinsky flew into </w:t>
      </w:r>
      <w:smartTag w:uri="urn:schemas-microsoft-com:office:smarttags" w:element="country-region">
        <w:smartTag w:uri="urn:schemas-microsoft-com:office:smarttags" w:element="place">
          <w:r>
            <w:rPr>
              <w:sz w:val="28"/>
              <w:szCs w:val="28"/>
            </w:rPr>
            <w:t>Greece</w:t>
          </w:r>
        </w:smartTag>
      </w:smartTag>
      <w:r>
        <w:rPr>
          <w:sz w:val="28"/>
          <w:szCs w:val="28"/>
        </w:rPr>
        <w:t>, the world’s cradle of democracy, that bastion of free expression, free thought and free speech. Free for everyone, that is, but Vladimir Goussinsky. Greek customs officials</w:t>
      </w:r>
      <w:r>
        <w:rPr>
          <w:color w:val="000000"/>
          <w:sz w:val="28"/>
          <w:szCs w:val="28"/>
        </w:rPr>
        <w:t xml:space="preserve"> at</w:t>
      </w:r>
      <w:r>
        <w:rPr>
          <w:sz w:val="28"/>
          <w:szCs w:val="28"/>
        </w:rPr>
        <w:t xml:space="preserve"> the </w:t>
      </w:r>
      <w:smartTag w:uri="urn:schemas-microsoft-com:office:smarttags" w:element="place">
        <w:smartTag w:uri="urn:schemas-microsoft-com:office:smarttags" w:element="PlaceName">
          <w:r>
            <w:rPr>
              <w:sz w:val="28"/>
              <w:szCs w:val="28"/>
            </w:rPr>
            <w:t>Athens</w:t>
          </w:r>
        </w:smartTag>
        <w:r>
          <w:rPr>
            <w:sz w:val="28"/>
            <w:szCs w:val="28"/>
          </w:rPr>
          <w:t xml:space="preserve"> </w:t>
        </w:r>
        <w:smartTag w:uri="urn:schemas-microsoft-com:office:smarttags" w:element="PlaceName">
          <w:r>
            <w:rPr>
              <w:sz w:val="28"/>
              <w:szCs w:val="28"/>
            </w:rPr>
            <w:t>International</w:t>
          </w:r>
        </w:smartTag>
        <w:r>
          <w:rPr>
            <w:sz w:val="28"/>
            <w:szCs w:val="28"/>
          </w:rPr>
          <w:t xml:space="preserve"> </w:t>
        </w:r>
        <w:smartTag w:uri="urn:schemas-microsoft-com:office:smarttags" w:element="PlaceType">
          <w:r>
            <w:rPr>
              <w:sz w:val="28"/>
              <w:szCs w:val="28"/>
            </w:rPr>
            <w:t>Airport</w:t>
          </w:r>
        </w:smartTag>
      </w:smartTag>
      <w:r>
        <w:rPr>
          <w:sz w:val="28"/>
          <w:szCs w:val="28"/>
        </w:rPr>
        <w:t xml:space="preserve"> arrested him after discovering the old Interpol warrant in an outdated computer file. </w:t>
      </w:r>
    </w:p>
    <w:p xmlns:wp14="http://schemas.microsoft.com/office/word/2010/wordml" w:rsidR="00BD2709" w:rsidRDefault="00BD2709" w14:paraId="6C4B5D58" wp14:textId="77777777">
      <w:pPr>
        <w:spacing w:line="480" w:lineRule="auto"/>
        <w:ind w:firstLine="720"/>
        <w:rPr>
          <w:sz w:val="28"/>
          <w:szCs w:val="28"/>
        </w:rPr>
      </w:pPr>
    </w:p>
    <w:p xmlns:wp14="http://schemas.microsoft.com/office/word/2010/wordml" w:rsidR="00BD2709" w:rsidRDefault="002E3B5C" w14:paraId="642B9D92" wp14:textId="77777777">
      <w:pPr>
        <w:spacing w:line="480" w:lineRule="auto"/>
        <w:ind w:firstLine="720"/>
        <w:rPr>
          <w:sz w:val="28"/>
          <w:szCs w:val="28"/>
        </w:rPr>
      </w:pPr>
      <w:r>
        <w:rPr>
          <w:sz w:val="28"/>
          <w:szCs w:val="28"/>
        </w:rPr>
        <w:t xml:space="preserve">The custom officers contacted Interpol in </w:t>
      </w:r>
      <w:smartTag w:uri="urn:schemas-microsoft-com:office:smarttags" w:element="City">
        <w:smartTag w:uri="urn:schemas-microsoft-com:office:smarttags" w:element="place">
          <w:r>
            <w:rPr>
              <w:sz w:val="28"/>
              <w:szCs w:val="28"/>
            </w:rPr>
            <w:t>Lyons</w:t>
          </w:r>
        </w:smartTag>
      </w:smartTag>
      <w:r>
        <w:rPr>
          <w:sz w:val="28"/>
          <w:szCs w:val="28"/>
        </w:rPr>
        <w:t xml:space="preserve"> and learned that the warrant had been voided. Interpol had no interest in Goussinsky. Unfortunately, the Greek government had a bilateral extradition agreement with </w:t>
      </w:r>
      <w:smartTag w:uri="urn:schemas-microsoft-com:office:smarttags" w:element="country-region">
        <w:r>
          <w:rPr>
            <w:sz w:val="28"/>
            <w:szCs w:val="28"/>
          </w:rPr>
          <w:t>Russia</w:t>
        </w:r>
      </w:smartTag>
      <w:r>
        <w:rPr>
          <w:sz w:val="28"/>
          <w:szCs w:val="28"/>
        </w:rPr>
        <w:t xml:space="preserve"> that compelled the officers to also call the </w:t>
      </w:r>
      <w:smartTag w:uri="urn:schemas-microsoft-com:office:smarttags" w:element="City">
        <w:smartTag w:uri="urn:schemas-microsoft-com:office:smarttags" w:element="place">
          <w:r>
            <w:rPr>
              <w:sz w:val="28"/>
              <w:szCs w:val="28"/>
            </w:rPr>
            <w:t>Moscow</w:t>
          </w:r>
        </w:smartTag>
      </w:smartTag>
      <w:r>
        <w:rPr>
          <w:sz w:val="28"/>
          <w:szCs w:val="28"/>
        </w:rPr>
        <w:t xml:space="preserve"> branch of Interpol. After hearing the litany of Russian charges, Greek prosecutor Giorgo Vlassis ordered Goussinsky confined to a detention facility in </w:t>
      </w:r>
      <w:smartTag w:uri="urn:schemas-microsoft-com:office:smarttags" w:element="City">
        <w:smartTag w:uri="urn:schemas-microsoft-com:office:smarttags" w:element="place">
          <w:r>
            <w:rPr>
              <w:sz w:val="28"/>
              <w:szCs w:val="28"/>
            </w:rPr>
            <w:t>Athens</w:t>
          </w:r>
        </w:smartTag>
      </w:smartTag>
      <w:r>
        <w:rPr>
          <w:sz w:val="28"/>
          <w:szCs w:val="28"/>
        </w:rPr>
        <w:t xml:space="preserve"> pending yet another extradition hearing. </w:t>
      </w:r>
    </w:p>
    <w:p xmlns:wp14="http://schemas.microsoft.com/office/word/2010/wordml" w:rsidR="00BD2709" w:rsidRDefault="00BD2709" w14:paraId="4EB47F20" wp14:textId="77777777">
      <w:pPr>
        <w:spacing w:line="480" w:lineRule="auto"/>
        <w:ind w:firstLine="720"/>
        <w:rPr>
          <w:sz w:val="28"/>
          <w:szCs w:val="28"/>
        </w:rPr>
      </w:pPr>
    </w:p>
    <w:p xmlns:wp14="http://schemas.microsoft.com/office/word/2010/wordml" w:rsidR="00BD2709" w:rsidRDefault="002E3B5C" w14:paraId="41A291ED" wp14:textId="77777777">
      <w:pPr>
        <w:spacing w:line="480" w:lineRule="auto"/>
        <w:ind w:firstLine="720"/>
        <w:rPr>
          <w:sz w:val="28"/>
          <w:szCs w:val="28"/>
        </w:rPr>
      </w:pPr>
      <w:r>
        <w:rPr>
          <w:sz w:val="28"/>
          <w:szCs w:val="28"/>
        </w:rPr>
        <w:t xml:space="preserve">Within days Vlassis decided that the case was beyond his jurisdiction and referred it to the Council of Appeals, </w:t>
      </w:r>
      <w:smartTag w:uri="urn:schemas-microsoft-com:office:smarttags" w:element="country-region">
        <w:smartTag w:uri="urn:schemas-microsoft-com:office:smarttags" w:element="place">
          <w:r>
            <w:rPr>
              <w:sz w:val="28"/>
              <w:szCs w:val="28"/>
            </w:rPr>
            <w:t>Greece</w:t>
          </w:r>
        </w:smartTag>
      </w:smartTag>
      <w:r>
        <w:rPr>
          <w:sz w:val="28"/>
          <w:szCs w:val="28"/>
        </w:rPr>
        <w:t xml:space="preserve">’s top court.  A spokesperson for the Greek Justice Ministry said, "It is now up to the council to decide on (Goussinsky’s) extradition or not." </w:t>
      </w:r>
    </w:p>
    <w:p xmlns:wp14="http://schemas.microsoft.com/office/word/2010/wordml" w:rsidR="00BD2709" w:rsidRDefault="00BD2709" w14:paraId="62C602B9" wp14:textId="77777777">
      <w:pPr>
        <w:spacing w:line="480" w:lineRule="auto"/>
        <w:ind w:firstLine="720"/>
        <w:rPr>
          <w:sz w:val="28"/>
          <w:szCs w:val="28"/>
        </w:rPr>
      </w:pPr>
    </w:p>
    <w:p xmlns:wp14="http://schemas.microsoft.com/office/word/2010/wordml" w:rsidR="00BD2709" w:rsidRDefault="002E3B5C" w14:paraId="10571C83" wp14:textId="77777777">
      <w:pPr>
        <w:spacing w:line="480" w:lineRule="auto"/>
        <w:ind w:firstLine="720"/>
        <w:rPr>
          <w:sz w:val="28"/>
          <w:szCs w:val="28"/>
        </w:rPr>
      </w:pPr>
      <w:r>
        <w:rPr>
          <w:sz w:val="28"/>
          <w:szCs w:val="28"/>
        </w:rPr>
        <w:t xml:space="preserve">The timing of the arrest bemused political analysts. </w:t>
      </w:r>
      <w:smartTag w:uri="urn:schemas-microsoft-com:office:smarttags" w:element="country-region">
        <w:smartTag w:uri="urn:schemas-microsoft-com:office:smarttags" w:element="place">
          <w:r>
            <w:rPr>
              <w:sz w:val="28"/>
              <w:szCs w:val="28"/>
            </w:rPr>
            <w:t>Russia</w:t>
          </w:r>
        </w:smartTag>
      </w:smartTag>
      <w:r>
        <w:rPr>
          <w:sz w:val="28"/>
          <w:szCs w:val="28"/>
        </w:rPr>
        <w:t xml:space="preserve"> was holding parliamentary elections in December, but Goussinsky no longer had a platform from which he could influence the outcome. He had withdrawn from the media industry and satisfied his creditors. Why give the entrepreneur a spotlight when he no longer represented a threat? </w:t>
      </w:r>
    </w:p>
    <w:p xmlns:wp14="http://schemas.microsoft.com/office/word/2010/wordml" w:rsidR="00BD2709" w:rsidRDefault="00BD2709" w14:paraId="6B8E78C4" wp14:textId="77777777">
      <w:pPr>
        <w:spacing w:line="480" w:lineRule="auto"/>
        <w:ind w:firstLine="720"/>
        <w:rPr>
          <w:sz w:val="28"/>
          <w:szCs w:val="28"/>
        </w:rPr>
      </w:pPr>
    </w:p>
    <w:p xmlns:wp14="http://schemas.microsoft.com/office/word/2010/wordml" w:rsidR="00BD2709" w:rsidRDefault="002E3B5C" w14:paraId="605939F2" wp14:textId="77777777">
      <w:pPr>
        <w:spacing w:line="480" w:lineRule="auto"/>
        <w:ind w:firstLine="720"/>
        <w:rPr>
          <w:sz w:val="28"/>
          <w:szCs w:val="28"/>
        </w:rPr>
      </w:pPr>
      <w:r>
        <w:rPr>
          <w:sz w:val="28"/>
          <w:szCs w:val="28"/>
        </w:rPr>
        <w:t xml:space="preserve">Nikolai Petrov, scholar-in-residence at the </w:t>
      </w:r>
      <w:smartTag w:uri="urn:schemas-microsoft-com:office:smarttags" w:element="place">
        <w:smartTag w:uri="urn:schemas-microsoft-com:office:smarttags" w:element="PlaceName">
          <w:r>
            <w:rPr>
              <w:sz w:val="28"/>
              <w:szCs w:val="28"/>
            </w:rPr>
            <w:t>Carnegie</w:t>
          </w:r>
        </w:smartTag>
        <w:r>
          <w:rPr>
            <w:sz w:val="28"/>
            <w:szCs w:val="28"/>
          </w:rPr>
          <w:t xml:space="preserve"> </w:t>
        </w:r>
        <w:smartTag w:uri="urn:schemas-microsoft-com:office:smarttags" w:element="PlaceName">
          <w:r>
            <w:rPr>
              <w:sz w:val="28"/>
              <w:szCs w:val="28"/>
            </w:rPr>
            <w:t>Moscow</w:t>
          </w:r>
        </w:smartTag>
        <w:r>
          <w:rPr>
            <w:sz w:val="28"/>
            <w:szCs w:val="28"/>
          </w:rPr>
          <w:t xml:space="preserve"> </w:t>
        </w:r>
        <w:smartTag w:uri="urn:schemas-microsoft-com:office:smarttags" w:element="PlaceType">
          <w:r>
            <w:rPr>
              <w:sz w:val="28"/>
              <w:szCs w:val="28"/>
            </w:rPr>
            <w:t>Center</w:t>
          </w:r>
        </w:smartTag>
      </w:smartTag>
      <w:r>
        <w:rPr>
          <w:sz w:val="28"/>
          <w:szCs w:val="28"/>
        </w:rPr>
        <w:t xml:space="preserve"> characterized the charges against Goussinsky as “…a case of phantom pains.” He accused the Russian government of targeting Goussinsky because he could no longer muster the political or financial clout to effectively retaliate.</w:t>
      </w:r>
    </w:p>
    <w:p xmlns:wp14="http://schemas.microsoft.com/office/word/2010/wordml" w:rsidR="00BD2709" w:rsidRDefault="00BD2709" w14:paraId="7536E722" wp14:textId="77777777">
      <w:pPr>
        <w:spacing w:line="480" w:lineRule="auto"/>
        <w:ind w:firstLine="720"/>
        <w:rPr>
          <w:sz w:val="28"/>
          <w:szCs w:val="28"/>
        </w:rPr>
      </w:pPr>
    </w:p>
    <w:p xmlns:wp14="http://schemas.microsoft.com/office/word/2010/wordml" w:rsidR="00BD2709" w:rsidRDefault="002E3B5C" w14:paraId="2A4A0D72" wp14:textId="77777777">
      <w:pPr>
        <w:spacing w:line="480" w:lineRule="auto"/>
        <w:ind w:firstLine="720"/>
        <w:rPr>
          <w:sz w:val="28"/>
          <w:szCs w:val="28"/>
        </w:rPr>
      </w:pPr>
      <w:r>
        <w:rPr>
          <w:sz w:val="28"/>
          <w:szCs w:val="28"/>
        </w:rPr>
        <w:t>The Greek authorities sent Goussinsky to Korydallos, a maximum-security prison which Amnesty International had repeatedly cited for overcrowding and inhumane treatment of detainees.  The Justice Ministry suggested that it would be several weeks before the appeals court rendered a decision.</w:t>
      </w:r>
    </w:p>
    <w:p xmlns:wp14="http://schemas.microsoft.com/office/word/2010/wordml" w:rsidR="00BD2709" w:rsidRDefault="00BD2709" w14:paraId="70DB45E9" wp14:textId="77777777">
      <w:pPr>
        <w:spacing w:line="480" w:lineRule="auto"/>
        <w:ind w:firstLine="720"/>
        <w:rPr>
          <w:sz w:val="28"/>
          <w:szCs w:val="28"/>
        </w:rPr>
      </w:pPr>
    </w:p>
    <w:p xmlns:wp14="http://schemas.microsoft.com/office/word/2010/wordml" w:rsidR="00BD2709" w:rsidRDefault="002E3B5C" w14:paraId="76FA39CE" wp14:textId="77777777">
      <w:pPr>
        <w:spacing w:line="480" w:lineRule="auto"/>
        <w:ind w:firstLine="720"/>
        <w:rPr>
          <w:sz w:val="28"/>
          <w:szCs w:val="28"/>
        </w:rPr>
      </w:pPr>
      <w:r>
        <w:rPr>
          <w:sz w:val="28"/>
          <w:szCs w:val="28"/>
        </w:rPr>
        <w:t xml:space="preserve">His supporters couldn’t live with the idea of this freedom fighter enduring that hellhole for more than a day. They contacted an executive with Human Rights Watch, an organization dedicated to protecting the rights of individuals around the world. His sources in </w:t>
      </w:r>
      <w:smartTag w:uri="urn:schemas-microsoft-com:office:smarttags" w:element="country-region">
        <w:r>
          <w:rPr>
            <w:sz w:val="28"/>
            <w:szCs w:val="28"/>
          </w:rPr>
          <w:t>Russia</w:t>
        </w:r>
      </w:smartTag>
      <w:r>
        <w:rPr>
          <w:sz w:val="28"/>
          <w:szCs w:val="28"/>
        </w:rPr>
        <w:t xml:space="preserve"> and </w:t>
      </w:r>
      <w:smartTag w:uri="urn:schemas-microsoft-com:office:smarttags" w:element="country-region">
        <w:smartTag w:uri="urn:schemas-microsoft-com:office:smarttags" w:element="place">
          <w:r>
            <w:rPr>
              <w:sz w:val="28"/>
              <w:szCs w:val="28"/>
            </w:rPr>
            <w:t>Greece</w:t>
          </w:r>
        </w:smartTag>
      </w:smartTag>
      <w:r>
        <w:rPr>
          <w:sz w:val="28"/>
          <w:szCs w:val="28"/>
        </w:rPr>
        <w:t xml:space="preserve"> confirmed that the case against Goussinsky was a classic witch-hunt.</w:t>
      </w:r>
    </w:p>
    <w:p xmlns:wp14="http://schemas.microsoft.com/office/word/2010/wordml" w:rsidR="00BD2709" w:rsidRDefault="002E3B5C" w14:paraId="4371951B" wp14:textId="77777777">
      <w:pPr>
        <w:spacing w:line="480" w:lineRule="auto"/>
        <w:ind w:firstLine="720"/>
        <w:rPr>
          <w:sz w:val="28"/>
          <w:szCs w:val="28"/>
        </w:rPr>
      </w:pPr>
      <w:r>
        <w:rPr>
          <w:sz w:val="28"/>
          <w:szCs w:val="28"/>
        </w:rPr>
        <w:t xml:space="preserve"> Then a prominent Greek-born industrialist living in the </w:t>
      </w:r>
      <w:smartTag w:uri="urn:schemas-microsoft-com:office:smarttags" w:element="country-region">
        <w:r>
          <w:rPr>
            <w:sz w:val="28"/>
            <w:szCs w:val="28"/>
          </w:rPr>
          <w:t>United States</w:t>
        </w:r>
      </w:smartTag>
      <w:r>
        <w:rPr>
          <w:sz w:val="28"/>
          <w:szCs w:val="28"/>
        </w:rPr>
        <w:t xml:space="preserve"> put me in touch with several powerful politicians and jurists in </w:t>
      </w:r>
      <w:smartTag w:uri="urn:schemas-microsoft-com:office:smarttags" w:element="City">
        <w:smartTag w:uri="urn:schemas-microsoft-com:office:smarttags" w:element="place">
          <w:r>
            <w:rPr>
              <w:sz w:val="28"/>
              <w:szCs w:val="28"/>
            </w:rPr>
            <w:t>Athens</w:t>
          </w:r>
        </w:smartTag>
      </w:smartTag>
      <w:r>
        <w:rPr>
          <w:sz w:val="28"/>
          <w:szCs w:val="28"/>
        </w:rPr>
        <w:t>. Their intervention persuaded the appeals court to release Goussinsky on bail.</w:t>
      </w:r>
    </w:p>
    <w:p xmlns:wp14="http://schemas.microsoft.com/office/word/2010/wordml" w:rsidR="00BD2709" w:rsidRDefault="002E3B5C" w14:paraId="691B2CB3" wp14:textId="77777777">
      <w:pPr>
        <w:spacing w:line="480" w:lineRule="auto"/>
        <w:ind w:firstLine="720"/>
        <w:rPr>
          <w:sz w:val="28"/>
          <w:szCs w:val="28"/>
        </w:rPr>
      </w:pPr>
      <w:r>
        <w:rPr>
          <w:sz w:val="28"/>
          <w:szCs w:val="28"/>
        </w:rPr>
        <w:t xml:space="preserve">When he called me from his suite in the Athens Hilton, Goussinsky sounded relaxed, almost chipper. He could not go into detail over the phone—Russian intelligence agents had unusually long ears—but he must have received some assurances regarding his freedom.  Though he did have to wage several legal battles, he was soon free to return to his home in </w:t>
      </w:r>
      <w:smartTag w:uri="urn:schemas-microsoft-com:office:smarttags" w:element="country-region">
        <w:smartTag w:uri="urn:schemas-microsoft-com:office:smarttags" w:element="place">
          <w:r>
            <w:rPr>
              <w:sz w:val="28"/>
              <w:szCs w:val="28"/>
            </w:rPr>
            <w:t>Israel</w:t>
          </w:r>
        </w:smartTag>
      </w:smartTag>
      <w:r>
        <w:rPr>
          <w:sz w:val="28"/>
          <w:szCs w:val="28"/>
        </w:rPr>
        <w:t xml:space="preserve">. </w:t>
      </w:r>
    </w:p>
    <w:p xmlns:wp14="http://schemas.microsoft.com/office/word/2010/wordml" w:rsidR="00BD2709" w:rsidRDefault="00BD2709" w14:paraId="23CFDA3F" wp14:textId="77777777">
      <w:pPr>
        <w:spacing w:line="480" w:lineRule="auto"/>
        <w:ind w:firstLine="720"/>
        <w:rPr>
          <w:sz w:val="28"/>
          <w:szCs w:val="28"/>
        </w:rPr>
      </w:pPr>
    </w:p>
    <w:p xmlns:wp14="http://schemas.microsoft.com/office/word/2010/wordml" w:rsidR="00BD2709" w:rsidRDefault="002E3B5C" w14:paraId="4F633BF4" wp14:textId="77777777">
      <w:pPr>
        <w:spacing w:line="480" w:lineRule="auto"/>
        <w:ind w:firstLine="720"/>
        <w:rPr>
          <w:sz w:val="28"/>
          <w:szCs w:val="28"/>
        </w:rPr>
      </w:pPr>
      <w:r>
        <w:rPr>
          <w:sz w:val="28"/>
          <w:szCs w:val="28"/>
        </w:rPr>
        <w:t xml:space="preserve">In November, 2004 the European Court of Human Rights rejected a Kremlin appeal to reconsider the case against Goussinsky in the Grand Chamber.  The judges further ruled that the Russian government had violated Articles 5 and 18 of the European Convention on Human Rights when it first arrested Goussinsky.  They awarded him 88,000 Euros in damages, a trivial sum but, nonetheless, a great moral victory. </w:t>
      </w:r>
    </w:p>
    <w:p xmlns:wp14="http://schemas.microsoft.com/office/word/2010/wordml" w:rsidR="00BD2709" w:rsidRDefault="00BD2709" w14:paraId="731DE341" wp14:textId="77777777">
      <w:pPr>
        <w:spacing w:line="480" w:lineRule="auto"/>
        <w:ind w:firstLine="720"/>
        <w:rPr>
          <w:sz w:val="28"/>
          <w:szCs w:val="28"/>
        </w:rPr>
      </w:pPr>
    </w:p>
    <w:p xmlns:wp14="http://schemas.microsoft.com/office/word/2010/wordml" w:rsidR="00BD2709" w:rsidRDefault="002E3B5C" w14:paraId="33697472" wp14:textId="77777777">
      <w:pPr>
        <w:spacing w:line="480" w:lineRule="auto"/>
        <w:ind w:firstLine="720"/>
        <w:rPr>
          <w:color w:val="000000"/>
          <w:sz w:val="28"/>
          <w:szCs w:val="28"/>
        </w:rPr>
      </w:pPr>
      <w:r>
        <w:rPr>
          <w:sz w:val="28"/>
          <w:szCs w:val="28"/>
        </w:rPr>
        <w:t>After he was finally free of Kremlin harassment, Goussinsky invited me to attend a quiet birthday party on his country estate</w:t>
      </w:r>
      <w:r>
        <w:rPr>
          <w:color w:val="0000FF"/>
          <w:sz w:val="28"/>
          <w:szCs w:val="28"/>
        </w:rPr>
        <w:t xml:space="preserve">. </w:t>
      </w:r>
      <w:r>
        <w:rPr>
          <w:color w:val="000000"/>
          <w:sz w:val="28"/>
          <w:szCs w:val="28"/>
        </w:rPr>
        <w:t xml:space="preserve"> We enjoyed a festive meal before he asked us to watch a most unusual video presentation. </w:t>
      </w:r>
    </w:p>
    <w:p xmlns:wp14="http://schemas.microsoft.com/office/word/2010/wordml" w:rsidR="00BD2709" w:rsidRDefault="00BD2709" w14:paraId="442AB339" wp14:textId="77777777">
      <w:pPr>
        <w:spacing w:line="480" w:lineRule="auto"/>
        <w:ind w:firstLine="720"/>
        <w:rPr>
          <w:color w:val="000000"/>
          <w:sz w:val="28"/>
          <w:szCs w:val="28"/>
        </w:rPr>
      </w:pPr>
    </w:p>
    <w:p xmlns:wp14="http://schemas.microsoft.com/office/word/2010/wordml" w:rsidR="00BD2709" w:rsidRDefault="002E3B5C" w14:paraId="046D3FF0" wp14:textId="77777777">
      <w:pPr>
        <w:spacing w:line="480" w:lineRule="auto"/>
        <w:ind w:firstLine="720"/>
        <w:rPr>
          <w:color w:val="000000"/>
          <w:sz w:val="28"/>
          <w:szCs w:val="28"/>
        </w:rPr>
      </w:pPr>
      <w:r>
        <w:rPr>
          <w:color w:val="000000"/>
          <w:sz w:val="28"/>
          <w:szCs w:val="28"/>
        </w:rPr>
        <w:t xml:space="preserve">The film featured our host, dressed in scuba gear, swimming without protection of any kind among a school of mature sharks.  </w:t>
      </w:r>
    </w:p>
    <w:p xmlns:wp14="http://schemas.microsoft.com/office/word/2010/wordml" w:rsidR="00BD2709" w:rsidRDefault="00BD2709" w14:paraId="368F1CCA" wp14:textId="77777777">
      <w:pPr>
        <w:spacing w:line="480" w:lineRule="auto"/>
        <w:ind w:firstLine="720"/>
        <w:rPr>
          <w:color w:val="000000"/>
          <w:sz w:val="28"/>
          <w:szCs w:val="28"/>
        </w:rPr>
      </w:pPr>
    </w:p>
    <w:p xmlns:wp14="http://schemas.microsoft.com/office/word/2010/wordml" w:rsidR="00BD2709" w:rsidRDefault="002E3B5C" w14:paraId="4AA926A0" wp14:textId="77777777">
      <w:pPr>
        <w:spacing w:line="480" w:lineRule="auto"/>
        <w:ind w:firstLine="720"/>
        <w:rPr>
          <w:color w:val="000000"/>
          <w:sz w:val="28"/>
          <w:szCs w:val="28"/>
        </w:rPr>
      </w:pPr>
      <w:r>
        <w:rPr>
          <w:color w:val="000000"/>
          <w:sz w:val="28"/>
          <w:szCs w:val="28"/>
        </w:rPr>
        <w:t xml:space="preserve">Every few minutes, he would reach into a basket and pull out a piece of fish drenched in blood. We sat riveted as Goussinsky impaled the chum on a sharp metal rod and thrust it into the jaws of some killer shark floating only a few inches from his person. Each time Goussinsky would stare directly into the shark’s eyes, those dead man’s eyes, before offering up the treat. </w:t>
      </w:r>
    </w:p>
    <w:p xmlns:wp14="http://schemas.microsoft.com/office/word/2010/wordml" w:rsidR="00BD2709" w:rsidRDefault="002E3B5C" w14:paraId="2773B367" wp14:textId="77777777">
      <w:pPr>
        <w:spacing w:line="480" w:lineRule="auto"/>
        <w:ind w:firstLine="720"/>
        <w:rPr>
          <w:sz w:val="28"/>
          <w:szCs w:val="28"/>
        </w:rPr>
      </w:pPr>
      <w:r>
        <w:rPr>
          <w:sz w:val="28"/>
          <w:szCs w:val="28"/>
        </w:rPr>
        <w:t>Throughout the encounter, Goussinsky remained calm and methodical.  There must have been a dozen sharks surrounding him in ever-narrowing circles, lured by the scent of the blood-oozing chum. Goussinksy never flinched, even when the Great Whites brushed their fins against his bare arms.</w:t>
      </w:r>
    </w:p>
    <w:p xmlns:wp14="http://schemas.microsoft.com/office/word/2010/wordml" w:rsidR="00BD2709" w:rsidRDefault="00BD2709" w14:paraId="20E7E792" wp14:textId="77777777">
      <w:pPr>
        <w:spacing w:line="480" w:lineRule="auto"/>
        <w:ind w:firstLine="720"/>
        <w:rPr>
          <w:sz w:val="28"/>
          <w:szCs w:val="28"/>
        </w:rPr>
      </w:pPr>
    </w:p>
    <w:p xmlns:wp14="http://schemas.microsoft.com/office/word/2010/wordml" w:rsidR="00BD2709" w:rsidRDefault="002E3B5C" w14:paraId="4E672B01" wp14:textId="7F5024CF">
      <w:pPr>
        <w:spacing w:line="480" w:lineRule="auto"/>
        <w:ind w:firstLine="720"/>
        <w:rPr>
          <w:sz w:val="28"/>
          <w:szCs w:val="28"/>
        </w:rPr>
      </w:pPr>
      <w:r w:rsidRPr="192A745D" w:rsidR="192A745D">
        <w:rPr>
          <w:sz w:val="28"/>
          <w:szCs w:val="28"/>
        </w:rPr>
        <w:t xml:space="preserve">One shark swam close to his side and widened his jaws as if to swallow Goussinsky whole. The open mouth lunged forward, revealing a superstructure of razors and fangs, an apparatus built for rending, shearing and shredding. </w:t>
      </w:r>
    </w:p>
    <w:p xmlns:wp14="http://schemas.microsoft.com/office/word/2010/wordml" w:rsidR="00BD2709" w:rsidRDefault="00BD2709" w14:paraId="28B8B4A9" wp14:textId="77777777">
      <w:pPr>
        <w:spacing w:line="480" w:lineRule="auto"/>
        <w:ind w:firstLine="720"/>
        <w:rPr>
          <w:sz w:val="28"/>
          <w:szCs w:val="28"/>
        </w:rPr>
      </w:pPr>
    </w:p>
    <w:p xmlns:wp14="http://schemas.microsoft.com/office/word/2010/wordml" w:rsidR="00BD2709" w:rsidRDefault="002E3B5C" w14:paraId="0FC6FB19" wp14:textId="77777777">
      <w:pPr>
        <w:spacing w:line="480" w:lineRule="auto"/>
        <w:ind w:firstLine="720"/>
        <w:rPr>
          <w:sz w:val="28"/>
          <w:szCs w:val="28"/>
        </w:rPr>
      </w:pPr>
      <w:r>
        <w:rPr>
          <w:sz w:val="28"/>
          <w:szCs w:val="28"/>
        </w:rPr>
        <w:t xml:space="preserve">The muscular jaws of the predator clamped around the bait at the end of Goussinsky’s rod. With a shrug of its immense torso and a shake of its head, the shark tore loose a chunk then swam off to enjoy lunch. </w:t>
      </w:r>
    </w:p>
    <w:p xmlns:wp14="http://schemas.microsoft.com/office/word/2010/wordml" w:rsidR="00BD2709" w:rsidRDefault="00BD2709" w14:paraId="4148676D" wp14:textId="77777777">
      <w:pPr>
        <w:spacing w:line="480" w:lineRule="auto"/>
        <w:ind w:firstLine="720"/>
        <w:rPr>
          <w:sz w:val="28"/>
          <w:szCs w:val="28"/>
        </w:rPr>
      </w:pPr>
    </w:p>
    <w:p xmlns:wp14="http://schemas.microsoft.com/office/word/2010/wordml" w:rsidR="000E39D9" w:rsidP="00C706F8" w:rsidRDefault="002E3B5C" w14:paraId="13C75033" wp14:textId="4F3167A7">
      <w:pPr>
        <w:spacing w:line="480" w:lineRule="auto"/>
        <w:rPr>
          <w:sz w:val="28"/>
          <w:szCs w:val="28"/>
        </w:rPr>
      </w:pPr>
      <w:r w:rsidRPr="192A745D" w:rsidR="192A745D">
        <w:rPr>
          <w:sz w:val="28"/>
          <w:szCs w:val="28"/>
        </w:rPr>
        <w:t xml:space="preserve">Watching </w:t>
      </w:r>
      <w:proofErr w:type="spellStart"/>
      <w:r w:rsidRPr="192A745D" w:rsidR="192A745D">
        <w:rPr>
          <w:sz w:val="28"/>
          <w:szCs w:val="28"/>
        </w:rPr>
        <w:t>Goussinsky</w:t>
      </w:r>
      <w:proofErr w:type="spellEnd"/>
      <w:r w:rsidRPr="192A745D" w:rsidR="192A745D">
        <w:rPr>
          <w:sz w:val="28"/>
          <w:szCs w:val="28"/>
        </w:rPr>
        <w:t xml:space="preserve"> staring down his murderous opponent, I finally realized why my friend had ultimately beaten his enemies. This bare-knuckled </w:t>
      </w:r>
      <w:r w:rsidRPr="192A745D" w:rsidR="192A745D">
        <w:rPr>
          <w:sz w:val="28"/>
          <w:szCs w:val="28"/>
        </w:rPr>
        <w:t>street</w:t>
      </w:r>
      <w:r w:rsidRPr="192A745D" w:rsidR="192A745D">
        <w:rPr>
          <w:sz w:val="28"/>
          <w:szCs w:val="28"/>
        </w:rPr>
        <w:t xml:space="preserve"> fighter simply knew no fear. </w:t>
      </w:r>
    </w:p>
    <w:p xmlns:wp14="http://schemas.microsoft.com/office/word/2010/wordml" w:rsidR="00BD2709" w:rsidP="2192488C" w:rsidRDefault="000E39D9" w14:paraId="280389B9" wp14:textId="175EBB21">
      <w:pPr>
        <w:spacing w:line="480" w:lineRule="auto"/>
        <w:jc w:val="center"/>
        <w:rPr>
          <w:b w:val="1"/>
          <w:bCs w:val="1"/>
          <w:sz w:val="28"/>
          <w:szCs w:val="28"/>
        </w:rPr>
      </w:pPr>
      <w:r w:rsidRPr="201A87EB">
        <w:rPr>
          <w:sz w:val="28"/>
          <w:szCs w:val="28"/>
        </w:rPr>
        <w:br w:type="page"/>
      </w:r>
    </w:p>
    <w:p w:rsidR="2192488C" w:rsidP="201A87EB" w:rsidRDefault="2192488C" w14:paraId="1F9FFC5E" w14:textId="466AB3F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On Thursday, October 22</w:t>
      </w:r>
      <w:r w:rsidRPr="201A87EB" w:rsidR="201A87EB">
        <w:rPr>
          <w:rFonts w:ascii="Times New Roman" w:hAnsi="Times New Roman" w:eastAsia="Times New Roman" w:cs="Times New Roman"/>
          <w:noProof w:val="0"/>
          <w:sz w:val="28"/>
          <w:szCs w:val="28"/>
          <w:vertAlign w:val="superscript"/>
          <w:lang w:val="en-US"/>
        </w:rPr>
        <w:t>nd</w:t>
      </w:r>
      <w:r w:rsidRPr="201A87EB" w:rsidR="201A87EB">
        <w:rPr>
          <w:rFonts w:ascii="Times New Roman" w:hAnsi="Times New Roman" w:eastAsia="Times New Roman" w:cs="Times New Roman"/>
          <w:noProof w:val="0"/>
          <w:sz w:val="28"/>
          <w:szCs w:val="28"/>
          <w:lang w:val="en-US"/>
        </w:rPr>
        <w:t xml:space="preserve">, 1998 I received a call from Steven Spielberg. The following day he was coming to Manhattan bringing along a highly unusual project. </w:t>
      </w:r>
    </w:p>
    <w:p w:rsidR="2192488C" w:rsidP="201A87EB" w:rsidRDefault="2192488C" w14:paraId="28F01DB0" w14:textId="3B0833AA">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1B038FBC" w14:textId="366E491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was told that the director planned to visit a New York high school for troubled teens on West 30</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Street accompanied by three Holocaust survivors to introduce a new CD-ROM to a young audience of students of mostly African American and Hispanic families. The CD ROM was called: "Survivors: Testimonies of the Holocaust."</w:t>
      </w:r>
    </w:p>
    <w:p w:rsidR="2192488C" w:rsidP="201A87EB" w:rsidRDefault="2192488C" w14:paraId="144B1AA5" w14:textId="6E90960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441E1DA" w14:textId="415F923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This two-CD program tells a lengthy testimony of the Holocaust from four of its survivors. There are video clips of the survivors themselves talking about their memories. It includes the pre-war years and continues through the end of the war. </w:t>
      </w:r>
    </w:p>
    <w:p w:rsidR="2192488C" w:rsidP="201A87EB" w:rsidRDefault="2192488C" w14:paraId="29A4DE82" w14:textId="53D8BAEC">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5E284C5F" w14:textId="39073B4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There is a chronological timeline which adds other information about WWII related to political and military struggles in Europe, events in Asia and the Pacific, civilian life in Europe, and other events happening in the U.S. and the world. Maps are incorporated throughout the program to give a visual frame of reference to the information.</w:t>
      </w:r>
    </w:p>
    <w:p w:rsidR="2192488C" w:rsidP="201A87EB" w:rsidRDefault="2192488C" w14:paraId="5188F839" w14:textId="2C579DF6">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1E5C076" w14:textId="122C1A0D">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This unique educational tool succeeds in doing what few history books have managed to achieve: putting names, faces, and personalities with those lives destroyed by the atrocities of World War II. Through video testimonies of four Jewish Holocaust survivors--Bert, Paula, Silvia, and Sol, each from different countries and age groups--we hear about what life was like before Hitler's reign of terror, the horror of Nazi rule, and the difficulty of picking up the pieces after the war's end.</w:t>
      </w:r>
    </w:p>
    <w:p w:rsidR="2192488C" w:rsidP="201A87EB" w:rsidRDefault="2192488C" w14:paraId="20E8BA76" w14:textId="50F889AE">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33D3B8D" w14:textId="249D046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Produced by Spielberg and the Shoah Visual History Foundation, and narrated by Winona Ryder and Leonardo DiCaprio, Survivors brings a most impressive pedigree. The depth and presentation of the material it contains lives up to the high standards implied by those affiliated with it: the emotional impact of seeing and hearing Holocaust survivors describe what it was like to see their families die around them--how they were able to resume "normal" life after experiencing such atrocities--leaves an indelible impression on those who experience it.</w:t>
      </w:r>
    </w:p>
    <w:p w:rsidR="2192488C" w:rsidP="201A87EB" w:rsidRDefault="2192488C" w14:paraId="20515568" w14:textId="2A1EB29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EAE8B63" w14:textId="51FD970F">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"These are my heroes. Their lives represent millions of others that were snuffed out," the "Schindler's List" director told students next day at Satellite Academy in a neighborhood once dominated by Jewish immigrants.</w:t>
      </w:r>
    </w:p>
    <w:p w:rsidR="2192488C" w:rsidP="201A87EB" w:rsidRDefault="2192488C" w14:paraId="4A60D747" w14:textId="1665D920">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65A9E734" w14:textId="4004ACF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After discussing the contents of the presentation with the students in attendance, Spielberg hurried over the Soho Grand Hotel where I was waiting for him with a group of philanthropists among them a colorful survivor named Erwin Herling. </w:t>
      </w:r>
    </w:p>
    <w:p w:rsidR="2192488C" w:rsidP="201A87EB" w:rsidRDefault="2192488C" w14:paraId="30FEF2CD" w14:textId="01E4D6E6">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81D9DD1" w14:textId="51026B31">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Herling, an enterprising Polish Jew was condemned to death and was being marched to be executed. On the way to his execution Herling- who spoke fluent German- turned to the head of the SS firing squad smiling at his would-be executioner, who angrily barked him” “What are you smiling about?”</w:t>
      </w:r>
    </w:p>
    <w:p w:rsidR="2192488C" w:rsidP="201A87EB" w:rsidRDefault="2192488C" w14:paraId="0465A834" w14:textId="64E194C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98A28EA" w14:textId="6B463BA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Herling replied: “today is the 20</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of April, the birthday of your Fuehrer Adolf Hitler. Why don’t you let me live one more day? Kill me tomorrow!”</w:t>
      </w:r>
    </w:p>
    <w:p w:rsidR="2192488C" w:rsidP="201A87EB" w:rsidRDefault="2192488C" w14:paraId="216299E9" w14:textId="39CBC3E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One of those unexplainable miracles occurred. </w:t>
      </w:r>
    </w:p>
    <w:p w:rsidR="2192488C" w:rsidP="201A87EB" w:rsidRDefault="2192488C" w14:paraId="0D27E7BD" w14:textId="1327CD8C">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573C318" w14:textId="6848A30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SS man nodded and ordered Herling to be marched back to his barrack.</w:t>
      </w:r>
    </w:p>
    <w:p w:rsidR="76A646AA" w:rsidP="201A87EB" w:rsidRDefault="76A646AA" w14:paraId="4069B79D" w14:textId="6E790E75">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377B19A9" w14:textId="02B4DE6B">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next day this the liberators entered his camp. Herling was a free man.</w:t>
      </w:r>
    </w:p>
    <w:p w:rsidR="76A646AA" w:rsidP="201A87EB" w:rsidRDefault="76A646AA" w14:paraId="783BF678" w14:textId="11A6F7E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EACBF48" w14:textId="25ED9517">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At the fundraising luncheon I was seated between Spielberg an Herling and they were engaged in a deep conversation.</w:t>
      </w:r>
    </w:p>
    <w:p w:rsidR="2192488C" w:rsidP="201A87EB" w:rsidRDefault="2192488C" w14:paraId="03386BC4" w14:textId="2D76B42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18FADAF" w14:textId="59DD577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Under the table I kept glancing at my watch. The previous week I had a phone call from the Nobel Laureate Elie Wiesel, who offered me a 2:00PM meeting on Friday with a very unique man- whom I knew nothing about previously.</w:t>
      </w:r>
    </w:p>
    <w:p w:rsidR="2192488C" w:rsidP="201A87EB" w:rsidRDefault="2192488C" w14:paraId="78D52DCB" w14:textId="6AC680A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B5B45DD" w14:textId="6984DFD2">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Wiesel told me that he had arranged a 2:00PM meeting for me at the Cathedral of St. Patrick, a decorated Neo-Gothic-style Roman Catholic cathedral church, home of New York City’s Archbishop with a certain Cardinal Jean-Marie Lustiger visiting from his home at the Cathedral of Notre Dame in Paris. </w:t>
      </w:r>
    </w:p>
    <w:p w:rsidR="2192488C" w:rsidP="201A87EB" w:rsidRDefault="2192488C" w14:paraId="623370AB" w14:textId="6BEADEB1">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4937579B" w14:textId="4BD00EBE">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Cardinal Lustiger was in town to receive the Nostra Aetate Award for advancing Catholic-Jewish relations by the Center for Christian-Jewish Understanding, an interfaith group housed on the campus of Sacred Heart University, a Catholic university at Fairfield, Connecticut, in the United States. </w:t>
      </w:r>
    </w:p>
    <w:p w:rsidR="2192488C" w:rsidP="201A87EB" w:rsidRDefault="2192488C" w14:paraId="4EFCE21E" w14:textId="7F8B0CA6">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E6F6E87" w14:textId="50DE2D2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At first, I was uncomfortable with the idea to show up at a Church celebration, but Wiesel finally convinced me by telling me Lustiger’s extraordinary life story- which sounded so intriguing, that I finally committed to how up on Friday at 2:00PM at the New York Archbishop’s mansion at 218 Madison Avenue, directly behind the Cathedral.</w:t>
      </w:r>
    </w:p>
    <w:p w:rsidR="2192488C" w:rsidP="201A87EB" w:rsidRDefault="2192488C" w14:paraId="52BDC25A" w14:textId="33B84FDB">
      <w:pPr>
        <w:pStyle w:val="Normal"/>
        <w:spacing w:line="360" w:lineRule="auto"/>
        <w:jc w:val="left"/>
        <w:rPr>
          <w:rFonts w:ascii="Times New Roman" w:hAnsi="Times New Roman" w:eastAsia="Times New Roman" w:cs="Times New Roman"/>
          <w:noProof w:val="0"/>
          <w:sz w:val="24"/>
          <w:szCs w:val="24"/>
          <w:lang w:val="en-US"/>
        </w:rPr>
      </w:pPr>
    </w:p>
    <w:p w:rsidR="2192488C" w:rsidP="76A646AA" w:rsidRDefault="2192488C" w14:paraId="407C444C" w14:textId="3396B578">
      <w:pPr>
        <w:spacing w:line="360" w:lineRule="auto"/>
        <w:jc w:val="left"/>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I learned from Wiesel, that the head of the French Church was born Aaron Lustiger in Paris to a Jewish family. One of his grandparents had been a rabbi in Poland, but his Polish-born parents were not practicing Jews. His parents, Charles and Gisèle Lustiger, were Ashkenazi Jews from </w:t>
      </w:r>
      <w:proofErr w:type="spellStart"/>
      <w:r w:rsidRPr="21769535" w:rsidR="21769535">
        <w:rPr>
          <w:rFonts w:ascii="Times New Roman" w:hAnsi="Times New Roman" w:eastAsia="Times New Roman" w:cs="Times New Roman"/>
          <w:noProof w:val="0"/>
          <w:sz w:val="28"/>
          <w:szCs w:val="28"/>
          <w:lang w:val="en-US"/>
        </w:rPr>
        <w:t>Będzin</w:t>
      </w:r>
      <w:proofErr w:type="spellEnd"/>
      <w:r w:rsidRPr="21769535" w:rsidR="21769535">
        <w:rPr>
          <w:rFonts w:ascii="Times New Roman" w:hAnsi="Times New Roman" w:eastAsia="Times New Roman" w:cs="Times New Roman"/>
          <w:noProof w:val="0"/>
          <w:sz w:val="28"/>
          <w:szCs w:val="28"/>
          <w:lang w:val="en-US"/>
        </w:rPr>
        <w:t xml:space="preserve">, Poland, who had left Poland around World War. Lustiger's </w:t>
      </w:r>
      <w:r w:rsidRPr="21769535" w:rsidR="21769535">
        <w:rPr>
          <w:rFonts w:ascii="Times New Roman" w:hAnsi="Times New Roman" w:eastAsia="Times New Roman" w:cs="Times New Roman"/>
          <w:noProof w:val="0"/>
          <w:sz w:val="28"/>
          <w:szCs w:val="28"/>
          <w:lang w:val="en-US"/>
        </w:rPr>
        <w:t>father</w:t>
      </w:r>
      <w:r w:rsidRPr="21769535" w:rsidR="21769535">
        <w:rPr>
          <w:rFonts w:ascii="Times New Roman" w:hAnsi="Times New Roman" w:eastAsia="Times New Roman" w:cs="Times New Roman"/>
          <w:noProof w:val="0"/>
          <w:sz w:val="28"/>
          <w:szCs w:val="28"/>
          <w:lang w:val="en-US"/>
        </w:rPr>
        <w:t xml:space="preserve"> ran a hosiery shop. Aaron Lustiger studied at the Lycée Montaigne in Paris, where he first encountered anti-Semitism. Visiting Germany in 1937, he was hosted by an anti-Nazi Protestant family whose children had been required to join the Hitler Youth.</w:t>
      </w:r>
    </w:p>
    <w:p w:rsidR="2192488C" w:rsidP="201A87EB" w:rsidRDefault="2192488C" w14:paraId="56666E60" w14:textId="37F03DE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04DA29D" w14:textId="6C9B771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Sometime between the ages of ten and twelve, Lustiger came across a Protestant Bible and felt inexplicably attracted to it. On the outbreak of World War II in September 1939, the family moved to Orléans.</w:t>
      </w:r>
    </w:p>
    <w:p w:rsidR="2192488C" w:rsidP="201A87EB" w:rsidRDefault="2192488C" w14:paraId="5459DCB6" w14:textId="11EFC2C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March 1940, during Holy Week, the 13-year-old Lustiger on his own decided to convert to Roman Catholicism. On 21 August he was baptized as Aron Jean-Marie by the Bishop of Orléans, Jules-Marie-Victor </w:t>
      </w:r>
      <w:proofErr w:type="spellStart"/>
      <w:r w:rsidRPr="201A87EB" w:rsidR="201A87EB">
        <w:rPr>
          <w:rFonts w:ascii="Times New Roman" w:hAnsi="Times New Roman" w:eastAsia="Times New Roman" w:cs="Times New Roman"/>
          <w:noProof w:val="0"/>
          <w:sz w:val="28"/>
          <w:szCs w:val="28"/>
          <w:lang w:val="en-US"/>
        </w:rPr>
        <w:t>Courcoux</w:t>
      </w:r>
      <w:proofErr w:type="spellEnd"/>
      <w:r w:rsidRPr="201A87EB" w:rsidR="201A87EB">
        <w:rPr>
          <w:rFonts w:ascii="Times New Roman" w:hAnsi="Times New Roman" w:eastAsia="Times New Roman" w:cs="Times New Roman"/>
          <w:noProof w:val="0"/>
          <w:sz w:val="28"/>
          <w:szCs w:val="28"/>
          <w:lang w:val="en-US"/>
        </w:rPr>
        <w:t>. His sister converted later. In October 1940, the Vichy regime passed the first of many anti-Semitic laws, which forced increasingly strict conditions on Jews in the unoccupied zone.</w:t>
      </w:r>
    </w:p>
    <w:p w:rsidR="2192488C" w:rsidP="201A87EB" w:rsidRDefault="2192488C" w14:paraId="17BB4044" w14:textId="5D43FFD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5545A71" w14:textId="168ABAEB">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his father, and sister sought refuge in unoccupied southern France, while his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returned to Paris to run the family business. In September 1942, his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was deported to the Auschwitz concentration camp where she was murdered the following year. The surviving family returned to Paris at the end of the war.  Lustiger's father tried unsuccessfully to have his son's baptism annulled, and even sought the help of the chief rabbi of Paris.</w:t>
      </w:r>
    </w:p>
    <w:p w:rsidR="2192488C" w:rsidP="201A87EB" w:rsidRDefault="2192488C" w14:paraId="5053346A" w14:textId="7AEBCF67">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19D4BBA" w14:textId="06399F9D">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graduated from the Sorbonne with a literature degree in 1946. He entered the seminary of the Carmelite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s in Paris, and later the </w:t>
      </w:r>
      <w:proofErr w:type="spellStart"/>
      <w:r w:rsidRPr="201A87EB" w:rsidR="201A87EB">
        <w:rPr>
          <w:rFonts w:ascii="Times New Roman" w:hAnsi="Times New Roman" w:eastAsia="Times New Roman" w:cs="Times New Roman"/>
          <w:noProof w:val="0"/>
          <w:sz w:val="28"/>
          <w:szCs w:val="28"/>
          <w:lang w:val="en-US"/>
        </w:rPr>
        <w:t>Institut</w:t>
      </w:r>
      <w:proofErr w:type="spellEnd"/>
      <w:r w:rsidRPr="201A87EB" w:rsidR="201A87EB">
        <w:rPr>
          <w:rFonts w:ascii="Times New Roman" w:hAnsi="Times New Roman" w:eastAsia="Times New Roman" w:cs="Times New Roman"/>
          <w:noProof w:val="0"/>
          <w:sz w:val="28"/>
          <w:szCs w:val="28"/>
          <w:lang w:val="en-US"/>
        </w:rPr>
        <w:t xml:space="preserve"> Catholique de Paris. He first visited Israel in 1951. On 17 April 1954 he was ordained to the priesthood by Bishop Émile-Arsène Blanchet, rector of the </w:t>
      </w:r>
      <w:proofErr w:type="spellStart"/>
      <w:r w:rsidRPr="201A87EB" w:rsidR="201A87EB">
        <w:rPr>
          <w:rFonts w:ascii="Times New Roman" w:hAnsi="Times New Roman" w:eastAsia="Times New Roman" w:cs="Times New Roman"/>
          <w:noProof w:val="0"/>
          <w:sz w:val="28"/>
          <w:szCs w:val="28"/>
          <w:lang w:val="en-US"/>
        </w:rPr>
        <w:t>Institut</w:t>
      </w:r>
      <w:proofErr w:type="spellEnd"/>
      <w:r w:rsidRPr="201A87EB" w:rsidR="201A87EB">
        <w:rPr>
          <w:rFonts w:ascii="Times New Roman" w:hAnsi="Times New Roman" w:eastAsia="Times New Roman" w:cs="Times New Roman"/>
          <w:noProof w:val="0"/>
          <w:sz w:val="28"/>
          <w:szCs w:val="28"/>
          <w:lang w:val="en-US"/>
        </w:rPr>
        <w:t xml:space="preserve"> Catholique. From 1954 to 1959 he was a chaplain at the Sorbonne. </w:t>
      </w:r>
    </w:p>
    <w:p w:rsidR="2192488C" w:rsidP="201A87EB" w:rsidRDefault="2192488C" w14:paraId="7AC2CCDC" w14:textId="5F307FF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For the next ten years, he was the director of Richelieu Centre, which trains university chaplains and counsels lay teachers and students of the </w:t>
      </w:r>
      <w:proofErr w:type="spellStart"/>
      <w:r w:rsidRPr="201A87EB" w:rsidR="201A87EB">
        <w:rPr>
          <w:rFonts w:ascii="Times New Roman" w:hAnsi="Times New Roman" w:eastAsia="Times New Roman" w:cs="Times New Roman"/>
          <w:noProof w:val="0"/>
          <w:sz w:val="28"/>
          <w:szCs w:val="28"/>
          <w:lang w:val="en-US"/>
        </w:rPr>
        <w:t>grandes</w:t>
      </w:r>
      <w:proofErr w:type="spellEnd"/>
      <w:r w:rsidRPr="201A87EB" w:rsidR="201A87EB">
        <w:rPr>
          <w:rFonts w:ascii="Times New Roman" w:hAnsi="Times New Roman" w:eastAsia="Times New Roman" w:cs="Times New Roman"/>
          <w:noProof w:val="0"/>
          <w:sz w:val="28"/>
          <w:szCs w:val="28"/>
          <w:lang w:val="en-US"/>
        </w:rPr>
        <w:t xml:space="preserve"> écoles, graduate schools such as the ÉNS-Fontenay-Saint-Cloud or the Ecole des </w:t>
      </w:r>
      <w:proofErr w:type="spellStart"/>
      <w:r w:rsidRPr="201A87EB" w:rsidR="201A87EB">
        <w:rPr>
          <w:rFonts w:ascii="Times New Roman" w:hAnsi="Times New Roman" w:eastAsia="Times New Roman" w:cs="Times New Roman"/>
          <w:noProof w:val="0"/>
          <w:sz w:val="28"/>
          <w:szCs w:val="28"/>
          <w:lang w:val="en-US"/>
        </w:rPr>
        <w:t>Chartes</w:t>
      </w:r>
      <w:proofErr w:type="spellEnd"/>
      <w:r w:rsidRPr="201A87EB" w:rsidR="201A87EB">
        <w:rPr>
          <w:rFonts w:ascii="Times New Roman" w:hAnsi="Times New Roman" w:eastAsia="Times New Roman" w:cs="Times New Roman"/>
          <w:noProof w:val="0"/>
          <w:sz w:val="28"/>
          <w:szCs w:val="28"/>
          <w:lang w:val="en-US"/>
        </w:rPr>
        <w:t>.</w:t>
      </w:r>
    </w:p>
    <w:p w:rsidR="2192488C" w:rsidP="201A87EB" w:rsidRDefault="2192488C" w14:paraId="30B21EC3" w14:textId="5094FE0E">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 </w:t>
      </w:r>
    </w:p>
    <w:p w:rsidR="2192488C" w:rsidP="201A87EB" w:rsidRDefault="2192488C" w14:paraId="2EA1046D" w14:textId="316A635E">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From 1969 to 1979, Lustiger was vicar of the Parish of Sainte-Jeanne-de-Chantal, in the wealthy 16th arrondissement of Paris. His parochial assistant was André </w:t>
      </w:r>
      <w:proofErr w:type="spellStart"/>
      <w:r w:rsidRPr="201A87EB" w:rsidR="201A87EB">
        <w:rPr>
          <w:rFonts w:ascii="Times New Roman" w:hAnsi="Times New Roman" w:eastAsia="Times New Roman" w:cs="Times New Roman"/>
          <w:noProof w:val="0"/>
          <w:sz w:val="28"/>
          <w:szCs w:val="28"/>
          <w:lang w:val="en-US"/>
        </w:rPr>
        <w:t>Vingt</w:t>
      </w:r>
      <w:proofErr w:type="spellEnd"/>
      <w:r w:rsidRPr="201A87EB" w:rsidR="201A87EB">
        <w:rPr>
          <w:rFonts w:ascii="Times New Roman" w:hAnsi="Times New Roman" w:eastAsia="Times New Roman" w:cs="Times New Roman"/>
          <w:noProof w:val="0"/>
          <w:sz w:val="28"/>
          <w:szCs w:val="28"/>
          <w:lang w:val="en-US"/>
        </w:rPr>
        <w:t>-Trois, who years later would succeed him as Archbishop of Paris.</w:t>
      </w:r>
    </w:p>
    <w:p w:rsidR="2192488C" w:rsidP="201A87EB" w:rsidRDefault="2192488C" w14:paraId="615DE4BD" w14:textId="2055CA14">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3149FE9" w14:textId="69EB5B23">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 10 November 1979, Lustiger was appointed Bishop of Orléans by Pope John Paul II after a 15-month vacancy. John Paul had been advised by Cardinal Paolo Bertoli, who was displeased with a new illustrated Catechism for French urban youth (Pierres </w:t>
      </w:r>
      <w:proofErr w:type="spellStart"/>
      <w:r w:rsidRPr="201A87EB" w:rsidR="201A87EB">
        <w:rPr>
          <w:rFonts w:ascii="Times New Roman" w:hAnsi="Times New Roman" w:eastAsia="Times New Roman" w:cs="Times New Roman"/>
          <w:noProof w:val="0"/>
          <w:sz w:val="28"/>
          <w:szCs w:val="28"/>
          <w:lang w:val="en-US"/>
        </w:rPr>
        <w:t>vivantes</w:t>
      </w:r>
      <w:proofErr w:type="spellEnd"/>
      <w:r w:rsidRPr="201A87EB" w:rsidR="201A87EB">
        <w:rPr>
          <w:rFonts w:ascii="Times New Roman" w:hAnsi="Times New Roman" w:eastAsia="Times New Roman" w:cs="Times New Roman"/>
          <w:noProof w:val="0"/>
          <w:sz w:val="28"/>
          <w:szCs w:val="28"/>
          <w:lang w:val="en-US"/>
        </w:rPr>
        <w:t>) and was on bad terms with most of the French clergy.</w:t>
      </w:r>
    </w:p>
    <w:p w:rsidR="2192488C" w:rsidP="201A87EB" w:rsidRDefault="2192488C" w14:paraId="0FF46963" w14:textId="54D04929">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8BB8114" w14:textId="7000B2FF">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received his episcopal consecration on 8 December 1979 from Cardinal François Marty, with Archbishop Eugène </w:t>
      </w:r>
      <w:proofErr w:type="spellStart"/>
      <w:r w:rsidRPr="201A87EB" w:rsidR="201A87EB">
        <w:rPr>
          <w:rFonts w:ascii="Times New Roman" w:hAnsi="Times New Roman" w:eastAsia="Times New Roman" w:cs="Times New Roman"/>
          <w:noProof w:val="0"/>
          <w:sz w:val="28"/>
          <w:szCs w:val="28"/>
          <w:lang w:val="en-US"/>
        </w:rPr>
        <w:t>Ernoult</w:t>
      </w:r>
      <w:proofErr w:type="spellEnd"/>
      <w:r w:rsidRPr="201A87EB" w:rsidR="201A87EB">
        <w:rPr>
          <w:rFonts w:ascii="Times New Roman" w:hAnsi="Times New Roman" w:eastAsia="Times New Roman" w:cs="Times New Roman"/>
          <w:noProof w:val="0"/>
          <w:sz w:val="28"/>
          <w:szCs w:val="28"/>
          <w:lang w:val="en-US"/>
        </w:rPr>
        <w:t xml:space="preserve"> of Sens and Bishop Daniel </w:t>
      </w:r>
      <w:proofErr w:type="spellStart"/>
      <w:r w:rsidRPr="201A87EB" w:rsidR="201A87EB">
        <w:rPr>
          <w:rFonts w:ascii="Times New Roman" w:hAnsi="Times New Roman" w:eastAsia="Times New Roman" w:cs="Times New Roman"/>
          <w:noProof w:val="0"/>
          <w:sz w:val="28"/>
          <w:szCs w:val="28"/>
          <w:lang w:val="en-US"/>
        </w:rPr>
        <w:t>Pézeril</w:t>
      </w:r>
      <w:proofErr w:type="spellEnd"/>
      <w:r w:rsidRPr="201A87EB" w:rsidR="201A87EB">
        <w:rPr>
          <w:rFonts w:ascii="Times New Roman" w:hAnsi="Times New Roman" w:eastAsia="Times New Roman" w:cs="Times New Roman"/>
          <w:noProof w:val="0"/>
          <w:sz w:val="28"/>
          <w:szCs w:val="28"/>
          <w:lang w:val="en-US"/>
        </w:rPr>
        <w:t xml:space="preserve"> serving as co-consecrators. When installed as bishop, Lustiger avoided all reference to his liberal predecessor Guy-Marie </w:t>
      </w:r>
      <w:proofErr w:type="spellStart"/>
      <w:r w:rsidRPr="201A87EB" w:rsidR="201A87EB">
        <w:rPr>
          <w:rFonts w:ascii="Times New Roman" w:hAnsi="Times New Roman" w:eastAsia="Times New Roman" w:cs="Times New Roman"/>
          <w:noProof w:val="0"/>
          <w:sz w:val="28"/>
          <w:szCs w:val="28"/>
          <w:lang w:val="en-US"/>
        </w:rPr>
        <w:t>Riobé</w:t>
      </w:r>
      <w:proofErr w:type="spellEnd"/>
      <w:r w:rsidRPr="201A87EB" w:rsidR="201A87EB">
        <w:rPr>
          <w:rFonts w:ascii="Times New Roman" w:hAnsi="Times New Roman" w:eastAsia="Times New Roman" w:cs="Times New Roman"/>
          <w:noProof w:val="0"/>
          <w:sz w:val="28"/>
          <w:szCs w:val="28"/>
          <w:lang w:val="en-US"/>
        </w:rPr>
        <w:t>, a pacifist closely allied to Catholic Action.</w:t>
      </w:r>
    </w:p>
    <w:p w:rsidR="2192488C" w:rsidP="201A87EB" w:rsidRDefault="2192488C" w14:paraId="45D0BF48" w14:textId="1BE633D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2580D730" w14:textId="5E1E48B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 31 January 1981 Lustiger was named Archbishop of Paris, succeeding Cardinal Marty. According to Georges </w:t>
      </w:r>
      <w:proofErr w:type="spellStart"/>
      <w:r w:rsidRPr="201A87EB" w:rsidR="201A87EB">
        <w:rPr>
          <w:rFonts w:ascii="Times New Roman" w:hAnsi="Times New Roman" w:eastAsia="Times New Roman" w:cs="Times New Roman"/>
          <w:noProof w:val="0"/>
          <w:sz w:val="28"/>
          <w:szCs w:val="28"/>
          <w:lang w:val="en-US"/>
        </w:rPr>
        <w:t>Suffert</w:t>
      </w:r>
      <w:proofErr w:type="spellEnd"/>
      <w:r w:rsidRPr="201A87EB" w:rsidR="201A87EB">
        <w:rPr>
          <w:rFonts w:ascii="Times New Roman" w:hAnsi="Times New Roman" w:eastAsia="Times New Roman" w:cs="Times New Roman"/>
          <w:noProof w:val="0"/>
          <w:sz w:val="28"/>
          <w:szCs w:val="28"/>
          <w:lang w:val="en-US"/>
        </w:rPr>
        <w:t>, he was supported by a letter to John Paul II from André Frossard. Archbishop Marcel Lefebvre, the founder of the Traditionalist Catholic group Society of Saint Pius X, criticized his nomination. He said that the position was being given to "someone who is not truly of French origin". Liberal French clergy considered Lustiger's nomination a defeat for them.</w:t>
      </w:r>
    </w:p>
    <w:p w:rsidR="2192488C" w:rsidP="201A87EB" w:rsidRDefault="2192488C" w14:paraId="72CE602B" w14:textId="38FACA1A">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2E41D61" w14:textId="250B4A1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was considered a first-rate communicator and he was a personal friend of Jean </w:t>
      </w:r>
      <w:proofErr w:type="spellStart"/>
      <w:r w:rsidRPr="201A87EB" w:rsidR="201A87EB">
        <w:rPr>
          <w:rFonts w:ascii="Times New Roman" w:hAnsi="Times New Roman" w:eastAsia="Times New Roman" w:cs="Times New Roman"/>
          <w:noProof w:val="0"/>
          <w:sz w:val="28"/>
          <w:szCs w:val="28"/>
          <w:lang w:val="en-US"/>
        </w:rPr>
        <w:t>Gélamur</w:t>
      </w:r>
      <w:proofErr w:type="spellEnd"/>
      <w:r w:rsidRPr="201A87EB" w:rsidR="201A87EB">
        <w:rPr>
          <w:rFonts w:ascii="Times New Roman" w:hAnsi="Times New Roman" w:eastAsia="Times New Roman" w:cs="Times New Roman"/>
          <w:noProof w:val="0"/>
          <w:sz w:val="28"/>
          <w:szCs w:val="28"/>
          <w:lang w:val="en-US"/>
        </w:rPr>
        <w:t xml:space="preserve">, head of the Catholic media group Bayard Presse. The new archbishop was particularly attentive to the media; he developed Catholic radio and television channels (Radio Notre-Dame) after François Mitterrand's liberalization of French media in 1981. He founded KTO TV in 1999, which struggled financially. Lustiger also founded a new seminary for training priests, bypassing the existing arrangements. </w:t>
      </w:r>
    </w:p>
    <w:p w:rsidR="2192488C" w:rsidP="201A87EB" w:rsidRDefault="2192488C" w14:paraId="5B888AD5" w14:textId="24F12194">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7493AAA" w14:textId="5578318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was considered, primarily by his critics, to be authoritarian, earning him the nickname of "Bulldozer". Lustiger deposed the vicars general Michel </w:t>
      </w:r>
      <w:proofErr w:type="spellStart"/>
      <w:r w:rsidRPr="201A87EB" w:rsidR="201A87EB">
        <w:rPr>
          <w:rFonts w:ascii="Times New Roman" w:hAnsi="Times New Roman" w:eastAsia="Times New Roman" w:cs="Times New Roman"/>
          <w:noProof w:val="0"/>
          <w:sz w:val="28"/>
          <w:szCs w:val="28"/>
          <w:lang w:val="en-US"/>
        </w:rPr>
        <w:t>Guittet</w:t>
      </w:r>
      <w:proofErr w:type="spellEnd"/>
      <w:r w:rsidRPr="201A87EB" w:rsidR="201A87EB">
        <w:rPr>
          <w:rFonts w:ascii="Times New Roman" w:hAnsi="Times New Roman" w:eastAsia="Times New Roman" w:cs="Times New Roman"/>
          <w:noProof w:val="0"/>
          <w:sz w:val="28"/>
          <w:szCs w:val="28"/>
          <w:lang w:val="en-US"/>
        </w:rPr>
        <w:t xml:space="preserve"> and Pierre Gervaise, had Georges Gilson transferred to Le Mans and Emile Marcus to Nantes, personally headed the meetings of the episcopal council, and made numerous other changes. He dismantled P. </w:t>
      </w:r>
      <w:proofErr w:type="spellStart"/>
      <w:r w:rsidRPr="201A87EB" w:rsidR="201A87EB">
        <w:rPr>
          <w:rFonts w:ascii="Times New Roman" w:hAnsi="Times New Roman" w:eastAsia="Times New Roman" w:cs="Times New Roman"/>
          <w:noProof w:val="0"/>
          <w:sz w:val="28"/>
          <w:szCs w:val="28"/>
          <w:lang w:val="en-US"/>
        </w:rPr>
        <w:t>Béguerie's</w:t>
      </w:r>
      <w:proofErr w:type="spellEnd"/>
      <w:r w:rsidRPr="201A87EB" w:rsidR="201A87EB">
        <w:rPr>
          <w:rFonts w:ascii="Times New Roman" w:hAnsi="Times New Roman" w:eastAsia="Times New Roman" w:cs="Times New Roman"/>
          <w:noProof w:val="0"/>
          <w:sz w:val="28"/>
          <w:szCs w:val="28"/>
          <w:lang w:val="en-US"/>
        </w:rPr>
        <w:t xml:space="preserve"> team in Saint-Séverin. In October 1981, the French bishops elected the more liberal Jean </w:t>
      </w:r>
      <w:proofErr w:type="spellStart"/>
      <w:r w:rsidRPr="201A87EB" w:rsidR="201A87EB">
        <w:rPr>
          <w:rFonts w:ascii="Times New Roman" w:hAnsi="Times New Roman" w:eastAsia="Times New Roman" w:cs="Times New Roman"/>
          <w:noProof w:val="0"/>
          <w:sz w:val="28"/>
          <w:szCs w:val="28"/>
          <w:lang w:val="en-US"/>
        </w:rPr>
        <w:t>Vilnet</w:t>
      </w:r>
      <w:proofErr w:type="spellEnd"/>
      <w:r w:rsidRPr="201A87EB" w:rsidR="201A87EB">
        <w:rPr>
          <w:rFonts w:ascii="Times New Roman" w:hAnsi="Times New Roman" w:eastAsia="Times New Roman" w:cs="Times New Roman"/>
          <w:noProof w:val="0"/>
          <w:sz w:val="28"/>
          <w:szCs w:val="28"/>
          <w:lang w:val="en-US"/>
        </w:rPr>
        <w:t xml:space="preserve"> as President of the Episcopal Conference, with whom Lustiger was on difficult terms throughout his life. In 1982, he invited for the celebration of Lent in Notre-Dame Roger </w:t>
      </w:r>
      <w:proofErr w:type="spellStart"/>
      <w:r w:rsidRPr="201A87EB" w:rsidR="201A87EB">
        <w:rPr>
          <w:rFonts w:ascii="Times New Roman" w:hAnsi="Times New Roman" w:eastAsia="Times New Roman" w:cs="Times New Roman"/>
          <w:noProof w:val="0"/>
          <w:sz w:val="28"/>
          <w:szCs w:val="28"/>
          <w:lang w:val="en-US"/>
        </w:rPr>
        <w:t>Etchegaray</w:t>
      </w:r>
      <w:proofErr w:type="spellEnd"/>
      <w:r w:rsidRPr="201A87EB" w:rsidR="201A87EB">
        <w:rPr>
          <w:rFonts w:ascii="Times New Roman" w:hAnsi="Times New Roman" w:eastAsia="Times New Roman" w:cs="Times New Roman"/>
          <w:noProof w:val="0"/>
          <w:sz w:val="28"/>
          <w:szCs w:val="28"/>
          <w:lang w:val="en-US"/>
        </w:rPr>
        <w:t xml:space="preserve"> (whom he disliked at first) and the Jesuit Roger Heckel. He participated in the annual meeting of the movement </w:t>
      </w:r>
      <w:proofErr w:type="spellStart"/>
      <w:r w:rsidRPr="201A87EB" w:rsidR="201A87EB">
        <w:rPr>
          <w:rFonts w:ascii="Times New Roman" w:hAnsi="Times New Roman" w:eastAsia="Times New Roman" w:cs="Times New Roman"/>
          <w:noProof w:val="0"/>
          <w:sz w:val="28"/>
          <w:szCs w:val="28"/>
          <w:lang w:val="en-US"/>
        </w:rPr>
        <w:t>Comunione</w:t>
      </w:r>
      <w:proofErr w:type="spellEnd"/>
      <w:r w:rsidRPr="201A87EB" w:rsidR="201A87EB">
        <w:rPr>
          <w:rFonts w:ascii="Times New Roman" w:hAnsi="Times New Roman" w:eastAsia="Times New Roman" w:cs="Times New Roman"/>
          <w:noProof w:val="0"/>
          <w:sz w:val="28"/>
          <w:szCs w:val="28"/>
          <w:lang w:val="en-US"/>
        </w:rPr>
        <w:t xml:space="preserve"> e </w:t>
      </w:r>
      <w:proofErr w:type="spellStart"/>
      <w:r w:rsidRPr="201A87EB" w:rsidR="201A87EB">
        <w:rPr>
          <w:rFonts w:ascii="Times New Roman" w:hAnsi="Times New Roman" w:eastAsia="Times New Roman" w:cs="Times New Roman"/>
          <w:noProof w:val="0"/>
          <w:sz w:val="28"/>
          <w:szCs w:val="28"/>
          <w:lang w:val="en-US"/>
        </w:rPr>
        <w:t>Liberazione</w:t>
      </w:r>
      <w:proofErr w:type="spellEnd"/>
      <w:r w:rsidRPr="201A87EB" w:rsidR="201A87EB">
        <w:rPr>
          <w:rFonts w:ascii="Times New Roman" w:hAnsi="Times New Roman" w:eastAsia="Times New Roman" w:cs="Times New Roman"/>
          <w:noProof w:val="0"/>
          <w:sz w:val="28"/>
          <w:szCs w:val="28"/>
          <w:lang w:val="en-US"/>
        </w:rPr>
        <w:t xml:space="preserve"> in Rimini in summer 1982. In January 1983 he invited Cardinal Joseph Ratzinger to Notre-Dame de Paris, where the latter criticized new catechisms proposed by a large part of the French clergy.</w:t>
      </w:r>
    </w:p>
    <w:p w:rsidR="2192488C" w:rsidP="201A87EB" w:rsidRDefault="2192488C" w14:paraId="155C72BB" w14:textId="2D349DFC">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131A3A9" w14:textId="63AF40D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was incardinated Cardinal-Priest of Santi Marcellino e Pietro by Pope John Paul II in the consistory of 2 February 1983, at the same time as the Jesuit theologian Henri de Lubac. On 26 November 1994, he was named Cardinal-Priest of San Luigi </w:t>
      </w:r>
      <w:proofErr w:type="spellStart"/>
      <w:r w:rsidRPr="201A87EB" w:rsidR="201A87EB">
        <w:rPr>
          <w:rFonts w:ascii="Times New Roman" w:hAnsi="Times New Roman" w:eastAsia="Times New Roman" w:cs="Times New Roman"/>
          <w:noProof w:val="0"/>
          <w:sz w:val="28"/>
          <w:szCs w:val="28"/>
          <w:lang w:val="en-US"/>
        </w:rPr>
        <w:t>dei</w:t>
      </w:r>
      <w:proofErr w:type="spellEnd"/>
      <w:r w:rsidRPr="201A87EB" w:rsidR="201A87EB">
        <w:rPr>
          <w:rFonts w:ascii="Times New Roman" w:hAnsi="Times New Roman" w:eastAsia="Times New Roman" w:cs="Times New Roman"/>
          <w:noProof w:val="0"/>
          <w:sz w:val="28"/>
          <w:szCs w:val="28"/>
          <w:lang w:val="en-US"/>
        </w:rPr>
        <w:t xml:space="preserve"> </w:t>
      </w:r>
      <w:proofErr w:type="spellStart"/>
      <w:r w:rsidRPr="201A87EB" w:rsidR="201A87EB">
        <w:rPr>
          <w:rFonts w:ascii="Times New Roman" w:hAnsi="Times New Roman" w:eastAsia="Times New Roman" w:cs="Times New Roman"/>
          <w:noProof w:val="0"/>
          <w:sz w:val="28"/>
          <w:szCs w:val="28"/>
          <w:lang w:val="en-US"/>
        </w:rPr>
        <w:t>Francesi</w:t>
      </w:r>
      <w:proofErr w:type="spellEnd"/>
      <w:r w:rsidRPr="201A87EB" w:rsidR="201A87EB">
        <w:rPr>
          <w:rFonts w:ascii="Times New Roman" w:hAnsi="Times New Roman" w:eastAsia="Times New Roman" w:cs="Times New Roman"/>
          <w:noProof w:val="0"/>
          <w:sz w:val="28"/>
          <w:szCs w:val="28"/>
          <w:lang w:val="en-US"/>
        </w:rPr>
        <w:t xml:space="preserve">. As a cardinal, Lustiger began to attract international attention. He was considered papabile, or eligible for election as pope. Certain Catholic circles interpreted the Prophecy of Malachy in reference to him as a Jewish Pope. </w:t>
      </w:r>
    </w:p>
    <w:p w:rsidR="2192488C" w:rsidP="201A87EB" w:rsidRDefault="2192488C" w14:paraId="47E4B18C" w14:textId="0DFAE304">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99CDC78" w14:textId="148B59F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 was told, that Lustiger carried out several reforms in the Archdiocese of Paris concerning priests' training, creating in 1984 an independent theological faculty in the École </w:t>
      </w:r>
      <w:proofErr w:type="spellStart"/>
      <w:r w:rsidRPr="201A87EB" w:rsidR="201A87EB">
        <w:rPr>
          <w:rFonts w:ascii="Times New Roman" w:hAnsi="Times New Roman" w:eastAsia="Times New Roman" w:cs="Times New Roman"/>
          <w:noProof w:val="0"/>
          <w:sz w:val="28"/>
          <w:szCs w:val="28"/>
          <w:lang w:val="en-US"/>
        </w:rPr>
        <w:t>cathédrale</w:t>
      </w:r>
      <w:proofErr w:type="spellEnd"/>
      <w:r w:rsidRPr="201A87EB" w:rsidR="201A87EB">
        <w:rPr>
          <w:rFonts w:ascii="Times New Roman" w:hAnsi="Times New Roman" w:eastAsia="Times New Roman" w:cs="Times New Roman"/>
          <w:noProof w:val="0"/>
          <w:sz w:val="28"/>
          <w:szCs w:val="28"/>
          <w:lang w:val="en-US"/>
        </w:rPr>
        <w:t xml:space="preserve"> de Paris, distinct from the </w:t>
      </w:r>
      <w:proofErr w:type="spellStart"/>
      <w:r w:rsidRPr="201A87EB" w:rsidR="201A87EB">
        <w:rPr>
          <w:rFonts w:ascii="Times New Roman" w:hAnsi="Times New Roman" w:eastAsia="Times New Roman" w:cs="Times New Roman"/>
          <w:noProof w:val="0"/>
          <w:sz w:val="28"/>
          <w:szCs w:val="28"/>
          <w:lang w:val="en-US"/>
        </w:rPr>
        <w:t>Institut</w:t>
      </w:r>
      <w:proofErr w:type="spellEnd"/>
      <w:r w:rsidRPr="201A87EB" w:rsidR="201A87EB">
        <w:rPr>
          <w:rFonts w:ascii="Times New Roman" w:hAnsi="Times New Roman" w:eastAsia="Times New Roman" w:cs="Times New Roman"/>
          <w:noProof w:val="0"/>
          <w:sz w:val="28"/>
          <w:szCs w:val="28"/>
          <w:lang w:val="en-US"/>
        </w:rPr>
        <w:t xml:space="preserve"> Catholique. He constructed seven new churches in Paris. In addition, he supported the development of charismatic movements, such as the Emmanuel Community and the Chemin Neuf Community. The latter was recognized in 1984 by the Vatican as an International Association of the Faithful. Some parishes were entrusted to charismatic movements. In Paris, he ordained 200 priests; they represented 15 percent of the French total, and were drawn from a diocese which had two per cent of the French population. Strongly attached to the ideal of priestly celibacy, Lustiger used his position as Ordinary for Orientals to prevent the deployment of married Eastern Rite Catholic priests in France. </w:t>
      </w:r>
    </w:p>
    <w:p w:rsidR="2192488C" w:rsidP="201A87EB" w:rsidRDefault="2192488C" w14:paraId="4196534B" w14:textId="31CAC155">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0F93A1CE" w14:textId="40FD7753">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w:t>
      </w:r>
      <w:r w:rsidRPr="201A87EB" w:rsidR="201A87EB">
        <w:rPr>
          <w:rFonts w:ascii="Times New Roman" w:hAnsi="Times New Roman" w:eastAsia="Times New Roman" w:cs="Times New Roman"/>
          <w:noProof w:val="0"/>
          <w:sz w:val="28"/>
          <w:szCs w:val="28"/>
          <w:lang w:val="en-US"/>
        </w:rPr>
        <w:t>favored</w:t>
      </w:r>
      <w:r w:rsidRPr="201A87EB" w:rsidR="201A87EB">
        <w:rPr>
          <w:rFonts w:ascii="Times New Roman" w:hAnsi="Times New Roman" w:eastAsia="Times New Roman" w:cs="Times New Roman"/>
          <w:noProof w:val="0"/>
          <w:sz w:val="28"/>
          <w:szCs w:val="28"/>
          <w:lang w:val="en-US"/>
        </w:rPr>
        <w:t xml:space="preserve"> development of a permanent diaconate, to be filled mainly by married men involved in the workplace.</w:t>
      </w:r>
    </w:p>
    <w:p w:rsidR="2192488C" w:rsidP="201A87EB" w:rsidRDefault="2192488C" w14:paraId="1152095D" w14:textId="6DDCF60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1984, Lustiger led a mass rally at Versailles in opposition to the Savary Law, which reduced state aid to private (which was mostly Catholic) education. He was seen to surpass his comrades Jean </w:t>
      </w:r>
      <w:proofErr w:type="spellStart"/>
      <w:r w:rsidRPr="201A87EB" w:rsidR="201A87EB">
        <w:rPr>
          <w:rFonts w:ascii="Times New Roman" w:hAnsi="Times New Roman" w:eastAsia="Times New Roman" w:cs="Times New Roman"/>
          <w:noProof w:val="0"/>
          <w:sz w:val="28"/>
          <w:szCs w:val="28"/>
          <w:lang w:val="en-US"/>
        </w:rPr>
        <w:t>Vilnet</w:t>
      </w:r>
      <w:proofErr w:type="spellEnd"/>
      <w:r w:rsidRPr="201A87EB" w:rsidR="201A87EB">
        <w:rPr>
          <w:rFonts w:ascii="Times New Roman" w:hAnsi="Times New Roman" w:eastAsia="Times New Roman" w:cs="Times New Roman"/>
          <w:noProof w:val="0"/>
          <w:sz w:val="28"/>
          <w:szCs w:val="28"/>
          <w:lang w:val="en-US"/>
        </w:rPr>
        <w:t>, Paul Guiberteau and Jean Honoré, who were leaders on the issue. Shortly afterwards Alain Savary had to resign. This opposition cemented Lustiger's relations with the groups supporting private education, from whose midst he was to draw most of his candidates for the priesthood. He supported the 1905 Law on the Separation of Church and State, but, when testifying before the Commission Stasi on secularism, he opposed the 2004 French law on secularity, which limited conspicuous religious symbols in schools.</w:t>
      </w:r>
    </w:p>
    <w:p w:rsidR="2192488C" w:rsidP="201A87EB" w:rsidRDefault="2192488C" w14:paraId="29AF3C7D" w14:textId="3FD9269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50C38F0" w14:textId="2E864E2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had his right-hand man, André </w:t>
      </w:r>
      <w:proofErr w:type="spellStart"/>
      <w:r w:rsidRPr="201A87EB" w:rsidR="201A87EB">
        <w:rPr>
          <w:rFonts w:ascii="Times New Roman" w:hAnsi="Times New Roman" w:eastAsia="Times New Roman" w:cs="Times New Roman"/>
          <w:noProof w:val="0"/>
          <w:sz w:val="28"/>
          <w:szCs w:val="28"/>
          <w:lang w:val="en-US"/>
        </w:rPr>
        <w:t>Vingt</w:t>
      </w:r>
      <w:proofErr w:type="spellEnd"/>
      <w:r w:rsidRPr="201A87EB" w:rsidR="201A87EB">
        <w:rPr>
          <w:rFonts w:ascii="Times New Roman" w:hAnsi="Times New Roman" w:eastAsia="Times New Roman" w:cs="Times New Roman"/>
          <w:noProof w:val="0"/>
          <w:sz w:val="28"/>
          <w:szCs w:val="28"/>
          <w:lang w:val="en-US"/>
        </w:rPr>
        <w:t xml:space="preserve">-Trois, appointed bishop in 1988. Following Marcel Lefebvre's schism in June 1988, Lustiger tried to reduce tensions with the Traditionalist Catholics, celebrating a Tridentine Mass and sending conservative priest Patrick Le Gal as his emissary to </w:t>
      </w:r>
      <w:proofErr w:type="gramStart"/>
      <w:r w:rsidRPr="201A87EB" w:rsidR="201A87EB">
        <w:rPr>
          <w:rFonts w:ascii="Times New Roman" w:hAnsi="Times New Roman" w:eastAsia="Times New Roman" w:cs="Times New Roman"/>
          <w:noProof w:val="0"/>
          <w:sz w:val="28"/>
          <w:szCs w:val="28"/>
          <w:lang w:val="en-US"/>
        </w:rPr>
        <w:t>Lefebvre.[</w:t>
      </w:r>
      <w:proofErr w:type="gramEnd"/>
      <w:r w:rsidRPr="201A87EB" w:rsidR="201A87EB">
        <w:rPr>
          <w:rFonts w:ascii="Times New Roman" w:hAnsi="Times New Roman" w:eastAsia="Times New Roman" w:cs="Times New Roman"/>
          <w:noProof w:val="0"/>
          <w:sz w:val="28"/>
          <w:szCs w:val="28"/>
          <w:lang w:val="en-US"/>
        </w:rPr>
        <w:t xml:space="preserve"> Along with Cardinal Albert </w:t>
      </w:r>
      <w:proofErr w:type="spellStart"/>
      <w:r w:rsidRPr="201A87EB" w:rsidR="201A87EB">
        <w:rPr>
          <w:rFonts w:ascii="Times New Roman" w:hAnsi="Times New Roman" w:eastAsia="Times New Roman" w:cs="Times New Roman"/>
          <w:noProof w:val="0"/>
          <w:sz w:val="28"/>
          <w:szCs w:val="28"/>
          <w:lang w:val="en-US"/>
        </w:rPr>
        <w:t>Decourtray</w:t>
      </w:r>
      <w:proofErr w:type="spellEnd"/>
      <w:r w:rsidRPr="201A87EB" w:rsidR="201A87EB">
        <w:rPr>
          <w:rFonts w:ascii="Times New Roman" w:hAnsi="Times New Roman" w:eastAsia="Times New Roman" w:cs="Times New Roman"/>
          <w:noProof w:val="0"/>
          <w:sz w:val="28"/>
          <w:szCs w:val="28"/>
          <w:lang w:val="en-US"/>
        </w:rPr>
        <w:t>, he strongly criticized Martin Scorsese's The Last Temptation of Christ in 1988, clashing with the liberal bishop Jacques Gaillot.</w:t>
      </w:r>
    </w:p>
    <w:p w:rsidR="2192488C" w:rsidP="201A87EB" w:rsidRDefault="2192488C" w14:paraId="741DDF5E" w14:textId="2625335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Along with his clerical contacts, Lustiger maintained contacts with the political world. He developed rather good working relations with François Mitterrand's Socialist government, despite their political disagreements. Despite his opposition to Mitterrand's governments, Lustiger, as Archbishop of Paris, presided over Mitterrand's funeral.</w:t>
      </w:r>
    </w:p>
    <w:p w:rsidR="2192488C" w:rsidP="201A87EB" w:rsidRDefault="2192488C" w14:paraId="458C0D79" w14:textId="5A88466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Lustiger's search for dialogue with politicians led to his founding in 1992 of the Centre Pastoral d'Etudes politiques at St. Clotilde church in the 7th arrondissement, close to the hub of the French establishment. He sought to identify and conciliate rising national élites in politics and communication. He was less amenable to initiatives from non-French Catholic groups or individuals (their position was inconclusively debated at the Diocesan Synod).</w:t>
      </w:r>
    </w:p>
    <w:p w:rsidR="2192488C" w:rsidP="201A87EB" w:rsidRDefault="2192488C" w14:paraId="096F9707" w14:textId="08D5C7D1">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F15F5AE" w14:textId="0A337A4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Relations with the cultural sphere were promoted by a series of Lenten Sermons at Notre-Dame (into which dialogue with prominent French intellectuals and state-employed academics were introduced) and by plans for the opening of the Centre St. Bernard in the 5th arrondissement.</w:t>
      </w:r>
    </w:p>
    <w:p w:rsidR="2192488C" w:rsidP="201A87EB" w:rsidRDefault="2192488C" w14:paraId="522B24D5" w14:textId="00D209E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was never elected as head of the </w:t>
      </w:r>
      <w:proofErr w:type="spellStart"/>
      <w:r w:rsidRPr="201A87EB" w:rsidR="201A87EB">
        <w:rPr>
          <w:rFonts w:ascii="Times New Roman" w:hAnsi="Times New Roman" w:eastAsia="Times New Roman" w:cs="Times New Roman"/>
          <w:noProof w:val="0"/>
          <w:sz w:val="28"/>
          <w:szCs w:val="28"/>
          <w:lang w:val="en-US"/>
        </w:rPr>
        <w:t>Conférence</w:t>
      </w:r>
      <w:proofErr w:type="spellEnd"/>
      <w:r w:rsidRPr="201A87EB" w:rsidR="201A87EB">
        <w:rPr>
          <w:rFonts w:ascii="Times New Roman" w:hAnsi="Times New Roman" w:eastAsia="Times New Roman" w:cs="Times New Roman"/>
          <w:noProof w:val="0"/>
          <w:sz w:val="28"/>
          <w:szCs w:val="28"/>
          <w:lang w:val="en-US"/>
        </w:rPr>
        <w:t xml:space="preserve"> des </w:t>
      </w:r>
      <w:proofErr w:type="spellStart"/>
      <w:r w:rsidRPr="201A87EB" w:rsidR="201A87EB">
        <w:rPr>
          <w:rFonts w:ascii="Times New Roman" w:hAnsi="Times New Roman" w:eastAsia="Times New Roman" w:cs="Times New Roman"/>
          <w:noProof w:val="0"/>
          <w:sz w:val="28"/>
          <w:szCs w:val="28"/>
          <w:lang w:val="en-US"/>
        </w:rPr>
        <w:t>évêques</w:t>
      </w:r>
      <w:proofErr w:type="spellEnd"/>
      <w:r w:rsidRPr="201A87EB" w:rsidR="201A87EB">
        <w:rPr>
          <w:rFonts w:ascii="Times New Roman" w:hAnsi="Times New Roman" w:eastAsia="Times New Roman" w:cs="Times New Roman"/>
          <w:noProof w:val="0"/>
          <w:sz w:val="28"/>
          <w:szCs w:val="28"/>
          <w:lang w:val="en-US"/>
        </w:rPr>
        <w:t xml:space="preserve"> de France (French Episcopal Conference) by his peers, with whom he was not popular. He was elected a member of the Académie française in 1995, succeeding Albert </w:t>
      </w:r>
      <w:proofErr w:type="spellStart"/>
      <w:r w:rsidRPr="201A87EB" w:rsidR="201A87EB">
        <w:rPr>
          <w:rFonts w:ascii="Times New Roman" w:hAnsi="Times New Roman" w:eastAsia="Times New Roman" w:cs="Times New Roman"/>
          <w:noProof w:val="0"/>
          <w:sz w:val="28"/>
          <w:szCs w:val="28"/>
          <w:lang w:val="en-US"/>
        </w:rPr>
        <w:t>Decourtray</w:t>
      </w:r>
      <w:proofErr w:type="spellEnd"/>
      <w:r w:rsidRPr="201A87EB" w:rsidR="201A87EB">
        <w:rPr>
          <w:rFonts w:ascii="Times New Roman" w:hAnsi="Times New Roman" w:eastAsia="Times New Roman" w:cs="Times New Roman"/>
          <w:noProof w:val="0"/>
          <w:sz w:val="28"/>
          <w:szCs w:val="28"/>
          <w:lang w:val="en-US"/>
        </w:rPr>
        <w:t xml:space="preserve"> and bypassing Cardinal Paul Poupard. Two years later, he organized a World Youth Day in Paris, attended by more than a million people.</w:t>
      </w:r>
    </w:p>
    <w:p w:rsidR="2192488C" w:rsidP="201A87EB" w:rsidRDefault="2192488C" w14:paraId="10A5A0F4" w14:textId="619904EB">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B409FDA" w14:textId="40972C77">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upheld papal authority in theology and morals: "There are opinions and there is faith," he said in 1997. "When it is faith, I agree with the Pope because I am responsible for the faith." Cardinal Lustiger was a strong believer in priestly celibacy and opposed abortion and the ordination of women. Although he fully endorsed John Paul II's views on bioethics, he considered condom use acceptable if one of the partners had HIV. He founded the Non-Governmental Organization </w:t>
      </w:r>
      <w:proofErr w:type="spellStart"/>
      <w:r w:rsidRPr="201A87EB" w:rsidR="201A87EB">
        <w:rPr>
          <w:rFonts w:ascii="Times New Roman" w:hAnsi="Times New Roman" w:eastAsia="Times New Roman" w:cs="Times New Roman"/>
          <w:noProof w:val="0"/>
          <w:sz w:val="28"/>
          <w:szCs w:val="28"/>
          <w:lang w:val="en-US"/>
        </w:rPr>
        <w:t>Tibériade</w:t>
      </w:r>
      <w:proofErr w:type="spellEnd"/>
      <w:r w:rsidRPr="201A87EB" w:rsidR="201A87EB">
        <w:rPr>
          <w:rFonts w:ascii="Times New Roman" w:hAnsi="Times New Roman" w:eastAsia="Times New Roman" w:cs="Times New Roman"/>
          <w:noProof w:val="0"/>
          <w:sz w:val="28"/>
          <w:szCs w:val="28"/>
          <w:lang w:val="en-US"/>
        </w:rPr>
        <w:t xml:space="preserve"> to attend to AIDS patients.</w:t>
      </w:r>
    </w:p>
    <w:p w:rsidR="2192488C" w:rsidP="201A87EB" w:rsidRDefault="2192488C" w14:paraId="35C04779" w14:textId="4DCC949E">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DDFB802" w14:textId="36DBFFDE">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considered Christianity to be the accomplishment of Judaism, and the New Testament to be the logical continuation of the Old Testament. In Le Choix de Dieu (The Choice of God, 1987), he declared that modern anti-Semitism was the product of the Enlightenment, whose philosophy he attacked.</w:t>
      </w:r>
    </w:p>
    <w:p w:rsidR="2192488C" w:rsidP="201A87EB" w:rsidRDefault="2192488C" w14:paraId="04B121C9" w14:textId="683AFC69">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4F90388" w14:textId="01366AED">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read the Thomistic philosophers Étienne Gilson and Jacques Maritain—one of the main Catholic thinkers of his youth—as well as Jean Guitton, but also the Protestant philosopher Paul Ricœur, and Maurice Clavel, and the existentialist philosopher Jean-Paul Sartre. Close to Augustinism, he preferred the post-conciliar theologian Louis Bouyer to the (pre-conciliar) neo-Thomist Reginald </w:t>
      </w:r>
      <w:proofErr w:type="spellStart"/>
      <w:r w:rsidRPr="201A87EB" w:rsidR="201A87EB">
        <w:rPr>
          <w:rFonts w:ascii="Times New Roman" w:hAnsi="Times New Roman" w:eastAsia="Times New Roman" w:cs="Times New Roman"/>
          <w:noProof w:val="0"/>
          <w:sz w:val="28"/>
          <w:szCs w:val="28"/>
          <w:lang w:val="en-US"/>
        </w:rPr>
        <w:t>Garrigou</w:t>
      </w:r>
      <w:proofErr w:type="spellEnd"/>
      <w:r w:rsidRPr="201A87EB" w:rsidR="201A87EB">
        <w:rPr>
          <w:rFonts w:ascii="Times New Roman" w:hAnsi="Times New Roman" w:eastAsia="Times New Roman" w:cs="Times New Roman"/>
          <w:noProof w:val="0"/>
          <w:sz w:val="28"/>
          <w:szCs w:val="28"/>
          <w:lang w:val="en-US"/>
        </w:rPr>
        <w:t>-Lagrange. His main influence was Henri de Lubac, as well as the Jesuits Albert and Paul Chapelle. Lustiger, unlike other leading twentieth-century French bishops, did not draw noticeably on patristic writings and was more sensitive to rabbinic texts.</w:t>
      </w:r>
    </w:p>
    <w:p w:rsidR="2192488C" w:rsidP="201A87EB" w:rsidRDefault="2192488C" w14:paraId="1FE20B19" w14:textId="20422A2B">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A6A239B" w14:textId="2F49E7E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When appointed to Paris he encouraged some liberal clergy to return to the lay state. He was influential in the appointment of his moderate conciliar auxiliary Georges Gilson to the See of Le Mans, replacing senior clergy with men who shared similar views to his own.</w:t>
      </w:r>
    </w:p>
    <w:p w:rsidR="2192488C" w:rsidP="201A87EB" w:rsidRDefault="2192488C" w14:paraId="4A1D119E" w14:textId="4D118EBB">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9CED474" w14:textId="19F72A0B">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pursued ecumenism but also gave a critical address on Anglicanism when welcoming Archbishop Robert Runcie to Notre </w:t>
      </w:r>
      <w:proofErr w:type="gramStart"/>
      <w:r w:rsidRPr="201A87EB" w:rsidR="201A87EB">
        <w:rPr>
          <w:rFonts w:ascii="Times New Roman" w:hAnsi="Times New Roman" w:eastAsia="Times New Roman" w:cs="Times New Roman"/>
          <w:noProof w:val="0"/>
          <w:sz w:val="28"/>
          <w:szCs w:val="28"/>
          <w:lang w:val="en-US"/>
        </w:rPr>
        <w:t>Dame.[</w:t>
      </w:r>
      <w:proofErr w:type="gramEnd"/>
      <w:r w:rsidRPr="201A87EB" w:rsidR="201A87EB">
        <w:rPr>
          <w:rFonts w:ascii="Times New Roman" w:hAnsi="Times New Roman" w:eastAsia="Times New Roman" w:cs="Times New Roman"/>
          <w:noProof w:val="0"/>
          <w:sz w:val="28"/>
          <w:szCs w:val="28"/>
          <w:lang w:val="en-US"/>
        </w:rPr>
        <w:t xml:space="preserve">citation needed] In 1995, Lustiger played a key role in deposing the liberal bishop of Évreux, Jacques Gaillot, who was then transferred to the titular see of </w:t>
      </w:r>
      <w:proofErr w:type="spellStart"/>
      <w:r w:rsidRPr="201A87EB" w:rsidR="201A87EB">
        <w:rPr>
          <w:rFonts w:ascii="Times New Roman" w:hAnsi="Times New Roman" w:eastAsia="Times New Roman" w:cs="Times New Roman"/>
          <w:noProof w:val="0"/>
          <w:sz w:val="28"/>
          <w:szCs w:val="28"/>
          <w:lang w:val="en-US"/>
        </w:rPr>
        <w:t>Partenia</w:t>
      </w:r>
      <w:proofErr w:type="spellEnd"/>
      <w:r w:rsidRPr="201A87EB" w:rsidR="201A87EB">
        <w:rPr>
          <w:rFonts w:ascii="Times New Roman" w:hAnsi="Times New Roman" w:eastAsia="Times New Roman" w:cs="Times New Roman"/>
          <w:noProof w:val="0"/>
          <w:sz w:val="28"/>
          <w:szCs w:val="28"/>
          <w:lang w:val="en-US"/>
        </w:rPr>
        <w:t>.</w:t>
      </w:r>
    </w:p>
    <w:p w:rsidR="2192488C" w:rsidP="201A87EB" w:rsidRDefault="2192488C" w14:paraId="0BE9DAD3" w14:textId="1F6F88F0">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4ACB216" w14:textId="1F0FFFC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Lustiger was an outspoken opponent of racism and anti-Semitism. He was strongly critical of Jean-Marie Le Pen, leader of the French National Front, comparing Le Pen's xenophobic views to Nazism. "We have known for 50 years that the theory of racial inequality can be deadly. ...It entails outrages." He also said: "The Christian faith says that all men are equal in dignity because they are all created in the image of God." He supported the action of the parish priest of St. Bernard-de-la-Chapelle in accepting the protracted sit-in of a group of undocumented immigrants in 1996, but subsequently showed less sympathy to such activities. The police were called to a similar sit-in at St. Merry.</w:t>
      </w:r>
    </w:p>
    <w:p w:rsidR="2192488C" w:rsidP="201A87EB" w:rsidRDefault="2192488C" w14:paraId="64B2A203" w14:textId="1E684FE6">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6727DF8" w14:textId="4D5A345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incurred the hostility of some in the Spanish Church because he strongly opposed the project to canonize Queen Isabella I of Castile. In 1974, Pope Paul VI had opened her cause for beatification, which placed her on the path toward possible sainthood. Lustiger's opposition was due to the fact that Isabella and her husband Ferdinand of Aragon had expelled Jews from her domains in 1492.</w:t>
      </w:r>
    </w:p>
    <w:p w:rsidR="2192488C" w:rsidP="201A87EB" w:rsidRDefault="2192488C" w14:paraId="3799231D" w14:textId="09BBB72A">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3744280" w14:textId="59E1B39F">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Lustiger was a favorite of Pope John Paul II. He had a Polish background and staunchly upheld the Pope's conservative views in the face of much hostility from liberal Catholic opinion in France. This led to some speculation that Lustiger would be a candidate to succeed John Paul II, but he always refused to discuss any such possibility. He was one of the cardinal electors who participated in the 2005 papal conclave that elected Pope Benedict XVI.</w:t>
      </w:r>
    </w:p>
    <w:p w:rsidR="2192488C" w:rsidP="201A87EB" w:rsidRDefault="2192488C" w14:paraId="42717210" w14:textId="4B2C722E">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2A1BA7A3" w14:textId="514EBF0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Along with Cardinal Francis </w:t>
      </w:r>
      <w:proofErr w:type="spellStart"/>
      <w:r w:rsidRPr="201A87EB" w:rsidR="201A87EB">
        <w:rPr>
          <w:rFonts w:ascii="Times New Roman" w:hAnsi="Times New Roman" w:eastAsia="Times New Roman" w:cs="Times New Roman"/>
          <w:noProof w:val="0"/>
          <w:sz w:val="28"/>
          <w:szCs w:val="28"/>
          <w:lang w:val="en-US"/>
        </w:rPr>
        <w:t>Arinzeand</w:t>
      </w:r>
      <w:proofErr w:type="spellEnd"/>
      <w:r w:rsidRPr="201A87EB" w:rsidR="201A87EB">
        <w:rPr>
          <w:rFonts w:ascii="Times New Roman" w:hAnsi="Times New Roman" w:eastAsia="Times New Roman" w:cs="Times New Roman"/>
          <w:noProof w:val="0"/>
          <w:sz w:val="28"/>
          <w:szCs w:val="28"/>
          <w:lang w:val="en-US"/>
        </w:rPr>
        <w:t xml:space="preserve"> Bishop Jean-Baptiste </w:t>
      </w:r>
      <w:proofErr w:type="spellStart"/>
      <w:r w:rsidRPr="201A87EB" w:rsidR="201A87EB">
        <w:rPr>
          <w:rFonts w:ascii="Times New Roman" w:hAnsi="Times New Roman" w:eastAsia="Times New Roman" w:cs="Times New Roman"/>
          <w:noProof w:val="0"/>
          <w:sz w:val="28"/>
          <w:szCs w:val="28"/>
          <w:lang w:val="en-US"/>
        </w:rPr>
        <w:t>Gourion</w:t>
      </w:r>
      <w:proofErr w:type="spellEnd"/>
      <w:r w:rsidRPr="201A87EB" w:rsidR="201A87EB">
        <w:rPr>
          <w:rFonts w:ascii="Times New Roman" w:hAnsi="Times New Roman" w:eastAsia="Times New Roman" w:cs="Times New Roman"/>
          <w:noProof w:val="0"/>
          <w:sz w:val="28"/>
          <w:szCs w:val="28"/>
          <w:lang w:val="en-US"/>
        </w:rPr>
        <w:t xml:space="preserve"> of Jerusalem, Lustiger was one of only three prelates of his time who were converts to the Roman Catholic faith; he and </w:t>
      </w:r>
      <w:proofErr w:type="spellStart"/>
      <w:r w:rsidRPr="201A87EB" w:rsidR="201A87EB">
        <w:rPr>
          <w:rFonts w:ascii="Times New Roman" w:hAnsi="Times New Roman" w:eastAsia="Times New Roman" w:cs="Times New Roman"/>
          <w:noProof w:val="0"/>
          <w:sz w:val="28"/>
          <w:szCs w:val="28"/>
          <w:lang w:val="en-US"/>
        </w:rPr>
        <w:t>Gourion</w:t>
      </w:r>
      <w:proofErr w:type="spellEnd"/>
      <w:r w:rsidRPr="201A87EB" w:rsidR="201A87EB">
        <w:rPr>
          <w:rFonts w:ascii="Times New Roman" w:hAnsi="Times New Roman" w:eastAsia="Times New Roman" w:cs="Times New Roman"/>
          <w:noProof w:val="0"/>
          <w:sz w:val="28"/>
          <w:szCs w:val="28"/>
          <w:lang w:val="en-US"/>
        </w:rPr>
        <w:t xml:space="preserve"> were the only two who were born Jewish and still considered themselves "Jewish" all their lives. He said he was proud of his Jewish origins and described himself as a "fulfilled Jew", for which he was chastised by Christians and Jews alike. </w:t>
      </w:r>
    </w:p>
    <w:p w:rsidR="2192488C" w:rsidP="201A87EB" w:rsidRDefault="2192488C" w14:paraId="744BF30D" w14:textId="18D3A52C">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71CA7DD3" w14:textId="7F769A4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Lustiger, who claimed that he was still a Jew, considered being "Jewish" as an ethnic designation and not exclusively a religious one. Lustiger's strong support for the State of Israel, conflicting with the Vatican's officially neutral position, also won him Jewish support. On becoming Archbishop of Paris, Lustiger said: I was born Jewish and so I remain, even if that is unacceptable for many. For me, the vocation of Israel is bringing light to the goyim. That is my hope and I believe that Christianity is the means for achieving it.</w:t>
      </w:r>
    </w:p>
    <w:p w:rsidR="2192488C" w:rsidP="201A87EB" w:rsidRDefault="2192488C" w14:paraId="1AF2B133" w14:textId="41EB37B1">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786B2DF" w14:textId="67CB85C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Elie </w:t>
      </w:r>
      <w:proofErr w:type="spellStart"/>
      <w:r w:rsidRPr="201A87EB" w:rsidR="201A87EB">
        <w:rPr>
          <w:rFonts w:ascii="Times New Roman" w:hAnsi="Times New Roman" w:eastAsia="Times New Roman" w:cs="Times New Roman"/>
          <w:noProof w:val="0"/>
          <w:sz w:val="28"/>
          <w:szCs w:val="28"/>
          <w:lang w:val="en-US"/>
        </w:rPr>
        <w:t>Wiselel</w:t>
      </w:r>
      <w:proofErr w:type="spellEnd"/>
      <w:r w:rsidRPr="201A87EB" w:rsidR="201A87EB">
        <w:rPr>
          <w:rFonts w:ascii="Times New Roman" w:hAnsi="Times New Roman" w:eastAsia="Times New Roman" w:cs="Times New Roman"/>
          <w:noProof w:val="0"/>
          <w:sz w:val="28"/>
          <w:szCs w:val="28"/>
          <w:lang w:val="en-US"/>
        </w:rPr>
        <w:t xml:space="preserve"> told me something very intriguing: the former chief rabbi of France, Rabbi René Samuel Sirat, says he personally witnessed Lustiger entering the synagogue to recite kaddish—the Jewish mourners' prayer—for his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w:t>
      </w:r>
    </w:p>
    <w:p w:rsidR="2192488C" w:rsidP="201A87EB" w:rsidRDefault="2192488C" w14:paraId="6262880B" w14:textId="37C16108">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F97B5AA" w14:textId="2F6F5BF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Cardinal Lustiger gained recognition after negotiating in 1987 with representatives of the organized Jewish community (including Théo Klein, the former president of the CRIF) the departure of the Carmelite nuns who built a convent in Auschwitz concentration camp (see Auschwitz cross). Later, he represented Pope John Paul II in January 2005 during the 60th-year commemoration of the liberation of Auschwitz camp by the Allies and was also in Birkenau- where my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was incarcerated in 1944 -along with the new Pope Benedict XVI in May 2006.</w:t>
      </w:r>
    </w:p>
    <w:p w:rsidR="2192488C" w:rsidP="201A87EB" w:rsidRDefault="2192488C" w14:paraId="3466FFF9" w14:textId="776C7DA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5AFEA1C" w14:textId="067B688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In 1995, Cardinal Lustiger attended the reading of an act of repentance with a group of French rabbis, during which Catholic authorities apologized for the French Church's passive attitude towards the collaborationism policies enacted by the Vichy regime during World War II.</w:t>
      </w:r>
    </w:p>
    <w:p w:rsidR="2192488C" w:rsidP="201A87EB" w:rsidRDefault="2192488C" w14:paraId="45FE0928" w14:textId="37571C0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C26EE0E" w14:textId="359998F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At the Shoah Foundation fundraiser Spielberg noticed that during the lunch, I kept nervously looking at my watch as the time was getting close to 2:00PM. He finally asked me if I had to leave. </w:t>
      </w:r>
    </w:p>
    <w:p w:rsidR="2192488C" w:rsidP="201A87EB" w:rsidRDefault="2192488C" w14:paraId="52FD59AC" w14:textId="5698F6D1">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56480184" w14:textId="538592FD">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Not wanting to offend the filmmaker, I answered him: “I am on the way to St. Patrick’s Cathedral to meet with the Cardinal of Paris. He is Jewish and he might be the next Pope!”</w:t>
      </w:r>
    </w:p>
    <w:p w:rsidR="2192488C" w:rsidP="201A87EB" w:rsidRDefault="2192488C" w14:paraId="059351EA" w14:textId="60AD630E">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6B2EC83" w14:textId="677A43A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will never forget the look on Spielberg’s face. But he clearly did not doubt the authenticity of what I just told him, as a few months before I introduced him to a good friend of mine, a Polish Holocaust survivor named Severin Wunderman, who just presented his Shoah Foundation with a healthy eight figure check.</w:t>
      </w:r>
    </w:p>
    <w:p w:rsidR="2192488C" w:rsidP="201A87EB" w:rsidRDefault="2192488C" w14:paraId="5C98B247" w14:textId="4901F18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CC54870" w14:textId="4D789DE3">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asked me what time I was meeting the Cardinal at the Cathedral and then he told me, that he had a 3:30 meeting at Warner Brother, literally across the street on 5</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Avenue- at Rockefeller Center. He asked me to join him there after meeting Lustiger.</w:t>
      </w:r>
    </w:p>
    <w:p w:rsidR="2192488C" w:rsidP="201A87EB" w:rsidRDefault="2192488C" w14:paraId="74A7ACF6" w14:textId="1809F5C4">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B81E7B8" w14:textId="43D5A22B">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My taxicab pulled up in front of 218 Madison Avenue, the home of Cardinal John Joseph O'Connor at two minutes before 2:00PM. I was ushered into a large lobby through elegant carved entrance doors and suddenly I found myself in the company of about 50 clergymen attired in full regalia- complete with zucchetto, small silk skullcap worn by Roman Catholic clergymen.</w:t>
      </w:r>
    </w:p>
    <w:p w:rsidR="2192488C" w:rsidP="201A87EB" w:rsidRDefault="2192488C" w14:paraId="49C1DF3B" w14:textId="291FAB48">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472638B" w14:textId="195E2568">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That made me smile, as -being clearly the only Jew is the room- I was the only one without any head covering. </w:t>
      </w:r>
    </w:p>
    <w:p w:rsidR="2192488C" w:rsidP="201A87EB" w:rsidRDefault="2192488C" w14:paraId="670803CF" w14:textId="40D1BE26">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7D791F5" w14:textId="179513D7">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At 2:00 PM sharp, flanked by two morose looking bodyguards Cardinal Lustiger entered the room. Quickly a line formed and one by one those present paid their respects to the head of the French Church by kissing his ring worn on the right hand, and kissing it as a sign of obedience and respect.</w:t>
      </w:r>
    </w:p>
    <w:p w:rsidR="2192488C" w:rsidP="201A87EB" w:rsidRDefault="2192488C" w14:paraId="38114DA0" w14:textId="3BBC7C90">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20B6517" w14:textId="284F879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joined the line and when it was my turn, I simply extended my hand, and with a warm smile he shook it. “Oh, you must be the gentleman that was sent by my dear Brother Eli!” I simply nodded as I was not sure what response would be appropriate in this setting that was uncomfortably unfamiliar for me.</w:t>
      </w:r>
    </w:p>
    <w:p w:rsidR="2192488C" w:rsidP="201A87EB" w:rsidRDefault="2192488C" w14:paraId="0E937776" w14:textId="1B66AF1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7013688" w14:textId="3F87F97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Before I stepped away making room for the priest behind me, Lustiger winked at me and pointed to a side door: “I’ll meet you in there privately in 20 minutes!”</w:t>
      </w:r>
    </w:p>
    <w:p w:rsidR="2192488C" w:rsidP="201A87EB" w:rsidRDefault="2192488C" w14:paraId="23BF0160" w14:textId="66759617">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0BAF6F3" w14:textId="628159F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Looking for safer grounds, I promptly stepped into the big room. I was alone, there were heavy curtains over the windows and the only pieces of furniture in the room were a simple chair and a very ornate, imposing looking red velvet throne.</w:t>
      </w:r>
    </w:p>
    <w:p w:rsidR="2192488C" w:rsidP="201A87EB" w:rsidRDefault="2192488C" w14:paraId="45FC7886" w14:textId="6451F52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EAD7800" w14:textId="720E324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took the simple chair and moved it to the corner of the room as I figured that I would show my respect to the Cardinal by standing in his presence.</w:t>
      </w:r>
    </w:p>
    <w:p w:rsidR="2192488C" w:rsidP="201A87EB" w:rsidRDefault="2192488C" w14:paraId="22104BE3" w14:textId="7737E0C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Twenty minutes later the door opened and Cardinal Lustiger walked in, wearing heavy scarlet vestments: the cassock, mozzetta, zucchetto, and biretta and an oversized pectoral cross on a thick chain.</w:t>
      </w:r>
    </w:p>
    <w:p w:rsidR="2192488C" w:rsidP="201A87EB" w:rsidRDefault="2192488C" w14:paraId="4960AA3F" w14:textId="5E2C244A">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5231233" w14:textId="5D2795F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two bodyguards entered behind him and silently positioned themselves at the door.</w:t>
      </w:r>
    </w:p>
    <w:p w:rsidR="2192488C" w:rsidP="201A87EB" w:rsidRDefault="2192488C" w14:paraId="1358306B" w14:textId="00CA1A08">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5CF5829" w14:textId="59C249A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The Cardinal sat down on the ornate throne and motioned me to pull the chair from the corner and seat myself directly across from him. I complied, but sat about a respect- showing eight feet in front of him. </w:t>
      </w:r>
    </w:p>
    <w:p w:rsidR="2192488C" w:rsidP="201A87EB" w:rsidRDefault="2192488C" w14:paraId="0E7159CB" w14:textId="7B8602D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7BB60D1" w14:textId="61EF2302">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had very clear eyes and a disarming charm. He motioned to me to bring my chair closer- so I moved it a little. He then said: “come much closer”! When I sat down close enough, he suddenly leaned forward reached out, grabbed my hands and forcefully pulled my closer- in fact so close, that our knees literally touched.</w:t>
      </w:r>
    </w:p>
    <w:p w:rsidR="2192488C" w:rsidP="201A87EB" w:rsidRDefault="2192488C" w14:paraId="521A0CC7" w14:textId="5E4D35D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98CDBA0" w14:textId="5C96148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said: “My friend Elie told me about you and about the important work you do in the charity world. He even suggested, that I should consider giving an interview to your Magazine!”</w:t>
      </w:r>
    </w:p>
    <w:p w:rsidR="2192488C" w:rsidP="201A87EB" w:rsidRDefault="2192488C" w14:paraId="6A02678D" w14:textId="113557C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17E9618" w14:textId="683CFC4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nervously cleared my throat, and said to him “Your Eminence, it would be a great honor for us!”</w:t>
      </w:r>
    </w:p>
    <w:p w:rsidR="2192488C" w:rsidP="201A87EB" w:rsidRDefault="2192488C" w14:paraId="7E2A1FFA" w14:textId="40A7BA44">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F086D7A" w14:textId="5192420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Still tightly holding both my hands he smiled again and said in a soft voice: “</w:t>
      </w:r>
      <w:r w:rsidRPr="201A87EB" w:rsidR="201A87EB">
        <w:rPr>
          <w:rFonts w:ascii="Times New Roman" w:hAnsi="Times New Roman" w:eastAsia="Times New Roman" w:cs="Times New Roman"/>
          <w:i w:val="1"/>
          <w:iCs w:val="1"/>
          <w:noProof w:val="0"/>
          <w:sz w:val="28"/>
          <w:szCs w:val="28"/>
          <w:lang w:val="en-US"/>
        </w:rPr>
        <w:t>You don’t need formalities, just call me Aharon, I am a simple Jew, just like yourself, plain and simple</w:t>
      </w:r>
      <w:r w:rsidRPr="201A87EB" w:rsidR="201A87EB">
        <w:rPr>
          <w:rFonts w:ascii="Times New Roman" w:hAnsi="Times New Roman" w:eastAsia="Times New Roman" w:cs="Times New Roman"/>
          <w:noProof w:val="0"/>
          <w:sz w:val="28"/>
          <w:szCs w:val="28"/>
          <w:lang w:val="en-US"/>
        </w:rPr>
        <w:t>!”</w:t>
      </w:r>
    </w:p>
    <w:p w:rsidR="2192488C" w:rsidP="201A87EB" w:rsidRDefault="2192488C" w14:paraId="03D7B6E3" w14:textId="78C9CA39">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5D1CD28" w14:textId="28125A7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As comforting as he was it was hard for me to forget that just moments before I witnessed fifty senior church leaders kissing the ring on his finger, and Elie Wiesel’s prediction also echoed in my head, that if Pope John Paul II’s wish will be carried out, then there is a very good chance that this man referring to himself as a “simple Jew” may just become the next Pope- the spiritual leader of the world’s 1.34 billion Catholics!</w:t>
      </w:r>
    </w:p>
    <w:p w:rsidR="2192488C" w:rsidP="201A87EB" w:rsidRDefault="2192488C" w14:paraId="19AD3667" w14:textId="4D99BD89">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EC1A86C" w14:textId="5B16470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Cardinal did his best to make me feel comfortable. But when he asked me to tell him which of my family members became victims of the Holocaust, sensing my reluctance to speak in front of this bodyguards, with a slight head motion he promptly dismissed them.</w:t>
      </w:r>
    </w:p>
    <w:p w:rsidR="2192488C" w:rsidP="201A87EB" w:rsidRDefault="2192488C" w14:paraId="0F494214" w14:textId="09F0D9F7">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037AE4E" w14:textId="52C8D56E">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Once we were all alone, still sitting close, holding hands and our knees touching, I loosened up a little and shared some of my family’s history with him. He listened intently, and then suddenly asked me a question that really surprised me:  He leaned closer and almost in a whisper, asked: “</w:t>
      </w:r>
      <w:r w:rsidRPr="201A87EB" w:rsidR="201A87EB">
        <w:rPr>
          <w:rFonts w:ascii="Times New Roman" w:hAnsi="Times New Roman" w:eastAsia="Times New Roman" w:cs="Times New Roman"/>
          <w:i w:val="1"/>
          <w:iCs w:val="1"/>
          <w:noProof w:val="0"/>
          <w:sz w:val="28"/>
          <w:szCs w:val="28"/>
          <w:lang w:val="en-US"/>
        </w:rPr>
        <w:t>Have you seen Schindler’s List</w:t>
      </w:r>
      <w:r w:rsidRPr="201A87EB" w:rsidR="201A87EB">
        <w:rPr>
          <w:rFonts w:ascii="Times New Roman" w:hAnsi="Times New Roman" w:eastAsia="Times New Roman" w:cs="Times New Roman"/>
          <w:noProof w:val="0"/>
          <w:sz w:val="28"/>
          <w:szCs w:val="28"/>
          <w:lang w:val="en-US"/>
        </w:rPr>
        <w:t>?”</w:t>
      </w:r>
    </w:p>
    <w:p w:rsidR="2192488C" w:rsidP="201A87EB" w:rsidRDefault="2192488C" w14:paraId="2562C948" w14:textId="789C26A7">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E5B2058" w14:textId="11CD991E">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Then he confided in me and told me that he had a private screening at the Notre Dame and that the film moved him deeply. He added: </w:t>
      </w:r>
      <w:r w:rsidRPr="201A87EB" w:rsidR="201A87EB">
        <w:rPr>
          <w:rFonts w:ascii="Times New Roman" w:hAnsi="Times New Roman" w:eastAsia="Times New Roman" w:cs="Times New Roman"/>
          <w:i w:val="1"/>
          <w:iCs w:val="1"/>
          <w:noProof w:val="0"/>
          <w:sz w:val="28"/>
          <w:szCs w:val="28"/>
          <w:lang w:val="en-US"/>
        </w:rPr>
        <w:t>“it is so very important that what was done to us, the Jewish people should never be forgotten, and this film goes a long way in teaching the coming generations about the lessons of history!”</w:t>
      </w:r>
    </w:p>
    <w:p w:rsidR="2192488C" w:rsidP="201A87EB" w:rsidRDefault="2192488C" w14:paraId="1E098388" w14:textId="2F8ACF64">
      <w:pPr>
        <w:pStyle w:val="Normal"/>
        <w:spacing w:line="360" w:lineRule="auto"/>
        <w:jc w:val="left"/>
        <w:rPr>
          <w:rFonts w:ascii="Times New Roman" w:hAnsi="Times New Roman" w:eastAsia="Times New Roman" w:cs="Times New Roman"/>
          <w:i w:val="1"/>
          <w:iCs w:val="1"/>
          <w:noProof w:val="0"/>
          <w:sz w:val="24"/>
          <w:szCs w:val="24"/>
          <w:lang w:val="en-US"/>
        </w:rPr>
      </w:pPr>
    </w:p>
    <w:p w:rsidR="2192488C" w:rsidP="201A87EB" w:rsidRDefault="2192488C" w14:paraId="4B778225" w14:textId="057D8ED7">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When I told him, that I went to see the premiere with my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who was a prisoner in Auschwitz, I also shared with him that I was the one who convinced Steven Spielberg (who was previously determined to never set foot on German soil)- to take the film to Germany and show it to the country’s leaders. I told the Cardinal about a personal note Spielberg hand wrote to me as he was returning from his trip to Germany, it said: “</w:t>
      </w:r>
      <w:r w:rsidRPr="201A87EB" w:rsidR="201A87EB">
        <w:rPr>
          <w:rFonts w:ascii="Times New Roman" w:hAnsi="Times New Roman" w:eastAsia="Times New Roman" w:cs="Times New Roman"/>
          <w:i w:val="1"/>
          <w:iCs w:val="1"/>
          <w:noProof w:val="0"/>
          <w:sz w:val="28"/>
          <w:szCs w:val="28"/>
          <w:lang w:val="en-US"/>
        </w:rPr>
        <w:t>Dear Gabe, it was a revelation to come to Berlin! Thank you</w:t>
      </w:r>
      <w:r w:rsidRPr="201A87EB" w:rsidR="201A87EB">
        <w:rPr>
          <w:rFonts w:ascii="Times New Roman" w:hAnsi="Times New Roman" w:eastAsia="Times New Roman" w:cs="Times New Roman"/>
          <w:noProof w:val="0"/>
          <w:sz w:val="28"/>
          <w:szCs w:val="28"/>
          <w:lang w:val="en-US"/>
        </w:rPr>
        <w:t>!”.</w:t>
      </w:r>
    </w:p>
    <w:p w:rsidR="2192488C" w:rsidP="201A87EB" w:rsidRDefault="2192488C" w14:paraId="42D6A62A" w14:textId="3CDC0CB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744FDD6" w14:textId="4C0E565B">
      <w:pPr>
        <w:pStyle w:val="Normal"/>
        <w:spacing w:line="360" w:lineRule="auto"/>
        <w:jc w:val="left"/>
        <w:rPr>
          <w:rFonts w:ascii="Times New Roman" w:hAnsi="Times New Roman" w:eastAsia="Times New Roman" w:cs="Times New Roman"/>
          <w:noProof w:val="0"/>
          <w:sz w:val="24"/>
          <w:szCs w:val="24"/>
          <w:lang w:val="en-US"/>
        </w:rPr>
      </w:pPr>
      <w:r w:rsidRPr="201A87EB" w:rsidR="201A87EB">
        <w:rPr>
          <w:rFonts w:ascii="Times New Roman" w:hAnsi="Times New Roman" w:eastAsia="Times New Roman" w:cs="Times New Roman"/>
          <w:noProof w:val="0"/>
          <w:sz w:val="28"/>
          <w:szCs w:val="28"/>
          <w:lang w:val="en-US"/>
        </w:rPr>
        <w:t>I also told him that I build a personal friendship with Emily Schindler- the widow of Oskar Schindler.</w:t>
      </w:r>
    </w:p>
    <w:p w:rsidR="2192488C" w:rsidP="201A87EB" w:rsidRDefault="2192488C" w14:paraId="65B89855" w14:textId="4557B340">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D0145FD" w14:textId="51D6E9A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Lustiger was even more surprised when I told him, that I spent that very morning in an ethnically diverse school, gauging the students’ reaction to the CD-ROMs, containing Holocaust Survivors personal recollections.</w:t>
      </w:r>
    </w:p>
    <w:p w:rsidR="2192488C" w:rsidP="201A87EB" w:rsidRDefault="2192488C" w14:paraId="4C344EF2" w14:textId="6B720169">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1312D76" w14:textId="3DC21FB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Suddenly a thought popped into my head. Instead of discussing a magazine interview, I looked him in the eye and asked if he would be willing to tell his own family’s survival story on camera to be made part of the collection of testimonies.</w:t>
      </w:r>
    </w:p>
    <w:p w:rsidR="2192488C" w:rsidP="201A87EB" w:rsidRDefault="2192488C" w14:paraId="4641E7C9" w14:textId="13F4C38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14AD8B8" w14:textId="05642C72">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His reaction stunned me. He went completely silent and squeezed my hand tightly that his fingers turned noticeably pale. He silently stared ahead, hardly blinking for about two minutes that to me felt like eternity. My eyes shifted to the large Crucifix on his chest and I suddenly felt deeply ashamed of myself.</w:t>
      </w:r>
    </w:p>
    <w:p w:rsidR="2192488C" w:rsidP="201A87EB" w:rsidRDefault="2192488C" w14:paraId="253D93BA" w14:textId="768C62CD">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9552728" w14:textId="4AA07C2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And then my shock turned to panic, when I noticed his eyes welling up and a heavy stream of tears rolling down his face. I tried letting go of his grasp and mumbled something to apologize if I had offended him.</w:t>
      </w:r>
    </w:p>
    <w:p w:rsidR="2192488C" w:rsidP="201A87EB" w:rsidRDefault="2192488C" w14:paraId="2CC90209" w14:textId="36B1F94C">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1445453" w14:textId="238297F0">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shook his head, looked at me through his tears and softly told me: </w:t>
      </w:r>
      <w:r w:rsidRPr="201A87EB" w:rsidR="201A87EB">
        <w:rPr>
          <w:rFonts w:ascii="Times New Roman" w:hAnsi="Times New Roman" w:eastAsia="Times New Roman" w:cs="Times New Roman"/>
          <w:i w:val="1"/>
          <w:iCs w:val="1"/>
          <w:noProof w:val="0"/>
          <w:sz w:val="28"/>
          <w:szCs w:val="28"/>
          <w:lang w:val="en-US"/>
        </w:rPr>
        <w:t xml:space="preserve">“No, no </w:t>
      </w:r>
      <w:proofErr w:type="spellStart"/>
      <w:r w:rsidRPr="201A87EB" w:rsidR="201A87EB">
        <w:rPr>
          <w:rFonts w:ascii="Times New Roman" w:hAnsi="Times New Roman" w:eastAsia="Times New Roman" w:cs="Times New Roman"/>
          <w:i w:val="1"/>
          <w:iCs w:val="1"/>
          <w:noProof w:val="0"/>
          <w:sz w:val="28"/>
          <w:szCs w:val="28"/>
          <w:lang w:val="en-US"/>
        </w:rPr>
        <w:t>no</w:t>
      </w:r>
      <w:proofErr w:type="spellEnd"/>
      <w:r w:rsidRPr="201A87EB" w:rsidR="201A87EB">
        <w:rPr>
          <w:rFonts w:ascii="Times New Roman" w:hAnsi="Times New Roman" w:eastAsia="Times New Roman" w:cs="Times New Roman"/>
          <w:i w:val="1"/>
          <w:iCs w:val="1"/>
          <w:noProof w:val="0"/>
          <w:sz w:val="28"/>
          <w:szCs w:val="28"/>
          <w:lang w:val="en-US"/>
        </w:rPr>
        <w:t xml:space="preserve">! You did nothing wrong. But what you just told me opened a secret door in my soul, a door that remained locked most of my life. My heart tells me </w:t>
      </w:r>
      <w:proofErr w:type="gramStart"/>
      <w:r w:rsidRPr="201A87EB" w:rsidR="201A87EB">
        <w:rPr>
          <w:rFonts w:ascii="Times New Roman" w:hAnsi="Times New Roman" w:eastAsia="Times New Roman" w:cs="Times New Roman"/>
          <w:i w:val="1"/>
          <w:iCs w:val="1"/>
          <w:noProof w:val="0"/>
          <w:sz w:val="28"/>
          <w:szCs w:val="28"/>
          <w:lang w:val="en-US"/>
        </w:rPr>
        <w:t>hat</w:t>
      </w:r>
      <w:proofErr w:type="gramEnd"/>
      <w:r w:rsidRPr="201A87EB" w:rsidR="201A87EB">
        <w:rPr>
          <w:rFonts w:ascii="Times New Roman" w:hAnsi="Times New Roman" w:eastAsia="Times New Roman" w:cs="Times New Roman"/>
          <w:i w:val="1"/>
          <w:iCs w:val="1"/>
          <w:noProof w:val="0"/>
          <w:sz w:val="28"/>
          <w:szCs w:val="28"/>
          <w:lang w:val="en-US"/>
        </w:rPr>
        <w:t xml:space="preserve"> I must give my testimony to Mr. Spielberg. I owe it to my heritage! But my mind tells me, that it would likely ruin my chances for the leadership of my Church!”</w:t>
      </w:r>
    </w:p>
    <w:p w:rsidR="2192488C" w:rsidP="201A87EB" w:rsidRDefault="2192488C" w14:paraId="3912E69C" w14:textId="511F6226">
      <w:pPr>
        <w:pStyle w:val="Normal"/>
        <w:spacing w:line="360" w:lineRule="auto"/>
        <w:jc w:val="left"/>
        <w:rPr>
          <w:rFonts w:ascii="Times New Roman" w:hAnsi="Times New Roman" w:eastAsia="Times New Roman" w:cs="Times New Roman"/>
          <w:i w:val="1"/>
          <w:iCs w:val="1"/>
          <w:noProof w:val="0"/>
          <w:sz w:val="24"/>
          <w:szCs w:val="24"/>
          <w:lang w:val="en-US"/>
        </w:rPr>
      </w:pPr>
    </w:p>
    <w:p w:rsidR="2192488C" w:rsidP="201A87EB" w:rsidRDefault="2192488C" w14:paraId="1E69D2F7" w14:textId="04AB0A4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pulled a tissue from under his vestment, dried his face and told me that we need to continue our conversation the following week as he has to re-join the guests waiting for him outside. </w:t>
      </w:r>
    </w:p>
    <w:p w:rsidR="2192488C" w:rsidP="201A87EB" w:rsidRDefault="2192488C" w14:paraId="3B2FA8CF" w14:textId="18FF730E">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A8D2848" w14:textId="7DD5312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Without another word, he reached out and hugged me so hard, that the I felt the Crucifix dig into my chest.</w:t>
      </w:r>
    </w:p>
    <w:p w:rsidR="2192488C" w:rsidP="201A87EB" w:rsidRDefault="2192488C" w14:paraId="4E6800AE" w14:textId="47C0C851">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0134071" w14:textId="017DC008">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slowly walked to the door, put his hand on the door handle- but rid not open the door. He turned towards me and in a strong voice said to me: </w:t>
      </w:r>
      <w:r w:rsidRPr="201A87EB" w:rsidR="201A87EB">
        <w:rPr>
          <w:rFonts w:ascii="Times New Roman" w:hAnsi="Times New Roman" w:eastAsia="Times New Roman" w:cs="Times New Roman"/>
          <w:i w:val="1"/>
          <w:iCs w:val="1"/>
          <w:noProof w:val="0"/>
          <w:sz w:val="28"/>
          <w:szCs w:val="28"/>
          <w:lang w:val="en-US"/>
        </w:rPr>
        <w:t>“I will do it! Go tell Mr. Spielberg that I agree to videotape my testimony for the Shoah Foundation, on one condition: he must give me his word, that the tape will not be made public until the year 2040!”</w:t>
      </w:r>
    </w:p>
    <w:p w:rsidR="2192488C" w:rsidP="201A87EB" w:rsidRDefault="2192488C" w14:paraId="5D5947E5" w14:textId="48CF9C6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F9A0E87" w14:textId="66CC5A2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And with that he walked out of the room.</w:t>
      </w:r>
    </w:p>
    <w:p w:rsidR="2192488C" w:rsidP="201A87EB" w:rsidRDefault="2192488C" w14:paraId="2AC7E60A" w14:textId="279C87C3">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C628B86" w14:textId="18ED7D02">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stepped out to windy Madison Avenue, briskly walked around the block and ran across Fifth Avenue to Rockefeller Center. When I walked into the Warner Brothers reception, a large group of New York dignitaries surrounded Spielberg.</w:t>
      </w:r>
    </w:p>
    <w:p w:rsidR="2192488C" w:rsidP="201A87EB" w:rsidRDefault="2192488C" w14:paraId="24805274" w14:textId="20C69A4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B6DBD18" w14:textId="5DA9046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walked over to me and with a broad smile asked me: “How was the meeting with the Jewish Pope?”</w:t>
      </w:r>
    </w:p>
    <w:p w:rsidR="2192488C" w:rsidP="201A87EB" w:rsidRDefault="2192488C" w14:paraId="3CA2A62E" w14:textId="166A97D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0BDEDA05" w14:textId="396249EB">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When I told him what the Cardinal agreed to do, Spielberg’s face grew very serious. Thinking for only a second he told me:</w:t>
      </w:r>
      <w:r w:rsidRPr="201A87EB" w:rsidR="201A87EB">
        <w:rPr>
          <w:rFonts w:ascii="Times New Roman" w:hAnsi="Times New Roman" w:eastAsia="Times New Roman" w:cs="Times New Roman"/>
          <w:i w:val="1"/>
          <w:iCs w:val="1"/>
          <w:noProof w:val="0"/>
          <w:sz w:val="28"/>
          <w:szCs w:val="28"/>
          <w:lang w:val="en-US"/>
        </w:rPr>
        <w:t xml:space="preserve"> “Go back to him right now and arrange the interview to be conducted in private at his office in Notre Dame. I give him my word of honor, that we will respect his wish and will not make his testimony public until the year 2040!”</w:t>
      </w:r>
    </w:p>
    <w:p w:rsidR="2192488C" w:rsidP="201A87EB" w:rsidRDefault="2192488C" w14:paraId="380C4D91" w14:textId="6652A760">
      <w:pPr>
        <w:pStyle w:val="Normal"/>
        <w:spacing w:line="360" w:lineRule="auto"/>
        <w:jc w:val="left"/>
        <w:rPr>
          <w:rFonts w:ascii="Times New Roman" w:hAnsi="Times New Roman" w:eastAsia="Times New Roman" w:cs="Times New Roman"/>
          <w:i w:val="1"/>
          <w:iCs w:val="1"/>
          <w:noProof w:val="0"/>
          <w:sz w:val="24"/>
          <w:szCs w:val="24"/>
          <w:lang w:val="en-US"/>
        </w:rPr>
      </w:pPr>
    </w:p>
    <w:p w:rsidR="2192488C" w:rsidP="201A87EB" w:rsidRDefault="2192488C" w14:paraId="05767D21" w14:textId="522C09FC">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ran across the street and entered the reception. Although we were war away in the crowd, the Cardinal noticed that I returned. Questioningly raising his eyebrows from a distance, expecting an answer from Spielberg, I simply showed him an OK hand sign from across the room.</w:t>
      </w:r>
    </w:p>
    <w:p w:rsidR="2192488C" w:rsidP="201A87EB" w:rsidRDefault="2192488C" w14:paraId="08126FD5" w14:textId="0C39EAF3">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A85946D" w14:textId="546A871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As the party wound down, we once again stepped back into the privacy of the side room where I gave him Spielberg’s reassurance and a message that the Shoah Foundation’s person in Paris (I believe her name was Agnes) would come to Notre Dame to record his testimony.</w:t>
      </w:r>
    </w:p>
    <w:p w:rsidR="2192488C" w:rsidP="201A87EB" w:rsidRDefault="2192488C" w14:paraId="3BC0371D" w14:textId="6E1B5A92">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041F913" w14:textId="12ADFD16">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Lustiger made his final public appearance in January 2007. </w:t>
      </w:r>
    </w:p>
    <w:p w:rsidR="2192488C" w:rsidP="201A87EB" w:rsidRDefault="2192488C" w14:paraId="36D470CB" w14:textId="3DC7BB16">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5D5A6F63" w14:textId="28049B9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Shortly thereafter Elie Wiesel received a telephone call from him. Lustiger told him that he is suffering from lung cancer and not knowing how long he had left to live, asked Wiesel to come to Paris so that they can say good bye.</w:t>
      </w:r>
    </w:p>
    <w:p w:rsidR="2192488C" w:rsidP="201A87EB" w:rsidRDefault="2192488C" w14:paraId="747737DE" w14:textId="600985B2">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His friend came to his bedside.</w:t>
      </w:r>
    </w:p>
    <w:p w:rsidR="2192488C" w:rsidP="201A87EB" w:rsidRDefault="2192488C" w14:paraId="37F10D63" w14:textId="299B9566">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1095311" w14:textId="5903187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On the 5</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of August 2007 I received a phone call from my cousin, Moscow Chief Rabbi Pinchas Goldschmidt wo also served as the Rabbinical court of the Commonwealth of Independent States.</w:t>
      </w:r>
    </w:p>
    <w:p w:rsidR="2192488C" w:rsidP="201A87EB" w:rsidRDefault="2192488C" w14:paraId="07CD4B19" w14:textId="26AC67F5">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1805160B" w14:textId="3F774987">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Pinchas received a call from his colleagues in Paris who were informed, that upon the passing of Cardinal Lustiger in his last will and testament he requested that a proper Jewish burial prayer be said at his funeral at the Cathedral of Notre Dame.</w:t>
      </w:r>
    </w:p>
    <w:p w:rsidR="2192488C" w:rsidP="201A87EB" w:rsidRDefault="2192488C" w14:paraId="52388D83" w14:textId="794FD86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2DFBD445" w14:textId="6AC0ABFE">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This request created a seemingly impossible task to an Orthodox Jewish Rabbi, whose religion would not allow for a Jewish memorial prayer to be said inside a church.</w:t>
      </w:r>
    </w:p>
    <w:p w:rsidR="2192488C" w:rsidP="201A87EB" w:rsidRDefault="2192488C" w14:paraId="14ACDE19" w14:textId="3995DCE4">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A76BFE7" w14:textId="2E5BAF54">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When Rabbi Goldschmidt told me of his dilemma, I endorsed his idea: that following the Catholic memorial service inside the Cathedral, the Cardinal’s remains be brought outside the church where the Jewish burial ceremony would be held.</w:t>
      </w:r>
    </w:p>
    <w:p w:rsidR="2192488C" w:rsidP="201A87EB" w:rsidRDefault="2192488C" w14:paraId="185C2A5C" w14:textId="18536AB1">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4ED2CE91" w14:textId="0A88C97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The funeral, presided over by Cardinal Lustiger's successor, was held at Notre Dame Cathedral on August 10, 2007. </w:t>
      </w:r>
    </w:p>
    <w:p w:rsidR="2192488C" w:rsidP="201A87EB" w:rsidRDefault="2192488C" w14:paraId="27560498" w14:textId="6702F06C">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15CD479D" w14:textId="33ED94A2">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French President Sarkozy, on vacation in the United States, returned to attend Lustiger's funeral. </w:t>
      </w:r>
    </w:p>
    <w:p w:rsidR="2192488C" w:rsidP="201A87EB" w:rsidRDefault="2192488C" w14:paraId="720F7F05" w14:textId="38337215">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4AFBEF7C" w14:textId="76E66955">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homage to Lustiger's Jewish heritage, and with endorsement from Chief Rabbi Pinchas Goldschmidt the </w:t>
      </w:r>
      <w:r w:rsidRPr="201A87EB" w:rsidR="201A87EB">
        <w:rPr>
          <w:rFonts w:ascii="Times New Roman" w:hAnsi="Times New Roman" w:eastAsia="Times New Roman" w:cs="Times New Roman"/>
          <w:i w:val="1"/>
          <w:iCs w:val="1"/>
          <w:noProof w:val="0"/>
          <w:sz w:val="28"/>
          <w:szCs w:val="28"/>
          <w:lang w:val="en-US"/>
        </w:rPr>
        <w:t>Kaddish</w:t>
      </w:r>
      <w:r w:rsidRPr="201A87EB" w:rsidR="201A87EB">
        <w:rPr>
          <w:rFonts w:ascii="Times New Roman" w:hAnsi="Times New Roman" w:eastAsia="Times New Roman" w:cs="Times New Roman"/>
          <w:noProof w:val="0"/>
          <w:sz w:val="28"/>
          <w:szCs w:val="28"/>
          <w:lang w:val="en-US"/>
        </w:rPr>
        <w:t>—the traditional hymn of praise of God's name—was recited by his cousin Arno Lustiger- a German historian and author- in front of the portal of the cathedral.</w:t>
      </w:r>
    </w:p>
    <w:p w:rsidR="2192488C" w:rsidP="201A87EB" w:rsidRDefault="2192488C" w14:paraId="06C0B48E" w14:textId="709628CB">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3D541766" w14:textId="5839DE5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Cardinal Lustiger's epitaph, which he wrote himself in 2004, can be seen in the crypt of Notre-Dame Cathedral:</w:t>
      </w:r>
    </w:p>
    <w:p w:rsidR="2192488C" w:rsidP="201A87EB" w:rsidRDefault="2192488C" w14:paraId="0F7925C6" w14:textId="2DDAE727">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52C8D53F" w14:textId="65896F3C">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I was born Jewish.</w:t>
      </w:r>
    </w:p>
    <w:p w:rsidR="2192488C" w:rsidP="201A87EB" w:rsidRDefault="2192488C" w14:paraId="07862499" w14:textId="45AB6FCF">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I received the name</w:t>
      </w:r>
    </w:p>
    <w:p w:rsidR="2192488C" w:rsidP="201A87EB" w:rsidRDefault="2192488C" w14:paraId="0F820A82" w14:textId="30337E46">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Of my paternal grand</w:t>
      </w:r>
      <w:r w:rsidRPr="201A87EB" w:rsidR="201A87EB">
        <w:rPr>
          <w:rFonts w:ascii="Times New Roman" w:hAnsi="Times New Roman" w:eastAsia="Times New Roman" w:cs="Times New Roman"/>
          <w:i w:val="1"/>
          <w:iCs w:val="1"/>
          <w:noProof w:val="0"/>
          <w:sz w:val="28"/>
          <w:szCs w:val="28"/>
          <w:lang w:val="en-US"/>
        </w:rPr>
        <w:t>father</w:t>
      </w:r>
      <w:r w:rsidRPr="201A87EB" w:rsidR="201A87EB">
        <w:rPr>
          <w:rFonts w:ascii="Times New Roman" w:hAnsi="Times New Roman" w:eastAsia="Times New Roman" w:cs="Times New Roman"/>
          <w:i w:val="1"/>
          <w:iCs w:val="1"/>
          <w:noProof w:val="0"/>
          <w:sz w:val="28"/>
          <w:szCs w:val="28"/>
          <w:lang w:val="en-US"/>
        </w:rPr>
        <w:t>, Aron.</w:t>
      </w:r>
    </w:p>
    <w:p w:rsidR="2192488C" w:rsidP="201A87EB" w:rsidRDefault="2192488C" w14:paraId="4EBD4C08" w14:textId="30C9ED58">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Having become Christian</w:t>
      </w:r>
    </w:p>
    <w:p w:rsidR="2192488C" w:rsidP="201A87EB" w:rsidRDefault="2192488C" w14:paraId="252636E6" w14:textId="45447512">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By faith and by Baptism,</w:t>
      </w:r>
    </w:p>
    <w:p w:rsidR="2192488C" w:rsidP="201A87EB" w:rsidRDefault="2192488C" w14:paraId="0B7FD1A7" w14:textId="037BBDB0">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I have remained Jewish</w:t>
      </w:r>
    </w:p>
    <w:p w:rsidR="2192488C" w:rsidP="201A87EB" w:rsidRDefault="2192488C" w14:paraId="1476B668" w14:textId="1BDE9288">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As did the Apostles.</w:t>
      </w:r>
    </w:p>
    <w:p w:rsidR="2192488C" w:rsidP="201A87EB" w:rsidRDefault="2192488C" w14:paraId="421C85DA" w14:textId="5B70F296">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I have as my patron saints</w:t>
      </w:r>
    </w:p>
    <w:p w:rsidR="2192488C" w:rsidP="201A87EB" w:rsidRDefault="2192488C" w14:paraId="52DAA3C8" w14:textId="7E425EF1">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Aron the High Priest,</w:t>
      </w:r>
    </w:p>
    <w:p w:rsidR="2192488C" w:rsidP="201A87EB" w:rsidRDefault="2192488C" w14:paraId="389EEB72" w14:textId="4C01E3DE">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Saint John the Apostle,</w:t>
      </w:r>
    </w:p>
    <w:p w:rsidR="2192488C" w:rsidP="201A87EB" w:rsidRDefault="2192488C" w14:paraId="110A2682" w14:textId="5272AC3B">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Holy Mary full of grace.</w:t>
      </w:r>
    </w:p>
    <w:p w:rsidR="2192488C" w:rsidP="201A87EB" w:rsidRDefault="2192488C" w14:paraId="2F454D5D" w14:textId="79FD1859">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Named 139th archbishop of Paris</w:t>
      </w:r>
    </w:p>
    <w:p w:rsidR="2192488C" w:rsidP="201A87EB" w:rsidRDefault="2192488C" w14:paraId="6DF3DF6F" w14:textId="775A9931">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by His Holiness Pope John Paul II,</w:t>
      </w:r>
    </w:p>
    <w:p w:rsidR="2192488C" w:rsidP="201A87EB" w:rsidRDefault="2192488C" w14:paraId="73762E57" w14:textId="75873858">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I was enthroned in this Cathedral</w:t>
      </w:r>
    </w:p>
    <w:p w:rsidR="2192488C" w:rsidP="201A87EB" w:rsidRDefault="2192488C" w14:paraId="3FC037D8" w14:textId="66F808DA">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on 27 February 1981,</w:t>
      </w:r>
    </w:p>
    <w:p w:rsidR="2192488C" w:rsidP="201A87EB" w:rsidRDefault="2192488C" w14:paraId="77E6ECF8" w14:textId="2B9C5D40">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And here I exercised my entire ministry.</w:t>
      </w:r>
    </w:p>
    <w:p w:rsidR="2192488C" w:rsidP="201A87EB" w:rsidRDefault="2192488C" w14:paraId="3C8D93C4" w14:textId="18460C08">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Passers-by, pray for me.</w:t>
      </w:r>
    </w:p>
    <w:p w:rsidR="2192488C" w:rsidP="201A87EB" w:rsidRDefault="2192488C" w14:paraId="1C4C7E1E" w14:textId="0D93F3B3">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 xml:space="preserve"> </w:t>
      </w:r>
    </w:p>
    <w:p w:rsidR="2192488C" w:rsidP="201A87EB" w:rsidRDefault="2192488C" w14:paraId="633AE03F" w14:textId="5EB34AC2">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0"/>
          <w:iCs w:val="0"/>
          <w:noProof w:val="0"/>
          <w:sz w:val="28"/>
          <w:szCs w:val="28"/>
          <w:lang w:val="en-US"/>
        </w:rPr>
        <w:t>†</w:t>
      </w:r>
      <w:r w:rsidRPr="201A87EB" w:rsidR="201A87EB">
        <w:rPr>
          <w:rFonts w:ascii="Times New Roman" w:hAnsi="Times New Roman" w:eastAsia="Times New Roman" w:cs="Times New Roman"/>
          <w:i w:val="1"/>
          <w:iCs w:val="1"/>
          <w:noProof w:val="0"/>
          <w:sz w:val="28"/>
          <w:szCs w:val="28"/>
          <w:lang w:val="en-US"/>
        </w:rPr>
        <w:t xml:space="preserve"> Aron Jean-Marie Cardinal Lustiger</w:t>
      </w:r>
    </w:p>
    <w:p w:rsidR="2192488C" w:rsidP="201A87EB" w:rsidRDefault="2192488C" w14:paraId="42C8E17F" w14:textId="424201DA">
      <w:pPr>
        <w:spacing w:line="360" w:lineRule="auto"/>
        <w:jc w:val="left"/>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Archbishop of Paris</w:t>
      </w:r>
    </w:p>
    <w:p w:rsidR="2192488C" w:rsidP="201A87EB" w:rsidRDefault="2192488C" w14:paraId="67A4F473" w14:textId="1F3D8537">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 </w:t>
      </w:r>
    </w:p>
    <w:p w:rsidR="2192488C" w:rsidP="201A87EB" w:rsidRDefault="2192488C" w14:paraId="7A67EA2B" w14:textId="4C0AA13A">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After the funeral at Notre Dame, I reached out to my friend at the Shoah Foundation asking if they would let me watch Lustiger’s long testimony that I had arranged. The reply was disappointing to me personally: “</w:t>
      </w:r>
      <w:r w:rsidRPr="201A87EB" w:rsidR="201A87EB">
        <w:rPr>
          <w:rFonts w:ascii="Times New Roman" w:hAnsi="Times New Roman" w:eastAsia="Times New Roman" w:cs="Times New Roman"/>
          <w:i w:val="1"/>
          <w:iCs w:val="1"/>
          <w:noProof w:val="0"/>
          <w:sz w:val="28"/>
          <w:szCs w:val="28"/>
          <w:lang w:val="en-US"/>
        </w:rPr>
        <w:t>Only in 2040</w:t>
      </w:r>
      <w:r w:rsidRPr="201A87EB" w:rsidR="201A87EB">
        <w:rPr>
          <w:rFonts w:ascii="Times New Roman" w:hAnsi="Times New Roman" w:eastAsia="Times New Roman" w:cs="Times New Roman"/>
          <w:noProof w:val="0"/>
          <w:sz w:val="28"/>
          <w:szCs w:val="28"/>
          <w:lang w:val="en-US"/>
        </w:rPr>
        <w:t xml:space="preserve">”. </w:t>
      </w:r>
    </w:p>
    <w:p w:rsidR="2192488C" w:rsidP="201A87EB" w:rsidRDefault="2192488C" w14:paraId="2E754FD0" w14:textId="19144C3F">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EBB2B18" w14:textId="2F970E1D">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was assured that the recording of the testimony is safely locked away in Spielberg’s personal safe- as promised.</w:t>
      </w:r>
    </w:p>
    <w:p w:rsidR="2192488C" w:rsidP="201A87EB" w:rsidRDefault="2192488C" w14:paraId="7AA567F8" w14:textId="0D9892AA">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67023665" w14:textId="779CAD19">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 respect that fact that Steven Spielberg gave his word. </w:t>
      </w:r>
    </w:p>
    <w:p w:rsidR="2192488C" w:rsidP="201A87EB" w:rsidRDefault="2192488C" w14:paraId="03482455" w14:textId="26570660">
      <w:pPr>
        <w:pStyle w:val="Normal"/>
        <w:spacing w:line="360" w:lineRule="auto"/>
        <w:jc w:val="left"/>
        <w:rPr>
          <w:rFonts w:ascii="Times New Roman" w:hAnsi="Times New Roman" w:eastAsia="Times New Roman" w:cs="Times New Roman"/>
          <w:noProof w:val="0"/>
          <w:sz w:val="24"/>
          <w:szCs w:val="24"/>
          <w:lang w:val="en-US"/>
        </w:rPr>
      </w:pPr>
    </w:p>
    <w:p w:rsidR="2192488C" w:rsidP="201A87EB" w:rsidRDefault="2192488C" w14:paraId="7E08FE91" w14:textId="03DD8B60">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If Steven and I are still around, I’ll be sure to call him one minute after midnight in the first minutes of 2040. </w:t>
      </w:r>
    </w:p>
    <w:p w:rsidR="2192488C" w:rsidP="201A87EB" w:rsidRDefault="2192488C" w14:paraId="5CA175AE" w14:textId="772C9F20">
      <w:pPr>
        <w:spacing w:line="360" w:lineRule="auto"/>
        <w:jc w:val="left"/>
        <w:rPr>
          <w:rFonts w:ascii="Times New Roman" w:hAnsi="Times New Roman" w:eastAsia="Times New Roman" w:cs="Times New Roman"/>
          <w:noProof w:val="0"/>
          <w:sz w:val="28"/>
          <w:szCs w:val="28"/>
          <w:lang w:val="en-US"/>
        </w:rPr>
      </w:pPr>
    </w:p>
    <w:p w:rsidR="2192488C" w:rsidP="201A87EB" w:rsidRDefault="2192488C" w14:paraId="7BCD0217" w14:textId="520933AF">
      <w:pPr>
        <w:spacing w:line="360" w:lineRule="auto"/>
        <w:jc w:val="left"/>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Promises must be kept!</w:t>
      </w:r>
    </w:p>
    <w:p w:rsidR="2192488C" w:rsidP="201A87EB" w:rsidRDefault="2192488C" w14:paraId="28FFEBFB" w14:textId="0FDD5A6E">
      <w:pPr>
        <w:pStyle w:val="Normal"/>
        <w:spacing w:line="360" w:lineRule="auto"/>
        <w:jc w:val="left"/>
        <w:rPr>
          <w:b w:val="1"/>
          <w:bCs w:val="1"/>
          <w:sz w:val="24"/>
          <w:szCs w:val="24"/>
        </w:rPr>
      </w:pPr>
    </w:p>
    <w:p w:rsidR="2192488C" w:rsidP="201A87EB" w:rsidRDefault="2192488C" w14:paraId="48AADFEB" w14:textId="1615C14D">
      <w:pPr>
        <w:pStyle w:val="Normal"/>
        <w:spacing w:line="360" w:lineRule="auto"/>
        <w:jc w:val="center"/>
        <w:rPr>
          <w:b w:val="1"/>
          <w:bCs w:val="1"/>
          <w:sz w:val="24"/>
          <w:szCs w:val="24"/>
        </w:rPr>
      </w:pPr>
    </w:p>
    <w:p w:rsidR="2192488C" w:rsidP="201A87EB" w:rsidRDefault="2192488C" w14:paraId="43FBDAAB" w14:textId="5D11ECC5">
      <w:pPr>
        <w:pStyle w:val="Normal"/>
        <w:spacing w:line="360" w:lineRule="auto"/>
        <w:jc w:val="center"/>
        <w:rPr>
          <w:b w:val="1"/>
          <w:bCs w:val="1"/>
          <w:sz w:val="24"/>
          <w:szCs w:val="24"/>
        </w:rPr>
      </w:pPr>
    </w:p>
    <w:p w:rsidR="2192488C" w:rsidP="201A87EB" w:rsidRDefault="2192488C" w14:paraId="184FC358" w14:textId="77B78DB5">
      <w:pPr>
        <w:pStyle w:val="Normal"/>
        <w:spacing w:line="360" w:lineRule="auto"/>
        <w:jc w:val="center"/>
        <w:rPr>
          <w:b w:val="1"/>
          <w:bCs w:val="1"/>
          <w:sz w:val="24"/>
          <w:szCs w:val="24"/>
        </w:rPr>
      </w:pPr>
    </w:p>
    <w:p w:rsidR="2192488C" w:rsidP="201A87EB" w:rsidRDefault="2192488C" w14:paraId="7972B116" w14:textId="763EC697">
      <w:pPr>
        <w:pStyle w:val="Normal"/>
        <w:spacing w:line="360" w:lineRule="auto"/>
        <w:jc w:val="center"/>
        <w:rPr>
          <w:b w:val="1"/>
          <w:bCs w:val="1"/>
          <w:sz w:val="24"/>
          <w:szCs w:val="24"/>
        </w:rPr>
      </w:pPr>
    </w:p>
    <w:p w:rsidR="2192488C" w:rsidP="2192488C" w:rsidRDefault="2192488C" w14:paraId="798395D2" w14:textId="6F83FD0B">
      <w:pPr>
        <w:pStyle w:val="Normal"/>
        <w:spacing w:line="480" w:lineRule="auto"/>
        <w:jc w:val="center"/>
        <w:rPr>
          <w:b w:val="1"/>
          <w:bCs w:val="1"/>
          <w:sz w:val="24"/>
          <w:szCs w:val="24"/>
        </w:rPr>
      </w:pPr>
    </w:p>
    <w:p w:rsidR="2192488C" w:rsidP="2192488C" w:rsidRDefault="2192488C" w14:paraId="086FBFCC" w14:textId="46B19EE0">
      <w:pPr>
        <w:pStyle w:val="Normal"/>
        <w:spacing w:line="480" w:lineRule="auto"/>
        <w:jc w:val="center"/>
        <w:rPr>
          <w:b w:val="1"/>
          <w:bCs w:val="1"/>
          <w:sz w:val="24"/>
          <w:szCs w:val="24"/>
        </w:rPr>
      </w:pPr>
    </w:p>
    <w:p w:rsidR="2192488C" w:rsidP="2192488C" w:rsidRDefault="2192488C" w14:paraId="4FA2E48A" w14:textId="0B50B8E2">
      <w:pPr>
        <w:pStyle w:val="Normal"/>
        <w:spacing w:line="480" w:lineRule="auto"/>
        <w:jc w:val="center"/>
        <w:rPr>
          <w:b w:val="1"/>
          <w:bCs w:val="1"/>
          <w:sz w:val="24"/>
          <w:szCs w:val="24"/>
        </w:rPr>
      </w:pPr>
    </w:p>
    <w:p w:rsidR="2192488C" w:rsidP="2192488C" w:rsidRDefault="2192488C" w14:paraId="64A791BC" w14:textId="387624A7">
      <w:pPr>
        <w:pStyle w:val="Normal"/>
        <w:spacing w:line="480" w:lineRule="auto"/>
        <w:jc w:val="center"/>
        <w:rPr>
          <w:b w:val="1"/>
          <w:bCs w:val="1"/>
          <w:sz w:val="24"/>
          <w:szCs w:val="24"/>
        </w:rPr>
      </w:pPr>
    </w:p>
    <w:p w:rsidR="2192488C" w:rsidP="2192488C" w:rsidRDefault="2192488C" w14:paraId="27ED27FA" w14:textId="0DC96C8F">
      <w:pPr>
        <w:pStyle w:val="Normal"/>
        <w:spacing w:line="480" w:lineRule="auto"/>
        <w:jc w:val="center"/>
        <w:rPr>
          <w:b w:val="1"/>
          <w:bCs w:val="1"/>
          <w:sz w:val="24"/>
          <w:szCs w:val="24"/>
        </w:rPr>
      </w:pPr>
    </w:p>
    <w:p w:rsidR="2192488C" w:rsidP="2192488C" w:rsidRDefault="2192488C" w14:paraId="0A470930" w14:textId="66A57E02">
      <w:pPr>
        <w:pStyle w:val="Normal"/>
        <w:spacing w:line="480" w:lineRule="auto"/>
        <w:jc w:val="center"/>
        <w:rPr>
          <w:b w:val="1"/>
          <w:bCs w:val="1"/>
          <w:sz w:val="24"/>
          <w:szCs w:val="24"/>
        </w:rPr>
      </w:pPr>
    </w:p>
    <w:p xmlns:wp14="http://schemas.microsoft.com/office/word/2010/wordml" w:rsidR="00BD2709" w:rsidRDefault="00BD2709" w14:paraId="64EFBB0F" wp14:textId="77777777">
      <w:pPr>
        <w:spacing w:line="480" w:lineRule="auto"/>
        <w:jc w:val="center"/>
        <w:rPr>
          <w:b/>
          <w:sz w:val="28"/>
          <w:szCs w:val="28"/>
        </w:rPr>
      </w:pPr>
    </w:p>
    <w:p xmlns:wp14="http://schemas.microsoft.com/office/word/2010/wordml" w:rsidR="00BD2709" w:rsidRDefault="002E3B5C" w14:paraId="0DF21052" wp14:textId="77777777">
      <w:pPr>
        <w:spacing w:line="480" w:lineRule="auto"/>
        <w:ind w:firstLine="720"/>
        <w:rPr>
          <w:sz w:val="28"/>
          <w:szCs w:val="28"/>
        </w:rPr>
      </w:pPr>
      <w:r>
        <w:rPr>
          <w:sz w:val="28"/>
          <w:szCs w:val="28"/>
        </w:rPr>
        <w:t xml:space="preserve">It was 8:45 in the morning.  I sat with Paula Polito, a Merrill Lynch vice-president, in the executive dining room on the company’s campus in </w:t>
      </w:r>
      <w:smartTag w:uri="urn:schemas-microsoft-com:office:smarttags" w:element="place">
        <w:smartTag w:uri="urn:schemas-microsoft-com:office:smarttags" w:element="City">
          <w:r>
            <w:rPr>
              <w:sz w:val="28"/>
              <w:szCs w:val="28"/>
            </w:rPr>
            <w:t>Plainsboro</w:t>
          </w:r>
        </w:smartTag>
        <w:r>
          <w:rPr>
            <w:sz w:val="28"/>
            <w:szCs w:val="28"/>
          </w:rPr>
          <w:t xml:space="preserve">, </w:t>
        </w:r>
        <w:smartTag w:uri="urn:schemas-microsoft-com:office:smarttags" w:element="State">
          <w:r>
            <w:rPr>
              <w:sz w:val="28"/>
              <w:szCs w:val="28"/>
            </w:rPr>
            <w:t>New Jersey</w:t>
          </w:r>
        </w:smartTag>
      </w:smartTag>
      <w:r>
        <w:rPr>
          <w:sz w:val="28"/>
          <w:szCs w:val="28"/>
        </w:rPr>
        <w:t xml:space="preserve">. Our meeting had barely started when a woman half-stumbled into the room. Her </w:t>
      </w:r>
      <w:r w:rsidR="00F974C1">
        <w:rPr>
          <w:sz w:val="28"/>
          <w:szCs w:val="28"/>
        </w:rPr>
        <w:t>makeup</w:t>
      </w:r>
      <w:r>
        <w:rPr>
          <w:sz w:val="28"/>
          <w:szCs w:val="28"/>
        </w:rPr>
        <w:t xml:space="preserve"> was smudged, her hair askew. Black rivulets, a mingling of eyeliner and tears, trailed down her cheeks. We could barely make out her words for the sobbing. </w:t>
      </w:r>
    </w:p>
    <w:p xmlns:wp14="http://schemas.microsoft.com/office/word/2010/wordml" w:rsidR="00BD2709" w:rsidRDefault="002E3B5C" w14:paraId="75D0318A" wp14:textId="77777777">
      <w:pPr>
        <w:pStyle w:val="NormalWeb"/>
        <w:spacing w:line="480" w:lineRule="auto"/>
        <w:ind w:firstLine="720"/>
        <w:rPr>
          <w:sz w:val="28"/>
          <w:szCs w:val="28"/>
        </w:rPr>
      </w:pPr>
      <w:r>
        <w:rPr>
          <w:sz w:val="28"/>
          <w:szCs w:val="28"/>
        </w:rPr>
        <w:t xml:space="preserve">“A small plane has just struck the </w:t>
      </w:r>
      <w:smartTag w:uri="urn:schemas-microsoft-com:office:smarttags" w:element="place">
        <w:smartTag w:uri="urn:schemas-microsoft-com:office:smarttags" w:element="PlaceName">
          <w:r>
            <w:rPr>
              <w:sz w:val="28"/>
              <w:szCs w:val="28"/>
            </w:rPr>
            <w:t>World</w:t>
          </w:r>
        </w:smartTag>
        <w:r>
          <w:rPr>
            <w:sz w:val="28"/>
            <w:szCs w:val="28"/>
          </w:rPr>
          <w:t xml:space="preserve"> </w:t>
        </w:r>
        <w:smartTag w:uri="urn:schemas-microsoft-com:office:smarttags" w:element="PlaceName">
          <w:r>
            <w:rPr>
              <w:sz w:val="28"/>
              <w:szCs w:val="28"/>
            </w:rPr>
            <w:t>Trade</w:t>
          </w:r>
        </w:smartTag>
        <w:r>
          <w:rPr>
            <w:sz w:val="28"/>
            <w:szCs w:val="28"/>
          </w:rPr>
          <w:t xml:space="preserve"> </w:t>
        </w:r>
        <w:smartTag w:uri="urn:schemas-microsoft-com:office:smarttags" w:element="PlaceType">
          <w:r>
            <w:rPr>
              <w:sz w:val="28"/>
              <w:szCs w:val="28"/>
            </w:rPr>
            <w:t>Center</w:t>
          </w:r>
        </w:smartTag>
      </w:smartTag>
      <w:r>
        <w:rPr>
          <w:sz w:val="28"/>
          <w:szCs w:val="28"/>
        </w:rPr>
        <w:t>.”</w:t>
      </w:r>
    </w:p>
    <w:p xmlns:wp14="http://schemas.microsoft.com/office/word/2010/wordml" w:rsidR="00BD2709" w:rsidRDefault="002E3B5C" w14:paraId="464A55D3" wp14:textId="77777777">
      <w:pPr>
        <w:pStyle w:val="NormalWeb"/>
        <w:spacing w:line="480" w:lineRule="auto"/>
        <w:ind w:firstLine="720"/>
        <w:rPr>
          <w:sz w:val="28"/>
          <w:szCs w:val="28"/>
        </w:rPr>
      </w:pPr>
      <w:r>
        <w:rPr>
          <w:sz w:val="28"/>
          <w:szCs w:val="28"/>
        </w:rPr>
        <w:t xml:space="preserve">September 11, 2001. Each one of us has a story to tell about that day. This is mine. </w:t>
      </w:r>
    </w:p>
    <w:p xmlns:wp14="http://schemas.microsoft.com/office/word/2010/wordml" w:rsidR="00BD2709" w:rsidRDefault="002E3B5C" w14:paraId="557DAAC0" wp14:textId="77777777">
      <w:pPr>
        <w:pStyle w:val="NormalWeb"/>
        <w:spacing w:line="480" w:lineRule="auto"/>
        <w:ind w:firstLine="720"/>
        <w:rPr>
          <w:sz w:val="28"/>
          <w:szCs w:val="28"/>
        </w:rPr>
      </w:pPr>
      <w:r>
        <w:rPr>
          <w:sz w:val="28"/>
          <w:szCs w:val="28"/>
        </w:rPr>
        <w:t xml:space="preserve">We raced through a corridor to the main conference room. Someone had tuned the television to CNN. On the screen, the </w:t>
      </w:r>
      <w:smartTag w:uri="urn:schemas-microsoft-com:office:smarttags" w:element="place">
        <w:smartTag w:uri="urn:schemas-microsoft-com:office:smarttags" w:element="PlaceName">
          <w:r>
            <w:rPr>
              <w:sz w:val="28"/>
              <w:szCs w:val="28"/>
            </w:rPr>
            <w:t>Twin</w:t>
          </w:r>
        </w:smartTag>
        <w:r>
          <w:rPr>
            <w:sz w:val="28"/>
            <w:szCs w:val="28"/>
          </w:rPr>
          <w:t xml:space="preserve"> </w:t>
        </w:r>
        <w:smartTag w:uri="urn:schemas-microsoft-com:office:smarttags" w:element="PlaceType">
          <w:r>
            <w:rPr>
              <w:sz w:val="28"/>
              <w:szCs w:val="28"/>
            </w:rPr>
            <w:t>Towers</w:t>
          </w:r>
        </w:smartTag>
      </w:smartTag>
      <w:r>
        <w:rPr>
          <w:sz w:val="28"/>
          <w:szCs w:val="28"/>
        </w:rPr>
        <w:t xml:space="preserve"> resembled spectral monoliths beneath a tissue of gray smoke. The scene was eerily placid. Then the smoke blackened and a fireball suddenly burst from the gaping wound in the face of the </w:t>
      </w:r>
      <w:smartTag w:uri="urn:schemas-microsoft-com:office:smarttags" w:element="place">
        <w:smartTag w:uri="urn:schemas-microsoft-com:office:smarttags" w:element="PlaceName">
          <w:r>
            <w:rPr>
              <w:sz w:val="28"/>
              <w:szCs w:val="28"/>
            </w:rPr>
            <w:t>North</w:t>
          </w:r>
        </w:smartTag>
        <w:r>
          <w:rPr>
            <w:sz w:val="28"/>
            <w:szCs w:val="28"/>
          </w:rPr>
          <w:t xml:space="preserve"> </w:t>
        </w:r>
        <w:smartTag w:uri="urn:schemas-microsoft-com:office:smarttags" w:element="PlaceType">
          <w:r>
            <w:rPr>
              <w:sz w:val="28"/>
              <w:szCs w:val="28"/>
            </w:rPr>
            <w:t>Tower</w:t>
          </w:r>
        </w:smartTag>
      </w:smartTag>
      <w:r>
        <w:rPr>
          <w:sz w:val="28"/>
          <w:szCs w:val="28"/>
        </w:rPr>
        <w:t xml:space="preserve">. </w:t>
      </w:r>
    </w:p>
    <w:p xmlns:wp14="http://schemas.microsoft.com/office/word/2010/wordml" w:rsidR="00BD2709" w:rsidRDefault="002E3B5C" w14:paraId="77C18181" wp14:textId="77777777">
      <w:pPr>
        <w:pStyle w:val="NormalWeb"/>
        <w:spacing w:line="480" w:lineRule="auto"/>
        <w:ind w:firstLine="720"/>
        <w:rPr>
          <w:sz w:val="28"/>
          <w:szCs w:val="28"/>
        </w:rPr>
      </w:pPr>
      <w:r>
        <w:rPr>
          <w:sz w:val="28"/>
          <w:szCs w:val="28"/>
        </w:rPr>
        <w:t>You stare at the television, your brain abuzz with all the whys, the what’s, the how’s, but you can’t express a single coherent thought, you can’t find the words to complete a sentence. I looked at my watch for no reason at all, an instinct, an attempt to post a marker for history.</w:t>
      </w:r>
    </w:p>
    <w:p xmlns:wp14="http://schemas.microsoft.com/office/word/2010/wordml" w:rsidR="00BD2709" w:rsidRDefault="002E3B5C" w14:paraId="66E72A4E" wp14:textId="77777777">
      <w:pPr>
        <w:pStyle w:val="NormalWeb"/>
        <w:spacing w:line="480" w:lineRule="auto"/>
        <w:ind w:firstLine="720"/>
        <w:rPr>
          <w:sz w:val="28"/>
          <w:szCs w:val="28"/>
        </w:rPr>
      </w:pPr>
      <w:r>
        <w:rPr>
          <w:sz w:val="28"/>
          <w:szCs w:val="28"/>
        </w:rPr>
        <w:t>9:03</w:t>
      </w:r>
    </w:p>
    <w:p xmlns:wp14="http://schemas.microsoft.com/office/word/2010/wordml" w:rsidR="00BD2709" w:rsidRDefault="002E3B5C" w14:paraId="50476FC5" wp14:textId="77777777">
      <w:pPr>
        <w:pStyle w:val="NormalWeb"/>
        <w:spacing w:line="480" w:lineRule="auto"/>
        <w:ind w:firstLine="720"/>
        <w:rPr>
          <w:sz w:val="28"/>
          <w:szCs w:val="28"/>
        </w:rPr>
      </w:pPr>
      <w:r>
        <w:rPr>
          <w:sz w:val="28"/>
          <w:szCs w:val="28"/>
        </w:rPr>
        <w:t xml:space="preserve">My eyes returned to the screen just as the second plane slammed against the side of the </w:t>
      </w:r>
      <w:smartTag w:uri="urn:schemas-microsoft-com:office:smarttags" w:element="place">
        <w:smartTag w:uri="urn:schemas-microsoft-com:office:smarttags" w:element="PlaceName">
          <w:r>
            <w:rPr>
              <w:sz w:val="28"/>
              <w:szCs w:val="28"/>
            </w:rPr>
            <w:t>South</w:t>
          </w:r>
        </w:smartTag>
        <w:r>
          <w:rPr>
            <w:sz w:val="28"/>
            <w:szCs w:val="28"/>
          </w:rPr>
          <w:t xml:space="preserve"> </w:t>
        </w:r>
        <w:smartTag w:uri="urn:schemas-microsoft-com:office:smarttags" w:element="PlaceType">
          <w:r>
            <w:rPr>
              <w:sz w:val="28"/>
              <w:szCs w:val="28"/>
            </w:rPr>
            <w:t>Tower</w:t>
          </w:r>
        </w:smartTag>
      </w:smartTag>
      <w:r>
        <w:rPr>
          <w:sz w:val="28"/>
          <w:szCs w:val="28"/>
        </w:rPr>
        <w:t xml:space="preserve">. Another fireball, dark red tinged with gold trimmed in black, erupted from the building. Then came the flames, the ominous dark smoke crawling to the top of the Towers. </w:t>
      </w:r>
    </w:p>
    <w:p xmlns:wp14="http://schemas.microsoft.com/office/word/2010/wordml" w:rsidR="00BD2709" w:rsidRDefault="002E3B5C" w14:paraId="564EEBAE" wp14:textId="3AD447BF">
      <w:pPr>
        <w:pStyle w:val="NormalWeb"/>
        <w:spacing w:line="480" w:lineRule="auto"/>
        <w:ind w:firstLine="720"/>
        <w:rPr>
          <w:sz w:val="28"/>
          <w:szCs w:val="28"/>
        </w:rPr>
      </w:pPr>
      <w:r w:rsidRPr="6480F4AF" w:rsidR="6480F4AF">
        <w:rPr>
          <w:sz w:val="28"/>
          <w:szCs w:val="28"/>
        </w:rPr>
        <w:t xml:space="preserve">Paula’s voice. It sounded small and muffled an echo from a sealed chamber at the end of a long tunnel. My stomach </w:t>
      </w:r>
      <w:r w:rsidRPr="6480F4AF" w:rsidR="6480F4AF">
        <w:rPr>
          <w:sz w:val="28"/>
          <w:szCs w:val="28"/>
        </w:rPr>
        <w:t>knotted;</w:t>
      </w:r>
      <w:r w:rsidRPr="6480F4AF" w:rsidR="6480F4AF">
        <w:rPr>
          <w:sz w:val="28"/>
          <w:szCs w:val="28"/>
        </w:rPr>
        <w:t xml:space="preserve"> my fingers gripped her shoulder. “This isn’t an accident,” I said, “This is Pearl Harbor.” </w:t>
      </w:r>
      <w:smartTag w:uri="urn:schemas-microsoft-com:office:smarttags" w:element="place"/>
    </w:p>
    <w:p xmlns:wp14="http://schemas.microsoft.com/office/word/2010/wordml" w:rsidR="00BD2709" w:rsidRDefault="002E3B5C" w14:paraId="3EFA81CD" wp14:textId="77777777">
      <w:pPr>
        <w:pStyle w:val="NormalWeb"/>
        <w:spacing w:line="480" w:lineRule="auto"/>
        <w:ind w:firstLine="720"/>
        <w:rPr>
          <w:sz w:val="28"/>
          <w:szCs w:val="28"/>
        </w:rPr>
      </w:pPr>
      <w:r>
        <w:rPr>
          <w:sz w:val="28"/>
          <w:szCs w:val="28"/>
        </w:rPr>
        <w:t xml:space="preserve">Adrenaline surged through my body. The collisions had shaken a planet, had somehow altered the fate of every single human being. I was certain of this. My eyes closed. An image flickered, expanded and took shape into something bulbous and deadly. Obliterating. The mushroom cloud blotted out the sun over </w:t>
      </w:r>
      <w:smartTag w:uri="urn:schemas-microsoft-com:office:smarttags" w:element="City">
        <w:smartTag w:uri="urn:schemas-microsoft-com:office:smarttags" w:element="place">
          <w:r>
            <w:rPr>
              <w:sz w:val="28"/>
              <w:szCs w:val="28"/>
            </w:rPr>
            <w:t>Hiroshima</w:t>
          </w:r>
        </w:smartTag>
      </w:smartTag>
      <w:r>
        <w:rPr>
          <w:sz w:val="28"/>
          <w:szCs w:val="28"/>
        </w:rPr>
        <w:t>.</w:t>
      </w:r>
    </w:p>
    <w:p xmlns:wp14="http://schemas.microsoft.com/office/word/2010/wordml" w:rsidR="00BD2709" w:rsidRDefault="002E3B5C" w14:paraId="782AF12A" wp14:textId="77777777">
      <w:pPr>
        <w:pStyle w:val="NormalWeb"/>
        <w:spacing w:line="480" w:lineRule="auto"/>
        <w:ind w:firstLine="720"/>
        <w:rPr>
          <w:sz w:val="28"/>
          <w:szCs w:val="28"/>
        </w:rPr>
      </w:pPr>
      <w:r>
        <w:rPr>
          <w:sz w:val="28"/>
          <w:szCs w:val="28"/>
        </w:rPr>
        <w:t xml:space="preserve">Alarms screamed. A fire marshal appeared. “We </w:t>
      </w:r>
      <w:r w:rsidR="00807454">
        <w:rPr>
          <w:sz w:val="28"/>
          <w:szCs w:val="28"/>
        </w:rPr>
        <w:t>must evacuate</w:t>
      </w:r>
      <w:r>
        <w:rPr>
          <w:sz w:val="28"/>
          <w:szCs w:val="28"/>
        </w:rPr>
        <w:t xml:space="preserve"> the building,” he said, “for security reasons.” </w:t>
      </w:r>
    </w:p>
    <w:p xmlns:wp14="http://schemas.microsoft.com/office/word/2010/wordml" w:rsidR="00BD2709" w:rsidRDefault="002E3B5C" w14:paraId="136C4823" wp14:textId="77777777">
      <w:pPr>
        <w:pStyle w:val="NormalWeb"/>
        <w:spacing w:line="480" w:lineRule="auto"/>
        <w:ind w:firstLine="720"/>
        <w:rPr>
          <w:sz w:val="28"/>
          <w:szCs w:val="28"/>
        </w:rPr>
      </w:pPr>
      <w:r>
        <w:rPr>
          <w:sz w:val="28"/>
          <w:szCs w:val="28"/>
        </w:rPr>
        <w:t xml:space="preserve">Hadn’t he looked at the television?  There was no security for anyone anymore. </w:t>
      </w:r>
    </w:p>
    <w:p xmlns:wp14="http://schemas.microsoft.com/office/word/2010/wordml" w:rsidR="009043DF" w:rsidRDefault="002E3B5C" w14:paraId="476A6A76" wp14:textId="7322918B">
      <w:pPr>
        <w:pStyle w:val="NormalWeb"/>
        <w:spacing w:line="480" w:lineRule="auto"/>
        <w:ind w:firstLine="720"/>
        <w:rPr>
          <w:sz w:val="28"/>
          <w:szCs w:val="28"/>
        </w:rPr>
      </w:pPr>
      <w:r w:rsidRPr="6480F4AF" w:rsidR="6480F4AF">
        <w:rPr>
          <w:sz w:val="28"/>
          <w:szCs w:val="28"/>
        </w:rPr>
        <w:t xml:space="preserve">I was not supposed to be there. Originally, Paula and I had agreed to meet in the Merrill Lynch corporate headquarters in downtown Manhattan. To be precise, we had a confirmed 8:45 AM appointment </w:t>
      </w:r>
      <w:r w:rsidRPr="6480F4AF" w:rsidR="6480F4AF">
        <w:rPr>
          <w:sz w:val="28"/>
          <w:szCs w:val="28"/>
        </w:rPr>
        <w:t>at Windows on the World Restaurant on the 106</w:t>
      </w:r>
      <w:r w:rsidRPr="6480F4AF" w:rsidR="6480F4AF">
        <w:rPr>
          <w:sz w:val="28"/>
          <w:szCs w:val="28"/>
          <w:vertAlign w:val="superscript"/>
          <w:rPrChange w:author="Gabe" w:date="2013-03-24T09:43:00Z" w:id="50872942">
            <w:rPr>
              <w:sz w:val="28"/>
              <w:szCs w:val="28"/>
            </w:rPr>
          </w:rPrChange>
        </w:rPr>
        <w:t>th</w:t>
      </w:r>
      <w:r w:rsidRPr="6480F4AF" w:rsidR="6480F4AF">
        <w:rPr>
          <w:sz w:val="28"/>
          <w:szCs w:val="28"/>
        </w:rPr>
        <w:t xml:space="preserve"> floor of the North Tower of the World Trade Center.</w:t>
      </w:r>
    </w:p>
    <w:p xmlns:wp14="http://schemas.microsoft.com/office/word/2010/wordml" w:rsidR="00BD2709" w:rsidRDefault="002E3B5C" w14:paraId="5291371C" wp14:textId="77777777">
      <w:pPr>
        <w:pStyle w:val="NormalWeb"/>
        <w:spacing w:line="480" w:lineRule="auto"/>
        <w:ind w:firstLine="720"/>
        <w:rPr>
          <w:sz w:val="28"/>
          <w:szCs w:val="28"/>
        </w:rPr>
      </w:pPr>
      <w:r>
        <w:rPr>
          <w:sz w:val="28"/>
          <w:szCs w:val="28"/>
        </w:rPr>
        <w:t xml:space="preserve">My daughter Adina was interviewing for a job the day before at a firm located just a half block from Merrill Lynch. </w:t>
      </w:r>
    </w:p>
    <w:p xmlns:wp14="http://schemas.microsoft.com/office/word/2010/wordml" w:rsidR="00BD2709" w:rsidRDefault="002024ED" w14:paraId="6998F084" wp14:textId="551DC90D">
      <w:pPr>
        <w:pStyle w:val="NormalWeb"/>
        <w:spacing w:line="480" w:lineRule="auto"/>
        <w:ind w:firstLine="720"/>
        <w:rPr>
          <w:sz w:val="28"/>
          <w:szCs w:val="28"/>
        </w:rPr>
      </w:pPr>
      <w:proofErr w:type="gramStart"/>
      <w:r w:rsidRPr="192A745D" w:rsidR="192A745D">
        <w:rPr>
          <w:sz w:val="28"/>
          <w:szCs w:val="28"/>
        </w:rPr>
        <w:t>Also</w:t>
      </w:r>
      <w:proofErr w:type="gramEnd"/>
      <w:r w:rsidRPr="192A745D" w:rsidR="192A745D">
        <w:rPr>
          <w:sz w:val="28"/>
          <w:szCs w:val="28"/>
        </w:rPr>
        <w:t xml:space="preserve"> in </w:t>
      </w:r>
      <w:r w:rsidRPr="192A745D" w:rsidR="192A745D">
        <w:rPr>
          <w:sz w:val="28"/>
          <w:szCs w:val="28"/>
        </w:rPr>
        <w:t xml:space="preserve">the World Trade Center. </w:t>
      </w:r>
    </w:p>
    <w:p xmlns:wp14="http://schemas.microsoft.com/office/word/2010/wordml" w:rsidR="00BD2709" w:rsidRDefault="002E3B5C" w14:paraId="288A4EDF" wp14:textId="29273E11">
      <w:pPr>
        <w:pStyle w:val="NormalWeb"/>
        <w:spacing w:line="480" w:lineRule="auto"/>
        <w:ind w:firstLine="720"/>
        <w:rPr>
          <w:sz w:val="28"/>
          <w:szCs w:val="28"/>
        </w:rPr>
      </w:pPr>
      <w:r w:rsidRPr="192A745D" w:rsidR="192A745D">
        <w:rPr>
          <w:sz w:val="28"/>
          <w:szCs w:val="28"/>
        </w:rPr>
        <w:t xml:space="preserve">Only the day before, Adina’s prospective employer moved the interview back to the following Monday. Paula changed the venue for our meeting to Plainsboro, a last-minute switch that annoyed me at the time as I had arranged other meetings for later that morning at the nearby headquarters of Travelers Insurance. </w:t>
      </w:r>
    </w:p>
    <w:p xmlns:wp14="http://schemas.microsoft.com/office/word/2010/wordml" w:rsidR="00BD2709" w:rsidRDefault="002E3B5C" w14:paraId="192AC447" wp14:textId="77777777">
      <w:pPr>
        <w:pStyle w:val="NormalWeb"/>
        <w:spacing w:line="480" w:lineRule="auto"/>
        <w:ind w:firstLine="720"/>
        <w:rPr>
          <w:sz w:val="28"/>
          <w:szCs w:val="28"/>
        </w:rPr>
      </w:pPr>
      <w:r>
        <w:rPr>
          <w:sz w:val="28"/>
          <w:szCs w:val="28"/>
        </w:rPr>
        <w:t xml:space="preserve">Fate. Coincidence. A divine hand. </w:t>
      </w:r>
    </w:p>
    <w:p xmlns:wp14="http://schemas.microsoft.com/office/word/2010/wordml" w:rsidR="00BD2709" w:rsidRDefault="002E3B5C" w14:paraId="62C5FB87" wp14:textId="77777777">
      <w:pPr>
        <w:pStyle w:val="NormalWeb"/>
        <w:spacing w:line="480" w:lineRule="auto"/>
        <w:ind w:firstLine="720"/>
        <w:rPr>
          <w:sz w:val="28"/>
          <w:szCs w:val="28"/>
        </w:rPr>
      </w:pPr>
      <w:r>
        <w:rPr>
          <w:sz w:val="28"/>
          <w:szCs w:val="28"/>
        </w:rPr>
        <w:t xml:space="preserve">Perhaps all of the above had conspired to keep us away from our enemies’ target.  </w:t>
      </w:r>
    </w:p>
    <w:p xmlns:wp14="http://schemas.microsoft.com/office/word/2010/wordml" w:rsidR="00BD2709" w:rsidRDefault="002E3B5C" w14:paraId="52D5461E" wp14:textId="77777777">
      <w:pPr>
        <w:pStyle w:val="NormalWeb"/>
        <w:spacing w:line="480" w:lineRule="auto"/>
        <w:ind w:firstLine="720"/>
        <w:rPr>
          <w:sz w:val="28"/>
          <w:szCs w:val="28"/>
        </w:rPr>
      </w:pPr>
      <w:r>
        <w:rPr>
          <w:sz w:val="28"/>
          <w:szCs w:val="28"/>
        </w:rPr>
        <w:t xml:space="preserve">I shifted into automatic. Where was Adina? Alone? Safe? Asleep in my apartment in midtown </w:t>
      </w:r>
      <w:smartTag w:uri="urn:schemas-microsoft-com:office:smarttags" w:element="City">
        <w:smartTag w:uri="urn:schemas-microsoft-com:office:smarttags" w:element="place">
          <w:r>
            <w:rPr>
              <w:sz w:val="28"/>
              <w:szCs w:val="28"/>
            </w:rPr>
            <w:t>Manhattan</w:t>
          </w:r>
        </w:smartTag>
      </w:smartTag>
      <w:r>
        <w:rPr>
          <w:sz w:val="28"/>
          <w:szCs w:val="28"/>
        </w:rPr>
        <w:t xml:space="preserve">? Susan was in </w:t>
      </w:r>
      <w:smartTag w:uri="urn:schemas-microsoft-com:office:smarttags" w:element="City">
        <w:smartTag w:uri="urn:schemas-microsoft-com:office:smarttags" w:element="place">
          <w:r>
            <w:rPr>
              <w:sz w:val="28"/>
              <w:szCs w:val="28"/>
            </w:rPr>
            <w:t>Toronto</w:t>
          </w:r>
        </w:smartTag>
      </w:smartTag>
      <w:r>
        <w:rPr>
          <w:sz w:val="28"/>
          <w:szCs w:val="28"/>
        </w:rPr>
        <w:t xml:space="preserve">. I started pressing the cell phone keys. My wife would want to know we were all right. But I couldn’t get through. The rapid busy signal indicated a system straining under an onslaught of calls. </w:t>
      </w:r>
    </w:p>
    <w:p xmlns:wp14="http://schemas.microsoft.com/office/word/2010/wordml" w:rsidR="00BD2709" w:rsidRDefault="002E3B5C" w14:paraId="375D66C7" wp14:textId="77777777">
      <w:pPr>
        <w:pStyle w:val="NormalWeb"/>
        <w:spacing w:line="480" w:lineRule="auto"/>
        <w:ind w:firstLine="720"/>
        <w:rPr>
          <w:color w:val="000000"/>
          <w:sz w:val="28"/>
          <w:szCs w:val="28"/>
        </w:rPr>
      </w:pPr>
      <w:r>
        <w:rPr>
          <w:sz w:val="28"/>
          <w:szCs w:val="28"/>
        </w:rPr>
        <w:t xml:space="preserve">I ran downstairs.  My driver </w:t>
      </w:r>
      <w:r>
        <w:rPr>
          <w:iCs/>
          <w:sz w:val="28"/>
          <w:szCs w:val="28"/>
        </w:rPr>
        <w:t>Julio</w:t>
      </w:r>
      <w:r>
        <w:rPr>
          <w:sz w:val="28"/>
          <w:szCs w:val="28"/>
        </w:rPr>
        <w:t xml:space="preserve"> sat slumped behind the wheel of the car. Sleeping through history.  I shook him awake and relayed the news. We tuned into a local radio station. The </w:t>
      </w:r>
      <w:r>
        <w:rPr>
          <w:color w:val="000000"/>
          <w:sz w:val="28"/>
          <w:szCs w:val="28"/>
        </w:rPr>
        <w:t xml:space="preserve">Port Authority of New York and </w:t>
      </w:r>
      <w:smartTag w:uri="urn:schemas-microsoft-com:office:smarttags" w:element="State">
        <w:smartTag w:uri="urn:schemas-microsoft-com:office:smarttags" w:element="place">
          <w:r>
            <w:rPr>
              <w:color w:val="000000"/>
              <w:sz w:val="28"/>
              <w:szCs w:val="28"/>
            </w:rPr>
            <w:t>New Jersey</w:t>
          </w:r>
        </w:smartTag>
      </w:smartTag>
      <w:r>
        <w:rPr>
          <w:color w:val="000000"/>
          <w:sz w:val="28"/>
          <w:szCs w:val="28"/>
        </w:rPr>
        <w:t xml:space="preserve"> had just closed every bridge and tunnel in the tri-state area. There was no way to return to </w:t>
      </w:r>
      <w:smartTag w:uri="urn:schemas-microsoft-com:office:smarttags" w:element="City">
        <w:smartTag w:uri="urn:schemas-microsoft-com:office:smarttags" w:element="place">
          <w:r>
            <w:rPr>
              <w:color w:val="000000"/>
              <w:sz w:val="28"/>
              <w:szCs w:val="28"/>
            </w:rPr>
            <w:t>Manhattan</w:t>
          </w:r>
        </w:smartTag>
      </w:smartTag>
      <w:r>
        <w:rPr>
          <w:color w:val="000000"/>
          <w:sz w:val="28"/>
          <w:szCs w:val="28"/>
        </w:rPr>
        <w:t xml:space="preserve">. </w:t>
      </w:r>
    </w:p>
    <w:p xmlns:wp14="http://schemas.microsoft.com/office/word/2010/wordml" w:rsidR="00BD2709" w:rsidRDefault="002E3B5C" w14:paraId="57DA8F5C" wp14:textId="77777777">
      <w:pPr>
        <w:pStyle w:val="NormalWeb"/>
        <w:spacing w:line="480" w:lineRule="auto"/>
        <w:ind w:firstLine="720"/>
        <w:rPr>
          <w:color w:val="000000"/>
          <w:sz w:val="28"/>
          <w:szCs w:val="28"/>
        </w:rPr>
      </w:pPr>
      <w:r>
        <w:rPr>
          <w:color w:val="000000"/>
          <w:sz w:val="28"/>
          <w:szCs w:val="28"/>
        </w:rPr>
        <w:t xml:space="preserve">We drove to the house of a friend in nearby </w:t>
      </w:r>
      <w:smartTag w:uri="urn:schemas-microsoft-com:office:smarttags" w:element="place">
        <w:r>
          <w:rPr>
            <w:color w:val="000000"/>
            <w:sz w:val="28"/>
            <w:szCs w:val="28"/>
          </w:rPr>
          <w:t>New Milford</w:t>
        </w:r>
      </w:smartTag>
      <w:r>
        <w:rPr>
          <w:color w:val="000000"/>
          <w:sz w:val="28"/>
          <w:szCs w:val="28"/>
        </w:rPr>
        <w:t xml:space="preserve">.  His computer became my telephone. An instant message to Susan calmed her concerns. “What do you make of this?” she and the rest of the world wanted to know. </w:t>
      </w:r>
    </w:p>
    <w:p xmlns:wp14="http://schemas.microsoft.com/office/word/2010/wordml" w:rsidR="00BD2709" w:rsidRDefault="002E3B5C" w14:paraId="30DEFBC1" wp14:textId="77777777">
      <w:pPr>
        <w:pStyle w:val="NormalWeb"/>
        <w:spacing w:line="480" w:lineRule="auto"/>
        <w:ind w:firstLine="720"/>
        <w:rPr>
          <w:color w:val="000000"/>
          <w:sz w:val="28"/>
          <w:szCs w:val="28"/>
        </w:rPr>
      </w:pPr>
      <w:r>
        <w:rPr>
          <w:color w:val="000000"/>
          <w:sz w:val="28"/>
          <w:szCs w:val="28"/>
        </w:rPr>
        <w:t>My gut reaction hadn’t changed. I keyed in the words, “</w:t>
      </w:r>
      <w:smartTag w:uri="urn:schemas-microsoft-com:office:smarttags" w:element="place">
        <w:r>
          <w:rPr>
            <w:color w:val="000000"/>
            <w:sz w:val="28"/>
            <w:szCs w:val="28"/>
          </w:rPr>
          <w:t>Pearl Harbor</w:t>
        </w:r>
      </w:smartTag>
      <w:r>
        <w:rPr>
          <w:color w:val="000000"/>
          <w:sz w:val="28"/>
          <w:szCs w:val="28"/>
        </w:rPr>
        <w:t xml:space="preserve">.” </w:t>
      </w:r>
    </w:p>
    <w:p xmlns:wp14="http://schemas.microsoft.com/office/word/2010/wordml" w:rsidR="00BD2709" w:rsidRDefault="002E3B5C" w14:paraId="3CC306CD" wp14:textId="77777777">
      <w:pPr>
        <w:pStyle w:val="NormalWeb"/>
        <w:spacing w:line="480" w:lineRule="auto"/>
        <w:ind w:firstLine="720"/>
        <w:rPr>
          <w:color w:val="000000"/>
          <w:sz w:val="28"/>
          <w:szCs w:val="28"/>
        </w:rPr>
      </w:pPr>
      <w:r>
        <w:rPr>
          <w:color w:val="000000"/>
          <w:sz w:val="28"/>
          <w:szCs w:val="28"/>
        </w:rPr>
        <w:t xml:space="preserve">As I transmitted this response, another IM appeared onscreen. My friend Ira Shinske worked in the State Department Diplomatic Security Service with an office on a low floor of one of the Towers. He was alive and home in </w:t>
      </w:r>
      <w:smartTag w:uri="urn:schemas-microsoft-com:office:smarttags" w:element="place">
        <w:smartTag w:uri="urn:schemas-microsoft-com:office:smarttags" w:element="City">
          <w:r>
            <w:rPr>
              <w:color w:val="000000"/>
              <w:sz w:val="28"/>
              <w:szCs w:val="28"/>
            </w:rPr>
            <w:t>Wycoff</w:t>
          </w:r>
        </w:smartTag>
        <w:r>
          <w:rPr>
            <w:color w:val="000000"/>
            <w:sz w:val="28"/>
            <w:szCs w:val="28"/>
          </w:rPr>
          <w:t xml:space="preserve">, </w:t>
        </w:r>
        <w:smartTag w:uri="urn:schemas-microsoft-com:office:smarttags" w:element="State">
          <w:r>
            <w:rPr>
              <w:color w:val="000000"/>
              <w:sz w:val="28"/>
              <w:szCs w:val="28"/>
            </w:rPr>
            <w:t>New Jersey</w:t>
          </w:r>
        </w:smartTag>
      </w:smartTag>
      <w:r>
        <w:rPr>
          <w:color w:val="000000"/>
          <w:sz w:val="28"/>
          <w:szCs w:val="28"/>
        </w:rPr>
        <w:t xml:space="preserve">, about to enjoy his day off when he learned about the attack. </w:t>
      </w:r>
    </w:p>
    <w:p xmlns:wp14="http://schemas.microsoft.com/office/word/2010/wordml" w:rsidR="00BD2709" w:rsidRDefault="002E3B5C" w14:paraId="54E91D06" wp14:textId="3000A776">
      <w:pPr>
        <w:pStyle w:val="NormalWeb"/>
        <w:spacing w:line="480" w:lineRule="auto"/>
        <w:ind w:firstLine="720"/>
        <w:rPr>
          <w:color w:val="000000"/>
          <w:sz w:val="28"/>
          <w:szCs w:val="28"/>
        </w:rPr>
      </w:pPr>
      <w:r w:rsidRPr="192A745D" w:rsidR="192A745D">
        <w:rPr>
          <w:color w:val="000000" w:themeColor="text1" w:themeTint="FF" w:themeShade="FF"/>
          <w:sz w:val="28"/>
          <w:szCs w:val="28"/>
        </w:rPr>
        <w:t>He picked me up an hour later in his</w:t>
      </w:r>
      <w:r w:rsidR="192A745D">
        <w:rPr/>
        <w:t xml:space="preserve"> </w:t>
      </w:r>
      <w:r w:rsidRPr="192A745D" w:rsidR="192A745D">
        <w:rPr>
          <w:color w:val="000000" w:themeColor="text1" w:themeTint="FF" w:themeShade="FF"/>
          <w:sz w:val="28"/>
          <w:szCs w:val="28"/>
        </w:rPr>
        <w:t xml:space="preserve">State Department Diplomatic Security Service car and we spent the rest of the day in his house monitoring developments. For me, the images bled into one another. The thick columns of black smoke rising from the landmarks. To me it looked like the </w:t>
      </w:r>
      <w:r w:rsidRPr="192A745D" w:rsidR="192A745D">
        <w:rPr>
          <w:color w:val="000000" w:themeColor="text1" w:themeTint="FF" w:themeShade="FF"/>
          <w:sz w:val="28"/>
          <w:szCs w:val="28"/>
        </w:rPr>
        <w:t>gray-</w:t>
      </w:r>
      <w:r w:rsidRPr="192A745D" w:rsidR="192A745D">
        <w:rPr>
          <w:color w:val="000000" w:themeColor="text1" w:themeTint="FF" w:themeShade="FF"/>
          <w:sz w:val="28"/>
          <w:szCs w:val="28"/>
        </w:rPr>
        <w:t xml:space="preserve">black haze hovering over the ovens of Auschwitz. </w:t>
      </w:r>
    </w:p>
    <w:p xmlns:wp14="http://schemas.microsoft.com/office/word/2010/wordml" w:rsidR="00BD2709" w:rsidRDefault="002E3B5C" w14:paraId="568E59C9" wp14:textId="77777777">
      <w:pPr>
        <w:pStyle w:val="NormalWeb"/>
        <w:spacing w:line="480" w:lineRule="auto"/>
        <w:ind w:firstLine="720"/>
        <w:rPr>
          <w:color w:val="000000"/>
          <w:sz w:val="28"/>
          <w:szCs w:val="28"/>
        </w:rPr>
      </w:pPr>
      <w:r>
        <w:rPr>
          <w:color w:val="000000"/>
          <w:sz w:val="28"/>
          <w:szCs w:val="28"/>
        </w:rPr>
        <w:t xml:space="preserve">The desperate ones leaping from the windows before the towers collapsed. </w:t>
      </w:r>
    </w:p>
    <w:p xmlns:wp14="http://schemas.microsoft.com/office/word/2010/wordml" w:rsidR="00BD2709" w:rsidRDefault="002E3B5C" w14:paraId="2964B960" wp14:textId="77777777">
      <w:pPr>
        <w:pStyle w:val="NormalWeb"/>
        <w:spacing w:line="480" w:lineRule="auto"/>
        <w:ind w:firstLine="720"/>
        <w:rPr>
          <w:color w:val="000000"/>
          <w:sz w:val="28"/>
          <w:szCs w:val="28"/>
        </w:rPr>
      </w:pPr>
      <w:r>
        <w:rPr>
          <w:color w:val="000000"/>
          <w:sz w:val="28"/>
          <w:szCs w:val="28"/>
        </w:rPr>
        <w:t xml:space="preserve">My uncle touches an electrified fence. A Polish woman hangs herself in a cell in </w:t>
      </w:r>
      <w:smartTag w:uri="urn:schemas-microsoft-com:office:smarttags" w:element="City">
        <w:smartTag w:uri="urn:schemas-microsoft-com:office:smarttags" w:element="place">
          <w:r>
            <w:rPr>
              <w:color w:val="000000"/>
              <w:sz w:val="28"/>
              <w:szCs w:val="28"/>
            </w:rPr>
            <w:t>Toronto</w:t>
          </w:r>
        </w:smartTag>
      </w:smartTag>
      <w:r>
        <w:rPr>
          <w:color w:val="000000"/>
          <w:sz w:val="28"/>
          <w:szCs w:val="28"/>
        </w:rPr>
        <w:t xml:space="preserve">. </w:t>
      </w:r>
    </w:p>
    <w:p xmlns:wp14="http://schemas.microsoft.com/office/word/2010/wordml" w:rsidR="00BD2709" w:rsidRDefault="002E3B5C" w14:paraId="7725E2F5" wp14:textId="77777777">
      <w:pPr>
        <w:pStyle w:val="NormalWeb"/>
        <w:spacing w:line="480" w:lineRule="auto"/>
        <w:ind w:firstLine="720"/>
        <w:rPr>
          <w:color w:val="000000"/>
          <w:sz w:val="28"/>
          <w:szCs w:val="28"/>
        </w:rPr>
      </w:pPr>
      <w:r>
        <w:rPr>
          <w:color w:val="000000"/>
          <w:sz w:val="28"/>
          <w:szCs w:val="28"/>
        </w:rPr>
        <w:t xml:space="preserve">Structures topple. Communities disintegrate. Victims perish. Freedom goes up in flames. All in the name of hatred. </w:t>
      </w:r>
    </w:p>
    <w:p xmlns:wp14="http://schemas.microsoft.com/office/word/2010/wordml" w:rsidR="00BD2709" w:rsidRDefault="002E3B5C" w14:paraId="5FB68A1B" wp14:textId="77777777">
      <w:pPr>
        <w:pStyle w:val="NormalWeb"/>
        <w:spacing w:line="480" w:lineRule="auto"/>
        <w:ind w:firstLine="720"/>
        <w:rPr>
          <w:color w:val="000000"/>
          <w:sz w:val="28"/>
          <w:szCs w:val="28"/>
        </w:rPr>
      </w:pPr>
      <w:r>
        <w:rPr>
          <w:color w:val="000000"/>
          <w:sz w:val="28"/>
          <w:szCs w:val="28"/>
        </w:rPr>
        <w:t xml:space="preserve">On Wednesday morning, a phone call summoned Ira to assist with the rescue. </w:t>
      </w:r>
      <w:smartTag w:uri="urn:schemas-microsoft-com:office:smarttags" w:element="City">
        <w:smartTag w:uri="urn:schemas-microsoft-com:office:smarttags" w:element="place">
          <w:r>
            <w:rPr>
              <w:color w:val="000000"/>
              <w:sz w:val="28"/>
              <w:szCs w:val="28"/>
            </w:rPr>
            <w:t>Manhattan</w:t>
          </w:r>
        </w:smartTag>
      </w:smartTag>
      <w:r>
        <w:rPr>
          <w:color w:val="000000"/>
          <w:sz w:val="28"/>
          <w:szCs w:val="28"/>
        </w:rPr>
        <w:t xml:space="preserve"> had reopened to limited traffic. We stepped on the lawn in front of his house. A smell of burning rubber. The wind had carried the stench of tragedy for miles. </w:t>
      </w:r>
    </w:p>
    <w:p xmlns:wp14="http://schemas.microsoft.com/office/word/2010/wordml" w:rsidR="00BD2709" w:rsidRDefault="002E3B5C" w14:paraId="01A134AB" wp14:textId="77777777">
      <w:pPr>
        <w:pStyle w:val="NormalWeb"/>
        <w:spacing w:line="480" w:lineRule="auto"/>
        <w:ind w:firstLine="720"/>
        <w:rPr>
          <w:color w:val="000000"/>
          <w:sz w:val="28"/>
          <w:szCs w:val="28"/>
        </w:rPr>
      </w:pPr>
      <w:r>
        <w:rPr>
          <w:color w:val="000000"/>
          <w:sz w:val="28"/>
          <w:szCs w:val="28"/>
        </w:rPr>
        <w:t xml:space="preserve">Ira’s car rolled over the </w:t>
      </w:r>
      <w:smartTag w:uri="urn:schemas-microsoft-com:office:smarttags" w:element="place">
        <w:smartTag w:uri="urn:schemas-microsoft-com:office:smarttags" w:element="PlaceName">
          <w:r>
            <w:rPr>
              <w:color w:val="000000"/>
              <w:sz w:val="28"/>
              <w:szCs w:val="28"/>
            </w:rPr>
            <w:t>George</w:t>
          </w:r>
        </w:smartTag>
        <w:r>
          <w:rPr>
            <w:color w:val="000000"/>
            <w:sz w:val="28"/>
            <w:szCs w:val="28"/>
          </w:rPr>
          <w:t xml:space="preserve"> </w:t>
        </w:r>
        <w:smartTag w:uri="urn:schemas-microsoft-com:office:smarttags" w:element="PlaceName">
          <w:r>
            <w:rPr>
              <w:color w:val="000000"/>
              <w:sz w:val="28"/>
              <w:szCs w:val="28"/>
            </w:rPr>
            <w:t>Washington</w:t>
          </w:r>
        </w:smartTag>
        <w:r>
          <w:rPr>
            <w:color w:val="000000"/>
            <w:sz w:val="28"/>
            <w:szCs w:val="28"/>
          </w:rPr>
          <w:t xml:space="preserve"> </w:t>
        </w:r>
        <w:smartTag w:uri="urn:schemas-microsoft-com:office:smarttags" w:element="PlaceType">
          <w:r>
            <w:rPr>
              <w:color w:val="000000"/>
              <w:sz w:val="28"/>
              <w:szCs w:val="28"/>
            </w:rPr>
            <w:t>Bridge</w:t>
          </w:r>
        </w:smartTag>
      </w:smartTag>
      <w:r>
        <w:rPr>
          <w:color w:val="000000"/>
          <w:sz w:val="28"/>
          <w:szCs w:val="28"/>
        </w:rPr>
        <w:t xml:space="preserve">. City officials had restricted passage to police and emergency vehicles. The police lights on the dashboard of Ira’s official government car gave us access across the desolate span. </w:t>
      </w:r>
    </w:p>
    <w:p xmlns:wp14="http://schemas.microsoft.com/office/word/2010/wordml" w:rsidR="00BD2709" w:rsidRDefault="002E3B5C" w14:paraId="6A3BED98" wp14:textId="77777777">
      <w:pPr>
        <w:pStyle w:val="NormalWeb"/>
        <w:spacing w:line="480" w:lineRule="auto"/>
        <w:ind w:firstLine="720"/>
        <w:rPr>
          <w:color w:val="000000"/>
          <w:sz w:val="28"/>
          <w:szCs w:val="28"/>
        </w:rPr>
      </w:pPr>
      <w:r w:rsidRPr="192A745D" w:rsidR="192A745D">
        <w:rPr>
          <w:color w:val="000000" w:themeColor="text1" w:themeTint="FF" w:themeShade="FF"/>
          <w:sz w:val="28"/>
          <w:szCs w:val="28"/>
        </w:rPr>
        <w:t xml:space="preserve">My friend stopped his car at the middle of the bridge. We looked down towards the tip of Manhattan. The Towers were gone. In their place, a pilaster constructed of floating shredded paper, dirty gray ash and seared bits of flesh loomed over a city that resembled a war zone.  We didn’t see another car for miles. There were no pedestrians hustling through the streets, not a bird fluttering in the sky, not a boat skimming across the Hudson River below.  Nothing moved around us. A world gone frozen. </w:t>
      </w:r>
      <w:r w:rsidRPr="192A745D" w:rsidR="192A745D">
        <w:rPr>
          <w:color w:val="000000" w:themeColor="text1" w:themeTint="FF" w:themeShade="FF"/>
          <w:sz w:val="28"/>
          <w:szCs w:val="28"/>
        </w:rPr>
        <w:t xml:space="preserve"> Ira dropped me off at my apartment and he was heading down to the Towers to see what happened to his colleagues.</w:t>
      </w:r>
      <w:smartTag w:uri="urn:schemas-microsoft-com:office:smarttags" w:element="City">
        <w:smartTag w:uri="urn:schemas-microsoft-com:office:smarttags" w:element="place"/>
      </w:smartTag>
      <w:smartTag w:uri="urn:schemas-microsoft-com:office:smarttags" w:element="place"/>
    </w:p>
    <w:p xmlns:wp14="http://schemas.microsoft.com/office/word/2010/wordml" w:rsidR="00BD2709" w:rsidRDefault="002E3B5C" w14:paraId="2D92D329" wp14:textId="77777777">
      <w:pPr>
        <w:pStyle w:val="NormalWeb"/>
        <w:spacing w:line="480" w:lineRule="auto"/>
        <w:ind w:firstLine="720"/>
        <w:rPr>
          <w:color w:val="000000"/>
          <w:sz w:val="28"/>
          <w:szCs w:val="28"/>
        </w:rPr>
      </w:pPr>
      <w:r w:rsidRPr="192A745D" w:rsidR="192A745D">
        <w:rPr>
          <w:color w:val="000000" w:themeColor="text1" w:themeTint="FF" w:themeShade="FF"/>
          <w:sz w:val="28"/>
          <w:szCs w:val="28"/>
        </w:rPr>
        <w:t xml:space="preserve">I entered our apartment but my daughter wasn’t there. I knew she was safe and the danger has passed but a subtle panic started working on me nonetheless. It was a lunatic time, nothing made sense. It would be hours before I learned that she and her fiancée had visited a center to donate blood for the victims at Ground Zero. </w:t>
      </w:r>
      <w:r w:rsidRPr="192A745D" w:rsidR="192A745D">
        <w:rPr>
          <w:color w:val="000000" w:themeColor="text1" w:themeTint="FF" w:themeShade="FF"/>
          <w:sz w:val="28"/>
          <w:szCs w:val="28"/>
        </w:rPr>
        <w:t>They did not know that there was no one left to donate blood to.</w:t>
      </w:r>
    </w:p>
    <w:p xmlns:wp14="http://schemas.microsoft.com/office/word/2010/wordml" w:rsidR="00BD2709" w:rsidRDefault="002E3B5C" w14:paraId="11C9AADD" wp14:textId="77777777">
      <w:pPr>
        <w:pStyle w:val="NormalWeb"/>
        <w:spacing w:line="480" w:lineRule="auto"/>
        <w:ind w:firstLine="720"/>
        <w:rPr>
          <w:color w:val="000000"/>
          <w:sz w:val="28"/>
          <w:szCs w:val="28"/>
        </w:rPr>
      </w:pPr>
      <w:r>
        <w:rPr>
          <w:color w:val="000000"/>
          <w:sz w:val="28"/>
          <w:szCs w:val="28"/>
        </w:rPr>
        <w:t xml:space="preserve">Thursday, September 13.  I forced myself to walk down to the disaster site. A haze draped the city and as I first made my way a sound startled me, a tat-tat-tat-tat-tat—the noise of my own footsteps on the nearly deserted city streets. </w:t>
      </w:r>
    </w:p>
    <w:p xmlns:wp14="http://schemas.microsoft.com/office/word/2010/wordml" w:rsidR="00BD2709" w:rsidRDefault="002E3B5C" w14:paraId="01B22463" wp14:textId="77777777">
      <w:pPr>
        <w:pStyle w:val="NormalWeb"/>
        <w:spacing w:line="480" w:lineRule="auto"/>
        <w:ind w:firstLine="720"/>
        <w:rPr>
          <w:sz w:val="28"/>
          <w:szCs w:val="28"/>
        </w:rPr>
      </w:pPr>
      <w:r>
        <w:rPr>
          <w:sz w:val="28"/>
          <w:szCs w:val="28"/>
        </w:rPr>
        <w:t xml:space="preserve">The </w:t>
      </w:r>
      <w:smartTag w:uri="urn:schemas-microsoft-com:office:smarttags" w:element="place">
        <w:r>
          <w:rPr>
            <w:sz w:val="28"/>
            <w:szCs w:val="28"/>
          </w:rPr>
          <w:t>West Side</w:t>
        </w:r>
      </w:smartTag>
      <w:r>
        <w:rPr>
          <w:sz w:val="28"/>
          <w:szCs w:val="28"/>
        </w:rPr>
        <w:t xml:space="preserve"> was a village under siege, a labyrinth of barricades. The odor of burning remains intensified. </w:t>
      </w:r>
    </w:p>
    <w:p xmlns:wp14="http://schemas.microsoft.com/office/word/2010/wordml" w:rsidR="00BD2709" w:rsidRDefault="002E3B5C" w14:paraId="5F9261C6" wp14:textId="77777777">
      <w:pPr>
        <w:pStyle w:val="NormalWeb"/>
        <w:spacing w:line="480" w:lineRule="auto"/>
        <w:ind w:firstLine="720"/>
        <w:rPr>
          <w:sz w:val="28"/>
          <w:szCs w:val="28"/>
        </w:rPr>
      </w:pPr>
      <w:r>
        <w:rPr>
          <w:sz w:val="28"/>
          <w:szCs w:val="28"/>
        </w:rPr>
        <w:t xml:space="preserve">As each prisoner passed, he would glance at him or her for no more than a second before casually pointing to either side of the platform.  </w:t>
      </w:r>
    </w:p>
    <w:p xmlns:wp14="http://schemas.microsoft.com/office/word/2010/wordml" w:rsidR="00BD2709" w:rsidRDefault="002E3B5C" w14:paraId="0F1DA30C" wp14:textId="77777777">
      <w:pPr>
        <w:pStyle w:val="NormalWeb"/>
        <w:spacing w:line="480" w:lineRule="auto"/>
        <w:ind w:firstLine="720"/>
        <w:rPr>
          <w:sz w:val="28"/>
          <w:szCs w:val="28"/>
        </w:rPr>
      </w:pPr>
      <w:r>
        <w:rPr>
          <w:sz w:val="28"/>
          <w:szCs w:val="28"/>
        </w:rPr>
        <w:t xml:space="preserve">Death to the left; life to the right.  With a slight turn of his wrist, he decided the fate of all who passed by him. </w:t>
      </w:r>
    </w:p>
    <w:p xmlns:wp14="http://schemas.microsoft.com/office/word/2010/wordml" w:rsidR="00BD2709" w:rsidRDefault="002E3B5C" w14:paraId="704729E8" wp14:textId="77777777">
      <w:pPr>
        <w:pStyle w:val="NormalWeb"/>
        <w:spacing w:line="480" w:lineRule="auto"/>
        <w:ind w:firstLine="720"/>
        <w:rPr>
          <w:sz w:val="28"/>
          <w:szCs w:val="28"/>
        </w:rPr>
      </w:pPr>
      <w:r w:rsidRPr="192A745D" w:rsidR="192A745D">
        <w:rPr>
          <w:sz w:val="28"/>
          <w:szCs w:val="28"/>
        </w:rPr>
        <w:t>The heavens ripped open, the clouds collided, and a roar deeper than any thunder deafened me. F-16’s flying overhead, patrolling the city. The sight of them brought small comfort. Their menacing presence</w:t>
      </w:r>
      <w:r w:rsidRPr="192A745D" w:rsidR="192A745D">
        <w:rPr>
          <w:sz w:val="28"/>
          <w:szCs w:val="28"/>
        </w:rPr>
        <w:t xml:space="preserve"> and the sonic booms</w:t>
      </w:r>
      <w:r w:rsidRPr="192A745D" w:rsidR="192A745D">
        <w:rPr>
          <w:sz w:val="28"/>
          <w:szCs w:val="28"/>
        </w:rPr>
        <w:t xml:space="preserve"> provided a reminder that none of us were safe. </w:t>
      </w:r>
    </w:p>
    <w:p xmlns:wp14="http://schemas.microsoft.com/office/word/2010/wordml" w:rsidR="00BD2709" w:rsidRDefault="002E3B5C" w14:paraId="4B61E662" wp14:textId="401AC80F">
      <w:pPr>
        <w:pStyle w:val="NormalWeb"/>
        <w:spacing w:line="480" w:lineRule="auto"/>
        <w:ind w:firstLine="720"/>
        <w:rPr>
          <w:color w:val="000000"/>
          <w:sz w:val="28"/>
          <w:szCs w:val="28"/>
        </w:rPr>
      </w:pPr>
      <w:r w:rsidRPr="192A745D" w:rsidR="192A745D">
        <w:rPr>
          <w:color w:val="000000" w:themeColor="text1" w:themeTint="FF" w:themeShade="FF"/>
          <w:sz w:val="28"/>
          <w:szCs w:val="28"/>
        </w:rPr>
        <w:t xml:space="preserve">I had managed to obtain a pair of thick firefighter’s boots, a surgical mask and a hard hat. As Ground Zero drew closer, even the three dense layers of the mask could not filter the ash permeating the air. An acrid, cloying smell clung to everything, the stink of roasting flesh and plastic and wood and underneath, and the sharp, metallic </w:t>
      </w:r>
      <w:r w:rsidRPr="192A745D" w:rsidR="192A745D">
        <w:rPr>
          <w:color w:val="000000" w:themeColor="text1" w:themeTint="FF" w:themeShade="FF"/>
          <w:sz w:val="28"/>
          <w:szCs w:val="28"/>
        </w:rPr>
        <w:t xml:space="preserve">stench of an electrical fire. </w:t>
      </w:r>
    </w:p>
    <w:p xmlns:wp14="http://schemas.microsoft.com/office/word/2010/wordml" w:rsidR="00BD2709" w:rsidRDefault="002E3B5C" w14:paraId="03311EA7" wp14:textId="77777777">
      <w:pPr>
        <w:pStyle w:val="NormalWeb"/>
        <w:spacing w:line="480" w:lineRule="auto"/>
        <w:ind w:firstLine="720"/>
        <w:rPr>
          <w:color w:val="000000"/>
          <w:sz w:val="28"/>
          <w:szCs w:val="28"/>
        </w:rPr>
      </w:pPr>
      <w:r>
        <w:rPr>
          <w:color w:val="000000"/>
          <w:sz w:val="28"/>
          <w:szCs w:val="28"/>
        </w:rPr>
        <w:t>I stared into the burning wreckage of the Towers, a twisted metal skeleton, seven stories high with blue smoke belching from its innards.  Fires, fed by puddles of aviation fuel, continued to blaze underneath the mountain of debris</w:t>
      </w:r>
    </w:p>
    <w:p xmlns:wp14="http://schemas.microsoft.com/office/word/2010/wordml" w:rsidR="00BD2709" w:rsidRDefault="002E3B5C" w14:paraId="2959A08E" wp14:textId="77777777">
      <w:pPr>
        <w:pStyle w:val="NormalWeb"/>
        <w:spacing w:line="480" w:lineRule="auto"/>
        <w:ind w:firstLine="720"/>
        <w:rPr>
          <w:color w:val="000000"/>
          <w:sz w:val="28"/>
          <w:szCs w:val="28"/>
        </w:rPr>
      </w:pPr>
      <w:r>
        <w:rPr>
          <w:color w:val="000000"/>
          <w:sz w:val="28"/>
          <w:szCs w:val="28"/>
        </w:rPr>
        <w:t xml:space="preserve">The firemen around the site were slate gray, covered in ground cement and white ash. They resembled the plaster statues of George Segal, but for their eyes, their gloriously human eyes, tinged with sorrow, touched by horror yet filled with a courage and purpose that filled me with pride. </w:t>
      </w:r>
    </w:p>
    <w:p xmlns:wp14="http://schemas.microsoft.com/office/word/2010/wordml" w:rsidR="00BD2709" w:rsidRDefault="002E3B5C" w14:paraId="661F1229" wp14:textId="77777777">
      <w:pPr>
        <w:pStyle w:val="NormalWeb"/>
        <w:spacing w:line="480" w:lineRule="auto"/>
        <w:ind w:firstLine="720"/>
        <w:rPr>
          <w:color w:val="000000"/>
          <w:sz w:val="28"/>
          <w:szCs w:val="28"/>
        </w:rPr>
      </w:pPr>
      <w:r w:rsidRPr="003D0434">
        <w:rPr>
          <w:rStyle w:val="adisbody1"/>
          <w:rFonts w:ascii="Times New Roman" w:hAnsi="Times New Roman" w:cs="Times New Roman"/>
          <w:spacing w:val="0"/>
          <w:sz w:val="28"/>
          <w:szCs w:val="28"/>
        </w:rPr>
        <w:t>They used bottled water</w:t>
      </w:r>
      <w:r w:rsidR="006C0714">
        <w:rPr>
          <w:rStyle w:val="adisbody1"/>
          <w:rFonts w:ascii="Times New Roman" w:hAnsi="Times New Roman" w:cs="Times New Roman"/>
          <w:spacing w:val="0"/>
          <w:sz w:val="28"/>
          <w:szCs w:val="28"/>
        </w:rPr>
        <w:t xml:space="preserve"> brought by neighborhood volunteers</w:t>
      </w:r>
      <w:r w:rsidRPr="003D0434">
        <w:rPr>
          <w:rStyle w:val="adisbody1"/>
          <w:rFonts w:ascii="Times New Roman" w:hAnsi="Times New Roman" w:cs="Times New Roman"/>
          <w:spacing w:val="0"/>
          <w:sz w:val="28"/>
          <w:szCs w:val="28"/>
        </w:rPr>
        <w:t xml:space="preserve"> to flush the dust from their eyes. They formed a human chain to carry out their work. They dug through the rubble, trying to find survivors, </w:t>
      </w:r>
      <w:r w:rsidR="006C0714">
        <w:rPr>
          <w:rStyle w:val="adisbody1"/>
          <w:rFonts w:ascii="Times New Roman" w:hAnsi="Times New Roman" w:cs="Times New Roman"/>
          <w:spacing w:val="0"/>
          <w:sz w:val="28"/>
          <w:szCs w:val="28"/>
        </w:rPr>
        <w:t xml:space="preserve">most of the times digging </w:t>
      </w:r>
      <w:r w:rsidRPr="003D0434">
        <w:rPr>
          <w:rStyle w:val="adisbody1"/>
          <w:rFonts w:ascii="Times New Roman" w:hAnsi="Times New Roman" w:cs="Times New Roman"/>
          <w:spacing w:val="0"/>
          <w:sz w:val="28"/>
          <w:szCs w:val="28"/>
        </w:rPr>
        <w:t>with their bare hands. Some of them hadn’t slept in days. They were exhausted, overwor</w:t>
      </w:r>
      <w:r w:rsidRPr="003F1EBB" w:rsidR="003F1EBB">
        <w:rPr>
          <w:rStyle w:val="adisbody1"/>
          <w:rFonts w:ascii="Times New Roman" w:hAnsi="Times New Roman" w:cs="Times New Roman"/>
          <w:spacing w:val="0"/>
          <w:sz w:val="28"/>
          <w:szCs w:val="28"/>
        </w:rPr>
        <w:t>ked but they kept on going</w:t>
      </w:r>
      <w:r>
        <w:rPr>
          <w:rStyle w:val="adisbody1"/>
          <w:rFonts w:ascii="Times New Roman" w:hAnsi="Times New Roman" w:cs="Times New Roman"/>
          <w:sz w:val="28"/>
          <w:szCs w:val="28"/>
        </w:rPr>
        <w:t xml:space="preserve">.  </w:t>
      </w:r>
      <w:r>
        <w:rPr>
          <w:color w:val="000000"/>
          <w:sz w:val="28"/>
          <w:szCs w:val="28"/>
        </w:rPr>
        <w:t xml:space="preserve">Nothing would deter these men until the job was finished. </w:t>
      </w:r>
    </w:p>
    <w:p xmlns:wp14="http://schemas.microsoft.com/office/word/2010/wordml" w:rsidR="00BD2709" w:rsidRDefault="002E3B5C" w14:paraId="76F0072B" wp14:textId="77777777">
      <w:pPr>
        <w:pStyle w:val="NormalWeb"/>
        <w:spacing w:line="480" w:lineRule="auto"/>
        <w:ind w:firstLine="720"/>
        <w:rPr>
          <w:sz w:val="28"/>
          <w:szCs w:val="28"/>
        </w:rPr>
      </w:pPr>
      <w:r>
        <w:rPr>
          <w:sz w:val="28"/>
          <w:szCs w:val="28"/>
        </w:rPr>
        <w:t xml:space="preserve">As I stood on a metal beam a young volunteer firefighter pointed to my heavy rubber boots: they were melting against the hot metal. With all that was going on around me, I had not noticed.  </w:t>
      </w:r>
    </w:p>
    <w:p xmlns:wp14="http://schemas.microsoft.com/office/word/2010/wordml" w:rsidR="00BD2709" w:rsidRDefault="002E3B5C" w14:paraId="222C5869" wp14:textId="77777777">
      <w:pPr>
        <w:pStyle w:val="NormalWeb"/>
        <w:spacing w:line="480" w:lineRule="auto"/>
        <w:ind w:firstLine="720"/>
        <w:rPr>
          <w:sz w:val="28"/>
          <w:szCs w:val="28"/>
        </w:rPr>
      </w:pPr>
      <w:r>
        <w:rPr>
          <w:sz w:val="28"/>
          <w:szCs w:val="28"/>
        </w:rPr>
        <w:t xml:space="preserve">A dull roar crowded my head. Trucks hauling remnants from the site. Cranes springing into action.  Rescue workers retrieved scattered skulls, limbs and severed torsos, carried them in buckets like so much debris.  They worked under an artificial moon, spotlights, powered </w:t>
      </w:r>
      <w:r w:rsidR="00F974C1">
        <w:rPr>
          <w:sz w:val="28"/>
          <w:szCs w:val="28"/>
        </w:rPr>
        <w:t>generators, which</w:t>
      </w:r>
      <w:r>
        <w:rPr>
          <w:sz w:val="28"/>
          <w:szCs w:val="28"/>
        </w:rPr>
        <w:t xml:space="preserve"> swept over the ruins around the clock. </w:t>
      </w:r>
    </w:p>
    <w:p xmlns:wp14="http://schemas.microsoft.com/office/word/2010/wordml" w:rsidR="00BD2709" w:rsidRDefault="002E3B5C" w14:paraId="5406E000" wp14:textId="77777777">
      <w:pPr>
        <w:pStyle w:val="NormalWeb"/>
        <w:spacing w:line="480" w:lineRule="auto"/>
        <w:ind w:firstLine="720"/>
        <w:rPr>
          <w:sz w:val="28"/>
          <w:szCs w:val="28"/>
        </w:rPr>
      </w:pPr>
      <w:r>
        <w:rPr>
          <w:sz w:val="28"/>
          <w:szCs w:val="28"/>
        </w:rPr>
        <w:t>Somebody standing next to me said that, on the day following the attack, the police had arrested scavengers, ghouls who had descended upon Ground Zero to loot the corpses of Rolexes, jewelry, wallets, anything of value. “The police have got the area pretty well blocked off,” the man said, “(the looters) can’t get near the bodies now.”</w:t>
      </w:r>
    </w:p>
    <w:p xmlns:wp14="http://schemas.microsoft.com/office/word/2010/wordml" w:rsidR="00BD2709" w:rsidRDefault="002E3B5C" w14:paraId="2403077D" wp14:textId="77777777">
      <w:pPr>
        <w:pStyle w:val="NormalWeb"/>
        <w:spacing w:line="480" w:lineRule="auto"/>
        <w:ind w:firstLine="720"/>
        <w:rPr>
          <w:sz w:val="28"/>
          <w:szCs w:val="28"/>
        </w:rPr>
      </w:pPr>
      <w:r>
        <w:rPr>
          <w:sz w:val="28"/>
          <w:szCs w:val="28"/>
        </w:rPr>
        <w:t xml:space="preserve">I wondered how anyone could be so inhuman. Then it came back to me. In the camps, they stole the rings from your fingers, the gold from your teeth. </w:t>
      </w:r>
    </w:p>
    <w:p xmlns:wp14="http://schemas.microsoft.com/office/word/2010/wordml" w:rsidR="00BD2709" w:rsidRDefault="002E3B5C" w14:paraId="131D3F49" wp14:textId="77777777">
      <w:pPr>
        <w:pStyle w:val="NormalWeb"/>
        <w:spacing w:line="480" w:lineRule="auto"/>
        <w:ind w:firstLine="720"/>
        <w:rPr>
          <w:sz w:val="28"/>
          <w:szCs w:val="28"/>
        </w:rPr>
      </w:pPr>
      <w:r>
        <w:rPr>
          <w:sz w:val="28"/>
          <w:szCs w:val="28"/>
        </w:rPr>
        <w:t>My adrenaline would not stop pumping, a continual state of fight or flight, my response to the repeated warnings blasting from the bullhorns:</w:t>
      </w:r>
    </w:p>
    <w:p xmlns:wp14="http://schemas.microsoft.com/office/word/2010/wordml" w:rsidR="00BD2709" w:rsidRDefault="002E3B5C" w14:paraId="25BF6D42" wp14:textId="22C2DA72">
      <w:pPr>
        <w:pStyle w:val="NormalWeb"/>
        <w:spacing w:line="480" w:lineRule="auto"/>
        <w:ind w:firstLine="720"/>
        <w:rPr>
          <w:sz w:val="28"/>
          <w:szCs w:val="28"/>
        </w:rPr>
      </w:pPr>
      <w:r w:rsidRPr="6480F4AF" w:rsidR="6480F4AF">
        <w:rPr>
          <w:sz w:val="28"/>
          <w:szCs w:val="28"/>
        </w:rPr>
        <w:t xml:space="preserve">"If you hear a </w:t>
      </w:r>
      <w:r w:rsidRPr="6480F4AF" w:rsidR="6480F4AF">
        <w:rPr>
          <w:sz w:val="28"/>
          <w:szCs w:val="28"/>
        </w:rPr>
        <w:t>siren,</w:t>
      </w:r>
      <w:r w:rsidRPr="6480F4AF" w:rsidR="6480F4AF">
        <w:rPr>
          <w:sz w:val="28"/>
          <w:szCs w:val="28"/>
        </w:rPr>
        <w:t xml:space="preserve"> go off, drop everything and run." </w:t>
      </w:r>
    </w:p>
    <w:p xmlns:wp14="http://schemas.microsoft.com/office/word/2010/wordml" w:rsidR="00BD2709" w:rsidRDefault="002E3B5C" w14:paraId="50B7E5FF" wp14:textId="77777777">
      <w:pPr>
        <w:pStyle w:val="NormalWeb"/>
        <w:spacing w:line="480" w:lineRule="auto"/>
        <w:ind w:firstLine="720"/>
        <w:rPr>
          <w:sz w:val="28"/>
          <w:szCs w:val="28"/>
        </w:rPr>
      </w:pPr>
      <w:r>
        <w:rPr>
          <w:sz w:val="28"/>
          <w:szCs w:val="28"/>
        </w:rPr>
        <w:t xml:space="preserve">The siren meant a building might collapse. </w:t>
      </w:r>
    </w:p>
    <w:p xmlns:wp14="http://schemas.microsoft.com/office/word/2010/wordml" w:rsidR="00BD2709" w:rsidRDefault="002E3B5C" w14:paraId="3EC69BBC" wp14:textId="77777777">
      <w:pPr>
        <w:pStyle w:val="NormalWeb"/>
        <w:spacing w:line="480" w:lineRule="auto"/>
        <w:ind w:firstLine="720"/>
        <w:rPr>
          <w:sz w:val="28"/>
          <w:szCs w:val="28"/>
        </w:rPr>
      </w:pPr>
      <w:r>
        <w:rPr>
          <w:sz w:val="28"/>
          <w:szCs w:val="28"/>
        </w:rPr>
        <w:t xml:space="preserve">But the wail of sirens was unrelenting. Fire engines, police cars, military police vehicles. Rescue workers reverently stacked the corpses as the ambulances arrived with the coroners. </w:t>
      </w:r>
    </w:p>
    <w:p xmlns:wp14="http://schemas.microsoft.com/office/word/2010/wordml" w:rsidR="00BD2709" w:rsidRDefault="002E3B5C" w14:paraId="34633BAE" wp14:textId="77777777">
      <w:pPr>
        <w:pStyle w:val="NormalWeb"/>
        <w:spacing w:line="480" w:lineRule="auto"/>
        <w:ind w:firstLine="720"/>
        <w:rPr>
          <w:sz w:val="28"/>
          <w:szCs w:val="28"/>
        </w:rPr>
      </w:pPr>
      <w:r>
        <w:rPr>
          <w:sz w:val="28"/>
          <w:szCs w:val="28"/>
        </w:rPr>
        <w:t xml:space="preserve">We couldn’t turn away from the scene, though the damage the sights inflicted on us was almost palpable. You could feel your cells storing the images of violence and death, sense the catastrophic stress altering your brain chemistry. I imagined a nation blanketed under neurobiological fallout. </w:t>
      </w:r>
    </w:p>
    <w:p xmlns:wp14="http://schemas.microsoft.com/office/word/2010/wordml" w:rsidR="00BD2709" w:rsidRDefault="002E3B5C" w14:paraId="7141733C" wp14:textId="77777777">
      <w:pPr>
        <w:pStyle w:val="NormalWeb"/>
        <w:spacing w:line="480" w:lineRule="auto"/>
        <w:ind w:firstLine="720"/>
        <w:rPr>
          <w:sz w:val="28"/>
          <w:szCs w:val="28"/>
        </w:rPr>
      </w:pPr>
      <w:r>
        <w:rPr>
          <w:sz w:val="28"/>
          <w:szCs w:val="28"/>
        </w:rPr>
        <w:t xml:space="preserve">At one barricade, I gasped at what remained of </w:t>
      </w:r>
      <w:r>
        <w:rPr>
          <w:iCs/>
          <w:sz w:val="28"/>
          <w:szCs w:val="28"/>
        </w:rPr>
        <w:t>Number 5 World Trade Center</w:t>
      </w:r>
      <w:r>
        <w:rPr>
          <w:sz w:val="28"/>
          <w:szCs w:val="28"/>
        </w:rPr>
        <w:t xml:space="preserve">, now precariously angled over </w:t>
      </w:r>
      <w:smartTag w:uri="urn:schemas-microsoft-com:office:smarttags" w:element="address">
        <w:smartTag w:uri="urn:schemas-microsoft-com:office:smarttags" w:element="Street">
          <w:r>
            <w:rPr>
              <w:iCs/>
              <w:sz w:val="28"/>
              <w:szCs w:val="28"/>
            </w:rPr>
            <w:t>John Street</w:t>
          </w:r>
        </w:smartTag>
      </w:smartTag>
      <w:r>
        <w:rPr>
          <w:sz w:val="28"/>
          <w:szCs w:val="28"/>
        </w:rPr>
        <w:t xml:space="preserve">. A tangle of steel cables and wires spilled from the top windows of the building. </w:t>
      </w:r>
    </w:p>
    <w:p xmlns:wp14="http://schemas.microsoft.com/office/word/2010/wordml" w:rsidR="00BD2709" w:rsidRDefault="002E3B5C" w14:paraId="116FE49D" wp14:textId="77777777">
      <w:pPr>
        <w:pStyle w:val="NormalWeb"/>
        <w:spacing w:line="480" w:lineRule="auto"/>
        <w:ind w:firstLine="720"/>
        <w:rPr>
          <w:sz w:val="28"/>
          <w:szCs w:val="28"/>
        </w:rPr>
      </w:pPr>
      <w:r>
        <w:rPr>
          <w:sz w:val="28"/>
          <w:szCs w:val="28"/>
        </w:rPr>
        <w:t>A single wall from the towers remained relatively intact. Some thirty stories high, it resembled the ruins of an early Roman temple. I wondered if this would be an artifact of our demise. Was this massacre an isolated event or the start of something too malignant to contemplate?</w:t>
      </w:r>
    </w:p>
    <w:p xmlns:wp14="http://schemas.microsoft.com/office/word/2010/wordml" w:rsidR="00BD2709" w:rsidRDefault="002E3B5C" w14:paraId="3AD7FA38" wp14:textId="77777777">
      <w:pPr>
        <w:pStyle w:val="NormalWeb"/>
        <w:spacing w:line="480" w:lineRule="auto"/>
        <w:ind w:firstLine="720"/>
        <w:rPr>
          <w:sz w:val="28"/>
          <w:szCs w:val="28"/>
        </w:rPr>
      </w:pPr>
      <w:r>
        <w:rPr>
          <w:sz w:val="28"/>
          <w:szCs w:val="28"/>
        </w:rPr>
        <w:t xml:space="preserve">Morbid thoughts? Perhaps. But inevitable and necessary. When you don’t believe it can happen here, that’s when it happens here. </w:t>
      </w:r>
    </w:p>
    <w:p xmlns:wp14="http://schemas.microsoft.com/office/word/2010/wordml" w:rsidR="00BD2709" w:rsidRDefault="002E3B5C" w14:paraId="51047985" wp14:textId="7C47E591">
      <w:pPr>
        <w:pStyle w:val="NormalWeb"/>
        <w:spacing w:line="480" w:lineRule="auto"/>
        <w:ind w:firstLine="720"/>
        <w:rPr>
          <w:sz w:val="28"/>
          <w:szCs w:val="28"/>
        </w:rPr>
      </w:pPr>
      <w:r w:rsidRPr="192A745D" w:rsidR="192A745D">
        <w:rPr>
          <w:sz w:val="28"/>
          <w:szCs w:val="28"/>
        </w:rPr>
        <w:t xml:space="preserve"> I climbed the stairs of a dust-covered escalator to the mezzanine level of a building that still stood alongside Ground Zero. The impact created when the Towers collapsed, had sheared off the entire side of this structure. From the top of the escalator </w:t>
      </w:r>
      <w:r w:rsidRPr="192A745D" w:rsidR="192A745D">
        <w:rPr>
          <w:sz w:val="28"/>
          <w:szCs w:val="28"/>
        </w:rPr>
        <w:t>step,</w:t>
      </w:r>
      <w:r w:rsidRPr="192A745D" w:rsidR="192A745D">
        <w:rPr>
          <w:sz w:val="28"/>
          <w:szCs w:val="28"/>
        </w:rPr>
        <w:t xml:space="preserve"> I could stand at the very edge of the wreckage and peer into a pit of fire blazing beneath the shattered WTC foundation.  </w:t>
      </w:r>
    </w:p>
    <w:p xmlns:wp14="http://schemas.microsoft.com/office/word/2010/wordml" w:rsidR="00BD2709" w:rsidRDefault="002E3B5C" w14:paraId="75406150" wp14:textId="77777777">
      <w:pPr>
        <w:pStyle w:val="NormalWeb"/>
        <w:spacing w:line="480" w:lineRule="auto"/>
        <w:ind w:firstLine="720"/>
        <w:rPr>
          <w:sz w:val="28"/>
          <w:szCs w:val="28"/>
        </w:rPr>
      </w:pPr>
      <w:r>
        <w:rPr>
          <w:sz w:val="28"/>
          <w:szCs w:val="28"/>
        </w:rPr>
        <w:t xml:space="preserve">A coffee shop across the street would normally be bustling at that hour. It was empty except for the workers behind the counter. On the Formica table, cold pots of coffee sat next to half-eaten sandwiches. In the window shelves, under a ghastly neon, were five neatly arranged rows of doughnuts covered in an icing of soot. </w:t>
      </w:r>
    </w:p>
    <w:p xmlns:wp14="http://schemas.microsoft.com/office/word/2010/wordml" w:rsidR="00BD2709" w:rsidRDefault="002E3B5C" w14:paraId="3EBF066B" wp14:textId="77777777">
      <w:pPr>
        <w:pStyle w:val="NormalWeb"/>
        <w:spacing w:line="480" w:lineRule="auto"/>
        <w:ind w:firstLine="720"/>
        <w:rPr>
          <w:sz w:val="28"/>
          <w:szCs w:val="28"/>
        </w:rPr>
      </w:pPr>
      <w:r>
        <w:rPr>
          <w:sz w:val="28"/>
          <w:szCs w:val="28"/>
        </w:rPr>
        <w:t xml:space="preserve">I peered through the broken window of a nearby men’s fashion store. The shelves were packed with sweaters and shirts covered with black snow. A cash register had toppled to the floor, its bright crimson digital numbers still flashing from the last transaction. </w:t>
      </w:r>
    </w:p>
    <w:p xmlns:wp14="http://schemas.microsoft.com/office/word/2010/wordml" w:rsidR="00BD2709" w:rsidRDefault="002E3B5C" w14:paraId="1CA9A1C5" wp14:textId="77777777">
      <w:pPr>
        <w:pStyle w:val="NormalWeb"/>
        <w:spacing w:line="480" w:lineRule="auto"/>
        <w:ind w:firstLine="720"/>
        <w:rPr>
          <w:sz w:val="28"/>
          <w:szCs w:val="28"/>
        </w:rPr>
      </w:pPr>
      <w:r>
        <w:rPr>
          <w:sz w:val="28"/>
          <w:szCs w:val="28"/>
        </w:rPr>
        <w:t>After arriving home and at last reuniting with my daughter, I stood under the shower for a long time and scrubbed myself with soap, an attempt to cleanse every speck of human ash and toxic dust from my pores.</w:t>
      </w:r>
    </w:p>
    <w:p xmlns:wp14="http://schemas.microsoft.com/office/word/2010/wordml" w:rsidR="00BD2709" w:rsidRDefault="002E3B5C" w14:paraId="2270AE27" wp14:textId="77777777">
      <w:pPr>
        <w:pStyle w:val="NormalWeb"/>
        <w:spacing w:line="480" w:lineRule="auto"/>
        <w:ind w:firstLine="720"/>
        <w:rPr>
          <w:sz w:val="28"/>
          <w:szCs w:val="28"/>
        </w:rPr>
      </w:pPr>
      <w:r>
        <w:rPr>
          <w:sz w:val="28"/>
          <w:szCs w:val="28"/>
        </w:rPr>
        <w:t xml:space="preserve">The gravity of the event finally hit me. </w:t>
      </w:r>
      <w:r>
        <w:rPr>
          <w:iCs/>
          <w:sz w:val="28"/>
          <w:szCs w:val="28"/>
        </w:rPr>
        <w:t xml:space="preserve">My thoughts turned inward. I felt confused and frightened.  All of that confidence accrued over the years had dissipated. </w:t>
      </w:r>
      <w:r>
        <w:rPr>
          <w:sz w:val="28"/>
          <w:szCs w:val="28"/>
        </w:rPr>
        <w:t xml:space="preserve">Something had irrevocably broken in our world. The perpetrators of this heinous crime had meant not only to destroy lives, but to obliterate our way of life. </w:t>
      </w:r>
    </w:p>
    <w:p xmlns:wp14="http://schemas.microsoft.com/office/word/2010/wordml" w:rsidR="00BD2709" w:rsidRDefault="002E3B5C" w14:paraId="5F205DA1" wp14:textId="77777777">
      <w:pPr>
        <w:pStyle w:val="NormalWeb"/>
        <w:spacing w:line="480" w:lineRule="auto"/>
        <w:ind w:firstLine="720"/>
        <w:rPr>
          <w:sz w:val="28"/>
          <w:szCs w:val="28"/>
        </w:rPr>
      </w:pPr>
      <w:r>
        <w:rPr>
          <w:sz w:val="28"/>
          <w:szCs w:val="28"/>
        </w:rPr>
        <w:t xml:space="preserve">I had spent a good part of my existence searching for </w:t>
      </w:r>
      <w:smartTag w:uri="urn:schemas-microsoft-com:office:smarttags" w:element="place">
        <w:r>
          <w:rPr>
            <w:iCs/>
            <w:sz w:val="28"/>
            <w:szCs w:val="28"/>
          </w:rPr>
          <w:t>Canaan</w:t>
        </w:r>
      </w:smartTag>
      <w:r>
        <w:rPr>
          <w:sz w:val="28"/>
          <w:szCs w:val="28"/>
        </w:rPr>
        <w:t xml:space="preserve">. I had left my birthplace to find it. Then I left my adopted country, the sacred land of my ancestors to continue the quest. </w:t>
      </w:r>
    </w:p>
    <w:p xmlns:wp14="http://schemas.microsoft.com/office/word/2010/wordml" w:rsidR="00BD2709" w:rsidRDefault="002E3B5C" w14:paraId="6336AE2D" wp14:textId="77777777">
      <w:pPr>
        <w:pStyle w:val="NormalWeb"/>
        <w:spacing w:line="480" w:lineRule="auto"/>
        <w:ind w:firstLine="720"/>
        <w:rPr>
          <w:sz w:val="28"/>
          <w:szCs w:val="28"/>
        </w:rPr>
      </w:pPr>
      <w:r>
        <w:rPr>
          <w:sz w:val="28"/>
          <w:szCs w:val="28"/>
        </w:rPr>
        <w:t xml:space="preserve">No matter how far I trudged, the lights of the Promised Land always seem to flicker just beyond the next horizon. Still, the lure of paradise proved too tempting. I crossed an ocean and finally my feet touched down on </w:t>
      </w:r>
      <w:smartTag w:uri="urn:schemas-microsoft-com:office:smarttags" w:element="place">
        <w:r>
          <w:rPr>
            <w:sz w:val="28"/>
            <w:szCs w:val="28"/>
          </w:rPr>
          <w:t>Canaan</w:t>
        </w:r>
      </w:smartTag>
      <w:r>
        <w:rPr>
          <w:sz w:val="28"/>
          <w:szCs w:val="28"/>
        </w:rPr>
        <w:t xml:space="preserve">. </w:t>
      </w:r>
    </w:p>
    <w:p xmlns:wp14="http://schemas.microsoft.com/office/word/2010/wordml" w:rsidR="00BD2709" w:rsidRDefault="002E3B5C" w14:paraId="34E5F9A8" wp14:textId="77777777">
      <w:pPr>
        <w:pStyle w:val="NormalWeb"/>
        <w:spacing w:line="480" w:lineRule="auto"/>
        <w:ind w:firstLine="720"/>
        <w:rPr>
          <w:sz w:val="28"/>
          <w:szCs w:val="28"/>
        </w:rPr>
      </w:pPr>
      <w:r>
        <w:rPr>
          <w:sz w:val="28"/>
          <w:szCs w:val="28"/>
        </w:rPr>
        <w:t xml:space="preserve">That’s how I felt after arriving in </w:t>
      </w:r>
      <w:smartTag w:uri="urn:schemas-microsoft-com:office:smarttags" w:element="place">
        <w:r>
          <w:rPr>
            <w:sz w:val="28"/>
            <w:szCs w:val="28"/>
          </w:rPr>
          <w:t>North America</w:t>
        </w:r>
      </w:smartTag>
      <w:r>
        <w:rPr>
          <w:sz w:val="28"/>
          <w:szCs w:val="28"/>
        </w:rPr>
        <w:t xml:space="preserve">. That day in September changed all that. When great buildings topple and planes drop from the clouds to deliver death, where could any of us find the Promised Land? </w:t>
      </w:r>
    </w:p>
    <w:p xmlns:wp14="http://schemas.microsoft.com/office/word/2010/wordml" w:rsidR="00BD2709" w:rsidRDefault="00BD2709" w14:paraId="271C0797" wp14:textId="77777777">
      <w:pPr>
        <w:pStyle w:val="NormalWeb"/>
        <w:spacing w:line="480" w:lineRule="auto"/>
        <w:ind w:firstLine="720"/>
        <w:rPr>
          <w:sz w:val="28"/>
          <w:szCs w:val="28"/>
        </w:rPr>
      </w:pPr>
    </w:p>
    <w:p xmlns:wp14="http://schemas.microsoft.com/office/word/2010/wordml" w:rsidR="00BD2709" w:rsidRDefault="00BD2709" w14:paraId="0CC95B50" wp14:textId="77777777">
      <w:pPr>
        <w:pStyle w:val="NormalWeb"/>
        <w:spacing w:line="480" w:lineRule="auto"/>
        <w:ind w:firstLine="720"/>
        <w:rPr>
          <w:sz w:val="28"/>
          <w:szCs w:val="28"/>
        </w:rPr>
      </w:pPr>
    </w:p>
    <w:p xmlns:wp14="http://schemas.microsoft.com/office/word/2010/wordml" w:rsidR="00BD2709" w:rsidRDefault="00BD2709" w14:paraId="1BB14473" wp14:textId="77777777">
      <w:pPr>
        <w:pStyle w:val="NormalWeb"/>
        <w:spacing w:line="480" w:lineRule="auto"/>
        <w:ind w:firstLine="720"/>
        <w:rPr>
          <w:sz w:val="28"/>
          <w:szCs w:val="28"/>
        </w:rPr>
      </w:pPr>
    </w:p>
    <w:p xmlns:wp14="http://schemas.microsoft.com/office/word/2010/wordml" w:rsidR="00BD2709" w:rsidRDefault="00BD2709" w14:paraId="7B928E39" wp14:textId="77777777">
      <w:pPr>
        <w:pStyle w:val="NormalWeb"/>
        <w:spacing w:line="480" w:lineRule="auto"/>
        <w:ind w:firstLine="720"/>
        <w:jc w:val="center"/>
        <w:rPr>
          <w:sz w:val="28"/>
          <w:szCs w:val="28"/>
        </w:rPr>
      </w:pPr>
    </w:p>
    <w:p xmlns:wp14="http://schemas.microsoft.com/office/word/2010/wordml" w:rsidR="00BD2709" w:rsidRDefault="00BD2709" w14:paraId="18079FA4" wp14:textId="77777777">
      <w:pPr>
        <w:pStyle w:val="NormalWeb"/>
        <w:spacing w:line="480" w:lineRule="auto"/>
        <w:jc w:val="center"/>
        <w:rPr>
          <w:sz w:val="28"/>
          <w:szCs w:val="28"/>
        </w:rPr>
      </w:pPr>
    </w:p>
    <w:p xmlns:wp14="http://schemas.microsoft.com/office/word/2010/wordml" w:rsidR="00BD2709" w:rsidRDefault="00BD2709" w14:paraId="40115F30" wp14:textId="77777777">
      <w:pPr>
        <w:pStyle w:val="NormalWeb"/>
        <w:spacing w:line="480" w:lineRule="auto"/>
        <w:jc w:val="center"/>
        <w:rPr>
          <w:sz w:val="28"/>
          <w:szCs w:val="28"/>
        </w:rPr>
      </w:pPr>
    </w:p>
    <w:p xmlns:wp14="http://schemas.microsoft.com/office/word/2010/wordml" w:rsidR="00BD2709" w:rsidRDefault="000E39D9" w14:paraId="2208D816" wp14:textId="78932C14">
      <w:pPr>
        <w:pStyle w:val="NormalWeb"/>
        <w:spacing w:line="480" w:lineRule="auto"/>
        <w:jc w:val="center"/>
        <w:rPr>
          <w:b w:val="1"/>
          <w:bCs w:val="1"/>
          <w:sz w:val="28"/>
          <w:szCs w:val="28"/>
        </w:rPr>
      </w:pPr>
      <w:r w:rsidRPr="201A87EB">
        <w:rPr>
          <w:sz w:val="28"/>
          <w:szCs w:val="28"/>
        </w:rPr>
        <w:br w:type="page"/>
      </w:r>
    </w:p>
    <w:p xmlns:wp14="http://schemas.microsoft.com/office/word/2010/wordml" w:rsidR="00BD2709" w:rsidRDefault="00BD2709" w14:paraId="5DBC631D" wp14:textId="77777777">
      <w:pPr>
        <w:pStyle w:val="NormalWeb"/>
        <w:spacing w:line="480" w:lineRule="auto"/>
        <w:jc w:val="center"/>
        <w:rPr>
          <w:b/>
          <w:bCs/>
          <w:sz w:val="28"/>
          <w:szCs w:val="28"/>
        </w:rPr>
      </w:pPr>
    </w:p>
    <w:p xmlns:wp14="http://schemas.microsoft.com/office/word/2010/wordml" w:rsidR="00BD2709" w:rsidP="6480F4AF" w:rsidRDefault="002E3B5C" w14:paraId="7A31703D" wp14:textId="32A1D3C5">
      <w:pPr>
        <w:pStyle w:val="NormalWeb"/>
        <w:spacing w:line="480" w:lineRule="auto"/>
        <w:ind w:firstLine="720"/>
        <w:rPr>
          <w:sz w:val="28"/>
          <w:szCs w:val="28"/>
        </w:rPr>
      </w:pPr>
      <w:r w:rsidRPr="6480F4AF" w:rsidR="6480F4AF">
        <w:rPr>
          <w:sz w:val="28"/>
          <w:szCs w:val="28"/>
        </w:rPr>
        <w:t xml:space="preserve">My friend </w:t>
      </w:r>
      <w:r w:rsidRPr="6480F4AF" w:rsidR="6480F4AF">
        <w:rPr>
          <w:sz w:val="28"/>
          <w:szCs w:val="28"/>
        </w:rPr>
        <w:t>Daniel Simon</w:t>
      </w:r>
      <w:r w:rsidRPr="6480F4AF" w:rsidR="6480F4AF">
        <w:rPr>
          <w:sz w:val="28"/>
          <w:szCs w:val="28"/>
        </w:rPr>
        <w:t xml:space="preserve"> was a tall, athletic Swede who worked for a top international hotel firm. One day in 2001</w:t>
      </w:r>
      <w:r w:rsidRPr="6480F4AF" w:rsidR="6480F4AF">
        <w:rPr>
          <w:color w:val="000000" w:themeColor="text1" w:themeTint="FF" w:themeShade="FF"/>
          <w:sz w:val="28"/>
          <w:szCs w:val="28"/>
        </w:rPr>
        <w:t>,</w:t>
      </w:r>
      <w:r w:rsidRPr="6480F4AF" w:rsidR="6480F4AF">
        <w:rPr>
          <w:color w:val="0000FF"/>
          <w:sz w:val="28"/>
          <w:szCs w:val="28"/>
        </w:rPr>
        <w:t xml:space="preserve"> </w:t>
      </w:r>
      <w:r w:rsidRPr="6480F4AF" w:rsidR="6480F4AF">
        <w:rPr>
          <w:sz w:val="28"/>
          <w:szCs w:val="28"/>
        </w:rPr>
        <w:t xml:space="preserve">he called to ask whether I could help him to acquire a work visa. “I’d like to live in the States,” he explained, “and those permits are hard to get these days.” </w:t>
      </w:r>
    </w:p>
    <w:p xmlns:wp14="http://schemas.microsoft.com/office/word/2010/wordml" w:rsidR="00BD2709" w:rsidRDefault="002E3B5C" w14:paraId="6DB0B29F" wp14:textId="77777777">
      <w:pPr>
        <w:pStyle w:val="NormalWeb"/>
        <w:spacing w:line="480" w:lineRule="auto"/>
        <w:ind w:firstLine="720"/>
        <w:rPr>
          <w:bCs/>
          <w:sz w:val="28"/>
          <w:szCs w:val="28"/>
        </w:rPr>
      </w:pPr>
      <w:r>
        <w:rPr>
          <w:bCs/>
          <w:sz w:val="28"/>
          <w:szCs w:val="28"/>
        </w:rPr>
        <w:t>“Immigration matters are not my forte but I’ll look into it. Meanwhile, send me your resume. I know some corporate heads who might be interested in you and I’ll circulate it among them.”</w:t>
      </w:r>
    </w:p>
    <w:p xmlns:wp14="http://schemas.microsoft.com/office/word/2010/wordml" w:rsidR="00BD2709" w:rsidP="6480F4AF" w:rsidRDefault="002E3B5C" w14:paraId="3A0C7BF3" wp14:textId="2D7F6FE2">
      <w:pPr>
        <w:pStyle w:val="NormalWeb"/>
        <w:spacing w:line="480" w:lineRule="auto"/>
        <w:ind w:firstLine="720"/>
        <w:rPr>
          <w:sz w:val="28"/>
          <w:szCs w:val="28"/>
        </w:rPr>
      </w:pPr>
      <w:r w:rsidRPr="6480F4AF" w:rsidR="6480F4AF">
        <w:rPr>
          <w:sz w:val="28"/>
          <w:szCs w:val="28"/>
        </w:rPr>
        <w:t>His CV arrived minutes later as an email attachment. As I glanced through the document, an item at the very end caught my attention. Under ‘</w:t>
      </w:r>
      <w:r w:rsidRPr="6480F4AF" w:rsidR="6480F4AF">
        <w:rPr>
          <w:i w:val="1"/>
          <w:iCs w:val="1"/>
          <w:sz w:val="28"/>
          <w:szCs w:val="28"/>
        </w:rPr>
        <w:t>Special Skills’</w:t>
      </w:r>
      <w:r w:rsidRPr="6480F4AF" w:rsidR="6480F4AF">
        <w:rPr>
          <w:sz w:val="28"/>
          <w:szCs w:val="28"/>
        </w:rPr>
        <w:t xml:space="preserve">, </w:t>
      </w:r>
      <w:r w:rsidRPr="6480F4AF" w:rsidR="6480F4AF">
        <w:rPr>
          <w:sz w:val="28"/>
          <w:szCs w:val="28"/>
        </w:rPr>
        <w:t>Daniel Simon</w:t>
      </w:r>
      <w:r w:rsidRPr="6480F4AF" w:rsidR="6480F4AF">
        <w:rPr>
          <w:sz w:val="28"/>
          <w:szCs w:val="28"/>
        </w:rPr>
        <w:t xml:space="preserve"> had listed ‘</w:t>
      </w:r>
      <w:r w:rsidRPr="6480F4AF" w:rsidR="6480F4AF">
        <w:rPr>
          <w:i w:val="1"/>
          <w:iCs w:val="1"/>
          <w:sz w:val="28"/>
          <w:szCs w:val="28"/>
        </w:rPr>
        <w:t>Fluent in Arabic’</w:t>
      </w:r>
      <w:r w:rsidRPr="6480F4AF" w:rsidR="6480F4AF">
        <w:rPr>
          <w:sz w:val="28"/>
          <w:szCs w:val="28"/>
        </w:rPr>
        <w:t xml:space="preserve">. </w:t>
      </w:r>
      <w:r w:rsidRPr="6480F4AF" w:rsidR="6480F4AF">
        <w:rPr>
          <w:i w:val="1"/>
          <w:iCs w:val="1"/>
          <w:sz w:val="28"/>
          <w:szCs w:val="28"/>
        </w:rPr>
        <w:t xml:space="preserve"> </w:t>
      </w:r>
      <w:r w:rsidRPr="6480F4AF" w:rsidR="6480F4AF">
        <w:rPr>
          <w:sz w:val="28"/>
          <w:szCs w:val="28"/>
        </w:rPr>
        <w:t xml:space="preserve">That stoked my curiosity. When we met over coffee, I asked my friend where he had learned such an exotic language. </w:t>
      </w:r>
    </w:p>
    <w:p xmlns:wp14="http://schemas.microsoft.com/office/word/2010/wordml" w:rsidR="00BD2709" w:rsidP="3860CADE" w:rsidRDefault="002E3B5C" w14:paraId="5F7A8F65" wp14:textId="6393B365">
      <w:pPr>
        <w:pStyle w:val="NormalWeb"/>
        <w:spacing w:line="480" w:lineRule="auto"/>
        <w:ind w:firstLine="720"/>
        <w:rPr>
          <w:sz w:val="28"/>
          <w:szCs w:val="28"/>
        </w:rPr>
      </w:pPr>
      <w:r w:rsidRPr="21769535" w:rsidR="21769535">
        <w:rPr>
          <w:sz w:val="28"/>
          <w:szCs w:val="28"/>
        </w:rPr>
        <w:t xml:space="preserve">“My </w:t>
      </w:r>
      <w:r w:rsidRPr="21769535" w:rsidR="21769535">
        <w:rPr>
          <w:sz w:val="28"/>
          <w:szCs w:val="28"/>
        </w:rPr>
        <w:t>Father</w:t>
      </w:r>
      <w:r w:rsidRPr="21769535" w:rsidR="21769535">
        <w:rPr>
          <w:sz w:val="28"/>
          <w:szCs w:val="28"/>
        </w:rPr>
        <w:t xml:space="preserve"> was a senior engineer for a Swedish design company that specialized in military projects. I spent much of my childhood growing up in a half-dozen Arabic-speaking countries. Most of my early education was in Arabic.” </w:t>
      </w:r>
    </w:p>
    <w:p xmlns:wp14="http://schemas.microsoft.com/office/word/2010/wordml" w:rsidR="00BD2709" w:rsidP="3860CADE" w:rsidRDefault="002E3B5C" w14:paraId="5487789F" wp14:textId="139B4210">
      <w:pPr>
        <w:pStyle w:val="NormalWeb"/>
        <w:spacing w:line="480" w:lineRule="auto"/>
        <w:ind w:firstLine="720"/>
        <w:rPr>
          <w:sz w:val="28"/>
          <w:szCs w:val="28"/>
        </w:rPr>
      </w:pPr>
      <w:r w:rsidRPr="21769535" w:rsidR="21769535">
        <w:rPr>
          <w:sz w:val="28"/>
          <w:szCs w:val="28"/>
        </w:rPr>
        <w:t xml:space="preserve">“Does your </w:t>
      </w:r>
      <w:r w:rsidRPr="21769535" w:rsidR="21769535">
        <w:rPr>
          <w:sz w:val="28"/>
          <w:szCs w:val="28"/>
        </w:rPr>
        <w:t>father</w:t>
      </w:r>
      <w:r w:rsidRPr="21769535" w:rsidR="21769535">
        <w:rPr>
          <w:sz w:val="28"/>
          <w:szCs w:val="28"/>
        </w:rPr>
        <w:t xml:space="preserve"> still work in the Middle East?”</w:t>
      </w:r>
      <w:smartTag w:uri="urn:schemas-microsoft-com:office:smarttags" w:element="place"/>
    </w:p>
    <w:p xmlns:wp14="http://schemas.microsoft.com/office/word/2010/wordml" w:rsidR="00BD2709" w:rsidRDefault="002E3B5C" w14:paraId="29CCC726" wp14:textId="77777777">
      <w:pPr>
        <w:pStyle w:val="NormalWeb"/>
        <w:spacing w:line="480" w:lineRule="auto"/>
        <w:ind w:firstLine="720"/>
        <w:rPr>
          <w:bCs/>
          <w:sz w:val="28"/>
          <w:szCs w:val="28"/>
        </w:rPr>
      </w:pPr>
      <w:r>
        <w:rPr>
          <w:bCs/>
          <w:sz w:val="28"/>
          <w:szCs w:val="28"/>
        </w:rPr>
        <w:t>“Oh yes. Not too long ago his company finished working on an interesting project. They built a series of command bunkers and fallout shelters, all top secret.”</w:t>
      </w:r>
    </w:p>
    <w:p xmlns:wp14="http://schemas.microsoft.com/office/word/2010/wordml" w:rsidR="00BD2709" w:rsidRDefault="002E3B5C" w14:paraId="5DBFBF79" wp14:textId="77777777">
      <w:pPr>
        <w:pStyle w:val="NormalWeb"/>
        <w:spacing w:line="480" w:lineRule="auto"/>
        <w:ind w:firstLine="720"/>
        <w:rPr>
          <w:bCs/>
          <w:sz w:val="28"/>
          <w:szCs w:val="28"/>
        </w:rPr>
      </w:pPr>
      <w:r>
        <w:rPr>
          <w:bCs/>
          <w:sz w:val="28"/>
          <w:szCs w:val="28"/>
        </w:rPr>
        <w:t>“Whom did they build those for?”</w:t>
      </w:r>
    </w:p>
    <w:p xmlns:wp14="http://schemas.microsoft.com/office/word/2010/wordml" w:rsidR="00BD2709" w:rsidRDefault="002E3B5C" w14:paraId="3EF2741C" wp14:textId="77777777">
      <w:pPr>
        <w:pStyle w:val="NormalWeb"/>
        <w:spacing w:line="480" w:lineRule="auto"/>
        <w:ind w:firstLine="720"/>
        <w:rPr>
          <w:bCs/>
          <w:sz w:val="28"/>
          <w:szCs w:val="28"/>
        </w:rPr>
      </w:pPr>
      <w:r>
        <w:rPr>
          <w:bCs/>
          <w:sz w:val="28"/>
          <w:szCs w:val="28"/>
        </w:rPr>
        <w:t xml:space="preserve">“Saddam Hussein.” </w:t>
      </w:r>
    </w:p>
    <w:p xmlns:wp14="http://schemas.microsoft.com/office/word/2010/wordml" w:rsidR="00BD2709" w:rsidP="21769535" w:rsidRDefault="002E3B5C" w14:paraId="33CF6F11" wp14:textId="45923004">
      <w:pPr>
        <w:pStyle w:val="NormalWeb"/>
        <w:spacing w:line="480" w:lineRule="auto"/>
        <w:ind w:firstLine="720"/>
        <w:rPr>
          <w:rStyle w:val="Emphasis"/>
          <w:i w:val="0"/>
          <w:iCs w:val="0"/>
          <w:sz w:val="28"/>
          <w:szCs w:val="28"/>
        </w:rPr>
      </w:pPr>
      <w:r w:rsidRPr="21769535" w:rsidR="21769535">
        <w:rPr>
          <w:sz w:val="28"/>
          <w:szCs w:val="28"/>
        </w:rPr>
        <w:t xml:space="preserve">I played it strictly Paul Newman. Cool Hand Luke wearing an icicle suit.  Nothing crossed my face. I stayed composed, acted as though he had just said, “Nice day isn’t it” or had given me his </w:t>
      </w:r>
      <w:r w:rsidRPr="21769535" w:rsidR="21769535">
        <w:rPr>
          <w:sz w:val="28"/>
          <w:szCs w:val="28"/>
        </w:rPr>
        <w:t>Mother</w:t>
      </w:r>
      <w:r w:rsidRPr="21769535" w:rsidR="21769535">
        <w:rPr>
          <w:sz w:val="28"/>
          <w:szCs w:val="28"/>
        </w:rPr>
        <w:t xml:space="preserve">’s recipe for </w:t>
      </w:r>
      <w:r w:rsidRPr="21769535" w:rsidR="21769535">
        <w:rPr>
          <w:i w:val="1"/>
          <w:iCs w:val="1"/>
          <w:sz w:val="28"/>
          <w:szCs w:val="28"/>
        </w:rPr>
        <w:t xml:space="preserve">Jansson's </w:t>
      </w:r>
      <w:proofErr w:type="spellStart"/>
      <w:r w:rsidRPr="21769535" w:rsidR="21769535">
        <w:rPr>
          <w:rStyle w:val="Emphasis"/>
          <w:sz w:val="28"/>
          <w:szCs w:val="28"/>
        </w:rPr>
        <w:t>Frestelse</w:t>
      </w:r>
      <w:proofErr w:type="spellEnd"/>
      <w:r w:rsidRPr="21769535" w:rsidR="21769535">
        <w:rPr>
          <w:rStyle w:val="Emphasis"/>
          <w:sz w:val="28"/>
          <w:szCs w:val="28"/>
        </w:rPr>
        <w:t xml:space="preserve">. </w:t>
      </w:r>
      <w:r w:rsidRPr="21769535" w:rsidR="21769535">
        <w:rPr>
          <w:rStyle w:val="Emphasis"/>
          <w:i w:val="0"/>
          <w:iCs w:val="0"/>
          <w:sz w:val="28"/>
          <w:szCs w:val="28"/>
        </w:rPr>
        <w:t>But a hundred questions, schemes and possibilities crammed my head</w:t>
      </w:r>
      <w:r w:rsidRPr="21769535" w:rsidR="21769535">
        <w:rPr>
          <w:rStyle w:val="Emphasis"/>
          <w:sz w:val="28"/>
          <w:szCs w:val="28"/>
        </w:rPr>
        <w:t xml:space="preserve">. </w:t>
      </w:r>
      <w:r w:rsidRPr="21769535" w:rsidR="21769535">
        <w:rPr>
          <w:rStyle w:val="Emphasis"/>
          <w:i w:val="0"/>
          <w:iCs w:val="0"/>
          <w:sz w:val="28"/>
          <w:szCs w:val="28"/>
        </w:rPr>
        <w:t>Keeping my voice nonchalant, I said, “I have some acquaintances who might be interested in meeting a man like your father. Would you be open to introducing them to him?”</w:t>
      </w:r>
    </w:p>
    <w:p xmlns:wp14="http://schemas.microsoft.com/office/word/2010/wordml" w:rsidR="00BD2709" w:rsidRDefault="002E3B5C" w14:paraId="55DDA2F5" wp14:textId="77777777">
      <w:pPr>
        <w:pStyle w:val="NormalWeb"/>
        <w:spacing w:line="480" w:lineRule="auto"/>
        <w:ind w:firstLine="720"/>
        <w:rPr>
          <w:rStyle w:val="Emphasis"/>
          <w:i w:val="0"/>
          <w:sz w:val="28"/>
          <w:szCs w:val="28"/>
        </w:rPr>
      </w:pPr>
      <w:r>
        <w:rPr>
          <w:rStyle w:val="Emphasis"/>
          <w:i w:val="0"/>
          <w:sz w:val="28"/>
          <w:szCs w:val="28"/>
        </w:rPr>
        <w:t xml:space="preserve">My version of subtlety. </w:t>
      </w:r>
    </w:p>
    <w:p xmlns:wp14="http://schemas.microsoft.com/office/word/2010/wordml" w:rsidR="00BD2709" w:rsidRDefault="002E3B5C" w14:paraId="3F3675B3" wp14:textId="77777777">
      <w:pPr>
        <w:pStyle w:val="NormalWeb"/>
        <w:spacing w:line="480" w:lineRule="auto"/>
        <w:ind w:firstLine="720"/>
        <w:rPr>
          <w:rStyle w:val="Emphasis"/>
          <w:i w:val="0"/>
          <w:sz w:val="28"/>
          <w:szCs w:val="28"/>
        </w:rPr>
      </w:pPr>
      <w:r>
        <w:rPr>
          <w:rStyle w:val="Emphasis"/>
          <w:i w:val="0"/>
          <w:sz w:val="28"/>
          <w:szCs w:val="28"/>
        </w:rPr>
        <w:t xml:space="preserve">His brow creased, his mouth tightened, his fingers drummed against the tabletop. Worry. </w:t>
      </w:r>
    </w:p>
    <w:p xmlns:wp14="http://schemas.microsoft.com/office/word/2010/wordml" w:rsidR="00BD2709" w:rsidRDefault="002E3B5C" w14:paraId="1F61DF79" wp14:textId="77777777">
      <w:pPr>
        <w:pStyle w:val="NormalWeb"/>
        <w:spacing w:line="480" w:lineRule="auto"/>
        <w:ind w:firstLine="720"/>
        <w:rPr>
          <w:rStyle w:val="Emphasis"/>
          <w:i w:val="0"/>
          <w:sz w:val="28"/>
          <w:szCs w:val="28"/>
        </w:rPr>
      </w:pPr>
      <w:r>
        <w:rPr>
          <w:rStyle w:val="Emphasis"/>
          <w:i w:val="0"/>
          <w:sz w:val="28"/>
          <w:szCs w:val="28"/>
        </w:rPr>
        <w:t xml:space="preserve">“Let me assure you,” I said, “that it would be a harmless meeting. And it could well end up securing a work permit for you.” </w:t>
      </w:r>
    </w:p>
    <w:p xmlns:wp14="http://schemas.microsoft.com/office/word/2010/wordml" w:rsidR="00BD2709" w:rsidRDefault="002E3B5C" w14:paraId="2856FBCD" wp14:textId="77777777">
      <w:pPr>
        <w:pStyle w:val="NormalWeb"/>
        <w:spacing w:line="480" w:lineRule="auto"/>
        <w:ind w:firstLine="720"/>
        <w:rPr>
          <w:bCs/>
          <w:sz w:val="28"/>
          <w:szCs w:val="28"/>
        </w:rPr>
      </w:pPr>
      <w:r>
        <w:rPr>
          <w:bCs/>
          <w:sz w:val="28"/>
          <w:szCs w:val="28"/>
        </w:rPr>
        <w:t xml:space="preserve">He needed the night to consider the proposition. My phone rang early the next morning. </w:t>
      </w:r>
    </w:p>
    <w:p xmlns:wp14="http://schemas.microsoft.com/office/word/2010/wordml" w:rsidR="00BD2709" w:rsidP="3860CADE" w:rsidRDefault="002E3B5C" w14:paraId="0A767832" wp14:textId="4B536A24">
      <w:pPr>
        <w:pStyle w:val="NormalWeb"/>
        <w:spacing w:line="480" w:lineRule="auto"/>
        <w:ind w:firstLine="720"/>
        <w:rPr>
          <w:sz w:val="28"/>
          <w:szCs w:val="28"/>
        </w:rPr>
      </w:pPr>
      <w:r w:rsidRPr="21769535" w:rsidR="21769535">
        <w:rPr>
          <w:sz w:val="28"/>
          <w:szCs w:val="28"/>
        </w:rPr>
        <w:t xml:space="preserve">“I called my </w:t>
      </w:r>
      <w:r w:rsidRPr="21769535" w:rsidR="21769535">
        <w:rPr>
          <w:sz w:val="28"/>
          <w:szCs w:val="28"/>
        </w:rPr>
        <w:t>father</w:t>
      </w:r>
      <w:r w:rsidRPr="21769535" w:rsidR="21769535">
        <w:rPr>
          <w:sz w:val="28"/>
          <w:szCs w:val="28"/>
        </w:rPr>
        <w:t>. He’s working on a large project for the Philippine Government in Manila. He will of course need some more information, some questions answered, but he is certainly open to meeting with your friends.”</w:t>
      </w:r>
      <w:smartTag w:uri="urn:schemas-microsoft-com:office:smarttags" w:element="City">
        <w:smartTag w:uri="urn:schemas-microsoft-com:office:smarttags" w:element="place"/>
      </w:smartTag>
    </w:p>
    <w:p xmlns:wp14="http://schemas.microsoft.com/office/word/2010/wordml" w:rsidR="00BD2709" w:rsidP="6480F4AF" w:rsidRDefault="002E3B5C" w14:paraId="607A4AC6" wp14:textId="3A4A81CC">
      <w:pPr>
        <w:pStyle w:val="NormalWeb"/>
        <w:spacing w:line="480" w:lineRule="auto"/>
        <w:ind w:firstLine="720"/>
        <w:rPr>
          <w:sz w:val="28"/>
          <w:szCs w:val="28"/>
        </w:rPr>
      </w:pPr>
      <w:r w:rsidRPr="6480F4AF" w:rsidR="6480F4AF">
        <w:rPr>
          <w:sz w:val="28"/>
          <w:szCs w:val="28"/>
        </w:rPr>
        <w:t xml:space="preserve">I immediately rang my old friend the legendary Manhattan District Attorney Bob Morgenthau and asked him to meet me that afternoon without divulging anything more. After briefing Bob on the conversation with </w:t>
      </w:r>
      <w:r w:rsidRPr="6480F4AF" w:rsidR="6480F4AF">
        <w:rPr>
          <w:sz w:val="28"/>
          <w:szCs w:val="28"/>
        </w:rPr>
        <w:t>Daniel Simon</w:t>
      </w:r>
      <w:r w:rsidRPr="6480F4AF" w:rsidR="6480F4AF">
        <w:rPr>
          <w:sz w:val="28"/>
          <w:szCs w:val="28"/>
        </w:rPr>
        <w:t xml:space="preserve">, I suggested that my Swedish friend might be persuaded to trade information about Hussein’s bunkers and shelters for the price of a work permit. </w:t>
      </w:r>
    </w:p>
    <w:p xmlns:wp14="http://schemas.microsoft.com/office/word/2010/wordml" w:rsidR="00BD2709" w:rsidRDefault="002E3B5C" w14:paraId="2D0A9DBC" wp14:textId="77777777">
      <w:pPr>
        <w:pStyle w:val="NormalWeb"/>
        <w:spacing w:line="480" w:lineRule="auto"/>
        <w:ind w:firstLine="720"/>
        <w:rPr>
          <w:bCs/>
          <w:sz w:val="28"/>
          <w:szCs w:val="28"/>
        </w:rPr>
      </w:pPr>
      <w:r>
        <w:rPr>
          <w:bCs/>
          <w:sz w:val="28"/>
          <w:szCs w:val="28"/>
        </w:rPr>
        <w:t xml:space="preserve">Bob </w:t>
      </w:r>
      <w:r w:rsidR="000768EA">
        <w:rPr>
          <w:bCs/>
          <w:sz w:val="28"/>
          <w:szCs w:val="28"/>
        </w:rPr>
        <w:t xml:space="preserve">got on the phone and dialed </w:t>
      </w:r>
      <w:r w:rsidR="0063554A">
        <w:rPr>
          <w:bCs/>
          <w:sz w:val="28"/>
          <w:szCs w:val="28"/>
        </w:rPr>
        <w:t>one of his</w:t>
      </w:r>
      <w:r w:rsidR="000768EA">
        <w:rPr>
          <w:color w:val="000000"/>
          <w:sz w:val="28"/>
          <w:szCs w:val="28"/>
        </w:rPr>
        <w:t xml:space="preserve"> contact</w:t>
      </w:r>
      <w:r w:rsidR="0063554A">
        <w:rPr>
          <w:color w:val="000000"/>
          <w:sz w:val="28"/>
          <w:szCs w:val="28"/>
        </w:rPr>
        <w:t>s who was</w:t>
      </w:r>
      <w:r w:rsidRPr="000768EA" w:rsidR="000768EA">
        <w:rPr>
          <w:color w:val="000000"/>
          <w:sz w:val="28"/>
          <w:szCs w:val="28"/>
        </w:rPr>
        <w:t xml:space="preserve"> </w:t>
      </w:r>
      <w:r w:rsidRPr="000768EA" w:rsidR="000768EA">
        <w:rPr>
          <w:bCs/>
          <w:color w:val="000000"/>
          <w:sz w:val="28"/>
          <w:szCs w:val="28"/>
        </w:rPr>
        <w:t>general counsel</w:t>
      </w:r>
      <w:r w:rsidRPr="000768EA" w:rsidR="000768EA">
        <w:rPr>
          <w:color w:val="000000"/>
          <w:sz w:val="28"/>
          <w:szCs w:val="28"/>
        </w:rPr>
        <w:t xml:space="preserve"> of the </w:t>
      </w:r>
      <w:r w:rsidRPr="000768EA" w:rsidR="000768EA">
        <w:rPr>
          <w:bCs/>
          <w:color w:val="000000"/>
          <w:sz w:val="28"/>
          <w:szCs w:val="28"/>
        </w:rPr>
        <w:t>CIA</w:t>
      </w:r>
      <w:r w:rsidRPr="000768EA" w:rsidR="000768EA">
        <w:rPr>
          <w:rFonts w:ascii="Arial" w:hAnsi="Arial" w:cs="Arial"/>
          <w:bCs/>
          <w:color w:val="000000"/>
        </w:rPr>
        <w:t xml:space="preserve"> and </w:t>
      </w:r>
      <w:r>
        <w:rPr>
          <w:bCs/>
          <w:sz w:val="28"/>
          <w:szCs w:val="28"/>
        </w:rPr>
        <w:t>relayed my proposal</w:t>
      </w:r>
      <w:r w:rsidR="000768EA">
        <w:rPr>
          <w:bCs/>
          <w:sz w:val="28"/>
          <w:szCs w:val="28"/>
        </w:rPr>
        <w:t>.</w:t>
      </w:r>
      <w:r>
        <w:rPr>
          <w:bCs/>
          <w:sz w:val="28"/>
          <w:szCs w:val="28"/>
        </w:rPr>
        <w:t xml:space="preserve"> Within hours, the man called back and approved my plan. </w:t>
      </w:r>
    </w:p>
    <w:p xmlns:wp14="http://schemas.microsoft.com/office/word/2010/wordml" w:rsidR="00BD2709" w:rsidP="6480F4AF" w:rsidRDefault="002E3B5C" w14:paraId="65E4FC17" wp14:textId="64F8505F">
      <w:pPr>
        <w:pStyle w:val="NormalWeb"/>
        <w:spacing w:line="480" w:lineRule="auto"/>
        <w:ind w:firstLine="720"/>
        <w:rPr>
          <w:sz w:val="28"/>
          <w:szCs w:val="28"/>
        </w:rPr>
      </w:pPr>
      <w:r w:rsidRPr="6480F4AF" w:rsidR="6480F4AF">
        <w:rPr>
          <w:sz w:val="28"/>
          <w:szCs w:val="28"/>
        </w:rPr>
        <w:t>Daniel Simon</w:t>
      </w:r>
      <w:r w:rsidRPr="6480F4AF" w:rsidR="6480F4AF">
        <w:rPr>
          <w:sz w:val="28"/>
          <w:szCs w:val="28"/>
        </w:rPr>
        <w:t xml:space="preserve"> and I met the next day. At first, he couldn’t grasp my proposal, it sounded too preposterously cloak-and-dagger. I assured him that the offer was serious.  As I explained the exchange, his body language said he would need considerable persuading, some added incentive. </w:t>
      </w:r>
    </w:p>
    <w:p xmlns:wp14="http://schemas.microsoft.com/office/word/2010/wordml" w:rsidR="00BD2709" w:rsidP="3860CADE" w:rsidRDefault="002E3B5C" w14:paraId="560BAF1E" wp14:textId="1406C69A">
      <w:pPr>
        <w:pStyle w:val="NormalWeb"/>
        <w:spacing w:line="480" w:lineRule="auto"/>
        <w:ind w:firstLine="720"/>
        <w:rPr>
          <w:sz w:val="28"/>
          <w:szCs w:val="28"/>
        </w:rPr>
      </w:pPr>
      <w:r w:rsidRPr="21769535" w:rsidR="21769535">
        <w:rPr>
          <w:sz w:val="28"/>
          <w:szCs w:val="28"/>
        </w:rPr>
        <w:t xml:space="preserve">“I can make no promises. However, if your </w:t>
      </w:r>
      <w:r w:rsidRPr="21769535" w:rsidR="21769535">
        <w:rPr>
          <w:sz w:val="28"/>
          <w:szCs w:val="28"/>
        </w:rPr>
        <w:t>father</w:t>
      </w:r>
      <w:r w:rsidRPr="21769535" w:rsidR="21769535">
        <w:rPr>
          <w:sz w:val="28"/>
          <w:szCs w:val="28"/>
        </w:rPr>
        <w:t xml:space="preserve"> agrees to provide information that turns out to be significant, I will do everything possible to see that you enter this country not with a work visa, but with a Green Card.” </w:t>
      </w:r>
    </w:p>
    <w:p xmlns:wp14="http://schemas.microsoft.com/office/word/2010/wordml" w:rsidR="00BD2709" w:rsidP="3860CADE" w:rsidRDefault="002E3B5C" w14:paraId="0E9F8AD6" wp14:textId="7E956B66">
      <w:pPr>
        <w:pStyle w:val="NormalWeb"/>
        <w:spacing w:line="480" w:lineRule="auto"/>
        <w:ind w:firstLine="720"/>
        <w:rPr>
          <w:sz w:val="28"/>
          <w:szCs w:val="28"/>
        </w:rPr>
      </w:pPr>
      <w:r w:rsidRPr="21769535" w:rsidR="21769535">
        <w:rPr>
          <w:sz w:val="28"/>
          <w:szCs w:val="28"/>
        </w:rPr>
        <w:t xml:space="preserve">He wanted to call his dad on the mobile phone that very minute. However, an open airwave for a conversation this sensitive was out.  We opted for a more secure mode of communication. Within seventy-two hours, Daniel Simon and two CIA operatives picked up his </w:t>
      </w:r>
      <w:r w:rsidRPr="21769535" w:rsidR="21769535">
        <w:rPr>
          <w:sz w:val="28"/>
          <w:szCs w:val="28"/>
        </w:rPr>
        <w:t>father</w:t>
      </w:r>
      <w:r w:rsidRPr="21769535" w:rsidR="21769535">
        <w:rPr>
          <w:sz w:val="28"/>
          <w:szCs w:val="28"/>
        </w:rPr>
        <w:t xml:space="preserve"> in Manila and jetted to Sweden.</w:t>
      </w:r>
      <w:smartTag w:uri="urn:schemas-microsoft-com:office:smarttags" w:element="City"/>
      <w:smartTag w:uri="urn:schemas-microsoft-com:office:smarttags" w:element="country-region">
        <w:smartTag w:uri="urn:schemas-microsoft-com:office:smarttags" w:element="place"/>
      </w:smartTag>
    </w:p>
    <w:p xmlns:wp14="http://schemas.microsoft.com/office/word/2010/wordml" w:rsidR="00BD2709" w:rsidP="3860CADE" w:rsidRDefault="002E3B5C" w14:paraId="365AB986" wp14:textId="53E0C518">
      <w:pPr>
        <w:pStyle w:val="NormalWeb"/>
        <w:spacing w:line="480" w:lineRule="auto"/>
        <w:ind w:firstLine="720"/>
        <w:rPr>
          <w:sz w:val="28"/>
          <w:szCs w:val="28"/>
        </w:rPr>
      </w:pPr>
      <w:r w:rsidRPr="21769535" w:rsidR="21769535">
        <w:rPr>
          <w:sz w:val="28"/>
          <w:szCs w:val="28"/>
        </w:rPr>
        <w:t xml:space="preserve">It is my understanding that the </w:t>
      </w:r>
      <w:r w:rsidRPr="21769535" w:rsidR="21769535">
        <w:rPr>
          <w:sz w:val="28"/>
          <w:szCs w:val="28"/>
        </w:rPr>
        <w:t>father</w:t>
      </w:r>
      <w:r w:rsidRPr="21769535" w:rsidR="21769535">
        <w:rPr>
          <w:sz w:val="28"/>
          <w:szCs w:val="28"/>
        </w:rPr>
        <w:t xml:space="preserve"> cooperated fully in his debriefing and even provided a complete set of duplicate blueprints for Saddam’s fortified underground installations. And my friend did receive his papers as promised. </w:t>
      </w:r>
    </w:p>
    <w:p xmlns:wp14="http://schemas.microsoft.com/office/word/2010/wordml" w:rsidR="00BD2709" w:rsidRDefault="002E3B5C" w14:paraId="10DB0B86" wp14:textId="77777777">
      <w:pPr>
        <w:pStyle w:val="NormalWeb"/>
        <w:spacing w:line="480" w:lineRule="auto"/>
        <w:ind w:firstLine="720"/>
        <w:rPr>
          <w:bCs/>
          <w:sz w:val="28"/>
          <w:szCs w:val="28"/>
        </w:rPr>
      </w:pPr>
      <w:r>
        <w:rPr>
          <w:bCs/>
          <w:sz w:val="28"/>
          <w:szCs w:val="28"/>
        </w:rPr>
        <w:t xml:space="preserve">I forgot about the episode until March 31, 2003 when I tuned into CNN and joined a worldwide audience to watch the </w:t>
      </w:r>
      <w:smartTag w:uri="urn:schemas-microsoft-com:office:smarttags" w:element="country-region">
        <w:r>
          <w:rPr>
            <w:bCs/>
            <w:sz w:val="28"/>
            <w:szCs w:val="28"/>
          </w:rPr>
          <w:t>United States</w:t>
        </w:r>
      </w:smartTag>
      <w:r>
        <w:rPr>
          <w:bCs/>
          <w:sz w:val="28"/>
          <w:szCs w:val="28"/>
        </w:rPr>
        <w:t xml:space="preserve"> launch the initial “shock and awe” air strikes against </w:t>
      </w:r>
      <w:smartTag w:uri="urn:schemas-microsoft-com:office:smarttags" w:element="country-region">
        <w:smartTag w:uri="urn:schemas-microsoft-com:office:smarttags" w:element="place">
          <w:r>
            <w:rPr>
              <w:bCs/>
              <w:sz w:val="28"/>
              <w:szCs w:val="28"/>
            </w:rPr>
            <w:t>Iraq</w:t>
          </w:r>
        </w:smartTag>
      </w:smartTag>
      <w:r>
        <w:rPr>
          <w:bCs/>
          <w:sz w:val="28"/>
          <w:szCs w:val="28"/>
        </w:rPr>
        <w:t xml:space="preserve">. Thunderous explosions rocked </w:t>
      </w:r>
      <w:smartTag w:uri="urn:schemas-microsoft-com:office:smarttags" w:element="City">
        <w:smartTag w:uri="urn:schemas-microsoft-com:office:smarttags" w:element="place">
          <w:r>
            <w:rPr>
              <w:bCs/>
              <w:sz w:val="28"/>
              <w:szCs w:val="28"/>
            </w:rPr>
            <w:t>Baghdad</w:t>
          </w:r>
        </w:smartTag>
      </w:smartTag>
      <w:r>
        <w:rPr>
          <w:bCs/>
          <w:sz w:val="28"/>
          <w:szCs w:val="28"/>
        </w:rPr>
        <w:t xml:space="preserve"> and filled the sky with flames and smoke. Saddam Hussein’s massive </w:t>
      </w:r>
      <w:smartTag w:uri="urn:schemas-microsoft-com:office:smarttags" w:element="PlaceName">
        <w:r>
          <w:rPr>
            <w:bCs/>
            <w:sz w:val="28"/>
            <w:szCs w:val="28"/>
          </w:rPr>
          <w:t>Republican</w:t>
        </w:r>
      </w:smartTag>
      <w:r>
        <w:rPr>
          <w:bCs/>
          <w:sz w:val="28"/>
          <w:szCs w:val="28"/>
        </w:rPr>
        <w:t xml:space="preserve"> </w:t>
      </w:r>
      <w:smartTag w:uri="urn:schemas-microsoft-com:office:smarttags" w:element="PlaceType">
        <w:r>
          <w:rPr>
            <w:bCs/>
            <w:sz w:val="28"/>
            <w:szCs w:val="28"/>
          </w:rPr>
          <w:t>Palace</w:t>
        </w:r>
      </w:smartTag>
      <w:r>
        <w:rPr>
          <w:bCs/>
          <w:sz w:val="28"/>
          <w:szCs w:val="28"/>
        </w:rPr>
        <w:t xml:space="preserve"> along the sinuous </w:t>
      </w:r>
      <w:smartTag w:uri="urn:schemas-microsoft-com:office:smarttags" w:element="place">
        <w:smartTag w:uri="urn:schemas-microsoft-com:office:smarttags" w:element="PlaceName">
          <w:r>
            <w:rPr>
              <w:bCs/>
              <w:sz w:val="28"/>
              <w:szCs w:val="28"/>
            </w:rPr>
            <w:t>Tigress</w:t>
          </w:r>
        </w:smartTag>
        <w:r>
          <w:rPr>
            <w:bCs/>
            <w:sz w:val="28"/>
            <w:szCs w:val="28"/>
          </w:rPr>
          <w:t xml:space="preserve"> </w:t>
        </w:r>
        <w:smartTag w:uri="urn:schemas-microsoft-com:office:smarttags" w:element="PlaceType">
          <w:r>
            <w:rPr>
              <w:bCs/>
              <w:sz w:val="28"/>
              <w:szCs w:val="28"/>
            </w:rPr>
            <w:t>River</w:t>
          </w:r>
        </w:smartTag>
      </w:smartTag>
      <w:r>
        <w:rPr>
          <w:bCs/>
          <w:sz w:val="28"/>
          <w:szCs w:val="28"/>
        </w:rPr>
        <w:t xml:space="preserve"> absorbed the brunt of the first wave. </w:t>
      </w:r>
    </w:p>
    <w:p xmlns:wp14="http://schemas.microsoft.com/office/word/2010/wordml" w:rsidR="00BD2709" w:rsidRDefault="002E3B5C" w14:paraId="4C8C6235" wp14:textId="77777777">
      <w:pPr>
        <w:pStyle w:val="NormalWeb"/>
        <w:spacing w:line="480" w:lineRule="auto"/>
        <w:ind w:firstLine="720"/>
        <w:rPr>
          <w:bCs/>
          <w:sz w:val="28"/>
          <w:szCs w:val="28"/>
        </w:rPr>
      </w:pPr>
      <w:r>
        <w:rPr>
          <w:bCs/>
          <w:sz w:val="28"/>
          <w:szCs w:val="28"/>
        </w:rPr>
        <w:t xml:space="preserve">Precision bombing also struck Hussein’s ancestral home in Tikrit and the northern cities of </w:t>
      </w:r>
      <w:smartTag w:uri="urn:schemas-microsoft-com:office:smarttags" w:element="City">
        <w:r>
          <w:rPr>
            <w:bCs/>
            <w:sz w:val="28"/>
            <w:szCs w:val="28"/>
          </w:rPr>
          <w:t>Mosul</w:t>
        </w:r>
      </w:smartTag>
      <w:r>
        <w:rPr>
          <w:bCs/>
          <w:sz w:val="28"/>
          <w:szCs w:val="28"/>
        </w:rPr>
        <w:t xml:space="preserve"> and </w:t>
      </w:r>
      <w:smartTag w:uri="urn:schemas-microsoft-com:office:smarttags" w:element="City">
        <w:smartTag w:uri="urn:schemas-microsoft-com:office:smarttags" w:element="place">
          <w:r>
            <w:rPr>
              <w:bCs/>
              <w:sz w:val="28"/>
              <w:szCs w:val="28"/>
            </w:rPr>
            <w:t>Kirkuk</w:t>
          </w:r>
        </w:smartTag>
      </w:smartTag>
      <w:r>
        <w:rPr>
          <w:bCs/>
          <w:sz w:val="28"/>
          <w:szCs w:val="28"/>
        </w:rPr>
        <w:t xml:space="preserve">. One of the super weapons that the Air Force deployed was a 2,000-pound bomb designed to supposedly limit collateral damage in an urban environment. Riding a laser beam, those massive explosives destroyed most of Hussein’s sprawling network of underground bunkers. You would have thought the pilots had followed a road map. </w:t>
      </w:r>
    </w:p>
    <w:p xmlns:wp14="http://schemas.microsoft.com/office/word/2010/wordml" w:rsidR="00BD2709" w:rsidP="3860CADE" w:rsidRDefault="002E3B5C" w14:paraId="3971EF15" wp14:textId="3E3525C7">
      <w:pPr>
        <w:pStyle w:val="NormalWeb"/>
        <w:spacing w:line="480" w:lineRule="auto"/>
        <w:ind w:firstLine="720"/>
        <w:rPr>
          <w:sz w:val="28"/>
          <w:szCs w:val="28"/>
        </w:rPr>
      </w:pPr>
      <w:r w:rsidRPr="21769535" w:rsidR="21769535">
        <w:rPr>
          <w:sz w:val="28"/>
          <w:szCs w:val="28"/>
        </w:rPr>
        <w:t xml:space="preserve">Then I remembered.  Daniel Simon. His </w:t>
      </w:r>
      <w:r w:rsidRPr="21769535" w:rsidR="21769535">
        <w:rPr>
          <w:sz w:val="28"/>
          <w:szCs w:val="28"/>
        </w:rPr>
        <w:t>father</w:t>
      </w:r>
      <w:r w:rsidRPr="21769535" w:rsidR="21769535">
        <w:rPr>
          <w:sz w:val="28"/>
          <w:szCs w:val="28"/>
        </w:rPr>
        <w:t xml:space="preserve">. Those blueprints. The pilots had indeed followed a map, one that I had played some small role in securing. Espionage is a game of grays, especially when practiced by amateurs. You can’t always be sure whether you are gliding on the side of the angels, the issues and plots and subplots can be that complex. But as I watched the U.S. military obliterate Hussein’s lair, I knew that arranging that deal with Daniel Simon had been the right thing to do. Our actions may have directly contributed to ending a tyrant’s reign. </w:t>
      </w:r>
      <w:smartTag w:uri="urn:schemas-microsoft-com:office:smarttags" w:element="country-region">
        <w:smartTag w:uri="urn:schemas-microsoft-com:office:smarttags" w:element="place"/>
      </w:smartTag>
    </w:p>
    <w:p xmlns:wp14="http://schemas.microsoft.com/office/word/2010/wordml" w:rsidR="00BD2709" w:rsidRDefault="00BD2709" w14:paraId="659666EB" wp14:textId="77777777">
      <w:pPr>
        <w:pStyle w:val="NormalWeb"/>
        <w:spacing w:line="480" w:lineRule="auto"/>
        <w:ind w:firstLine="720"/>
        <w:rPr>
          <w:bCs/>
          <w:sz w:val="28"/>
          <w:szCs w:val="28"/>
        </w:rPr>
      </w:pPr>
    </w:p>
    <w:p xmlns:wp14="http://schemas.microsoft.com/office/word/2010/wordml" w:rsidR="00892DC2" w:rsidRDefault="002E3B5C" w14:paraId="0A9CA56A" wp14:textId="77777777">
      <w:pPr>
        <w:spacing w:line="480" w:lineRule="auto"/>
        <w:ind w:firstLine="720"/>
        <w:rPr>
          <w:sz w:val="28"/>
          <w:szCs w:val="28"/>
        </w:rPr>
      </w:pPr>
      <w:r>
        <w:rPr>
          <w:sz w:val="28"/>
          <w:szCs w:val="28"/>
        </w:rPr>
        <w:t xml:space="preserve">I was happy to lend assistance, particularly since it gave me the opportunity to team with Bob Morgenthau and, through him, a group of individuals dedicated to stopping Hussein. </w:t>
      </w:r>
    </w:p>
    <w:p xmlns:wp14="http://schemas.microsoft.com/office/word/2010/wordml" w:rsidR="00BD2709" w:rsidRDefault="002E3B5C" w14:paraId="7376E0A8" wp14:textId="77777777">
      <w:pPr>
        <w:spacing w:line="480" w:lineRule="auto"/>
        <w:ind w:firstLine="720"/>
        <w:rPr>
          <w:sz w:val="28"/>
          <w:szCs w:val="28"/>
        </w:rPr>
      </w:pPr>
      <w:r>
        <w:rPr>
          <w:sz w:val="28"/>
          <w:szCs w:val="28"/>
        </w:rPr>
        <w:t xml:space="preserve">One of the great privileges of my life has been the opportunity to meet people of exceptional accomplishment, many of them genuine heroes. Their friendship, wisdom courage and example have ultimately enriched my own life. </w:t>
      </w:r>
    </w:p>
    <w:p xmlns:wp14="http://schemas.microsoft.com/office/word/2010/wordml" w:rsidRPr="00FF10C0" w:rsidR="00FF10C0" w:rsidP="00FF10C0" w:rsidRDefault="00FF10C0" w14:paraId="35767E20" wp14:textId="77777777">
      <w:pPr>
        <w:spacing w:line="480" w:lineRule="auto"/>
        <w:ind w:firstLine="720"/>
        <w:rPr>
          <w:sz w:val="28"/>
          <w:szCs w:val="28"/>
        </w:rPr>
      </w:pPr>
      <w:r>
        <w:rPr>
          <w:sz w:val="28"/>
          <w:szCs w:val="28"/>
        </w:rPr>
        <w:t xml:space="preserve">One of the many notables is a remarkable man </w:t>
      </w:r>
      <w:r w:rsidRPr="00FF10C0">
        <w:rPr>
          <w:sz w:val="28"/>
          <w:szCs w:val="28"/>
        </w:rPr>
        <w:t>whose friendship and wisdom continues to enrich my life for over two decades.</w:t>
      </w:r>
    </w:p>
    <w:p xmlns:wp14="http://schemas.microsoft.com/office/word/2010/wordml" w:rsidRPr="00FF10C0" w:rsidR="00FF10C0" w:rsidP="00FF10C0" w:rsidRDefault="00FF10C0" w14:paraId="1AC04D44" wp14:textId="77777777">
      <w:pPr>
        <w:spacing w:line="480" w:lineRule="auto"/>
        <w:ind w:firstLine="720"/>
        <w:rPr>
          <w:sz w:val="28"/>
          <w:szCs w:val="28"/>
        </w:rPr>
      </w:pPr>
      <w:r w:rsidRPr="00FF10C0">
        <w:rPr>
          <w:sz w:val="28"/>
          <w:szCs w:val="28"/>
        </w:rPr>
        <w:t xml:space="preserve">I am speaking of Robert Morgenthau Jr. the venerable district attorney of </w:t>
      </w:r>
      <w:smartTag w:uri="urn:schemas-microsoft-com:office:smarttags" w:element="City">
        <w:smartTag w:uri="urn:schemas-microsoft-com:office:smarttags" w:element="place">
          <w:r w:rsidRPr="00FF10C0">
            <w:rPr>
              <w:sz w:val="28"/>
              <w:szCs w:val="28"/>
            </w:rPr>
            <w:t>Manhattan</w:t>
          </w:r>
        </w:smartTag>
      </w:smartTag>
      <w:r w:rsidRPr="00FF10C0">
        <w:rPr>
          <w:sz w:val="28"/>
          <w:szCs w:val="28"/>
        </w:rPr>
        <w:t>.</w:t>
      </w:r>
    </w:p>
    <w:p xmlns:wp14="http://schemas.microsoft.com/office/word/2010/wordml" w:rsidRPr="00FF10C0" w:rsidR="00FF10C0" w:rsidP="00FF10C0" w:rsidRDefault="00FF10C0" w14:paraId="3E07F82A" wp14:textId="77777777">
      <w:pPr>
        <w:spacing w:line="480" w:lineRule="auto"/>
        <w:ind w:firstLine="720"/>
        <w:rPr>
          <w:sz w:val="28"/>
          <w:szCs w:val="28"/>
        </w:rPr>
      </w:pPr>
      <w:r w:rsidRPr="00FF10C0">
        <w:rPr>
          <w:sz w:val="28"/>
          <w:szCs w:val="28"/>
        </w:rPr>
        <w:t>Bob’s announcement</w:t>
      </w:r>
      <w:r w:rsidR="0002393E">
        <w:rPr>
          <w:sz w:val="28"/>
          <w:szCs w:val="28"/>
        </w:rPr>
        <w:t xml:space="preserve"> in the spring of 2009</w:t>
      </w:r>
      <w:r w:rsidRPr="00FF10C0">
        <w:rPr>
          <w:sz w:val="28"/>
          <w:szCs w:val="28"/>
        </w:rPr>
        <w:t xml:space="preserve"> that he retire</w:t>
      </w:r>
      <w:r w:rsidR="00892DC2">
        <w:rPr>
          <w:sz w:val="28"/>
          <w:szCs w:val="28"/>
        </w:rPr>
        <w:t>d</w:t>
      </w:r>
      <w:r w:rsidRPr="00FF10C0">
        <w:rPr>
          <w:sz w:val="28"/>
          <w:szCs w:val="28"/>
        </w:rPr>
        <w:t xml:space="preserve"> after more than three amazing decades of exemplary ser</w:t>
      </w:r>
      <w:r w:rsidR="0002393E">
        <w:rPr>
          <w:sz w:val="28"/>
          <w:szCs w:val="28"/>
        </w:rPr>
        <w:t xml:space="preserve">vice as </w:t>
      </w:r>
      <w:smartTag w:uri="urn:schemas-microsoft-com:office:smarttags" w:element="City">
        <w:smartTag w:uri="urn:schemas-microsoft-com:office:smarttags" w:element="place">
          <w:r w:rsidR="0002393E">
            <w:rPr>
              <w:sz w:val="28"/>
              <w:szCs w:val="28"/>
            </w:rPr>
            <w:t>Manhattan</w:t>
          </w:r>
        </w:smartTag>
      </w:smartTag>
      <w:r w:rsidR="0002393E">
        <w:rPr>
          <w:sz w:val="28"/>
          <w:szCs w:val="28"/>
        </w:rPr>
        <w:t>’s DA completed</w:t>
      </w:r>
      <w:r w:rsidRPr="00FF10C0">
        <w:rPr>
          <w:sz w:val="28"/>
          <w:szCs w:val="28"/>
        </w:rPr>
        <w:t xml:space="preserve"> an unparalleled career in American law enforcement.</w:t>
      </w:r>
    </w:p>
    <w:p xmlns:wp14="http://schemas.microsoft.com/office/word/2010/wordml" w:rsidRPr="00FF10C0" w:rsidR="00FF10C0" w:rsidP="00FF10C0" w:rsidRDefault="00FF10C0" w14:paraId="27E573D0" wp14:textId="77777777">
      <w:pPr>
        <w:spacing w:line="480" w:lineRule="auto"/>
        <w:ind w:firstLine="720"/>
        <w:rPr>
          <w:sz w:val="28"/>
          <w:szCs w:val="28"/>
        </w:rPr>
      </w:pPr>
    </w:p>
    <w:p xmlns:wp14="http://schemas.microsoft.com/office/word/2010/wordml" w:rsidRPr="00FF10C0" w:rsidR="00FF10C0" w:rsidP="00FF10C0" w:rsidRDefault="0002393E" w14:paraId="72B5448C" wp14:textId="77777777">
      <w:pPr>
        <w:spacing w:line="480" w:lineRule="auto"/>
        <w:ind w:firstLine="720"/>
        <w:rPr>
          <w:sz w:val="28"/>
          <w:szCs w:val="28"/>
        </w:rPr>
      </w:pPr>
      <w:r>
        <w:rPr>
          <w:sz w:val="28"/>
          <w:szCs w:val="28"/>
        </w:rPr>
        <w:t xml:space="preserve">The Boss (as he is called) </w:t>
      </w:r>
      <w:r w:rsidRPr="00FF10C0" w:rsidR="00FF10C0">
        <w:rPr>
          <w:sz w:val="28"/>
          <w:szCs w:val="28"/>
        </w:rPr>
        <w:t xml:space="preserve">has been an unprecedented force in </w:t>
      </w:r>
      <w:smartTag w:uri="urn:schemas-microsoft-com:office:smarttags" w:element="State">
        <w:smartTag w:uri="urn:schemas-microsoft-com:office:smarttags" w:element="place">
          <w:r w:rsidRPr="00FF10C0" w:rsidR="00FF10C0">
            <w:rPr>
              <w:sz w:val="28"/>
              <w:szCs w:val="28"/>
            </w:rPr>
            <w:t>New York</w:t>
          </w:r>
        </w:smartTag>
      </w:smartTag>
      <w:r w:rsidRPr="00FF10C0" w:rsidR="00FF10C0">
        <w:rPr>
          <w:sz w:val="28"/>
          <w:szCs w:val="28"/>
        </w:rPr>
        <w:t xml:space="preserve"> public life for more than four decades, serving first as United States Attorney for the Southern District of New York under Presidents Kennedy and Johnson.</w:t>
      </w:r>
    </w:p>
    <w:p xmlns:wp14="http://schemas.microsoft.com/office/word/2010/wordml" w:rsidRPr="00FF10C0" w:rsidR="00FF10C0" w:rsidP="00FF10C0" w:rsidRDefault="00FF10C0" w14:paraId="53FC8B84" wp14:textId="77777777">
      <w:pPr>
        <w:spacing w:line="480" w:lineRule="auto"/>
        <w:ind w:firstLine="720"/>
        <w:rPr>
          <w:sz w:val="28"/>
          <w:szCs w:val="28"/>
        </w:rPr>
      </w:pPr>
    </w:p>
    <w:p xmlns:wp14="http://schemas.microsoft.com/office/word/2010/wordml" w:rsidRPr="00FF10C0" w:rsidR="00FF10C0" w:rsidP="00FF10C0" w:rsidRDefault="00FF10C0" w14:paraId="372ADC58" wp14:textId="77777777">
      <w:pPr>
        <w:spacing w:line="480" w:lineRule="auto"/>
        <w:ind w:firstLine="720"/>
        <w:rPr>
          <w:sz w:val="28"/>
          <w:szCs w:val="28"/>
        </w:rPr>
      </w:pPr>
      <w:r w:rsidRPr="00FF10C0">
        <w:rPr>
          <w:sz w:val="28"/>
          <w:szCs w:val="28"/>
        </w:rPr>
        <w:t>Nixon threatened to fire him when the Boss wouldn't step down explaining that he still had important work to do. He was elected DA following the death of the legendary Frank Hogan, who had held the record for having served as DA for the longest period until the Boss overtook him early in 2008.</w:t>
      </w:r>
    </w:p>
    <w:p xmlns:wp14="http://schemas.microsoft.com/office/word/2010/wordml" w:rsidRPr="00FF10C0" w:rsidR="00FF10C0" w:rsidP="00FF10C0" w:rsidRDefault="00FF10C0" w14:paraId="760DAE74" wp14:textId="77777777">
      <w:pPr>
        <w:spacing w:line="480" w:lineRule="auto"/>
        <w:ind w:firstLine="720"/>
        <w:rPr>
          <w:sz w:val="28"/>
          <w:szCs w:val="28"/>
        </w:rPr>
      </w:pPr>
    </w:p>
    <w:p xmlns:wp14="http://schemas.microsoft.com/office/word/2010/wordml" w:rsidRPr="00FF10C0" w:rsidR="00FF10C0" w:rsidP="00FF10C0" w:rsidRDefault="00FF10C0" w14:paraId="2EA21022" wp14:textId="77777777">
      <w:pPr>
        <w:spacing w:line="480" w:lineRule="auto"/>
        <w:ind w:firstLine="720"/>
        <w:rPr>
          <w:sz w:val="28"/>
          <w:szCs w:val="28"/>
        </w:rPr>
      </w:pPr>
      <w:r w:rsidRPr="00FF10C0">
        <w:rPr>
          <w:sz w:val="28"/>
          <w:szCs w:val="28"/>
        </w:rPr>
        <w:t xml:space="preserve">Bob made of the DA's office a creative and tireless force that contributed to making </w:t>
      </w:r>
      <w:smartTag w:uri="urn:schemas-microsoft-com:office:smarttags" w:element="City">
        <w:smartTag w:uri="urn:schemas-microsoft-com:office:smarttags" w:element="place">
          <w:r w:rsidRPr="00FF10C0">
            <w:rPr>
              <w:sz w:val="28"/>
              <w:szCs w:val="28"/>
            </w:rPr>
            <w:t>New York City</w:t>
          </w:r>
        </w:smartTag>
      </w:smartTag>
      <w:r w:rsidRPr="00FF10C0">
        <w:rPr>
          <w:sz w:val="28"/>
          <w:szCs w:val="28"/>
        </w:rPr>
        <w:t xml:space="preserve"> a good place to live. </w:t>
      </w:r>
      <w:r w:rsidR="0002393E">
        <w:rPr>
          <w:sz w:val="28"/>
          <w:szCs w:val="28"/>
        </w:rPr>
        <w:t>He</w:t>
      </w:r>
      <w:r w:rsidRPr="00FF10C0">
        <w:rPr>
          <w:sz w:val="28"/>
          <w:szCs w:val="28"/>
        </w:rPr>
        <w:t xml:space="preserve"> devoted his efforts and seemingly endless resources not only to confronting crime in the streets but also in the corporate suites, frequently taking on white collar criminals with same kind of gusto that he employed in going after the Mafia. He extended the influence of his office far beyond the geographic borders of </w:t>
      </w:r>
      <w:smartTag w:uri="urn:schemas-microsoft-com:office:smarttags" w:element="State">
        <w:smartTag w:uri="urn:schemas-microsoft-com:office:smarttags" w:element="place">
          <w:r w:rsidRPr="00FF10C0">
            <w:rPr>
              <w:sz w:val="28"/>
              <w:szCs w:val="28"/>
            </w:rPr>
            <w:t>New York</w:t>
          </w:r>
        </w:smartTag>
      </w:smartTag>
      <w:r w:rsidRPr="00FF10C0">
        <w:rPr>
          <w:sz w:val="28"/>
          <w:szCs w:val="28"/>
        </w:rPr>
        <w:t>, and scores of his former associates have occupied judges' chambers and key law firms around the country for decades.</w:t>
      </w:r>
    </w:p>
    <w:p xmlns:wp14="http://schemas.microsoft.com/office/word/2010/wordml" w:rsidRPr="00FF10C0" w:rsidR="00FF10C0" w:rsidP="00FF10C0" w:rsidRDefault="00FF10C0" w14:paraId="179BB159" wp14:textId="77777777">
      <w:pPr>
        <w:spacing w:line="480" w:lineRule="auto"/>
        <w:ind w:firstLine="720"/>
        <w:rPr>
          <w:sz w:val="28"/>
          <w:szCs w:val="28"/>
        </w:rPr>
      </w:pPr>
    </w:p>
    <w:p xmlns:wp14="http://schemas.microsoft.com/office/word/2010/wordml" w:rsidRPr="00FF10C0" w:rsidR="00FF10C0" w:rsidP="00FF10C0" w:rsidRDefault="00FF10C0" w14:paraId="6A1D5C34" wp14:textId="77777777">
      <w:pPr>
        <w:spacing w:line="480" w:lineRule="auto"/>
        <w:ind w:firstLine="720"/>
        <w:rPr>
          <w:sz w:val="28"/>
          <w:szCs w:val="28"/>
        </w:rPr>
      </w:pPr>
      <w:r w:rsidRPr="00FF10C0">
        <w:rPr>
          <w:sz w:val="28"/>
          <w:szCs w:val="28"/>
        </w:rPr>
        <w:t xml:space="preserve">His achievements are unmatched by any DA in </w:t>
      </w:r>
      <w:smartTag w:uri="urn:schemas-microsoft-com:office:smarttags" w:element="country-region">
        <w:smartTag w:uri="urn:schemas-microsoft-com:office:smarttags" w:element="place">
          <w:r w:rsidRPr="00FF10C0">
            <w:rPr>
              <w:sz w:val="28"/>
              <w:szCs w:val="28"/>
            </w:rPr>
            <w:t>US</w:t>
          </w:r>
        </w:smartTag>
      </w:smartTag>
      <w:r w:rsidRPr="00FF10C0">
        <w:rPr>
          <w:sz w:val="28"/>
          <w:szCs w:val="28"/>
        </w:rPr>
        <w:t xml:space="preserve"> history. Case after case Bob Morgenthau protected us from all sorts of threats. Even as he is preparing his retirement, he brings cases of extraordinary importance. To keep up with Bob, all you need to do</w:t>
      </w:r>
      <w:r w:rsidR="0002393E">
        <w:rPr>
          <w:sz w:val="28"/>
          <w:szCs w:val="28"/>
        </w:rPr>
        <w:t xml:space="preserve"> is look in the daily papers. An</w:t>
      </w:r>
      <w:r w:rsidRPr="00FF10C0">
        <w:rPr>
          <w:sz w:val="28"/>
          <w:szCs w:val="28"/>
        </w:rPr>
        <w:t xml:space="preserve"> article </w:t>
      </w:r>
      <w:r w:rsidR="0002393E">
        <w:rPr>
          <w:sz w:val="28"/>
          <w:szCs w:val="28"/>
        </w:rPr>
        <w:t xml:space="preserve">published </w:t>
      </w:r>
      <w:r w:rsidRPr="00FF10C0">
        <w:rPr>
          <w:sz w:val="28"/>
          <w:szCs w:val="28"/>
        </w:rPr>
        <w:t xml:space="preserve">in the Wall Street Journal </w:t>
      </w:r>
      <w:r w:rsidR="0002393E">
        <w:rPr>
          <w:sz w:val="28"/>
          <w:szCs w:val="28"/>
        </w:rPr>
        <w:t>in April 2009 commented</w:t>
      </w:r>
      <w:r w:rsidRPr="00FF10C0">
        <w:rPr>
          <w:sz w:val="28"/>
          <w:szCs w:val="28"/>
        </w:rPr>
        <w:t>:</w:t>
      </w:r>
    </w:p>
    <w:p xmlns:wp14="http://schemas.microsoft.com/office/word/2010/wordml" w:rsidRPr="00FF10C0" w:rsidR="00FF10C0" w:rsidP="00FF10C0" w:rsidRDefault="0002393E" w14:paraId="36201490" wp14:textId="77777777">
      <w:pPr>
        <w:spacing w:line="480" w:lineRule="auto"/>
        <w:ind w:firstLine="720"/>
        <w:rPr>
          <w:sz w:val="28"/>
          <w:szCs w:val="28"/>
        </w:rPr>
      </w:pPr>
      <w:r>
        <w:rPr>
          <w:sz w:val="28"/>
          <w:szCs w:val="28"/>
        </w:rPr>
        <w:t>“</w:t>
      </w:r>
      <w:r w:rsidRPr="0002393E" w:rsidR="00FF10C0">
        <w:rPr>
          <w:b/>
          <w:sz w:val="28"/>
          <w:szCs w:val="28"/>
        </w:rPr>
        <w:t xml:space="preserve">Morgenthau vs. </w:t>
      </w:r>
      <w:smartTag w:uri="urn:schemas-microsoft-com:office:smarttags" w:element="City">
        <w:r w:rsidRPr="0002393E" w:rsidR="00FF10C0">
          <w:rPr>
            <w:b/>
            <w:sz w:val="28"/>
            <w:szCs w:val="28"/>
          </w:rPr>
          <w:t>Tehran</w:t>
        </w:r>
      </w:smartTag>
      <w:r w:rsidRPr="0002393E" w:rsidR="00FF10C0">
        <w:rPr>
          <w:b/>
          <w:sz w:val="28"/>
          <w:szCs w:val="28"/>
        </w:rPr>
        <w:t xml:space="preserve"> If only the CIA were as effective against </w:t>
      </w:r>
      <w:smartTag w:uri="urn:schemas-microsoft-com:office:smarttags" w:element="country-region">
        <w:r w:rsidRPr="0002393E" w:rsidR="00FF10C0">
          <w:rPr>
            <w:b/>
            <w:sz w:val="28"/>
            <w:szCs w:val="28"/>
          </w:rPr>
          <w:t>Iran</w:t>
        </w:r>
      </w:smartTag>
      <w:r w:rsidRPr="0002393E" w:rsidR="00FF10C0">
        <w:rPr>
          <w:b/>
          <w:sz w:val="28"/>
          <w:szCs w:val="28"/>
        </w:rPr>
        <w:t xml:space="preserve"> as </w:t>
      </w:r>
      <w:smartTag w:uri="urn:schemas-microsoft-com:office:smarttags" w:element="City">
        <w:smartTag w:uri="urn:schemas-microsoft-com:office:smarttags" w:element="place">
          <w:r w:rsidRPr="0002393E" w:rsidR="00FF10C0">
            <w:rPr>
              <w:b/>
              <w:sz w:val="28"/>
              <w:szCs w:val="28"/>
            </w:rPr>
            <w:t>Manhattan</w:t>
          </w:r>
        </w:smartTag>
      </w:smartTag>
      <w:r w:rsidRPr="0002393E" w:rsidR="00FF10C0">
        <w:rPr>
          <w:b/>
          <w:sz w:val="28"/>
          <w:szCs w:val="28"/>
        </w:rPr>
        <w:t>'s D.A</w:t>
      </w:r>
      <w:r>
        <w:rPr>
          <w:sz w:val="28"/>
          <w:szCs w:val="28"/>
        </w:rPr>
        <w:t>”</w:t>
      </w:r>
    </w:p>
    <w:p xmlns:wp14="http://schemas.microsoft.com/office/word/2010/wordml" w:rsidRPr="00FF10C0" w:rsidR="00FF10C0" w:rsidP="00FF10C0" w:rsidRDefault="00FF10C0" w14:paraId="7955E85B" wp14:textId="77777777">
      <w:pPr>
        <w:spacing w:line="480" w:lineRule="auto"/>
        <w:ind w:firstLine="720"/>
        <w:rPr>
          <w:sz w:val="28"/>
          <w:szCs w:val="28"/>
        </w:rPr>
      </w:pPr>
    </w:p>
    <w:p xmlns:wp14="http://schemas.microsoft.com/office/word/2010/wordml" w:rsidRPr="00FF10C0" w:rsidR="00FF10C0" w:rsidP="00FF10C0" w:rsidRDefault="0002393E" w14:paraId="4CB3EB37" wp14:textId="77777777">
      <w:pPr>
        <w:spacing w:line="480" w:lineRule="auto"/>
        <w:ind w:firstLine="720"/>
        <w:rPr>
          <w:sz w:val="28"/>
          <w:szCs w:val="28"/>
        </w:rPr>
      </w:pPr>
      <w:r>
        <w:rPr>
          <w:sz w:val="28"/>
          <w:szCs w:val="28"/>
        </w:rPr>
        <w:t>“</w:t>
      </w:r>
      <w:r w:rsidRPr="00FF10C0" w:rsidR="00FF10C0">
        <w:rPr>
          <w:sz w:val="28"/>
          <w:szCs w:val="28"/>
        </w:rPr>
        <w:t xml:space="preserve">There's good news, and some really bad news, about </w:t>
      </w:r>
      <w:smartTag w:uri="urn:schemas-microsoft-com:office:smarttags" w:element="country-region">
        <w:r w:rsidRPr="00FF10C0" w:rsidR="00FF10C0">
          <w:rPr>
            <w:sz w:val="28"/>
            <w:szCs w:val="28"/>
          </w:rPr>
          <w:t>Iran</w:t>
        </w:r>
      </w:smartTag>
      <w:r w:rsidRPr="00FF10C0" w:rsidR="00FF10C0">
        <w:rPr>
          <w:sz w:val="28"/>
          <w:szCs w:val="28"/>
        </w:rPr>
        <w:t xml:space="preserve">'s efforts to evade </w:t>
      </w:r>
      <w:smartTag w:uri="urn:schemas-microsoft-com:office:smarttags" w:element="country-region">
        <w:r w:rsidRPr="00FF10C0" w:rsidR="00FF10C0">
          <w:rPr>
            <w:sz w:val="28"/>
            <w:szCs w:val="28"/>
          </w:rPr>
          <w:t>U.S.</w:t>
        </w:r>
      </w:smartTag>
      <w:r w:rsidRPr="00FF10C0" w:rsidR="00FF10C0">
        <w:rPr>
          <w:sz w:val="28"/>
          <w:szCs w:val="28"/>
        </w:rPr>
        <w:t xml:space="preserve"> sanctions and infiltrate the </w:t>
      </w:r>
      <w:smartTag w:uri="urn:schemas-microsoft-com:office:smarttags" w:element="country-region">
        <w:smartTag w:uri="urn:schemas-microsoft-com:office:smarttags" w:element="place">
          <w:r w:rsidRPr="00FF10C0" w:rsidR="00FF10C0">
            <w:rPr>
              <w:sz w:val="28"/>
              <w:szCs w:val="28"/>
            </w:rPr>
            <w:t>U.S.</w:t>
          </w:r>
        </w:smartTag>
      </w:smartTag>
      <w:r w:rsidRPr="00FF10C0" w:rsidR="00FF10C0">
        <w:rPr>
          <w:sz w:val="28"/>
          <w:szCs w:val="28"/>
        </w:rPr>
        <w:t xml:space="preserve"> financial system</w:t>
      </w:r>
      <w:r>
        <w:rPr>
          <w:sz w:val="28"/>
          <w:szCs w:val="28"/>
        </w:rPr>
        <w:t>.</w:t>
      </w:r>
    </w:p>
    <w:p xmlns:wp14="http://schemas.microsoft.com/office/word/2010/wordml" w:rsidRPr="00FF10C0" w:rsidR="00FF10C0" w:rsidP="00FF10C0" w:rsidRDefault="00FF10C0" w14:paraId="47A1F791" wp14:textId="77777777">
      <w:pPr>
        <w:spacing w:line="480" w:lineRule="auto"/>
        <w:ind w:firstLine="720"/>
        <w:rPr>
          <w:sz w:val="28"/>
          <w:szCs w:val="28"/>
        </w:rPr>
      </w:pPr>
    </w:p>
    <w:p xmlns:wp14="http://schemas.microsoft.com/office/word/2010/wordml" w:rsidRPr="00FF10C0" w:rsidR="00FF10C0" w:rsidP="00FF10C0" w:rsidRDefault="00FF10C0" w14:paraId="6239449B" wp14:textId="77777777">
      <w:pPr>
        <w:spacing w:line="480" w:lineRule="auto"/>
        <w:ind w:firstLine="720"/>
        <w:rPr>
          <w:sz w:val="28"/>
          <w:szCs w:val="28"/>
        </w:rPr>
      </w:pPr>
      <w:r w:rsidRPr="00FF10C0">
        <w:rPr>
          <w:sz w:val="28"/>
          <w:szCs w:val="28"/>
        </w:rPr>
        <w:t xml:space="preserve">The good news is that Manhattan District Attorney Robert Morgenthau's indictment this week of the Chinese firm LIMMT and its principal Li Fang Wei exposed some of </w:t>
      </w:r>
      <w:smartTag w:uri="urn:schemas-microsoft-com:office:smarttags" w:element="country-region">
        <w:smartTag w:uri="urn:schemas-microsoft-com:office:smarttags" w:element="place">
          <w:r w:rsidRPr="00FF10C0">
            <w:rPr>
              <w:sz w:val="28"/>
              <w:szCs w:val="28"/>
            </w:rPr>
            <w:t>Iran</w:t>
          </w:r>
        </w:smartTag>
      </w:smartTag>
      <w:r w:rsidRPr="00FF10C0">
        <w:rPr>
          <w:sz w:val="28"/>
          <w:szCs w:val="28"/>
        </w:rPr>
        <w:t xml:space="preserve">'s illicit transactions. The bad news is that </w:t>
      </w:r>
      <w:smartTag w:uri="urn:schemas-microsoft-com:office:smarttags" w:element="City">
        <w:r w:rsidRPr="00FF10C0">
          <w:rPr>
            <w:sz w:val="28"/>
            <w:szCs w:val="28"/>
          </w:rPr>
          <w:t>Tehran</w:t>
        </w:r>
      </w:smartTag>
      <w:r w:rsidRPr="00FF10C0">
        <w:rPr>
          <w:sz w:val="28"/>
          <w:szCs w:val="28"/>
        </w:rPr>
        <w:t xml:space="preserve"> wasn't seeking </w:t>
      </w:r>
      <w:smartTag w:uri="urn:schemas-microsoft-com:office:smarttags" w:element="country-region">
        <w:smartTag w:uri="urn:schemas-microsoft-com:office:smarttags" w:element="place">
          <w:r w:rsidRPr="00FF10C0">
            <w:rPr>
              <w:sz w:val="28"/>
              <w:szCs w:val="28"/>
            </w:rPr>
            <w:t>U.S.</w:t>
          </w:r>
        </w:smartTag>
      </w:smartTag>
      <w:r w:rsidRPr="00FF10C0">
        <w:rPr>
          <w:sz w:val="28"/>
          <w:szCs w:val="28"/>
        </w:rPr>
        <w:t xml:space="preserve"> currency simply as a safe haven in a turbulent market. The mullahs wanted dollars to buy critical ingredients in the production of long-range missiles and atomic warheads. And Mr. Morgenthau says they got them</w:t>
      </w:r>
      <w:r w:rsidR="0002393E">
        <w:rPr>
          <w:sz w:val="28"/>
          <w:szCs w:val="28"/>
        </w:rPr>
        <w:t>.</w:t>
      </w:r>
    </w:p>
    <w:p xmlns:wp14="http://schemas.microsoft.com/office/word/2010/wordml" w:rsidRPr="00FF10C0" w:rsidR="00FF10C0" w:rsidP="00FF10C0" w:rsidRDefault="00FF10C0" w14:paraId="0959290F" wp14:textId="77777777">
      <w:pPr>
        <w:spacing w:line="480" w:lineRule="auto"/>
        <w:ind w:firstLine="720"/>
        <w:rPr>
          <w:sz w:val="28"/>
          <w:szCs w:val="28"/>
        </w:rPr>
      </w:pPr>
    </w:p>
    <w:p xmlns:wp14="http://schemas.microsoft.com/office/word/2010/wordml" w:rsidRPr="00FF10C0" w:rsidR="00FF10C0" w:rsidP="00FF10C0" w:rsidRDefault="00FF10C0" w14:paraId="39424690" wp14:textId="77777777">
      <w:pPr>
        <w:spacing w:line="480" w:lineRule="auto"/>
        <w:ind w:firstLine="720"/>
        <w:rPr>
          <w:sz w:val="28"/>
          <w:szCs w:val="28"/>
        </w:rPr>
      </w:pPr>
      <w:r w:rsidRPr="00FF10C0">
        <w:rPr>
          <w:sz w:val="28"/>
          <w:szCs w:val="28"/>
        </w:rPr>
        <w:t xml:space="preserve">The veteran prosecutor tells us that the illegal arms trade at the heart of his 118-count indictment has provided </w:t>
      </w:r>
      <w:smartTag w:uri="urn:schemas-microsoft-com:office:smarttags" w:element="country-region">
        <w:smartTag w:uri="urn:schemas-microsoft-com:office:smarttags" w:element="place">
          <w:r w:rsidRPr="00FF10C0">
            <w:rPr>
              <w:sz w:val="28"/>
              <w:szCs w:val="28"/>
            </w:rPr>
            <w:t>Iran</w:t>
          </w:r>
        </w:smartTag>
      </w:smartTag>
      <w:r w:rsidRPr="00FF10C0">
        <w:rPr>
          <w:sz w:val="28"/>
          <w:szCs w:val="28"/>
        </w:rPr>
        <w:t xml:space="preserve"> with the capability to field a new generation of missiles by the end of this year, accurate at a range of 1,300 miles. He reports that his investigation also shows that </w:t>
      </w:r>
      <w:smartTag w:uri="urn:schemas-microsoft-com:office:smarttags" w:element="country-region">
        <w:smartTag w:uri="urn:schemas-microsoft-com:office:smarttags" w:element="place">
          <w:r w:rsidRPr="00FF10C0">
            <w:rPr>
              <w:sz w:val="28"/>
              <w:szCs w:val="28"/>
            </w:rPr>
            <w:t>Iran</w:t>
          </w:r>
        </w:smartTag>
      </w:smartTag>
      <w:r w:rsidRPr="00FF10C0">
        <w:rPr>
          <w:sz w:val="28"/>
          <w:szCs w:val="28"/>
        </w:rPr>
        <w:t xml:space="preserve"> has acquired technology for atomic weapons that could be ready soon after that</w:t>
      </w:r>
      <w:r w:rsidR="0002393E">
        <w:rPr>
          <w:sz w:val="28"/>
          <w:szCs w:val="28"/>
        </w:rPr>
        <w:t>.</w:t>
      </w:r>
    </w:p>
    <w:p xmlns:wp14="http://schemas.microsoft.com/office/word/2010/wordml" w:rsidRPr="00FF10C0" w:rsidR="00FF10C0" w:rsidP="00FF10C0" w:rsidRDefault="00FF10C0" w14:paraId="365386CD" wp14:textId="77777777">
      <w:pPr>
        <w:spacing w:line="480" w:lineRule="auto"/>
        <w:ind w:firstLine="720"/>
        <w:rPr>
          <w:sz w:val="28"/>
          <w:szCs w:val="28"/>
        </w:rPr>
      </w:pPr>
    </w:p>
    <w:p xmlns:wp14="http://schemas.microsoft.com/office/word/2010/wordml" w:rsidRPr="00FF10C0" w:rsidR="00FF10C0" w:rsidP="00FF10C0" w:rsidRDefault="0002393E" w14:paraId="01EC42A7" wp14:textId="77777777">
      <w:pPr>
        <w:spacing w:line="480" w:lineRule="auto"/>
        <w:ind w:firstLine="720"/>
        <w:rPr>
          <w:sz w:val="28"/>
          <w:szCs w:val="28"/>
        </w:rPr>
      </w:pPr>
      <w:r>
        <w:rPr>
          <w:sz w:val="28"/>
          <w:szCs w:val="28"/>
        </w:rPr>
        <w:t>(</w:t>
      </w:r>
      <w:r w:rsidRPr="00FF10C0" w:rsidR="00FF10C0">
        <w:rPr>
          <w:sz w:val="28"/>
          <w:szCs w:val="28"/>
        </w:rPr>
        <w:t xml:space="preserve">The WSJ) told us in January about </w:t>
      </w:r>
      <w:smartTag w:uri="urn:schemas-microsoft-com:office:smarttags" w:element="City">
        <w:smartTag w:uri="urn:schemas-microsoft-com:office:smarttags" w:element="place">
          <w:r w:rsidRPr="00FF10C0" w:rsidR="00FF10C0">
            <w:rPr>
              <w:sz w:val="28"/>
              <w:szCs w:val="28"/>
            </w:rPr>
            <w:t>Tehran</w:t>
          </w:r>
        </w:smartTag>
      </w:smartTag>
      <w:r w:rsidRPr="00FF10C0" w:rsidR="00FF10C0">
        <w:rPr>
          <w:sz w:val="28"/>
          <w:szCs w:val="28"/>
        </w:rPr>
        <w:t xml:space="preserve">'s use of British banks to conduct "stripping" transactions. Barred from the </w:t>
      </w:r>
      <w:smartTag w:uri="urn:schemas-microsoft-com:office:smarttags" w:element="country-region">
        <w:r w:rsidRPr="00FF10C0" w:rsidR="00FF10C0">
          <w:rPr>
            <w:sz w:val="28"/>
            <w:szCs w:val="28"/>
          </w:rPr>
          <w:t>United States</w:t>
        </w:r>
      </w:smartTag>
      <w:r w:rsidRPr="00FF10C0" w:rsidR="00FF10C0">
        <w:rPr>
          <w:sz w:val="28"/>
          <w:szCs w:val="28"/>
        </w:rPr>
        <w:t xml:space="preserve">, Iranian banks paid </w:t>
      </w:r>
      <w:smartTag w:uri="urn:schemas-microsoft-com:office:smarttags" w:element="country-region">
        <w:r w:rsidRPr="00FF10C0" w:rsidR="00FF10C0">
          <w:rPr>
            <w:sz w:val="28"/>
            <w:szCs w:val="28"/>
          </w:rPr>
          <w:t>U.K.</w:t>
        </w:r>
      </w:smartTag>
      <w:r w:rsidRPr="00FF10C0" w:rsidR="00FF10C0">
        <w:rPr>
          <w:sz w:val="28"/>
          <w:szCs w:val="28"/>
        </w:rPr>
        <w:t xml:space="preserve"> firms like Lloyds TSB Group to transfer money to correspondent banks in </w:t>
      </w:r>
      <w:smartTag w:uri="urn:schemas-microsoft-com:office:smarttags" w:element="State">
        <w:r w:rsidRPr="00FF10C0" w:rsidR="00FF10C0">
          <w:rPr>
            <w:sz w:val="28"/>
            <w:szCs w:val="28"/>
          </w:rPr>
          <w:t>New York</w:t>
        </w:r>
      </w:smartTag>
      <w:r w:rsidRPr="00FF10C0" w:rsidR="00FF10C0">
        <w:rPr>
          <w:sz w:val="28"/>
          <w:szCs w:val="28"/>
        </w:rPr>
        <w:t xml:space="preserve"> while concealing that </w:t>
      </w:r>
      <w:smartTag w:uri="urn:schemas-microsoft-com:office:smarttags" w:element="country-region">
        <w:smartTag w:uri="urn:schemas-microsoft-com:office:smarttags" w:element="place">
          <w:r w:rsidRPr="00FF10C0" w:rsidR="00FF10C0">
            <w:rPr>
              <w:sz w:val="28"/>
              <w:szCs w:val="28"/>
            </w:rPr>
            <w:t>Iran</w:t>
          </w:r>
        </w:smartTag>
      </w:smartTag>
      <w:r w:rsidRPr="00FF10C0" w:rsidR="00FF10C0">
        <w:rPr>
          <w:sz w:val="28"/>
          <w:szCs w:val="28"/>
        </w:rPr>
        <w:t xml:space="preserve"> was the true source of the funds. Lloyds employees had stopped the practice in 2004, though it was not discovered by </w:t>
      </w:r>
      <w:smartTag w:uri="urn:schemas-microsoft-com:office:smarttags" w:element="country-region">
        <w:smartTag w:uri="urn:schemas-microsoft-com:office:smarttags" w:element="place">
          <w:r w:rsidRPr="00FF10C0" w:rsidR="00FF10C0">
            <w:rPr>
              <w:sz w:val="28"/>
              <w:szCs w:val="28"/>
            </w:rPr>
            <w:t>U.S.</w:t>
          </w:r>
        </w:smartTag>
      </w:smartTag>
      <w:r w:rsidRPr="00FF10C0" w:rsidR="00FF10C0">
        <w:rPr>
          <w:sz w:val="28"/>
          <w:szCs w:val="28"/>
        </w:rPr>
        <w:t xml:space="preserve"> law enforcers until 2007. In January, Lloyds agreed to a $350 million fine and promised to cooperate with Mr. Morgenthau's office and the U.S. Justice Department in exchange for a deferred prosecution agreement. The bank could otherwise be charged for violating the 1977 International Emergency Economic Powers Act, under which the </w:t>
      </w:r>
      <w:smartTag w:uri="urn:schemas-microsoft-com:office:smarttags" w:element="country-region">
        <w:r w:rsidRPr="00FF10C0" w:rsidR="00FF10C0">
          <w:rPr>
            <w:sz w:val="28"/>
            <w:szCs w:val="28"/>
          </w:rPr>
          <w:t>U.S.</w:t>
        </w:r>
      </w:smartTag>
      <w:r w:rsidRPr="00FF10C0" w:rsidR="00FF10C0">
        <w:rPr>
          <w:sz w:val="28"/>
          <w:szCs w:val="28"/>
        </w:rPr>
        <w:t xml:space="preserve"> has sanctioned </w:t>
      </w:r>
      <w:smartTag w:uri="urn:schemas-microsoft-com:office:smarttags" w:element="country-region">
        <w:smartTag w:uri="urn:schemas-microsoft-com:office:smarttags" w:element="place">
          <w:r w:rsidRPr="00FF10C0" w:rsidR="00FF10C0">
            <w:rPr>
              <w:sz w:val="28"/>
              <w:szCs w:val="28"/>
            </w:rPr>
            <w:t>Iran</w:t>
          </w:r>
        </w:smartTag>
      </w:smartTag>
      <w:r>
        <w:rPr>
          <w:sz w:val="28"/>
          <w:szCs w:val="28"/>
        </w:rPr>
        <w:t>.</w:t>
      </w:r>
    </w:p>
    <w:p xmlns:wp14="http://schemas.microsoft.com/office/word/2010/wordml" w:rsidRPr="00FF10C0" w:rsidR="00FF10C0" w:rsidP="00FF10C0" w:rsidRDefault="00FF10C0" w14:paraId="582CAAFF" wp14:textId="77777777">
      <w:pPr>
        <w:spacing w:line="480" w:lineRule="auto"/>
        <w:ind w:firstLine="720"/>
        <w:rPr>
          <w:sz w:val="28"/>
          <w:szCs w:val="28"/>
        </w:rPr>
      </w:pPr>
    </w:p>
    <w:p xmlns:wp14="http://schemas.microsoft.com/office/word/2010/wordml" w:rsidRPr="00FF10C0" w:rsidR="00FF10C0" w:rsidP="00FF10C0" w:rsidRDefault="00FF10C0" w14:paraId="0393C561" wp14:textId="77777777">
      <w:pPr>
        <w:spacing w:line="480" w:lineRule="auto"/>
        <w:ind w:firstLine="720"/>
        <w:rPr>
          <w:sz w:val="28"/>
          <w:szCs w:val="28"/>
        </w:rPr>
      </w:pPr>
      <w:r w:rsidRPr="00FF10C0">
        <w:rPr>
          <w:sz w:val="28"/>
          <w:szCs w:val="28"/>
        </w:rPr>
        <w:t xml:space="preserve">The big remaining question has been what </w:t>
      </w:r>
      <w:smartTag w:uri="urn:schemas-microsoft-com:office:smarttags" w:element="City">
        <w:r w:rsidRPr="00FF10C0">
          <w:rPr>
            <w:sz w:val="28"/>
            <w:szCs w:val="28"/>
          </w:rPr>
          <w:t>Tehran</w:t>
        </w:r>
      </w:smartTag>
      <w:r w:rsidRPr="00FF10C0">
        <w:rPr>
          <w:sz w:val="28"/>
          <w:szCs w:val="28"/>
        </w:rPr>
        <w:t xml:space="preserve"> was doing with the money it was converting into dollars in </w:t>
      </w:r>
      <w:smartTag w:uri="urn:schemas-microsoft-com:office:smarttags" w:element="country-region">
        <w:smartTag w:uri="urn:schemas-microsoft-com:office:smarttags" w:element="place">
          <w:r w:rsidRPr="00FF10C0">
            <w:rPr>
              <w:sz w:val="28"/>
              <w:szCs w:val="28"/>
            </w:rPr>
            <w:t>U.S.</w:t>
          </w:r>
        </w:smartTag>
      </w:smartTag>
      <w:r w:rsidRPr="00FF10C0">
        <w:rPr>
          <w:sz w:val="28"/>
          <w:szCs w:val="28"/>
        </w:rPr>
        <w:t xml:space="preserve"> banks. As Mr. Morgenthau continued his investigation, gaining cooperation from banks in the </w:t>
      </w:r>
      <w:smartTag w:uri="urn:schemas-microsoft-com:office:smarttags" w:element="country-region">
        <w:r w:rsidRPr="00FF10C0">
          <w:rPr>
            <w:sz w:val="28"/>
            <w:szCs w:val="28"/>
          </w:rPr>
          <w:t>U.S.</w:t>
        </w:r>
      </w:smartTag>
      <w:r w:rsidRPr="00FF10C0">
        <w:rPr>
          <w:sz w:val="28"/>
          <w:szCs w:val="28"/>
        </w:rPr>
        <w:t xml:space="preserve"> and around the world, the discovery of the alleged LIMMT transactions showed another pathway into the </w:t>
      </w:r>
      <w:smartTag w:uri="urn:schemas-microsoft-com:office:smarttags" w:element="country-region">
        <w:smartTag w:uri="urn:schemas-microsoft-com:office:smarttags" w:element="place">
          <w:r w:rsidRPr="00FF10C0">
            <w:rPr>
              <w:sz w:val="28"/>
              <w:szCs w:val="28"/>
            </w:rPr>
            <w:t>U.S.</w:t>
          </w:r>
        </w:smartTag>
      </w:smartTag>
      <w:r w:rsidRPr="00FF10C0">
        <w:rPr>
          <w:sz w:val="28"/>
          <w:szCs w:val="28"/>
        </w:rPr>
        <w:t xml:space="preserve"> banking system apart from the stripping transactions. </w:t>
      </w:r>
    </w:p>
    <w:p xmlns:wp14="http://schemas.microsoft.com/office/word/2010/wordml" w:rsidRPr="00FF10C0" w:rsidR="00FF10C0" w:rsidP="00FF10C0" w:rsidRDefault="00FF10C0" w14:paraId="0F169F4B" wp14:textId="77777777">
      <w:pPr>
        <w:spacing w:line="480" w:lineRule="auto"/>
        <w:ind w:firstLine="720"/>
        <w:rPr>
          <w:sz w:val="28"/>
          <w:szCs w:val="28"/>
        </w:rPr>
      </w:pPr>
      <w:r w:rsidRPr="00FF10C0">
        <w:rPr>
          <w:sz w:val="28"/>
          <w:szCs w:val="28"/>
        </w:rPr>
        <w:t xml:space="preserve">And Mr. Morgenthau says his investigation confirmed suspicions that </w:t>
      </w:r>
      <w:smartTag w:uri="urn:schemas-microsoft-com:office:smarttags" w:element="country-region">
        <w:smartTag w:uri="urn:schemas-microsoft-com:office:smarttags" w:element="place">
          <w:r w:rsidRPr="00FF10C0">
            <w:rPr>
              <w:sz w:val="28"/>
              <w:szCs w:val="28"/>
            </w:rPr>
            <w:t>Iran</w:t>
          </w:r>
        </w:smartTag>
      </w:smartTag>
      <w:r w:rsidRPr="00FF10C0">
        <w:rPr>
          <w:sz w:val="28"/>
          <w:szCs w:val="28"/>
        </w:rPr>
        <w:t xml:space="preserve"> was shopping for missile parts - such as high-strength aluminum alloys and tungsten copper plates. Many of the items were manufactured in </w:t>
      </w:r>
      <w:smartTag w:uri="urn:schemas-microsoft-com:office:smarttags" w:element="country-region">
        <w:r w:rsidRPr="00FF10C0">
          <w:rPr>
            <w:sz w:val="28"/>
            <w:szCs w:val="28"/>
          </w:rPr>
          <w:t>China</w:t>
        </w:r>
      </w:smartTag>
      <w:r w:rsidRPr="00FF10C0">
        <w:rPr>
          <w:sz w:val="28"/>
          <w:szCs w:val="28"/>
        </w:rPr>
        <w:t xml:space="preserve">, none in the </w:t>
      </w:r>
      <w:smartTag w:uri="urn:schemas-microsoft-com:office:smarttags" w:element="country-region">
        <w:smartTag w:uri="urn:schemas-microsoft-com:office:smarttags" w:element="place">
          <w:r w:rsidRPr="00FF10C0">
            <w:rPr>
              <w:sz w:val="28"/>
              <w:szCs w:val="28"/>
            </w:rPr>
            <w:t>U.S.</w:t>
          </w:r>
        </w:smartTag>
      </w:smartTag>
      <w:r w:rsidRPr="00FF10C0">
        <w:rPr>
          <w:sz w:val="28"/>
          <w:szCs w:val="28"/>
        </w:rPr>
        <w:t xml:space="preserve"> The indictment says LIMMT, which has been under U.S. Treasury sanctions since 2006 for its role in the spread of WMD, set up a series of front companies to sell weapons to subsidiaries of the Iranian Ministry of Defense, with payments routed through </w:t>
      </w:r>
      <w:smartTag w:uri="urn:schemas-microsoft-com:office:smarttags" w:element="country-region">
        <w:smartTag w:uri="urn:schemas-microsoft-com:office:smarttags" w:element="place">
          <w:r w:rsidRPr="00FF10C0">
            <w:rPr>
              <w:sz w:val="28"/>
              <w:szCs w:val="28"/>
            </w:rPr>
            <w:t>U.S.</w:t>
          </w:r>
        </w:smartTag>
      </w:smartTag>
      <w:r w:rsidRPr="00FF10C0">
        <w:rPr>
          <w:sz w:val="28"/>
          <w:szCs w:val="28"/>
        </w:rPr>
        <w:t xml:space="preserve"> banks</w:t>
      </w:r>
      <w:r w:rsidR="0002393E">
        <w:rPr>
          <w:sz w:val="28"/>
          <w:szCs w:val="28"/>
        </w:rPr>
        <w:t>.</w:t>
      </w:r>
    </w:p>
    <w:p xmlns:wp14="http://schemas.microsoft.com/office/word/2010/wordml" w:rsidRPr="00FF10C0" w:rsidR="00FF10C0" w:rsidP="00FF10C0" w:rsidRDefault="00FF10C0" w14:paraId="718EF448" wp14:textId="77777777">
      <w:pPr>
        <w:spacing w:line="480" w:lineRule="auto"/>
        <w:ind w:firstLine="720"/>
        <w:rPr>
          <w:sz w:val="28"/>
          <w:szCs w:val="28"/>
        </w:rPr>
      </w:pPr>
    </w:p>
    <w:p xmlns:wp14="http://schemas.microsoft.com/office/word/2010/wordml" w:rsidRPr="00FF10C0" w:rsidR="00FF10C0" w:rsidP="00FF10C0" w:rsidRDefault="00FF10C0" w14:paraId="155DCC5F" wp14:textId="77777777">
      <w:pPr>
        <w:spacing w:line="480" w:lineRule="auto"/>
        <w:ind w:firstLine="720"/>
        <w:rPr>
          <w:sz w:val="28"/>
          <w:szCs w:val="28"/>
        </w:rPr>
      </w:pPr>
      <w:r w:rsidRPr="00FF10C0">
        <w:rPr>
          <w:sz w:val="28"/>
          <w:szCs w:val="28"/>
        </w:rPr>
        <w:t>Given the aggressive U.S. sanctions and the fact that no Americans appear to have been involved in the purchases, one might wonder why the rogues alleged to be on each end of this transaction were determined to do business via U.S. financial institutions. The answer is that while some transactions were conducted in Euros, the dollar is still the currency of choice for global arms dealers</w:t>
      </w:r>
      <w:r w:rsidR="0002393E">
        <w:rPr>
          <w:sz w:val="28"/>
          <w:szCs w:val="28"/>
        </w:rPr>
        <w:t>.</w:t>
      </w:r>
    </w:p>
    <w:p xmlns:wp14="http://schemas.microsoft.com/office/word/2010/wordml" w:rsidRPr="00FF10C0" w:rsidR="00FF10C0" w:rsidP="00FF10C0" w:rsidRDefault="00FF10C0" w14:paraId="1985FB31" wp14:textId="77777777">
      <w:pPr>
        <w:spacing w:line="480" w:lineRule="auto"/>
        <w:ind w:firstLine="720"/>
        <w:rPr>
          <w:sz w:val="28"/>
          <w:szCs w:val="28"/>
        </w:rPr>
      </w:pPr>
    </w:p>
    <w:p xmlns:wp14="http://schemas.microsoft.com/office/word/2010/wordml" w:rsidRPr="00FF10C0" w:rsidR="00FF10C0" w:rsidP="00FF10C0" w:rsidRDefault="00FF10C0" w14:paraId="3AE144E6" wp14:textId="77777777">
      <w:pPr>
        <w:spacing w:line="480" w:lineRule="auto"/>
        <w:ind w:firstLine="720"/>
        <w:rPr>
          <w:sz w:val="28"/>
          <w:szCs w:val="28"/>
        </w:rPr>
      </w:pPr>
      <w:r w:rsidRPr="00FF10C0">
        <w:rPr>
          <w:sz w:val="28"/>
          <w:szCs w:val="28"/>
        </w:rPr>
        <w:t xml:space="preserve">LIMMT might have asked banks in </w:t>
      </w:r>
      <w:smartTag w:uri="urn:schemas-microsoft-com:office:smarttags" w:element="City">
        <w:r w:rsidRPr="00FF10C0">
          <w:rPr>
            <w:sz w:val="28"/>
            <w:szCs w:val="28"/>
          </w:rPr>
          <w:t>London</w:t>
        </w:r>
      </w:smartTag>
      <w:r w:rsidRPr="00FF10C0">
        <w:rPr>
          <w:sz w:val="28"/>
          <w:szCs w:val="28"/>
        </w:rPr>
        <w:t xml:space="preserve"> or </w:t>
      </w:r>
      <w:smartTag w:uri="urn:schemas-microsoft-com:office:smarttags" w:element="place">
        <w:r w:rsidRPr="00FF10C0">
          <w:rPr>
            <w:sz w:val="28"/>
            <w:szCs w:val="28"/>
          </w:rPr>
          <w:t>Hong Kong</w:t>
        </w:r>
      </w:smartTag>
      <w:r w:rsidRPr="00FF10C0">
        <w:rPr>
          <w:sz w:val="28"/>
          <w:szCs w:val="28"/>
        </w:rPr>
        <w:t xml:space="preserve"> to clear a transaction in dollars, but such requests are rare and would have attracted attention. That left </w:t>
      </w:r>
      <w:smartTag w:uri="urn:schemas-microsoft-com:office:smarttags" w:element="State">
        <w:smartTag w:uri="urn:schemas-microsoft-com:office:smarttags" w:element="place">
          <w:r w:rsidRPr="00FF10C0">
            <w:rPr>
              <w:sz w:val="28"/>
              <w:szCs w:val="28"/>
            </w:rPr>
            <w:t>New York</w:t>
          </w:r>
        </w:smartTag>
      </w:smartTag>
      <w:r w:rsidRPr="00FF10C0">
        <w:rPr>
          <w:sz w:val="28"/>
          <w:szCs w:val="28"/>
        </w:rPr>
        <w:t xml:space="preserve">, where American banks helped spot the allegedly illegal arms trade. In fact, some transactions between LIMMT and the Iranian military were also blocked by overseas banks with no obligation to do so. Seeing that LIMMT was listed on an alert from Treasury's Office of Foreign Assets Control, these unnamed good Samaritans blocked some payments that originated in </w:t>
      </w:r>
      <w:smartTag w:uri="urn:schemas-microsoft-com:office:smarttags" w:element="country-region">
        <w:smartTag w:uri="urn:schemas-microsoft-com:office:smarttags" w:element="place">
          <w:r w:rsidRPr="00FF10C0">
            <w:rPr>
              <w:sz w:val="28"/>
              <w:szCs w:val="28"/>
            </w:rPr>
            <w:t>Iran</w:t>
          </w:r>
        </w:smartTag>
      </w:smartTag>
      <w:r w:rsidR="0002393E">
        <w:rPr>
          <w:sz w:val="28"/>
          <w:szCs w:val="28"/>
        </w:rPr>
        <w:t>.</w:t>
      </w:r>
    </w:p>
    <w:p xmlns:wp14="http://schemas.microsoft.com/office/word/2010/wordml" w:rsidRPr="00FF10C0" w:rsidR="00FF10C0" w:rsidP="00FF10C0" w:rsidRDefault="00FF10C0" w14:paraId="1F521B06" wp14:textId="77777777">
      <w:pPr>
        <w:spacing w:line="480" w:lineRule="auto"/>
        <w:ind w:firstLine="720"/>
        <w:rPr>
          <w:sz w:val="28"/>
          <w:szCs w:val="28"/>
        </w:rPr>
      </w:pPr>
    </w:p>
    <w:p xmlns:wp14="http://schemas.microsoft.com/office/word/2010/wordml" w:rsidRPr="00FF10C0" w:rsidR="00FF10C0" w:rsidP="00FF10C0" w:rsidRDefault="00FF10C0" w14:paraId="7DAFA0F1" wp14:textId="77777777">
      <w:pPr>
        <w:spacing w:line="480" w:lineRule="auto"/>
        <w:ind w:firstLine="720"/>
        <w:rPr>
          <w:sz w:val="28"/>
          <w:szCs w:val="28"/>
        </w:rPr>
      </w:pPr>
      <w:r w:rsidRPr="00FF10C0">
        <w:rPr>
          <w:sz w:val="28"/>
          <w:szCs w:val="28"/>
        </w:rPr>
        <w:t xml:space="preserve">Of course, the cooperation from banks around the world is merely the silver lining in this case. Thanks to Mr. Morgenthau's aggressive prosecution, we see again the lengths </w:t>
      </w:r>
      <w:smartTag w:uri="urn:schemas-microsoft-com:office:smarttags" w:element="City">
        <w:smartTag w:uri="urn:schemas-microsoft-com:office:smarttags" w:element="place">
          <w:r w:rsidRPr="00FF10C0">
            <w:rPr>
              <w:sz w:val="28"/>
              <w:szCs w:val="28"/>
            </w:rPr>
            <w:t>Tehran</w:t>
          </w:r>
        </w:smartTag>
      </w:smartTag>
      <w:r w:rsidRPr="00FF10C0">
        <w:rPr>
          <w:sz w:val="28"/>
          <w:szCs w:val="28"/>
        </w:rPr>
        <w:t xml:space="preserve"> is going to acquire weapons to threaten the world</w:t>
      </w:r>
      <w:r w:rsidR="0002393E">
        <w:rPr>
          <w:sz w:val="28"/>
          <w:szCs w:val="28"/>
        </w:rPr>
        <w:t>.”</w:t>
      </w:r>
    </w:p>
    <w:p xmlns:wp14="http://schemas.microsoft.com/office/word/2010/wordml" w:rsidRPr="00FF10C0" w:rsidR="00FF10C0" w:rsidP="00FF10C0" w:rsidRDefault="00FF10C0" w14:paraId="447B2103" wp14:textId="77777777">
      <w:pPr>
        <w:spacing w:line="480" w:lineRule="auto"/>
        <w:ind w:firstLine="720"/>
        <w:rPr>
          <w:sz w:val="28"/>
          <w:szCs w:val="28"/>
        </w:rPr>
      </w:pPr>
    </w:p>
    <w:p xmlns:wp14="http://schemas.microsoft.com/office/word/2010/wordml" w:rsidRPr="00FF10C0" w:rsidR="00FF10C0" w:rsidP="00FF10C0" w:rsidRDefault="00FF10C0" w14:paraId="3E270336" wp14:textId="77777777">
      <w:pPr>
        <w:spacing w:line="480" w:lineRule="auto"/>
        <w:ind w:firstLine="720"/>
        <w:rPr>
          <w:sz w:val="28"/>
          <w:szCs w:val="28"/>
        </w:rPr>
      </w:pPr>
      <w:r w:rsidRPr="00FF10C0">
        <w:rPr>
          <w:sz w:val="28"/>
          <w:szCs w:val="28"/>
        </w:rPr>
        <w:t>For many of those who follow</w:t>
      </w:r>
      <w:r w:rsidR="0002393E">
        <w:rPr>
          <w:sz w:val="28"/>
          <w:szCs w:val="28"/>
        </w:rPr>
        <w:t>ed</w:t>
      </w:r>
      <w:r w:rsidRPr="00FF10C0">
        <w:rPr>
          <w:sz w:val="28"/>
          <w:szCs w:val="28"/>
        </w:rPr>
        <w:t xml:space="preserve"> the extraordinary public service of three generations of </w:t>
      </w:r>
      <w:proofErr w:type="spellStart"/>
      <w:r w:rsidRPr="00FF10C0">
        <w:rPr>
          <w:sz w:val="28"/>
          <w:szCs w:val="28"/>
        </w:rPr>
        <w:t>Morgenthaus</w:t>
      </w:r>
      <w:proofErr w:type="spellEnd"/>
      <w:r w:rsidR="0002393E">
        <w:rPr>
          <w:sz w:val="28"/>
          <w:szCs w:val="28"/>
        </w:rPr>
        <w:t>, an interesting picture emerged</w:t>
      </w:r>
      <w:r w:rsidRPr="00FF10C0">
        <w:rPr>
          <w:sz w:val="28"/>
          <w:szCs w:val="28"/>
        </w:rPr>
        <w:t xml:space="preserve">: Bob’s </w:t>
      </w:r>
      <w:r w:rsidR="0002393E">
        <w:rPr>
          <w:sz w:val="28"/>
          <w:szCs w:val="28"/>
        </w:rPr>
        <w:t>last</w:t>
      </w:r>
      <w:r w:rsidRPr="00FF10C0">
        <w:rPr>
          <w:sz w:val="28"/>
          <w:szCs w:val="28"/>
        </w:rPr>
        <w:t xml:space="preserve"> case, against banks illegally aiding the governments of Iran and Sudan, three generations of h</w:t>
      </w:r>
      <w:r w:rsidR="0002393E">
        <w:rPr>
          <w:sz w:val="28"/>
          <w:szCs w:val="28"/>
        </w:rPr>
        <w:t>is extraordinary family have</w:t>
      </w:r>
      <w:r w:rsidRPr="00FF10C0">
        <w:rPr>
          <w:sz w:val="28"/>
          <w:szCs w:val="28"/>
        </w:rPr>
        <w:t xml:space="preserve"> confronted perpetrators of genocide — which is as tragic a commentary on the persistence of human rights abuses in modern times as it is a tribute to a remarkable family that has fought those abuses for well over a century.</w:t>
      </w:r>
    </w:p>
    <w:p xmlns:wp14="http://schemas.microsoft.com/office/word/2010/wordml" w:rsidRPr="00FF10C0" w:rsidR="00FF10C0" w:rsidP="00FF10C0" w:rsidRDefault="00FF10C0" w14:paraId="1C7DFABA" wp14:textId="77777777">
      <w:pPr>
        <w:spacing w:line="480" w:lineRule="auto"/>
        <w:ind w:firstLine="720"/>
        <w:rPr>
          <w:sz w:val="28"/>
          <w:szCs w:val="28"/>
        </w:rPr>
      </w:pPr>
    </w:p>
    <w:p xmlns:wp14="http://schemas.microsoft.com/office/word/2010/wordml" w:rsidRPr="00FF10C0" w:rsidR="00FF10C0" w:rsidP="00FF10C0" w:rsidRDefault="00FF10C0" w14:paraId="3F250E9D" wp14:textId="77777777">
      <w:pPr>
        <w:spacing w:line="480" w:lineRule="auto"/>
        <w:ind w:firstLine="720"/>
        <w:rPr>
          <w:sz w:val="28"/>
          <w:szCs w:val="28"/>
        </w:rPr>
      </w:pPr>
      <w:r w:rsidRPr="00FF10C0">
        <w:rPr>
          <w:sz w:val="28"/>
          <w:szCs w:val="28"/>
        </w:rPr>
        <w:t xml:space="preserve">Robert Morris Morgenthau was born in 1919 in </w:t>
      </w:r>
      <w:smartTag w:uri="urn:schemas-microsoft-com:office:smarttags" w:element="City">
        <w:r w:rsidRPr="00FF10C0">
          <w:rPr>
            <w:sz w:val="28"/>
            <w:szCs w:val="28"/>
          </w:rPr>
          <w:t>New York City</w:t>
        </w:r>
      </w:smartTag>
      <w:r w:rsidRPr="00FF10C0">
        <w:rPr>
          <w:sz w:val="28"/>
          <w:szCs w:val="28"/>
        </w:rPr>
        <w:t xml:space="preserve"> into a prominent Jewish family that had emigrated from </w:t>
      </w:r>
      <w:smartTag w:uri="urn:schemas-microsoft-com:office:smarttags" w:element="country-region">
        <w:smartTag w:uri="urn:schemas-microsoft-com:office:smarttags" w:element="place">
          <w:r w:rsidRPr="00FF10C0">
            <w:rPr>
              <w:sz w:val="28"/>
              <w:szCs w:val="28"/>
            </w:rPr>
            <w:t>Germany</w:t>
          </w:r>
        </w:smartTag>
      </w:smartTag>
      <w:r w:rsidRPr="00FF10C0">
        <w:rPr>
          <w:sz w:val="28"/>
          <w:szCs w:val="28"/>
        </w:rPr>
        <w:t xml:space="preserve"> in 1866.</w:t>
      </w:r>
    </w:p>
    <w:p xmlns:wp14="http://schemas.microsoft.com/office/word/2010/wordml" w:rsidRPr="00FF10C0" w:rsidR="00FF10C0" w:rsidP="00FF10C0" w:rsidRDefault="00FF10C0" w14:paraId="415284E4" wp14:textId="77777777">
      <w:pPr>
        <w:spacing w:line="480" w:lineRule="auto"/>
        <w:ind w:firstLine="720"/>
        <w:rPr>
          <w:sz w:val="28"/>
          <w:szCs w:val="28"/>
        </w:rPr>
      </w:pPr>
    </w:p>
    <w:p xmlns:wp14="http://schemas.microsoft.com/office/word/2010/wordml" w:rsidRPr="00FF10C0" w:rsidR="00FF10C0" w:rsidP="00FF10C0" w:rsidRDefault="00FF10C0" w14:paraId="4C84087B" wp14:textId="141892E4">
      <w:pPr>
        <w:spacing w:line="480" w:lineRule="auto"/>
        <w:ind w:firstLine="720"/>
        <w:rPr>
          <w:sz w:val="28"/>
          <w:szCs w:val="28"/>
        </w:rPr>
      </w:pPr>
      <w:r w:rsidRPr="21769535" w:rsidR="21769535">
        <w:rPr>
          <w:sz w:val="28"/>
          <w:szCs w:val="28"/>
        </w:rPr>
        <w:t>The saga of three generations of exceptional public service began with Bob’s grand</w:t>
      </w:r>
      <w:r w:rsidRPr="21769535" w:rsidR="21769535">
        <w:rPr>
          <w:sz w:val="28"/>
          <w:szCs w:val="28"/>
        </w:rPr>
        <w:t>father</w:t>
      </w:r>
      <w:r w:rsidRPr="21769535" w:rsidR="21769535">
        <w:rPr>
          <w:sz w:val="28"/>
          <w:szCs w:val="28"/>
        </w:rPr>
        <w:t>. A successful lawyer and realtor in turn-of-the-century Manhattan, Henry Morgenthau Sr. was an unlikely advocate for human rights- at a time when human rights issues were not on the top of the priority lists of public figures. His life took a surprising turn when his support for the long-shot presidential candidacy of Woodrow Wilson resulted in the post of American ambassador to Turkey.</w:t>
      </w:r>
      <w:smartTag w:uri="urn:schemas-microsoft-com:office:smarttags" w:element="country-region">
        <w:smartTag w:uri="urn:schemas-microsoft-com:office:smarttags" w:element="place"/>
      </w:smartTag>
    </w:p>
    <w:p xmlns:wp14="http://schemas.microsoft.com/office/word/2010/wordml" w:rsidRPr="00FF10C0" w:rsidR="00FF10C0" w:rsidP="00FF10C0" w:rsidRDefault="00FF10C0" w14:paraId="36A2DEB6" wp14:textId="77777777">
      <w:pPr>
        <w:spacing w:line="480" w:lineRule="auto"/>
        <w:ind w:firstLine="720"/>
        <w:rPr>
          <w:sz w:val="28"/>
          <w:szCs w:val="28"/>
        </w:rPr>
      </w:pPr>
    </w:p>
    <w:p xmlns:wp14="http://schemas.microsoft.com/office/word/2010/wordml" w:rsidRPr="00FF10C0" w:rsidR="00FF10C0" w:rsidP="00FF10C0" w:rsidRDefault="00FF10C0" w14:paraId="16A09C2A" wp14:textId="77777777">
      <w:pPr>
        <w:spacing w:line="480" w:lineRule="auto"/>
        <w:ind w:firstLine="720"/>
        <w:rPr>
          <w:sz w:val="28"/>
          <w:szCs w:val="28"/>
        </w:rPr>
      </w:pPr>
      <w:r w:rsidRPr="00FF10C0">
        <w:rPr>
          <w:sz w:val="28"/>
          <w:szCs w:val="28"/>
        </w:rPr>
        <w:t xml:space="preserve">Details of the horrific genocide against the Armenian people committed by </w:t>
      </w:r>
      <w:smartTag w:uri="urn:schemas-microsoft-com:office:smarttags" w:element="country-region">
        <w:smartTag w:uri="urn:schemas-microsoft-com:office:smarttags" w:element="place">
          <w:r w:rsidRPr="00FF10C0">
            <w:rPr>
              <w:sz w:val="28"/>
              <w:szCs w:val="28"/>
            </w:rPr>
            <w:t>Turkey</w:t>
          </w:r>
        </w:smartTag>
      </w:smartTag>
      <w:r w:rsidRPr="00FF10C0">
        <w:rPr>
          <w:sz w:val="28"/>
          <w:szCs w:val="28"/>
        </w:rPr>
        <w:t xml:space="preserve"> in 1915 are well known today. US Ambassador Henry Morgenthau Sr.’s desperate cables to Washington about this “attempt to exterminate a race” — relaying details of the forced deportations massacres and rapes — are among the most important evidence of the atrocities.</w:t>
      </w:r>
    </w:p>
    <w:p xmlns:wp14="http://schemas.microsoft.com/office/word/2010/wordml" w:rsidRPr="00FF10C0" w:rsidR="00FF10C0" w:rsidP="00FF10C0" w:rsidRDefault="00FF10C0" w14:paraId="0347D1D5" wp14:textId="77777777">
      <w:pPr>
        <w:spacing w:line="480" w:lineRule="auto"/>
        <w:ind w:firstLine="720"/>
        <w:rPr>
          <w:sz w:val="28"/>
          <w:szCs w:val="28"/>
        </w:rPr>
      </w:pPr>
    </w:p>
    <w:p xmlns:wp14="http://schemas.microsoft.com/office/word/2010/wordml" w:rsidRPr="00FF10C0" w:rsidR="00FF10C0" w:rsidP="00FF10C0" w:rsidRDefault="00FF10C0" w14:paraId="664276DA" wp14:textId="77777777">
      <w:pPr>
        <w:spacing w:line="480" w:lineRule="auto"/>
        <w:ind w:firstLine="720"/>
        <w:rPr>
          <w:sz w:val="28"/>
          <w:szCs w:val="28"/>
        </w:rPr>
      </w:pPr>
      <w:r w:rsidRPr="00FF10C0">
        <w:rPr>
          <w:sz w:val="28"/>
          <w:szCs w:val="28"/>
        </w:rPr>
        <w:t xml:space="preserve">Henry Morgenthau Sr. persuaded The New York Times and other news media to report on the “race murder,” as he called it; he inspired charity groups to raise relief funds for the survivors. But the </w:t>
      </w:r>
      <w:smartTag w:uri="urn:schemas-microsoft-com:office:smarttags" w:element="City">
        <w:smartTag w:uri="urn:schemas-microsoft-com:office:smarttags" w:element="place">
          <w:r w:rsidRPr="00FF10C0">
            <w:rPr>
              <w:sz w:val="28"/>
              <w:szCs w:val="28"/>
            </w:rPr>
            <w:t>Wilson</w:t>
          </w:r>
        </w:smartTag>
      </w:smartTag>
      <w:r w:rsidRPr="00FF10C0">
        <w:rPr>
          <w:sz w:val="28"/>
          <w:szCs w:val="28"/>
        </w:rPr>
        <w:t xml:space="preserve"> administration, anxious to remain neutral in the war, rebuffed Morgenthau’s appeals to intervene. Morgenthau resigned in frustration in early 1916.</w:t>
      </w:r>
    </w:p>
    <w:p xmlns:wp14="http://schemas.microsoft.com/office/word/2010/wordml" w:rsidRPr="00FF10C0" w:rsidR="00FF10C0" w:rsidP="00FF10C0" w:rsidRDefault="00FF10C0" w14:paraId="3AE1DF72" wp14:textId="77777777">
      <w:pPr>
        <w:spacing w:line="480" w:lineRule="auto"/>
        <w:ind w:firstLine="720"/>
        <w:rPr>
          <w:sz w:val="28"/>
          <w:szCs w:val="28"/>
        </w:rPr>
      </w:pPr>
    </w:p>
    <w:p xmlns:wp14="http://schemas.microsoft.com/office/word/2010/wordml" w:rsidRPr="00FF10C0" w:rsidR="00FF10C0" w:rsidP="00FF10C0" w:rsidRDefault="00FF10C0" w14:paraId="7AF0D66E" wp14:textId="77777777">
      <w:pPr>
        <w:spacing w:line="480" w:lineRule="auto"/>
        <w:ind w:firstLine="720"/>
        <w:rPr>
          <w:sz w:val="28"/>
          <w:szCs w:val="28"/>
        </w:rPr>
      </w:pPr>
      <w:r w:rsidRPr="00FF10C0">
        <w:rPr>
          <w:sz w:val="28"/>
          <w:szCs w:val="28"/>
        </w:rPr>
        <w:t xml:space="preserve">While Morgenthau Sr. was unable to directly save many Armenian lives, his shining example has stood as a beacon to generations of activists determined to stop genocide. His experience fills the opening section of Samantha Power’s Pulitzer Prize-winning book “A Problem from Hell: </w:t>
      </w:r>
      <w:smartTag w:uri="urn:schemas-microsoft-com:office:smarttags" w:element="country-region">
        <w:smartTag w:uri="urn:schemas-microsoft-com:office:smarttags" w:element="place">
          <w:r w:rsidRPr="00FF10C0">
            <w:rPr>
              <w:sz w:val="28"/>
              <w:szCs w:val="28"/>
            </w:rPr>
            <w:t>America</w:t>
          </w:r>
        </w:smartTag>
      </w:smartTag>
      <w:r w:rsidRPr="00FF10C0">
        <w:rPr>
          <w:sz w:val="28"/>
          <w:szCs w:val="28"/>
        </w:rPr>
        <w:t xml:space="preserve"> and the Age of Genocide.” (Now a senior foreign policy adviser to President Obama, Power regards “the American non-response to the Turkish horrors” as “establishing patterns that would be repeated” throughout the ensuing century. Power, according to recent media reports, is now attempting to break the pattern by urging active American intervention against the genocide in </w:t>
      </w:r>
      <w:smartTag w:uri="urn:schemas-microsoft-com:office:smarttags" w:element="place">
        <w:r w:rsidRPr="00FF10C0">
          <w:rPr>
            <w:sz w:val="28"/>
            <w:szCs w:val="28"/>
          </w:rPr>
          <w:t>Darfur</w:t>
        </w:r>
      </w:smartTag>
      <w:r w:rsidRPr="00FF10C0">
        <w:rPr>
          <w:sz w:val="28"/>
          <w:szCs w:val="28"/>
        </w:rPr>
        <w:t>.)</w:t>
      </w:r>
    </w:p>
    <w:p xmlns:wp14="http://schemas.microsoft.com/office/word/2010/wordml" w:rsidRPr="00FF10C0" w:rsidR="00FF10C0" w:rsidP="00FF10C0" w:rsidRDefault="00FF10C0" w14:paraId="284F2E65" wp14:textId="77777777">
      <w:pPr>
        <w:spacing w:line="480" w:lineRule="auto"/>
        <w:ind w:firstLine="720"/>
        <w:rPr>
          <w:sz w:val="28"/>
          <w:szCs w:val="28"/>
        </w:rPr>
      </w:pPr>
    </w:p>
    <w:p xmlns:wp14="http://schemas.microsoft.com/office/word/2010/wordml" w:rsidRPr="00FF10C0" w:rsidR="00FF10C0" w:rsidP="00FF10C0" w:rsidRDefault="00FF10C0" w14:paraId="530526B6" wp14:textId="77777777">
      <w:pPr>
        <w:spacing w:line="480" w:lineRule="auto"/>
        <w:ind w:firstLine="720"/>
        <w:rPr>
          <w:sz w:val="28"/>
          <w:szCs w:val="28"/>
        </w:rPr>
      </w:pPr>
      <w:r w:rsidRPr="00FF10C0">
        <w:rPr>
          <w:sz w:val="28"/>
          <w:szCs w:val="28"/>
        </w:rPr>
        <w:t xml:space="preserve">Interestingly twenty years after Henry Morgenthau Sr. resigned his post as ambassador, a twist of fate placed his son in a historic position to take effective action against genocide. The Morgenthau family home was near Franklin Delano Roosevelt’s Springwood Estate at </w:t>
      </w:r>
      <w:smartTag w:uri="urn:schemas-microsoft-com:office:smarttags" w:element="City">
        <w:r w:rsidRPr="00FF10C0">
          <w:rPr>
            <w:sz w:val="28"/>
            <w:szCs w:val="28"/>
          </w:rPr>
          <w:t>Hyde Park</w:t>
        </w:r>
      </w:smartTag>
      <w:r w:rsidRPr="00FF10C0">
        <w:rPr>
          <w:sz w:val="28"/>
          <w:szCs w:val="28"/>
        </w:rPr>
        <w:t xml:space="preserve">, </w:t>
      </w:r>
      <w:smartTag w:uri="urn:schemas-microsoft-com:office:smarttags" w:element="State">
        <w:r w:rsidRPr="00FF10C0">
          <w:rPr>
            <w:sz w:val="28"/>
            <w:szCs w:val="28"/>
          </w:rPr>
          <w:t>New York</w:t>
        </w:r>
      </w:smartTag>
      <w:r w:rsidRPr="00FF10C0">
        <w:rPr>
          <w:sz w:val="28"/>
          <w:szCs w:val="28"/>
        </w:rPr>
        <w:t xml:space="preserve"> and he grew up knowing </w:t>
      </w:r>
      <w:smartTag w:uri="urn:schemas-microsoft-com:office:smarttags" w:element="place">
        <w:r w:rsidRPr="00FF10C0">
          <w:rPr>
            <w:sz w:val="28"/>
            <w:szCs w:val="28"/>
          </w:rPr>
          <w:t>Roosevelt</w:t>
        </w:r>
      </w:smartTag>
      <w:r w:rsidRPr="00FF10C0">
        <w:rPr>
          <w:sz w:val="28"/>
          <w:szCs w:val="28"/>
        </w:rPr>
        <w:t xml:space="preserve">. As the proprietor of apple orchards in </w:t>
      </w:r>
      <w:smartTag w:uri="urn:schemas-microsoft-com:office:smarttags" w:element="State">
        <w:r w:rsidRPr="00FF10C0">
          <w:rPr>
            <w:sz w:val="28"/>
            <w:szCs w:val="28"/>
          </w:rPr>
          <w:t>New York</w:t>
        </w:r>
      </w:smartTag>
      <w:r w:rsidRPr="00FF10C0">
        <w:rPr>
          <w:sz w:val="28"/>
          <w:szCs w:val="28"/>
        </w:rPr>
        <w:t xml:space="preserve">’s </w:t>
      </w:r>
      <w:proofErr w:type="spellStart"/>
      <w:smartTag w:uri="urn:schemas-microsoft-com:office:smarttags" w:element="place">
        <w:smartTag w:uri="urn:schemas-microsoft-com:office:smarttags" w:element="PlaceName">
          <w:r w:rsidRPr="00FF10C0">
            <w:rPr>
              <w:sz w:val="28"/>
              <w:szCs w:val="28"/>
            </w:rPr>
            <w:t>Dutchess</w:t>
          </w:r>
        </w:smartTag>
        <w:proofErr w:type="spellEnd"/>
        <w:r w:rsidRPr="00FF10C0">
          <w:rPr>
            <w:sz w:val="28"/>
            <w:szCs w:val="28"/>
          </w:rPr>
          <w:t xml:space="preserve"> </w:t>
        </w:r>
        <w:smartTag w:uri="urn:schemas-microsoft-com:office:smarttags" w:element="PlaceType">
          <w:r w:rsidRPr="00FF10C0">
            <w:rPr>
              <w:sz w:val="28"/>
              <w:szCs w:val="28"/>
            </w:rPr>
            <w:t>County</w:t>
          </w:r>
        </w:smartTag>
      </w:smartTag>
      <w:r w:rsidRPr="00FF10C0">
        <w:rPr>
          <w:sz w:val="28"/>
          <w:szCs w:val="28"/>
        </w:rPr>
        <w:t xml:space="preserve">, Henry Morgenthau Jr. became friends with his neighbor Franklin Delano Roosevelt. In 1934, </w:t>
      </w:r>
      <w:smartTag w:uri="urn:schemas-microsoft-com:office:smarttags" w:element="place">
        <w:r w:rsidRPr="00FF10C0">
          <w:rPr>
            <w:sz w:val="28"/>
            <w:szCs w:val="28"/>
          </w:rPr>
          <w:t>Roosevelt</w:t>
        </w:r>
      </w:smartTag>
      <w:r w:rsidRPr="00FF10C0">
        <w:rPr>
          <w:sz w:val="28"/>
          <w:szCs w:val="28"/>
        </w:rPr>
        <w:t xml:space="preserve"> named him secretary of the treasury.</w:t>
      </w:r>
    </w:p>
    <w:p xmlns:wp14="http://schemas.microsoft.com/office/word/2010/wordml" w:rsidRPr="00FF10C0" w:rsidR="00FF10C0" w:rsidP="00FF10C0" w:rsidRDefault="00FF10C0" w14:paraId="687CCB83" wp14:textId="77777777">
      <w:pPr>
        <w:spacing w:line="480" w:lineRule="auto"/>
        <w:ind w:firstLine="720"/>
        <w:rPr>
          <w:sz w:val="28"/>
          <w:szCs w:val="28"/>
        </w:rPr>
      </w:pPr>
    </w:p>
    <w:p xmlns:wp14="http://schemas.microsoft.com/office/word/2010/wordml" w:rsidRPr="00FF10C0" w:rsidR="00FF10C0" w:rsidP="00FF10C0" w:rsidRDefault="00FF10C0" w14:paraId="47F5099A" wp14:textId="77777777">
      <w:pPr>
        <w:spacing w:line="480" w:lineRule="auto"/>
        <w:ind w:firstLine="720"/>
        <w:rPr>
          <w:sz w:val="28"/>
          <w:szCs w:val="28"/>
        </w:rPr>
      </w:pPr>
      <w:r w:rsidRPr="00FF10C0">
        <w:rPr>
          <w:sz w:val="28"/>
          <w:szCs w:val="28"/>
        </w:rPr>
        <w:t xml:space="preserve">Under ordinary circumstances, the Treasury Department would not deal with matters affecting Jews in Hitler’s </w:t>
      </w:r>
      <w:smartTag w:uri="urn:schemas-microsoft-com:office:smarttags" w:element="place">
        <w:r w:rsidRPr="00FF10C0">
          <w:rPr>
            <w:sz w:val="28"/>
            <w:szCs w:val="28"/>
          </w:rPr>
          <w:t>Europe</w:t>
        </w:r>
      </w:smartTag>
      <w:r w:rsidRPr="00FF10C0">
        <w:rPr>
          <w:sz w:val="28"/>
          <w:szCs w:val="28"/>
        </w:rPr>
        <w:t xml:space="preserve">, but in 1943 Jewish groups asked the department for permission to send funds into Axis territory to ransom Jews. The State Department’s attempt to stall the rescue plan aroused the ire and curiosity of a senior Morgenthau aide named Josiah </w:t>
      </w:r>
      <w:proofErr w:type="spellStart"/>
      <w:r w:rsidRPr="00FF10C0">
        <w:rPr>
          <w:sz w:val="28"/>
          <w:szCs w:val="28"/>
        </w:rPr>
        <w:t>DuBois</w:t>
      </w:r>
      <w:proofErr w:type="spellEnd"/>
      <w:r w:rsidRPr="00FF10C0">
        <w:rPr>
          <w:sz w:val="28"/>
          <w:szCs w:val="28"/>
        </w:rPr>
        <w:t>.</w:t>
      </w:r>
    </w:p>
    <w:p xmlns:wp14="http://schemas.microsoft.com/office/word/2010/wordml" w:rsidRPr="00FF10C0" w:rsidR="00FF10C0" w:rsidP="00FF10C0" w:rsidRDefault="00FF10C0" w14:paraId="26F7A8D2" wp14:textId="77777777">
      <w:pPr>
        <w:spacing w:line="480" w:lineRule="auto"/>
        <w:ind w:firstLine="720"/>
        <w:rPr>
          <w:sz w:val="28"/>
          <w:szCs w:val="28"/>
        </w:rPr>
      </w:pPr>
    </w:p>
    <w:p xmlns:wp14="http://schemas.microsoft.com/office/word/2010/wordml" w:rsidRPr="00FF10C0" w:rsidR="00FF10C0" w:rsidP="00FF10C0" w:rsidRDefault="00FF10C0" w14:paraId="2D596698" wp14:textId="77777777">
      <w:pPr>
        <w:spacing w:line="480" w:lineRule="auto"/>
        <w:ind w:firstLine="720"/>
        <w:rPr>
          <w:sz w:val="28"/>
          <w:szCs w:val="28"/>
        </w:rPr>
      </w:pPr>
      <w:r w:rsidRPr="00FF10C0">
        <w:rPr>
          <w:sz w:val="28"/>
          <w:szCs w:val="28"/>
        </w:rPr>
        <w:t>His investigations revealed that the State Department had been suppressing news of the Holocaust and sabotaging rescue opportunities so America would not have to deal with what one official called “the burden and the curse” of having to care for refugees.</w:t>
      </w:r>
      <w:r w:rsidRPr="00FF10C0">
        <w:rPr>
          <w:sz w:val="28"/>
          <w:szCs w:val="28"/>
        </w:rPr>
        <w:cr/>
      </w:r>
    </w:p>
    <w:p xmlns:wp14="http://schemas.microsoft.com/office/word/2010/wordml" w:rsidRPr="00FF10C0" w:rsidR="00FF10C0" w:rsidP="00FF10C0" w:rsidRDefault="00FF10C0" w14:paraId="3CDFBF48" wp14:textId="77777777">
      <w:pPr>
        <w:spacing w:line="480" w:lineRule="auto"/>
        <w:ind w:firstLine="720"/>
        <w:rPr>
          <w:sz w:val="28"/>
          <w:szCs w:val="28"/>
        </w:rPr>
      </w:pPr>
    </w:p>
    <w:p xmlns:wp14="http://schemas.microsoft.com/office/word/2010/wordml" w:rsidRPr="00FF10C0" w:rsidR="00FF10C0" w:rsidP="00FF10C0" w:rsidRDefault="00FF10C0" w14:paraId="2FD191EC" wp14:textId="77777777">
      <w:pPr>
        <w:spacing w:line="480" w:lineRule="auto"/>
        <w:ind w:firstLine="720"/>
        <w:rPr>
          <w:sz w:val="28"/>
          <w:szCs w:val="28"/>
        </w:rPr>
      </w:pPr>
      <w:r w:rsidRPr="00FF10C0">
        <w:rPr>
          <w:sz w:val="28"/>
          <w:szCs w:val="28"/>
        </w:rPr>
        <w:t xml:space="preserve">In early 1944, Morgenthau confronted President Roosevelt with the shocking evidence and urged him to create an American government agency to rescue Jews. Just then, leading members of Congress, galvanized by the activist Bergson Group, were lobbying the president to establish such an agency. The pressure compelled a very reluctant </w:t>
      </w:r>
      <w:smartTag w:uri="urn:schemas-microsoft-com:office:smarttags" w:element="place">
        <w:r w:rsidRPr="00FF10C0">
          <w:rPr>
            <w:sz w:val="28"/>
            <w:szCs w:val="28"/>
          </w:rPr>
          <w:t>Roosevelt</w:t>
        </w:r>
      </w:smartTag>
      <w:r w:rsidRPr="00FF10C0">
        <w:rPr>
          <w:sz w:val="28"/>
          <w:szCs w:val="28"/>
        </w:rPr>
        <w:t xml:space="preserve"> to create the War Refugee Board. During the final 15 months of the war, the board helped save over 200,000 Jews. </w:t>
      </w:r>
    </w:p>
    <w:p xmlns:wp14="http://schemas.microsoft.com/office/word/2010/wordml" w:rsidRPr="00FF10C0" w:rsidR="00FF10C0" w:rsidP="00FF10C0" w:rsidRDefault="00FF10C0" w14:paraId="1A36A2AD" wp14:textId="7ED2EB1E">
      <w:pPr>
        <w:spacing w:line="480" w:lineRule="auto"/>
        <w:ind w:firstLine="720"/>
        <w:rPr>
          <w:sz w:val="28"/>
          <w:szCs w:val="28"/>
        </w:rPr>
      </w:pPr>
      <w:r w:rsidRPr="21769535" w:rsidR="21769535">
        <w:rPr>
          <w:sz w:val="28"/>
          <w:szCs w:val="28"/>
        </w:rPr>
        <w:t xml:space="preserve">Like his </w:t>
      </w:r>
      <w:r w:rsidRPr="21769535" w:rsidR="21769535">
        <w:rPr>
          <w:sz w:val="28"/>
          <w:szCs w:val="28"/>
        </w:rPr>
        <w:t>father</w:t>
      </w:r>
      <w:r w:rsidRPr="21769535" w:rsidR="21769535">
        <w:rPr>
          <w:sz w:val="28"/>
          <w:szCs w:val="28"/>
        </w:rPr>
        <w:t xml:space="preserve"> and grand</w:t>
      </w:r>
      <w:r w:rsidRPr="21769535" w:rsidR="21769535">
        <w:rPr>
          <w:sz w:val="28"/>
          <w:szCs w:val="28"/>
        </w:rPr>
        <w:t>father</w:t>
      </w:r>
      <w:r w:rsidRPr="21769535" w:rsidR="21769535">
        <w:rPr>
          <w:sz w:val="28"/>
          <w:szCs w:val="28"/>
        </w:rPr>
        <w:t>, Bob Morgenthau chose a career path that one would not expect to embroil him in international affairs. As Manhattan’s district attorney since 1975, Morgenthau successfully brought to justice a wide array of criminals, from crafty thieves to Mob bosses and white-collar swindlers.</w:t>
      </w:r>
      <w:smartTag w:uri="urn:schemas-microsoft-com:office:smarttags" w:element="City">
        <w:smartTag w:uri="urn:schemas-microsoft-com:office:smarttags" w:element="place"/>
      </w:smartTag>
    </w:p>
    <w:p xmlns:wp14="http://schemas.microsoft.com/office/word/2010/wordml" w:rsidRPr="00FF10C0" w:rsidR="00FF10C0" w:rsidP="00FF10C0" w:rsidRDefault="00FF10C0" w14:paraId="0F964381" wp14:textId="77777777">
      <w:pPr>
        <w:spacing w:line="480" w:lineRule="auto"/>
        <w:ind w:firstLine="720"/>
        <w:rPr>
          <w:sz w:val="28"/>
          <w:szCs w:val="28"/>
        </w:rPr>
      </w:pPr>
    </w:p>
    <w:p xmlns:wp14="http://schemas.microsoft.com/office/word/2010/wordml" w:rsidRPr="00FF10C0" w:rsidR="00FF10C0" w:rsidP="00FF10C0" w:rsidRDefault="0002393E" w14:paraId="4AB1D935" wp14:textId="77777777">
      <w:pPr>
        <w:spacing w:line="480" w:lineRule="auto"/>
        <w:ind w:firstLine="720"/>
        <w:rPr>
          <w:sz w:val="28"/>
          <w:szCs w:val="28"/>
        </w:rPr>
      </w:pPr>
      <w:r>
        <w:rPr>
          <w:sz w:val="28"/>
          <w:szCs w:val="28"/>
        </w:rPr>
        <w:t>In the spring of 2009</w:t>
      </w:r>
      <w:r w:rsidRPr="00FF10C0" w:rsidR="00FF10C0">
        <w:rPr>
          <w:sz w:val="28"/>
          <w:szCs w:val="28"/>
        </w:rPr>
        <w:t xml:space="preserve">, Robert Morgenthau Jr. announced the results of what is perhaps his most important investigation: His team caught 10 major international banks laundering “billions of dollars” for </w:t>
      </w:r>
      <w:smartTag w:uri="urn:schemas-microsoft-com:office:smarttags" w:element="country-region">
        <w:r w:rsidRPr="00FF10C0" w:rsidR="00FF10C0">
          <w:rPr>
            <w:sz w:val="28"/>
            <w:szCs w:val="28"/>
          </w:rPr>
          <w:t>Iran</w:t>
        </w:r>
      </w:smartTag>
      <w:r w:rsidRPr="00FF10C0" w:rsidR="00FF10C0">
        <w:rPr>
          <w:sz w:val="28"/>
          <w:szCs w:val="28"/>
        </w:rPr>
        <w:t xml:space="preserve"> and </w:t>
      </w:r>
      <w:smartTag w:uri="urn:schemas-microsoft-com:office:smarttags" w:element="country-region">
        <w:smartTag w:uri="urn:schemas-microsoft-com:office:smarttags" w:element="place">
          <w:r w:rsidRPr="00FF10C0" w:rsidR="00FF10C0">
            <w:rPr>
              <w:sz w:val="28"/>
              <w:szCs w:val="28"/>
            </w:rPr>
            <w:t>Sudan</w:t>
          </w:r>
        </w:smartTag>
      </w:smartTag>
      <w:r w:rsidRPr="00FF10C0" w:rsidR="00FF10C0">
        <w:rPr>
          <w:sz w:val="28"/>
          <w:szCs w:val="28"/>
        </w:rPr>
        <w:t xml:space="preserve">. Part of the money acquired goods that international sanctions prevent </w:t>
      </w:r>
      <w:smartTag w:uri="urn:schemas-microsoft-com:office:smarttags" w:element="City">
        <w:r w:rsidRPr="00FF10C0" w:rsidR="00FF10C0">
          <w:rPr>
            <w:sz w:val="28"/>
            <w:szCs w:val="28"/>
          </w:rPr>
          <w:t>Tehran</w:t>
        </w:r>
      </w:smartTag>
      <w:r w:rsidRPr="00FF10C0" w:rsidR="00FF10C0">
        <w:rPr>
          <w:sz w:val="28"/>
          <w:szCs w:val="28"/>
        </w:rPr>
        <w:t xml:space="preserve"> and </w:t>
      </w:r>
      <w:smartTag w:uri="urn:schemas-microsoft-com:office:smarttags" w:element="City">
        <w:smartTag w:uri="urn:schemas-microsoft-com:office:smarttags" w:element="place">
          <w:r w:rsidRPr="00FF10C0" w:rsidR="00FF10C0">
            <w:rPr>
              <w:sz w:val="28"/>
              <w:szCs w:val="28"/>
            </w:rPr>
            <w:t>Khartoum</w:t>
          </w:r>
        </w:smartTag>
      </w:smartTag>
      <w:r w:rsidRPr="00FF10C0" w:rsidR="00FF10C0">
        <w:rPr>
          <w:sz w:val="28"/>
          <w:szCs w:val="28"/>
        </w:rPr>
        <w:t xml:space="preserve"> from purchasing. Some of the money was channeled to terrorist groups, including Hamas and Hezbollah.</w:t>
      </w:r>
    </w:p>
    <w:p xmlns:wp14="http://schemas.microsoft.com/office/word/2010/wordml" w:rsidRPr="00FF10C0" w:rsidR="00FF10C0" w:rsidP="00FF10C0" w:rsidRDefault="00FF10C0" w14:paraId="6B253C85" wp14:textId="77777777">
      <w:pPr>
        <w:spacing w:line="480" w:lineRule="auto"/>
        <w:ind w:firstLine="720"/>
        <w:rPr>
          <w:sz w:val="28"/>
          <w:szCs w:val="28"/>
        </w:rPr>
      </w:pPr>
    </w:p>
    <w:p xmlns:wp14="http://schemas.microsoft.com/office/word/2010/wordml" w:rsidRPr="00FF10C0" w:rsidR="00FF10C0" w:rsidP="00FF10C0" w:rsidRDefault="00FF10C0" w14:paraId="4ABD814C" wp14:textId="06DA7E86">
      <w:pPr>
        <w:spacing w:line="480" w:lineRule="auto"/>
        <w:ind w:firstLine="720"/>
        <w:rPr>
          <w:sz w:val="28"/>
          <w:szCs w:val="28"/>
        </w:rPr>
      </w:pPr>
      <w:r w:rsidRPr="21769535" w:rsidR="21769535">
        <w:rPr>
          <w:sz w:val="28"/>
          <w:szCs w:val="28"/>
        </w:rPr>
        <w:t xml:space="preserve">Ironically, Morgenthau’s hand-picked team of outstanding bank investigators have been collaborating with the Treasury Department’s Office of Foreign Assets Control — the same office that, under the direction of Josiah DuBois, his </w:t>
      </w:r>
      <w:r w:rsidRPr="21769535" w:rsidR="21769535">
        <w:rPr>
          <w:sz w:val="28"/>
          <w:szCs w:val="28"/>
        </w:rPr>
        <w:t>father</w:t>
      </w:r>
      <w:r w:rsidRPr="21769535" w:rsidR="21769535">
        <w:rPr>
          <w:sz w:val="28"/>
          <w:szCs w:val="28"/>
        </w:rPr>
        <w:t xml:space="preserve"> worked with during the Holocaust.</w:t>
      </w:r>
    </w:p>
    <w:p xmlns:wp14="http://schemas.microsoft.com/office/word/2010/wordml" w:rsidRPr="00FF10C0" w:rsidR="00FF10C0" w:rsidP="00FF10C0" w:rsidRDefault="00FF10C0" w14:paraId="37098E63" wp14:textId="77777777">
      <w:pPr>
        <w:spacing w:line="480" w:lineRule="auto"/>
        <w:ind w:firstLine="720"/>
        <w:rPr>
          <w:sz w:val="28"/>
          <w:szCs w:val="28"/>
        </w:rPr>
      </w:pPr>
    </w:p>
    <w:p xmlns:wp14="http://schemas.microsoft.com/office/word/2010/wordml" w:rsidRPr="00FF10C0" w:rsidR="00FF10C0" w:rsidP="00FF10C0" w:rsidRDefault="00FF10C0" w14:paraId="6061C86F" wp14:textId="77777777">
      <w:pPr>
        <w:spacing w:line="480" w:lineRule="auto"/>
        <w:ind w:firstLine="720"/>
        <w:rPr>
          <w:sz w:val="28"/>
          <w:szCs w:val="28"/>
        </w:rPr>
      </w:pPr>
      <w:r w:rsidRPr="00FF10C0">
        <w:rPr>
          <w:sz w:val="28"/>
          <w:szCs w:val="28"/>
        </w:rPr>
        <w:t xml:space="preserve">By twist of fate, three outstanding generations of </w:t>
      </w:r>
      <w:proofErr w:type="spellStart"/>
      <w:r w:rsidRPr="00FF10C0">
        <w:rPr>
          <w:sz w:val="28"/>
          <w:szCs w:val="28"/>
        </w:rPr>
        <w:t>Morgenthaus</w:t>
      </w:r>
      <w:proofErr w:type="spellEnd"/>
      <w:r w:rsidRPr="00FF10C0">
        <w:rPr>
          <w:sz w:val="28"/>
          <w:szCs w:val="28"/>
        </w:rPr>
        <w:t xml:space="preserve"> were unexpectedly thrust into the international arena and they all rose to the challenge.</w:t>
      </w:r>
    </w:p>
    <w:p xmlns:wp14="http://schemas.microsoft.com/office/word/2010/wordml" w:rsidRPr="00FF10C0" w:rsidR="00FF10C0" w:rsidP="00FF10C0" w:rsidRDefault="00FF10C0" w14:paraId="0A377B76" wp14:textId="77777777">
      <w:pPr>
        <w:spacing w:line="480" w:lineRule="auto"/>
        <w:ind w:firstLine="720"/>
        <w:rPr>
          <w:sz w:val="28"/>
          <w:szCs w:val="28"/>
        </w:rPr>
      </w:pPr>
    </w:p>
    <w:p xmlns:wp14="http://schemas.microsoft.com/office/word/2010/wordml" w:rsidRPr="00FF10C0" w:rsidR="00FF10C0" w:rsidP="00FF10C0" w:rsidRDefault="00FF10C0" w14:paraId="7E66E038" wp14:textId="77777777">
      <w:pPr>
        <w:spacing w:line="480" w:lineRule="auto"/>
        <w:ind w:firstLine="720"/>
        <w:rPr>
          <w:sz w:val="28"/>
          <w:szCs w:val="28"/>
        </w:rPr>
      </w:pPr>
      <w:r w:rsidRPr="00FF10C0">
        <w:rPr>
          <w:sz w:val="28"/>
          <w:szCs w:val="28"/>
        </w:rPr>
        <w:t>Henry Sr. exposed the perpetrators of the Armenian genocide. Henry Jr. helped interrupt the Nazi genocide machine.</w:t>
      </w:r>
    </w:p>
    <w:p xmlns:wp14="http://schemas.microsoft.com/office/word/2010/wordml" w:rsidRPr="00FF10C0" w:rsidR="00FF10C0" w:rsidP="00FF10C0" w:rsidRDefault="00FF10C0" w14:paraId="25AEEB9C" wp14:textId="77777777">
      <w:pPr>
        <w:spacing w:line="480" w:lineRule="auto"/>
        <w:ind w:firstLine="720"/>
        <w:rPr>
          <w:sz w:val="28"/>
          <w:szCs w:val="28"/>
        </w:rPr>
      </w:pPr>
    </w:p>
    <w:p xmlns:wp14="http://schemas.microsoft.com/office/word/2010/wordml" w:rsidRPr="00FF10C0" w:rsidR="00FF10C0" w:rsidP="00FF10C0" w:rsidRDefault="0002393E" w14:paraId="675DDE73" wp14:textId="77777777">
      <w:pPr>
        <w:spacing w:line="480" w:lineRule="auto"/>
        <w:ind w:firstLine="720"/>
        <w:rPr>
          <w:sz w:val="28"/>
          <w:szCs w:val="28"/>
        </w:rPr>
      </w:pPr>
      <w:r>
        <w:rPr>
          <w:sz w:val="28"/>
          <w:szCs w:val="28"/>
        </w:rPr>
        <w:t>In 2009</w:t>
      </w:r>
      <w:r w:rsidRPr="00FF10C0" w:rsidR="00FF10C0">
        <w:rPr>
          <w:sz w:val="28"/>
          <w:szCs w:val="28"/>
        </w:rPr>
        <w:t xml:space="preserve"> the Sudanese regime that is carrying out genocide in Darfur and the Iranian regime that plots grandiose hopes of genocide against </w:t>
      </w:r>
      <w:smartTag w:uri="urn:schemas-microsoft-com:office:smarttags" w:element="country-region">
        <w:smartTag w:uri="urn:schemas-microsoft-com:office:smarttags" w:element="place">
          <w:r w:rsidRPr="00FF10C0" w:rsidR="00FF10C0">
            <w:rPr>
              <w:sz w:val="28"/>
              <w:szCs w:val="28"/>
            </w:rPr>
            <w:t>Israel</w:t>
          </w:r>
        </w:smartTag>
      </w:smartTag>
      <w:r w:rsidRPr="00FF10C0" w:rsidR="00FF10C0">
        <w:rPr>
          <w:sz w:val="28"/>
          <w:szCs w:val="28"/>
        </w:rPr>
        <w:t xml:space="preserve"> </w:t>
      </w:r>
      <w:r>
        <w:rPr>
          <w:sz w:val="28"/>
          <w:szCs w:val="28"/>
        </w:rPr>
        <w:t>were forced to face</w:t>
      </w:r>
      <w:r w:rsidRPr="00FF10C0" w:rsidR="00FF10C0">
        <w:rPr>
          <w:sz w:val="28"/>
          <w:szCs w:val="28"/>
        </w:rPr>
        <w:t xml:space="preserve"> their own Morgenthau.</w:t>
      </w:r>
    </w:p>
    <w:p xmlns:wp14="http://schemas.microsoft.com/office/word/2010/wordml" w:rsidRPr="00FF10C0" w:rsidR="00FF10C0" w:rsidP="00FF10C0" w:rsidRDefault="00FF10C0" w14:paraId="42246A39" wp14:textId="77777777">
      <w:pPr>
        <w:spacing w:line="480" w:lineRule="auto"/>
        <w:ind w:firstLine="720"/>
        <w:rPr>
          <w:sz w:val="28"/>
          <w:szCs w:val="28"/>
        </w:rPr>
      </w:pPr>
    </w:p>
    <w:p xmlns:wp14="http://schemas.microsoft.com/office/word/2010/wordml" w:rsidRPr="00FF10C0" w:rsidR="00FF10C0" w:rsidP="00FF10C0" w:rsidRDefault="00FF10C0" w14:paraId="69B3583A" wp14:textId="77777777">
      <w:pPr>
        <w:spacing w:line="480" w:lineRule="auto"/>
        <w:ind w:firstLine="720"/>
        <w:rPr>
          <w:sz w:val="28"/>
          <w:szCs w:val="28"/>
        </w:rPr>
      </w:pPr>
      <w:r w:rsidRPr="00FF10C0">
        <w:rPr>
          <w:sz w:val="28"/>
          <w:szCs w:val="28"/>
        </w:rPr>
        <w:t>The Morgenthau family’s larger than life legacy has come full circle.</w:t>
      </w:r>
    </w:p>
    <w:p xmlns:wp14="http://schemas.microsoft.com/office/word/2010/wordml" w:rsidRPr="00FF10C0" w:rsidR="00FF10C0" w:rsidP="00FF10C0" w:rsidRDefault="00FF10C0" w14:paraId="36CAC27D" wp14:textId="77777777">
      <w:pPr>
        <w:spacing w:line="480" w:lineRule="auto"/>
        <w:ind w:firstLine="720"/>
        <w:rPr>
          <w:sz w:val="28"/>
          <w:szCs w:val="28"/>
        </w:rPr>
      </w:pPr>
    </w:p>
    <w:p xmlns:wp14="http://schemas.microsoft.com/office/word/2010/wordml" w:rsidR="00FF10C0" w:rsidP="00FF10C0" w:rsidRDefault="00FF10C0" w14:paraId="63A444CA" wp14:textId="77777777">
      <w:pPr>
        <w:spacing w:line="480" w:lineRule="auto"/>
        <w:ind w:firstLine="720"/>
        <w:rPr>
          <w:sz w:val="28"/>
          <w:szCs w:val="28"/>
        </w:rPr>
      </w:pPr>
      <w:smartTag w:uri="urn:schemas-microsoft-com:office:smarttags" w:element="country-region">
        <w:smartTag w:uri="urn:schemas-microsoft-com:office:smarttags" w:element="place">
          <w:r w:rsidRPr="00FF10C0">
            <w:rPr>
              <w:sz w:val="28"/>
              <w:szCs w:val="28"/>
            </w:rPr>
            <w:t>America</w:t>
          </w:r>
        </w:smartTag>
      </w:smartTag>
      <w:r w:rsidRPr="00FF10C0">
        <w:rPr>
          <w:sz w:val="28"/>
          <w:szCs w:val="28"/>
        </w:rPr>
        <w:t xml:space="preserve"> and the free world owe an enormous debt of gratitude to this exceptional family that more than earned their place of great honor in human history.</w:t>
      </w:r>
      <w:r w:rsidR="0002393E">
        <w:rPr>
          <w:sz w:val="28"/>
          <w:szCs w:val="28"/>
        </w:rPr>
        <w:t xml:space="preserve"> One of my proudest moments was when Bob Morgenthau sponsored my application to serve on the prestigious Council on Foreign Relations.</w:t>
      </w:r>
    </w:p>
    <w:p xmlns:wp14="http://schemas.microsoft.com/office/word/2010/wordml" w:rsidR="00FF10C0" w:rsidRDefault="00FF10C0" w14:paraId="2EAF0182" wp14:textId="77777777">
      <w:pPr>
        <w:spacing w:line="480" w:lineRule="auto"/>
        <w:ind w:firstLine="720"/>
        <w:rPr>
          <w:sz w:val="28"/>
          <w:szCs w:val="28"/>
        </w:rPr>
      </w:pPr>
    </w:p>
    <w:p xmlns:wp14="http://schemas.microsoft.com/office/word/2010/wordml" w:rsidR="00BD2709" w:rsidRDefault="002E3B5C" w14:paraId="6BD24B79" wp14:textId="2528D4F1">
      <w:pPr>
        <w:spacing w:line="480" w:lineRule="auto"/>
        <w:ind w:firstLine="540"/>
        <w:rPr>
          <w:sz w:val="28"/>
          <w:szCs w:val="28"/>
        </w:rPr>
      </w:pPr>
      <w:r w:rsidRPr="6480F4AF" w:rsidR="6480F4AF">
        <w:rPr>
          <w:sz w:val="28"/>
          <w:szCs w:val="28"/>
        </w:rPr>
        <w:t xml:space="preserve">Through volunteer work over the </w:t>
      </w:r>
      <w:r w:rsidRPr="6480F4AF" w:rsidR="6480F4AF">
        <w:rPr>
          <w:sz w:val="28"/>
          <w:szCs w:val="28"/>
        </w:rPr>
        <w:t>years,</w:t>
      </w:r>
      <w:r w:rsidRPr="6480F4AF" w:rsidR="6480F4AF">
        <w:rPr>
          <w:sz w:val="28"/>
          <w:szCs w:val="28"/>
        </w:rPr>
        <w:t xml:space="preserve"> I have become close with a number of extraordinary individuals in Israel. But the friends who eventually became my second family were a group of fighter pilots from the Israel Air Force.</w:t>
      </w:r>
      <w:smartTag w:uri="urn:schemas-microsoft-com:office:smarttags" w:element="country-region">
        <w:smartTag w:uri="urn:schemas-microsoft-com:office:smarttags" w:element="place"/>
      </w:smartTag>
    </w:p>
    <w:p xmlns:wp14="http://schemas.microsoft.com/office/word/2010/wordml" w:rsidR="00BD2709" w:rsidRDefault="00BD2709" w14:paraId="22C360CA" wp14:textId="77777777">
      <w:pPr>
        <w:spacing w:line="480" w:lineRule="auto"/>
        <w:ind w:firstLine="540"/>
        <w:rPr>
          <w:sz w:val="28"/>
          <w:szCs w:val="28"/>
        </w:rPr>
      </w:pPr>
    </w:p>
    <w:p xmlns:wp14="http://schemas.microsoft.com/office/word/2010/wordml" w:rsidR="00BD2709" w:rsidRDefault="002E3B5C" w14:paraId="7296175D" wp14:textId="77777777">
      <w:pPr>
        <w:spacing w:line="480" w:lineRule="auto"/>
        <w:ind w:firstLine="540"/>
        <w:rPr>
          <w:sz w:val="28"/>
          <w:szCs w:val="28"/>
        </w:rPr>
      </w:pPr>
      <w:r>
        <w:rPr>
          <w:sz w:val="28"/>
          <w:szCs w:val="28"/>
        </w:rPr>
        <w:t xml:space="preserve">Notable among them is Ze’ev Raz, a bona fide flying ace. In 1981, he led the ‘Opera’ Operation that removed Saddam Hussein’s emerging nuclear program before it could threaten </w:t>
      </w:r>
      <w:smartTag w:uri="urn:schemas-microsoft-com:office:smarttags" w:element="country-region">
        <w:smartTag w:uri="urn:schemas-microsoft-com:office:smarttags" w:element="place">
          <w:r>
            <w:rPr>
              <w:sz w:val="28"/>
              <w:szCs w:val="28"/>
            </w:rPr>
            <w:t>Israel</w:t>
          </w:r>
        </w:smartTag>
      </w:smartTag>
      <w:r>
        <w:rPr>
          <w:sz w:val="28"/>
          <w:szCs w:val="28"/>
        </w:rPr>
        <w:t xml:space="preserve"> and the world. </w:t>
      </w:r>
    </w:p>
    <w:p xmlns:wp14="http://schemas.microsoft.com/office/word/2010/wordml" w:rsidR="00BD2709" w:rsidRDefault="002E3B5C" w14:paraId="1EB4D1CF" wp14:textId="77777777">
      <w:pPr>
        <w:spacing w:line="480" w:lineRule="auto"/>
        <w:ind w:firstLine="540"/>
        <w:rPr>
          <w:sz w:val="28"/>
          <w:szCs w:val="28"/>
        </w:rPr>
      </w:pPr>
      <w:r>
        <w:rPr>
          <w:sz w:val="28"/>
          <w:szCs w:val="28"/>
        </w:rPr>
        <w:t>For those of you who don’t know the story: According to information received by Israeli intelligence during the late 1970’s, engineers had designed Hussein's Osirak reactor in Tuwaitha to produce significant amounts of military-grade plutonium.  Israeli</w:t>
      </w:r>
      <w:r w:rsidR="0063554A">
        <w:rPr>
          <w:sz w:val="28"/>
          <w:szCs w:val="28"/>
        </w:rPr>
        <w:t xml:space="preserve"> Prime Minister Menachem Begin </w:t>
      </w:r>
      <w:r>
        <w:rPr>
          <w:sz w:val="28"/>
          <w:szCs w:val="28"/>
        </w:rPr>
        <w:t xml:space="preserve">soon concluded that the reactor posed an imminent danger to his country. Military planners under Air Force General David Ivry spent the next four years planning an assault on the reactor, the first time in history that anyone ever tried to bomb a nuclear facility. </w:t>
      </w:r>
    </w:p>
    <w:p xmlns:wp14="http://schemas.microsoft.com/office/word/2010/wordml" w:rsidR="00BD2709" w:rsidRDefault="00BD2709" w14:paraId="5244676D" wp14:textId="77777777">
      <w:pPr>
        <w:spacing w:line="480" w:lineRule="auto"/>
        <w:ind w:firstLine="540"/>
        <w:rPr>
          <w:sz w:val="28"/>
          <w:szCs w:val="28"/>
        </w:rPr>
      </w:pPr>
    </w:p>
    <w:p xmlns:wp14="http://schemas.microsoft.com/office/word/2010/wordml" w:rsidR="00BD2709" w:rsidRDefault="002E3B5C" w14:paraId="31C2C6B1" wp14:textId="77777777">
      <w:pPr>
        <w:spacing w:line="480" w:lineRule="auto"/>
        <w:ind w:firstLine="540"/>
        <w:rPr>
          <w:sz w:val="28"/>
          <w:szCs w:val="28"/>
        </w:rPr>
      </w:pPr>
      <w:r>
        <w:rPr>
          <w:sz w:val="28"/>
          <w:szCs w:val="28"/>
        </w:rPr>
        <w:t xml:space="preserve">While visiting my home, Ze’ev Raz talked about the mission and revealed, “Early preparations for the Iraqi reactor began in November of 1979. General David Ivry informed Aviem Sela (then commander of IAF Operations Division) of the top-secret plan to take out the Osirak reactor in </w:t>
      </w:r>
      <w:smartTag w:uri="urn:schemas-microsoft-com:office:smarttags" w:element="place">
        <w:smartTag w:uri="urn:schemas-microsoft-com:office:smarttags" w:element="City">
          <w:r>
            <w:rPr>
              <w:sz w:val="28"/>
              <w:szCs w:val="28"/>
            </w:rPr>
            <w:t>Tuwaitha</w:t>
          </w:r>
        </w:smartTag>
        <w:r>
          <w:rPr>
            <w:sz w:val="28"/>
            <w:szCs w:val="28"/>
          </w:rPr>
          <w:t xml:space="preserve">, </w:t>
        </w:r>
        <w:smartTag w:uri="urn:schemas-microsoft-com:office:smarttags" w:element="country-region">
          <w:r>
            <w:rPr>
              <w:sz w:val="28"/>
              <w:szCs w:val="28"/>
            </w:rPr>
            <w:t>Iraq</w:t>
          </w:r>
        </w:smartTag>
      </w:smartTag>
      <w:r>
        <w:rPr>
          <w:sz w:val="28"/>
          <w:szCs w:val="28"/>
        </w:rPr>
        <w:t xml:space="preserve">. </w:t>
      </w:r>
    </w:p>
    <w:p xmlns:wp14="http://schemas.microsoft.com/office/word/2010/wordml" w:rsidR="00BD2709" w:rsidRDefault="002E3B5C" w14:paraId="55976869" wp14:textId="77777777">
      <w:pPr>
        <w:spacing w:line="480" w:lineRule="auto"/>
        <w:ind w:firstLine="540"/>
        <w:rPr>
          <w:sz w:val="28"/>
          <w:szCs w:val="28"/>
        </w:rPr>
      </w:pPr>
      <w:r>
        <w:rPr>
          <w:sz w:val="28"/>
          <w:szCs w:val="28"/>
        </w:rPr>
        <w:t>“A multitude of ideas were tested in exercises that were assigned to various squadrons but without revealing the identity of the real target. All the original exercises were conducted with Skyhawks and Phantoms, but overnight, the new tools that would become the one used in the daring raid appeared in the picture.”</w:t>
      </w:r>
    </w:p>
    <w:p xmlns:wp14="http://schemas.microsoft.com/office/word/2010/wordml" w:rsidR="00BD2709" w:rsidRDefault="002E3B5C" w14:paraId="1496C6D7" wp14:textId="77777777">
      <w:pPr>
        <w:spacing w:line="480" w:lineRule="auto"/>
        <w:ind w:firstLine="720"/>
        <w:rPr>
          <w:sz w:val="28"/>
          <w:szCs w:val="28"/>
        </w:rPr>
      </w:pPr>
      <w:r>
        <w:rPr>
          <w:sz w:val="28"/>
          <w:szCs w:val="28"/>
        </w:rPr>
        <w:t xml:space="preserve">Those “new tools” were state of the art F-16’s that suddenly became available, ironically, courtesy of </w:t>
      </w:r>
      <w:smartTag w:uri="urn:schemas-microsoft-com:office:smarttags" w:element="country-region">
        <w:smartTag w:uri="urn:schemas-microsoft-com:office:smarttags" w:element="place">
          <w:r>
            <w:rPr>
              <w:sz w:val="28"/>
              <w:szCs w:val="28"/>
            </w:rPr>
            <w:t>Iran</w:t>
          </w:r>
        </w:smartTag>
      </w:smartTag>
      <w:r>
        <w:rPr>
          <w:sz w:val="28"/>
          <w:szCs w:val="28"/>
        </w:rPr>
        <w:t xml:space="preserve">. The Shah of Iran had ordered the planes from a firm in the Unites States. After fundamentalists deposed the Shah, the new Iranian leader, the Ayatollah Khomeini, refused to accept the order. He unwittingly did </w:t>
      </w:r>
      <w:smartTag w:uri="urn:schemas-microsoft-com:office:smarttags" w:element="country-region">
        <w:smartTag w:uri="urn:schemas-microsoft-com:office:smarttags" w:element="place">
          <w:r>
            <w:rPr>
              <w:sz w:val="28"/>
              <w:szCs w:val="28"/>
            </w:rPr>
            <w:t>Israel</w:t>
          </w:r>
        </w:smartTag>
      </w:smartTag>
      <w:r>
        <w:rPr>
          <w:sz w:val="28"/>
          <w:szCs w:val="28"/>
        </w:rPr>
        <w:t xml:space="preserve">—a nation he despised—a huge favor. </w:t>
      </w:r>
    </w:p>
    <w:p xmlns:wp14="http://schemas.microsoft.com/office/word/2010/wordml" w:rsidR="00BD2709" w:rsidRDefault="002E3B5C" w14:paraId="10F573FC" wp14:textId="77777777">
      <w:pPr>
        <w:spacing w:line="480" w:lineRule="auto"/>
        <w:ind w:firstLine="720"/>
        <w:rPr>
          <w:sz w:val="28"/>
          <w:szCs w:val="28"/>
        </w:rPr>
      </w:pPr>
      <w:r>
        <w:rPr>
          <w:sz w:val="28"/>
          <w:szCs w:val="28"/>
        </w:rPr>
        <w:t xml:space="preserve">Once the F-16s started arriving in early July, Ze’ev organized a series of exercises in long-range assaults. On New Year’s Eve, 1981, Israeli intelligence learned that </w:t>
      </w:r>
      <w:smartTag w:uri="urn:schemas-microsoft-com:office:smarttags" w:element="country-region">
        <w:smartTag w:uri="urn:schemas-microsoft-com:office:smarttags" w:element="place">
          <w:r>
            <w:rPr>
              <w:sz w:val="28"/>
              <w:szCs w:val="28"/>
            </w:rPr>
            <w:t>Iraq</w:t>
          </w:r>
        </w:smartTag>
      </w:smartTag>
      <w:r>
        <w:rPr>
          <w:sz w:val="28"/>
          <w:szCs w:val="28"/>
        </w:rPr>
        <w:t xml:space="preserve"> had commenced producing plutonium.  Saddam Hussein was openly declaring his intention to destroy </w:t>
      </w:r>
      <w:smartTag w:uri="urn:schemas-microsoft-com:office:smarttags" w:element="country-region">
        <w:smartTag w:uri="urn:schemas-microsoft-com:office:smarttags" w:element="place">
          <w:r>
            <w:rPr>
              <w:sz w:val="28"/>
              <w:szCs w:val="28"/>
            </w:rPr>
            <w:t>Israel</w:t>
          </w:r>
        </w:smartTag>
      </w:smartTag>
      <w:r>
        <w:rPr>
          <w:sz w:val="28"/>
          <w:szCs w:val="28"/>
        </w:rPr>
        <w:t xml:space="preserve">. Training exercises for Zeev’s new squadron continued at an accelerated pace. Meteorologists worked on gathering data on desert winds, types of clouds and the sandstorm patterns en route. </w:t>
      </w:r>
    </w:p>
    <w:p xmlns:wp14="http://schemas.microsoft.com/office/word/2010/wordml" w:rsidR="00BD2709" w:rsidRDefault="00BD2709" w14:paraId="49871886" wp14:textId="77777777">
      <w:pPr>
        <w:spacing w:line="480" w:lineRule="auto"/>
        <w:ind w:firstLine="540"/>
        <w:rPr>
          <w:sz w:val="28"/>
          <w:szCs w:val="28"/>
        </w:rPr>
      </w:pPr>
    </w:p>
    <w:p xmlns:wp14="http://schemas.microsoft.com/office/word/2010/wordml" w:rsidR="00BD2709" w:rsidRDefault="002E3B5C" w14:paraId="1233A385" wp14:textId="2373FBA6">
      <w:pPr>
        <w:spacing w:line="480" w:lineRule="auto"/>
        <w:ind w:firstLine="540"/>
        <w:rPr>
          <w:sz w:val="28"/>
          <w:szCs w:val="28"/>
        </w:rPr>
      </w:pPr>
      <w:r w:rsidRPr="6480F4AF" w:rsidR="6480F4AF">
        <w:rPr>
          <w:sz w:val="28"/>
          <w:szCs w:val="28"/>
        </w:rPr>
        <w:t xml:space="preserve">Engineers had calculated that the 2000-pound MK-84 gravity bombs would have to pierce the dome of the Osirak reactor at a </w:t>
      </w:r>
      <w:r w:rsidRPr="6480F4AF" w:rsidR="6480F4AF">
        <w:rPr>
          <w:sz w:val="28"/>
          <w:szCs w:val="28"/>
        </w:rPr>
        <w:t>forty-five-degree</w:t>
      </w:r>
      <w:r w:rsidRPr="6480F4AF" w:rsidR="6480F4AF">
        <w:rPr>
          <w:sz w:val="28"/>
          <w:szCs w:val="28"/>
        </w:rPr>
        <w:t xml:space="preserve"> angle to penetrate the facility’s core.  To maximize damage, the engineers equipped the bombs with delayed detonators precisely timed down to a thousandth of a second.</w:t>
      </w:r>
    </w:p>
    <w:p xmlns:wp14="http://schemas.microsoft.com/office/word/2010/wordml" w:rsidR="00BD2709" w:rsidRDefault="002E3B5C" w14:paraId="506876EB" wp14:textId="77777777">
      <w:pPr>
        <w:spacing w:line="480" w:lineRule="auto"/>
        <w:ind w:firstLine="540"/>
        <w:rPr>
          <w:rFonts w:ascii="Arial" w:hAnsi="Arial" w:cs="Arial"/>
          <w:color w:val="000000"/>
          <w:sz w:val="20"/>
          <w:szCs w:val="20"/>
        </w:rPr>
      </w:pPr>
      <w:r>
        <w:rPr>
          <w:rFonts w:ascii="Arial" w:hAnsi="Arial" w:cs="Arial"/>
          <w:color w:val="000000"/>
          <w:sz w:val="20"/>
          <w:szCs w:val="20"/>
        </w:rPr>
        <w:t xml:space="preserve">. </w:t>
      </w:r>
    </w:p>
    <w:p xmlns:wp14="http://schemas.microsoft.com/office/word/2010/wordml" w:rsidR="00BD2709" w:rsidRDefault="002E3B5C" w14:paraId="7538C4C1" wp14:textId="77777777">
      <w:pPr>
        <w:spacing w:line="480" w:lineRule="auto"/>
        <w:ind w:firstLine="540"/>
        <w:rPr>
          <w:sz w:val="28"/>
          <w:szCs w:val="28"/>
        </w:rPr>
      </w:pPr>
      <w:r>
        <w:rPr>
          <w:sz w:val="28"/>
          <w:szCs w:val="28"/>
        </w:rPr>
        <w:t xml:space="preserve">The air force divided the attack team into two quartets. Ze’ev Raz led the first.  Lt. Col Amir Nahumi commanded the second group.  Ze’ev estimated, that even under the best conditions, at least two of the aircraft would not return. Planners gave the pilots a cache of Iraqi currency in case they were downed. At first, Ze’ev wanted to return the Dinars.  He knew that this was not WWII and </w:t>
      </w:r>
      <w:smartTag w:uri="urn:schemas-microsoft-com:office:smarttags" w:element="country-region">
        <w:r>
          <w:rPr>
            <w:sz w:val="28"/>
            <w:szCs w:val="28"/>
          </w:rPr>
          <w:t>Iraq</w:t>
        </w:r>
      </w:smartTag>
      <w:r>
        <w:rPr>
          <w:sz w:val="28"/>
          <w:szCs w:val="28"/>
        </w:rPr>
        <w:t xml:space="preserve"> was not enemy occupied </w:t>
      </w:r>
      <w:smartTag w:uri="urn:schemas-microsoft-com:office:smarttags" w:element="place">
        <w:r>
          <w:rPr>
            <w:sz w:val="28"/>
            <w:szCs w:val="28"/>
          </w:rPr>
          <w:t>Europe</w:t>
        </w:r>
      </w:smartTag>
      <w:r>
        <w:rPr>
          <w:sz w:val="28"/>
          <w:szCs w:val="28"/>
        </w:rPr>
        <w:t>. A downed Israeli pilot would be helpless with or without money.</w:t>
      </w:r>
    </w:p>
    <w:p xmlns:wp14="http://schemas.microsoft.com/office/word/2010/wordml" w:rsidR="00BD2709" w:rsidRDefault="002E3B5C" w14:paraId="7DD5A33D" wp14:textId="77777777">
      <w:pPr>
        <w:spacing w:line="480" w:lineRule="auto"/>
        <w:ind w:firstLine="540"/>
        <w:rPr>
          <w:color w:val="000000"/>
          <w:sz w:val="28"/>
          <w:szCs w:val="28"/>
        </w:rPr>
      </w:pPr>
      <w:r>
        <w:rPr>
          <w:color w:val="000000"/>
          <w:sz w:val="28"/>
          <w:szCs w:val="28"/>
        </w:rPr>
        <w:t xml:space="preserve">Ze’ev eventually decided to accept the cash, a decision that almost tore the cover from the mission. The pilot remembers, “We had told our technicians we were going to fly south, in order to defend a Navy operation in Bab El Mandab, but when the officer carrying those bank-notes landed at Etzion, his brief case accidentally opened, and one of the technicians saw it was Iraqi Dinars.  </w:t>
      </w:r>
    </w:p>
    <w:p xmlns:wp14="http://schemas.microsoft.com/office/word/2010/wordml" w:rsidR="00BD2709" w:rsidRDefault="002E3B5C" w14:paraId="6290EEAA" wp14:textId="77777777">
      <w:pPr>
        <w:spacing w:line="480" w:lineRule="auto"/>
        <w:ind w:firstLine="540"/>
        <w:rPr>
          <w:sz w:val="28"/>
          <w:szCs w:val="28"/>
        </w:rPr>
      </w:pPr>
      <w:r>
        <w:rPr>
          <w:color w:val="000000"/>
          <w:sz w:val="28"/>
          <w:szCs w:val="28"/>
        </w:rPr>
        <w:t xml:space="preserve">“I later asked Gen. Ivri to let us keep two Iraqi bank notes for the squadrons' albums; a third bank note, long thought missing showed up in (Major General Amos) Yadlin's personal album </w:t>
      </w:r>
      <w:r w:rsidR="0063554A">
        <w:rPr>
          <w:color w:val="000000"/>
          <w:sz w:val="28"/>
          <w:szCs w:val="28"/>
        </w:rPr>
        <w:t xml:space="preserve">on June 7, 2001 </w:t>
      </w:r>
      <w:r>
        <w:rPr>
          <w:color w:val="000000"/>
          <w:sz w:val="28"/>
          <w:szCs w:val="28"/>
        </w:rPr>
        <w:t xml:space="preserve">when he brought it to one of our reunions.  </w:t>
      </w:r>
    </w:p>
    <w:p xmlns:wp14="http://schemas.microsoft.com/office/word/2010/wordml" w:rsidR="00BD2709" w:rsidRDefault="00BD2709" w14:paraId="2AC7C029" wp14:textId="77777777">
      <w:pPr>
        <w:spacing w:line="480" w:lineRule="auto"/>
        <w:ind w:firstLine="540"/>
        <w:rPr>
          <w:sz w:val="28"/>
          <w:szCs w:val="28"/>
        </w:rPr>
      </w:pPr>
    </w:p>
    <w:p xmlns:wp14="http://schemas.microsoft.com/office/word/2010/wordml" w:rsidR="00BD2709" w:rsidRDefault="002E3B5C" w14:paraId="64669A23" wp14:textId="77777777">
      <w:pPr>
        <w:spacing w:line="480" w:lineRule="auto"/>
        <w:ind w:firstLine="720"/>
        <w:rPr>
          <w:sz w:val="28"/>
          <w:szCs w:val="28"/>
        </w:rPr>
      </w:pPr>
      <w:r>
        <w:rPr>
          <w:sz w:val="28"/>
          <w:szCs w:val="28"/>
        </w:rPr>
        <w:t>On Sunday morning, May 10</w:t>
      </w:r>
      <w:r>
        <w:rPr>
          <w:sz w:val="28"/>
          <w:szCs w:val="28"/>
          <w:vertAlign w:val="superscript"/>
        </w:rPr>
        <w:t xml:space="preserve">th </w:t>
      </w:r>
      <w:r>
        <w:rPr>
          <w:sz w:val="28"/>
          <w:szCs w:val="28"/>
        </w:rPr>
        <w:t>the final briefing took place at Etzion Air Base. IAF Commander General Ivry emphasized that, notwithstanding the high qualifications of each participant in the mission, Ze’ev was in command. All key decisions would be his responsibility.  Then Chief of Staff General Raful Eitan made what was for him an unusually emotional speech. Upon its conclusion he made the stakes plain: "The alternative [to failure] is our destruction. If any of you is going to be in an Iraqi prison, tell them everything you know. You know nothing. Just come back to me safe and sound.”</w:t>
      </w:r>
    </w:p>
    <w:p xmlns:wp14="http://schemas.microsoft.com/office/word/2010/wordml" w:rsidR="00BD2709" w:rsidRDefault="00BD2709" w14:paraId="3BD1ED56" wp14:textId="77777777">
      <w:pPr>
        <w:spacing w:line="480" w:lineRule="auto"/>
        <w:rPr>
          <w:sz w:val="28"/>
          <w:szCs w:val="28"/>
        </w:rPr>
      </w:pPr>
    </w:p>
    <w:p xmlns:wp14="http://schemas.microsoft.com/office/word/2010/wordml" w:rsidR="00BD2709" w:rsidRDefault="002E3B5C" w14:paraId="43FBEA7B" wp14:textId="77777777">
      <w:pPr>
        <w:spacing w:line="480" w:lineRule="auto"/>
        <w:ind w:firstLine="720"/>
        <w:rPr>
          <w:sz w:val="28"/>
          <w:szCs w:val="28"/>
        </w:rPr>
      </w:pPr>
      <w:r>
        <w:rPr>
          <w:sz w:val="28"/>
          <w:szCs w:val="28"/>
        </w:rPr>
        <w:t xml:space="preserve">“You had to know this tough general,” says Ze’ev, “to really appreciate those words. He had just been sitting Shiva for his son, a pilot who died in a crash.” </w:t>
      </w:r>
    </w:p>
    <w:p xmlns:wp14="http://schemas.microsoft.com/office/word/2010/wordml" w:rsidR="00BD2709" w:rsidRDefault="002E3B5C" w14:paraId="55559A8A" wp14:textId="77777777">
      <w:pPr>
        <w:spacing w:line="480" w:lineRule="auto"/>
        <w:ind w:firstLine="720"/>
        <w:rPr>
          <w:i/>
          <w:sz w:val="28"/>
          <w:szCs w:val="28"/>
        </w:rPr>
      </w:pPr>
      <w:r>
        <w:rPr>
          <w:sz w:val="28"/>
          <w:szCs w:val="28"/>
        </w:rPr>
        <w:t xml:space="preserve">The countdown proceeded according to plan. The accompanying patrol planes took off; the rescue helicopters assumed their assigned stations.  Each F-16 would fly armed with full bomb loads and belly tanks topped with fuel. Just as the pilots were about to take off, Eitan was summoned to the phone. It was Prime Minister Begin with an order as unexpected as it was shocking: </w:t>
      </w:r>
      <w:smartTag w:uri="urn:schemas-microsoft-com:office:smarttags" w:element="place">
        <w:r>
          <w:rPr>
            <w:i/>
            <w:sz w:val="28"/>
            <w:szCs w:val="28"/>
          </w:rPr>
          <w:t>Mission</w:t>
        </w:r>
      </w:smartTag>
      <w:r>
        <w:rPr>
          <w:i/>
          <w:sz w:val="28"/>
          <w:szCs w:val="28"/>
        </w:rPr>
        <w:t xml:space="preserve"> abort! Scrub the mission! </w:t>
      </w:r>
    </w:p>
    <w:p xmlns:wp14="http://schemas.microsoft.com/office/word/2010/wordml" w:rsidR="00BD2709" w:rsidRDefault="00BD2709" w14:paraId="6E29E5B4" wp14:textId="77777777">
      <w:pPr>
        <w:spacing w:line="480" w:lineRule="auto"/>
        <w:ind w:firstLine="540"/>
        <w:rPr>
          <w:sz w:val="28"/>
          <w:szCs w:val="28"/>
        </w:rPr>
      </w:pPr>
    </w:p>
    <w:p xmlns:wp14="http://schemas.microsoft.com/office/word/2010/wordml" w:rsidR="00BD2709" w:rsidRDefault="002E3B5C" w14:paraId="2BDEECB4" wp14:textId="77777777">
      <w:pPr>
        <w:spacing w:line="480" w:lineRule="auto"/>
        <w:ind w:firstLine="540"/>
        <w:rPr>
          <w:sz w:val="28"/>
          <w:szCs w:val="28"/>
        </w:rPr>
      </w:pPr>
      <w:r>
        <w:rPr>
          <w:sz w:val="28"/>
          <w:szCs w:val="28"/>
        </w:rPr>
        <w:t xml:space="preserve">It turned out that someone had had leaked word of the attack to Shimon Peres, the head of the opposition Labour party. Peres immediately called Begin and demanded to know why he had not been informed.  Begin </w:t>
      </w:r>
      <w:r w:rsidR="0063554A">
        <w:rPr>
          <w:sz w:val="28"/>
          <w:szCs w:val="28"/>
        </w:rPr>
        <w:t>wasn’t concerned</w:t>
      </w:r>
      <w:r>
        <w:rPr>
          <w:sz w:val="28"/>
          <w:szCs w:val="28"/>
        </w:rPr>
        <w:t xml:space="preserve"> about Peres’s complaints, but he knew the leak that had tipped off his political rival could endanger the lives of his pilots. </w:t>
      </w:r>
    </w:p>
    <w:p xmlns:wp14="http://schemas.microsoft.com/office/word/2010/wordml" w:rsidR="00BD2709" w:rsidRDefault="00BD2709" w14:paraId="0486D37F" wp14:textId="77777777">
      <w:pPr>
        <w:spacing w:line="480" w:lineRule="auto"/>
        <w:ind w:firstLine="540"/>
        <w:rPr>
          <w:sz w:val="28"/>
          <w:szCs w:val="28"/>
        </w:rPr>
      </w:pPr>
    </w:p>
    <w:p xmlns:wp14="http://schemas.microsoft.com/office/word/2010/wordml" w:rsidR="00BD2709" w:rsidRDefault="002E3B5C" w14:paraId="2BC12F20" wp14:textId="77777777">
      <w:pPr>
        <w:spacing w:line="480" w:lineRule="auto"/>
        <w:ind w:firstLine="540"/>
        <w:rPr>
          <w:sz w:val="28"/>
          <w:szCs w:val="28"/>
        </w:rPr>
      </w:pPr>
      <w:r>
        <w:rPr>
          <w:sz w:val="28"/>
          <w:szCs w:val="28"/>
        </w:rPr>
        <w:t xml:space="preserve">Ze’ev Raz later told General Ivry, that the cancellation amounted to nothing less than divine intervention. The pilots would discover that the delay detonators on the bombs were short by a fraction of a second, a slender margin that would have produced dire consequences had the mission come off as planned. </w:t>
      </w:r>
    </w:p>
    <w:p xmlns:wp14="http://schemas.microsoft.com/office/word/2010/wordml" w:rsidR="00BD2709" w:rsidRDefault="002E3B5C" w14:paraId="0885A20D" wp14:textId="77777777">
      <w:pPr>
        <w:spacing w:line="480" w:lineRule="auto"/>
        <w:ind w:firstLine="540"/>
        <w:rPr>
          <w:sz w:val="28"/>
          <w:szCs w:val="28"/>
        </w:rPr>
      </w:pPr>
      <w:r>
        <w:rPr>
          <w:sz w:val="28"/>
          <w:szCs w:val="28"/>
        </w:rPr>
        <w:t>There would be one more delay but on June 7, 1981 at 1400 hours</w:t>
      </w:r>
      <w:r w:rsidR="00807454">
        <w:rPr>
          <w:sz w:val="28"/>
          <w:szCs w:val="28"/>
        </w:rPr>
        <w:t xml:space="preserve">, </w:t>
      </w:r>
      <w:proofErr w:type="spellStart"/>
      <w:r w:rsidR="0063554A">
        <w:rPr>
          <w:sz w:val="28"/>
          <w:szCs w:val="28"/>
        </w:rPr>
        <w:t>Ze’ev</w:t>
      </w:r>
      <w:proofErr w:type="spellEnd"/>
      <w:r>
        <w:rPr>
          <w:sz w:val="28"/>
          <w:szCs w:val="28"/>
        </w:rPr>
        <w:t xml:space="preserve"> </w:t>
      </w:r>
      <w:proofErr w:type="spellStart"/>
      <w:r>
        <w:rPr>
          <w:sz w:val="28"/>
          <w:szCs w:val="28"/>
        </w:rPr>
        <w:t>Raz</w:t>
      </w:r>
      <w:proofErr w:type="spellEnd"/>
      <w:r>
        <w:rPr>
          <w:sz w:val="28"/>
          <w:szCs w:val="28"/>
        </w:rPr>
        <w:t xml:space="preserve"> and his pilots strapped into their fully loaded F-16s, The aircraft rolled into takeoff position for the start of the 2,500-kilometer journey. As with most missions, there was a last minute hiccup: the ground crew had to replace Nahumi’s malfunctioning aircraft.  Finally, at 4 PM, Ze’ev’s </w:t>
      </w:r>
      <w:r>
        <w:rPr>
          <w:i/>
          <w:sz w:val="28"/>
          <w:szCs w:val="28"/>
        </w:rPr>
        <w:t xml:space="preserve">Chisel </w:t>
      </w:r>
      <w:r>
        <w:rPr>
          <w:sz w:val="28"/>
          <w:szCs w:val="28"/>
        </w:rPr>
        <w:t xml:space="preserve">squadron took off, heading North, followed by Amir Nahumi’s </w:t>
      </w:r>
      <w:r>
        <w:rPr>
          <w:i/>
          <w:sz w:val="28"/>
          <w:szCs w:val="28"/>
        </w:rPr>
        <w:t>Bunch</w:t>
      </w:r>
      <w:r>
        <w:rPr>
          <w:sz w:val="28"/>
          <w:szCs w:val="28"/>
        </w:rPr>
        <w:t xml:space="preserve"> squadron. </w:t>
      </w:r>
    </w:p>
    <w:p xmlns:wp14="http://schemas.microsoft.com/office/word/2010/wordml" w:rsidR="00BD2709" w:rsidRDefault="002E3B5C" w14:paraId="5E96FE5B" wp14:textId="1D093FBE">
      <w:pPr>
        <w:spacing w:line="480" w:lineRule="auto"/>
        <w:ind w:firstLine="540"/>
        <w:rPr>
          <w:sz w:val="28"/>
          <w:szCs w:val="28"/>
        </w:rPr>
      </w:pPr>
      <w:r w:rsidRPr="6480F4AF" w:rsidR="6480F4AF">
        <w:rPr>
          <w:sz w:val="28"/>
          <w:szCs w:val="28"/>
        </w:rPr>
        <w:t xml:space="preserve">A sudden gust in the Northwestern wind had dictated the flight pattern. It forced the squadrons to adjust the original plan and fly over the Jordanian port of </w:t>
      </w:r>
      <w:r w:rsidRPr="6480F4AF" w:rsidR="6480F4AF">
        <w:rPr>
          <w:sz w:val="28"/>
          <w:szCs w:val="28"/>
        </w:rPr>
        <w:t>Aqaba</w:t>
      </w:r>
      <w:r w:rsidRPr="6480F4AF" w:rsidR="6480F4AF">
        <w:rPr>
          <w:sz w:val="28"/>
          <w:szCs w:val="28"/>
        </w:rPr>
        <w:t xml:space="preserve"> with its sophisticated radar defenses.  The planes also flew directly over King Hussein’s summer home located less than 500 meters from Eilat, an Israeli resort. The king, an experienced fighter pilot himself, was sunbathing on his royal yacht as the plans roared overhead.  When he realized the planes were flying towards Iraq, he called Saddam Hussein to inform him that the Israelis were about to attack.  </w:t>
      </w:r>
      <w:smartTag w:uri="urn:schemas-microsoft-com:office:smarttags" w:element="place">
        <w:smartTag w:uri="urn:schemas-microsoft-com:office:smarttags" w:element="PlaceType"/>
        <w:smartTag w:uri="urn:schemas-microsoft-com:office:smarttags" w:element="PlaceName"/>
      </w:smartTag>
      <w:smartTag w:uri="urn:schemas-microsoft-com:office:smarttags" w:element="country-region">
        <w:smartTag w:uri="urn:schemas-microsoft-com:office:smarttags" w:element="place"/>
      </w:smartTag>
    </w:p>
    <w:p xmlns:wp14="http://schemas.microsoft.com/office/word/2010/wordml" w:rsidR="00BD2709" w:rsidRDefault="002E3B5C" w14:paraId="4A5F8227" wp14:textId="77777777">
      <w:pPr>
        <w:spacing w:line="480" w:lineRule="auto"/>
        <w:ind w:firstLine="540"/>
        <w:rPr>
          <w:sz w:val="28"/>
          <w:szCs w:val="28"/>
        </w:rPr>
      </w:pPr>
      <w:r>
        <w:rPr>
          <w:sz w:val="28"/>
          <w:szCs w:val="28"/>
        </w:rPr>
        <w:t>Once again fortune intervened on behalf of the pilots. Saddam wasn’t in his headquarters when Hussein called but out somewhere on the Gulf front, dispersing medals to members of his Revolutionary Guard.  King Hussein’s warning never reached him</w:t>
      </w:r>
      <w:r>
        <w:rPr>
          <w:rStyle w:val="FootnoteReference"/>
          <w:sz w:val="28"/>
          <w:szCs w:val="28"/>
        </w:rPr>
        <w:footnoteReference w:customMarkFollows="1" w:id="19"/>
        <w:t>*</w:t>
      </w:r>
      <w:r>
        <w:rPr>
          <w:sz w:val="28"/>
          <w:szCs w:val="28"/>
        </w:rPr>
        <w:t xml:space="preserve">. </w:t>
      </w:r>
    </w:p>
    <w:p xmlns:wp14="http://schemas.microsoft.com/office/word/2010/wordml" w:rsidR="00BD2709" w:rsidRDefault="002E3B5C" w14:paraId="217F4CA0" wp14:textId="140BB4BD">
      <w:pPr>
        <w:spacing w:line="480" w:lineRule="auto"/>
        <w:ind w:firstLine="720"/>
        <w:rPr>
          <w:sz w:val="28"/>
          <w:szCs w:val="28"/>
        </w:rPr>
      </w:pPr>
      <w:r w:rsidRPr="6480F4AF" w:rsidR="6480F4AF">
        <w:rPr>
          <w:sz w:val="28"/>
          <w:szCs w:val="28"/>
        </w:rPr>
        <w:t xml:space="preserve">The planes crossed the shores of </w:t>
      </w:r>
      <w:r w:rsidRPr="6480F4AF" w:rsidR="6480F4AF">
        <w:rPr>
          <w:sz w:val="28"/>
          <w:szCs w:val="28"/>
        </w:rPr>
        <w:t>Aqaba</w:t>
      </w:r>
      <w:r w:rsidRPr="6480F4AF" w:rsidR="6480F4AF">
        <w:rPr>
          <w:sz w:val="28"/>
          <w:szCs w:val="28"/>
        </w:rPr>
        <w:t xml:space="preserve">, passing over huge freighters as they were offloading thousands of tons of war materiel destined for Saddam Hussein’s forces. Zeev later told me what went through his mind as the attack drew closer to Iraq: </w:t>
      </w:r>
      <w:smartTag w:uri="urn:schemas-microsoft-com:office:smarttags" w:element="country-region">
        <w:smartTag w:uri="urn:schemas-microsoft-com:office:smarttags" w:element="place"/>
      </w:smartTag>
    </w:p>
    <w:p xmlns:wp14="http://schemas.microsoft.com/office/word/2010/wordml" w:rsidR="00BD2709" w:rsidRDefault="002E3B5C" w14:paraId="1FA448EF" wp14:textId="77777777">
      <w:pPr>
        <w:spacing w:line="480" w:lineRule="auto"/>
        <w:ind w:firstLine="540"/>
        <w:rPr>
          <w:i/>
          <w:sz w:val="28"/>
          <w:szCs w:val="28"/>
        </w:rPr>
      </w:pPr>
      <w:r>
        <w:rPr>
          <w:i/>
          <w:sz w:val="28"/>
          <w:szCs w:val="28"/>
        </w:rPr>
        <w:t>"</w:t>
      </w:r>
      <w:r>
        <w:rPr>
          <w:sz w:val="28"/>
          <w:szCs w:val="28"/>
        </w:rPr>
        <w:t xml:space="preserve">We were about to fly a course over Eilat and Aquaba, and then South of </w:t>
      </w:r>
      <w:hyperlink w:tooltip="Jordan - Al Quwwat al Jawwiya al Malakiya al Urduniya" w:history="1" r:id="rId13">
        <w:r>
          <w:rPr>
            <w:rStyle w:val="Hyperlink"/>
            <w:color w:val="000000"/>
            <w:sz w:val="28"/>
            <w:szCs w:val="28"/>
            <w:u w:val="none"/>
          </w:rPr>
          <w:t>Jordan</w:t>
        </w:r>
      </w:hyperlink>
      <w:r>
        <w:rPr>
          <w:color w:val="000000"/>
          <w:sz w:val="28"/>
          <w:szCs w:val="28"/>
        </w:rPr>
        <w:t xml:space="preserve"> </w:t>
      </w:r>
      <w:r>
        <w:rPr>
          <w:sz w:val="28"/>
          <w:szCs w:val="28"/>
        </w:rPr>
        <w:t xml:space="preserve">along Saudi-Arabia's border. This route was planned to avoid Arab villages and cities where we might be discovered, so we flew over desert area until </w:t>
      </w:r>
      <w:smartTag w:uri="urn:schemas-microsoft-com:office:smarttags" w:element="City">
        <w:smartTag w:uri="urn:schemas-microsoft-com:office:smarttags" w:element="place">
          <w:r>
            <w:rPr>
              <w:sz w:val="28"/>
              <w:szCs w:val="28"/>
            </w:rPr>
            <w:t>Baghdad</w:t>
          </w:r>
        </w:smartTag>
      </w:smartTag>
      <w:r>
        <w:rPr>
          <w:sz w:val="28"/>
          <w:szCs w:val="28"/>
        </w:rPr>
        <w:t>.</w:t>
      </w:r>
      <w:r>
        <w:rPr>
          <w:i/>
          <w:sz w:val="28"/>
          <w:szCs w:val="28"/>
        </w:rPr>
        <w:t xml:space="preserve"> </w:t>
      </w:r>
    </w:p>
    <w:p xmlns:wp14="http://schemas.microsoft.com/office/word/2010/wordml" w:rsidR="00BD2709" w:rsidRDefault="002E3B5C" w14:paraId="7AEDCBAE" wp14:textId="00C92F4D">
      <w:pPr>
        <w:spacing w:line="480" w:lineRule="auto"/>
        <w:ind w:firstLine="540"/>
        <w:rPr>
          <w:sz w:val="28"/>
          <w:szCs w:val="28"/>
        </w:rPr>
      </w:pPr>
      <w:r w:rsidRPr="1B2CD8E3" w:rsidR="1B2CD8E3">
        <w:rPr>
          <w:i w:val="1"/>
          <w:iCs w:val="1"/>
          <w:sz w:val="28"/>
          <w:szCs w:val="28"/>
        </w:rPr>
        <w:t>“</w:t>
      </w:r>
      <w:r w:rsidRPr="1B2CD8E3" w:rsidR="1B2CD8E3">
        <w:rPr>
          <w:sz w:val="28"/>
          <w:szCs w:val="28"/>
        </w:rPr>
        <w:t xml:space="preserve">This was not the shortest path to fly, but it would avoid radar detection, so we could remain undetected just until we got over target. On the way to the </w:t>
      </w:r>
      <w:r w:rsidRPr="1B2CD8E3" w:rsidR="1B2CD8E3">
        <w:rPr>
          <w:sz w:val="28"/>
          <w:szCs w:val="28"/>
        </w:rPr>
        <w:t>target,</w:t>
      </w:r>
      <w:r w:rsidRPr="1B2CD8E3" w:rsidR="1B2CD8E3">
        <w:rPr>
          <w:sz w:val="28"/>
          <w:szCs w:val="28"/>
        </w:rPr>
        <w:t xml:space="preserve"> we flew at an altitude of 150 ft. On our way back we flew at high altitude. We were short on fuel. Those who got engaged in dogfights wouldn’t make it back. </w:t>
      </w:r>
    </w:p>
    <w:p xmlns:wp14="http://schemas.microsoft.com/office/word/2010/wordml" w:rsidR="00BD2709" w:rsidRDefault="00BD2709" w14:paraId="433FB565" wp14:textId="77777777">
      <w:pPr>
        <w:spacing w:line="480" w:lineRule="auto"/>
        <w:ind w:firstLine="540"/>
        <w:rPr>
          <w:sz w:val="28"/>
          <w:szCs w:val="28"/>
        </w:rPr>
      </w:pPr>
    </w:p>
    <w:p xmlns:wp14="http://schemas.microsoft.com/office/word/2010/wordml" w:rsidR="00BD2709" w:rsidRDefault="002E3B5C" w14:paraId="403E64F1" wp14:textId="77777777">
      <w:pPr>
        <w:spacing w:line="480" w:lineRule="auto"/>
        <w:ind w:firstLine="540"/>
        <w:rPr>
          <w:sz w:val="28"/>
          <w:szCs w:val="28"/>
        </w:rPr>
      </w:pPr>
      <w:r>
        <w:rPr>
          <w:i/>
          <w:sz w:val="28"/>
          <w:szCs w:val="28"/>
        </w:rPr>
        <w:t>"</w:t>
      </w:r>
      <w:r>
        <w:rPr>
          <w:sz w:val="28"/>
          <w:szCs w:val="28"/>
        </w:rPr>
        <w:t xml:space="preserve">About 20 km east to the reactor we ignited the afterburners to full power and started a climb. At the peak we rolled over, identified the target and dove at a speed of 600 knots at 35 degrees. We released the bombs at an altitude of 3,500 feet, aiming at the base of the structure, and released flares to avoid hits by ground fire. All the pilots dropped their bombs in intervals of 5 seconds. They would drop 16 bombs in total, but a hit of 8 bombs could do the job. </w:t>
      </w:r>
    </w:p>
    <w:p xmlns:wp14="http://schemas.microsoft.com/office/word/2010/wordml" w:rsidR="00BD2709" w:rsidRDefault="00BD2709" w14:paraId="51643681" wp14:textId="77777777">
      <w:pPr>
        <w:spacing w:line="480" w:lineRule="auto"/>
        <w:ind w:firstLine="540"/>
        <w:rPr>
          <w:i/>
          <w:sz w:val="28"/>
          <w:szCs w:val="28"/>
        </w:rPr>
      </w:pPr>
    </w:p>
    <w:p xmlns:wp14="http://schemas.microsoft.com/office/word/2010/wordml" w:rsidR="00BD2709" w:rsidRDefault="002E3B5C" w14:paraId="172D792E" wp14:textId="77777777">
      <w:pPr>
        <w:spacing w:line="480" w:lineRule="auto"/>
        <w:ind w:firstLine="720"/>
        <w:rPr>
          <w:sz w:val="28"/>
          <w:szCs w:val="28"/>
        </w:rPr>
      </w:pPr>
      <w:r>
        <w:rPr>
          <w:sz w:val="28"/>
          <w:szCs w:val="28"/>
        </w:rPr>
        <w:t>"We were armed with two 1,000 kg general purpose gravity "iron" bombs, equipped with delay fuses, to ensure explosion deep in the reactors core to maximize the damage. The reactor had its own air defense system, combined of AAA guns and missiles. The target was surrounded by high earth ramparts."</w:t>
      </w:r>
    </w:p>
    <w:p xmlns:wp14="http://schemas.microsoft.com/office/word/2010/wordml" w:rsidR="00BD2709" w:rsidRDefault="002E3B5C" w14:paraId="41EFE20B" wp14:textId="77777777">
      <w:pPr>
        <w:spacing w:line="480" w:lineRule="auto"/>
        <w:ind w:firstLine="720"/>
        <w:rPr>
          <w:sz w:val="28"/>
          <w:szCs w:val="28"/>
        </w:rPr>
      </w:pPr>
      <w:r>
        <w:rPr>
          <w:sz w:val="28"/>
          <w:szCs w:val="28"/>
        </w:rPr>
        <w:t xml:space="preserve">During the months preceding the attack, Ze’ev revealed the identity of the target to only one pilot on his team: Colonel Ilan Ramon. Colonel Ramon was the navigation officer, in charge of fuel and range calculations for the squadron. He couldn’t function in that role without knowing the precise location of the assault. The tight security was necessary. </w:t>
      </w:r>
    </w:p>
    <w:p xmlns:wp14="http://schemas.microsoft.com/office/word/2010/wordml" w:rsidR="00BD2709" w:rsidRDefault="002E3B5C" w14:paraId="697B5D87" wp14:textId="41D5E4DB">
      <w:pPr>
        <w:spacing w:line="480" w:lineRule="auto"/>
        <w:ind w:firstLine="720"/>
        <w:rPr>
          <w:color w:val="000000"/>
          <w:sz w:val="28"/>
          <w:szCs w:val="28"/>
        </w:rPr>
      </w:pPr>
      <w:r w:rsidRPr="21769535" w:rsidR="21769535">
        <w:rPr>
          <w:sz w:val="28"/>
          <w:szCs w:val="28"/>
        </w:rPr>
        <w:t>“I later learned,” Ze’ev recalls with a laugh, “</w:t>
      </w:r>
      <w:r w:rsidRPr="21769535" w:rsidR="21769535">
        <w:rPr>
          <w:color w:val="000000" w:themeColor="text1" w:themeTint="FF" w:themeShade="FF"/>
          <w:sz w:val="28"/>
          <w:szCs w:val="28"/>
        </w:rPr>
        <w:t xml:space="preserve">that four of the pilots had told their wives just before the flight about the target and one of the wives had told her </w:t>
      </w:r>
      <w:r w:rsidRPr="21769535" w:rsidR="21769535">
        <w:rPr>
          <w:color w:val="000000" w:themeColor="text1" w:themeTint="FF" w:themeShade="FF"/>
          <w:sz w:val="28"/>
          <w:szCs w:val="28"/>
        </w:rPr>
        <w:t>mother</w:t>
      </w:r>
      <w:r w:rsidRPr="21769535" w:rsidR="21769535">
        <w:rPr>
          <w:color w:val="000000" w:themeColor="text1" w:themeTint="FF" w:themeShade="FF"/>
          <w:sz w:val="28"/>
          <w:szCs w:val="28"/>
        </w:rPr>
        <w:t>.”</w:t>
      </w:r>
    </w:p>
    <w:p xmlns:wp14="http://schemas.microsoft.com/office/word/2010/wordml" w:rsidR="00BD2709" w:rsidRDefault="00BD2709" w14:paraId="0BDDEA17" wp14:textId="77777777">
      <w:pPr>
        <w:spacing w:line="480" w:lineRule="auto"/>
        <w:ind w:firstLine="720"/>
        <w:rPr>
          <w:sz w:val="28"/>
          <w:szCs w:val="28"/>
        </w:rPr>
      </w:pPr>
    </w:p>
    <w:p xmlns:wp14="http://schemas.microsoft.com/office/word/2010/wordml" w:rsidR="00BD2709" w:rsidRDefault="002E3B5C" w14:paraId="0714A7E4" wp14:textId="77777777">
      <w:pPr>
        <w:spacing w:line="480" w:lineRule="auto"/>
        <w:ind w:firstLine="540"/>
        <w:rPr>
          <w:sz w:val="28"/>
          <w:szCs w:val="28"/>
        </w:rPr>
      </w:pPr>
      <w:r>
        <w:rPr>
          <w:sz w:val="28"/>
          <w:szCs w:val="28"/>
        </w:rPr>
        <w:t>The only unmarried pilot, Colonel Ramon volunteered to fly the Number Four in Ze’ev’s formation, a position that left his jet fighter vulnerable to the Russian-made heat-seeking missiles that protected the area surrounding the reactor.  Over dinner one night, my late friend</w:t>
      </w:r>
      <w:r>
        <w:rPr>
          <w:rStyle w:val="FootnoteReference"/>
          <w:sz w:val="28"/>
          <w:szCs w:val="28"/>
        </w:rPr>
        <w:footnoteReference w:customMarkFollows="1" w:id="20"/>
        <w:t>*</w:t>
      </w:r>
      <w:r>
        <w:rPr>
          <w:sz w:val="28"/>
          <w:szCs w:val="28"/>
        </w:rPr>
        <w:t xml:space="preserve"> described his excitement:</w:t>
      </w:r>
    </w:p>
    <w:p xmlns:wp14="http://schemas.microsoft.com/office/word/2010/wordml" w:rsidR="00BD2709" w:rsidRDefault="002E3B5C" w14:paraId="5FC460BC" wp14:textId="77777777">
      <w:pPr>
        <w:spacing w:line="480" w:lineRule="auto"/>
        <w:ind w:firstLine="540"/>
        <w:rPr>
          <w:i/>
          <w:sz w:val="28"/>
          <w:szCs w:val="28"/>
        </w:rPr>
      </w:pPr>
      <w:r>
        <w:rPr>
          <w:i/>
          <w:sz w:val="28"/>
          <w:szCs w:val="28"/>
        </w:rPr>
        <w:t>"</w:t>
      </w:r>
      <w:r>
        <w:rPr>
          <w:sz w:val="28"/>
          <w:szCs w:val="28"/>
        </w:rPr>
        <w:t xml:space="preserve">We flew deep within </w:t>
      </w:r>
      <w:smartTag w:uri="urn:schemas-microsoft-com:office:smarttags" w:element="country-region">
        <w:smartTag w:uri="urn:schemas-microsoft-com:office:smarttags" w:element="place">
          <w:r>
            <w:rPr>
              <w:sz w:val="28"/>
              <w:szCs w:val="28"/>
            </w:rPr>
            <w:t>Iraq</w:t>
          </w:r>
        </w:smartTag>
      </w:smartTag>
      <w:r>
        <w:rPr>
          <w:sz w:val="28"/>
          <w:szCs w:val="28"/>
        </w:rPr>
        <w:t>, It was all desert around us while we passed another marking point on our route. I concentrated on flying my F-16, but from time to time I thought about the target we were about to attack, and the responsibility we had. It was the first time in my life that I really felt responsible for the destiny of a whole nation. The view changed - a blue river in the middle of the desert. We had been here 2500 years ago... I saw buildings and a deserted airfield.</w:t>
      </w:r>
      <w:r>
        <w:rPr>
          <w:i/>
          <w:sz w:val="28"/>
          <w:szCs w:val="28"/>
        </w:rPr>
        <w:t xml:space="preserve"> </w:t>
      </w:r>
    </w:p>
    <w:p xmlns:wp14="http://schemas.microsoft.com/office/word/2010/wordml" w:rsidR="00BD2709" w:rsidRDefault="002E3B5C" w14:paraId="746D044F" wp14:textId="77777777">
      <w:pPr>
        <w:spacing w:line="480" w:lineRule="auto"/>
        <w:ind w:firstLine="540"/>
        <w:rPr>
          <w:sz w:val="28"/>
          <w:szCs w:val="28"/>
        </w:rPr>
      </w:pPr>
      <w:r>
        <w:rPr>
          <w:sz w:val="28"/>
          <w:szCs w:val="28"/>
        </w:rPr>
        <w:t>“Somebody called over the radio: "Watch out for AAA fire!" and the sky filled with flashes of exploding rounds. I lit the afterburner and pulled up. Just in front of my eyes I saw the earth ramparts and behind it - you couldn’t miss it - the silver dome of the reactor...</w:t>
      </w:r>
    </w:p>
    <w:p xmlns:wp14="http://schemas.microsoft.com/office/word/2010/wordml" w:rsidR="00BD2709" w:rsidRDefault="00BD2709" w14:paraId="77CBE861" wp14:textId="77777777">
      <w:pPr>
        <w:spacing w:line="480" w:lineRule="auto"/>
        <w:ind w:firstLine="540"/>
        <w:rPr>
          <w:i/>
          <w:sz w:val="28"/>
          <w:szCs w:val="28"/>
        </w:rPr>
      </w:pPr>
    </w:p>
    <w:p xmlns:wp14="http://schemas.microsoft.com/office/word/2010/wordml" w:rsidR="00BD2709" w:rsidRDefault="002E3B5C" w14:paraId="7F543650" wp14:textId="77777777">
      <w:pPr>
        <w:spacing w:line="480" w:lineRule="auto"/>
        <w:ind w:firstLine="540"/>
        <w:rPr>
          <w:sz w:val="28"/>
          <w:szCs w:val="28"/>
        </w:rPr>
      </w:pPr>
      <w:r>
        <w:rPr>
          <w:sz w:val="28"/>
          <w:szCs w:val="28"/>
        </w:rPr>
        <w:t>"’Eshkol 4’ sounded the radio, ‘Everybody Charlie!’ Charlie was the code name meaning all pilots had dropped their bombs.</w:t>
      </w:r>
    </w:p>
    <w:p xmlns:wp14="http://schemas.microsoft.com/office/word/2010/wordml" w:rsidR="00BD2709" w:rsidRDefault="00BD2709" w14:paraId="30AA8F23" wp14:textId="77777777">
      <w:pPr>
        <w:spacing w:line="480" w:lineRule="auto"/>
        <w:ind w:firstLine="540"/>
        <w:rPr>
          <w:sz w:val="28"/>
          <w:szCs w:val="28"/>
        </w:rPr>
      </w:pPr>
    </w:p>
    <w:p xmlns:wp14="http://schemas.microsoft.com/office/word/2010/wordml" w:rsidR="00BD2709" w:rsidRDefault="002E3B5C" w14:paraId="3F11F619" wp14:textId="77777777">
      <w:pPr>
        <w:spacing w:line="480" w:lineRule="auto"/>
        <w:ind w:firstLine="540"/>
        <w:rPr>
          <w:sz w:val="28"/>
          <w:szCs w:val="28"/>
        </w:rPr>
      </w:pPr>
      <w:r>
        <w:rPr>
          <w:sz w:val="28"/>
          <w:szCs w:val="28"/>
        </w:rPr>
        <w:t>“It was amazing. I managed to see how the bombs of the pilots in front of me hit the target and the dome collapsed into the structure! The hits were excellent, and now we were flying at high altitude back to our base. I hoped they didn't start a chase, to run us out of fuel.</w:t>
      </w:r>
    </w:p>
    <w:p xmlns:wp14="http://schemas.microsoft.com/office/word/2010/wordml" w:rsidR="00BD2709" w:rsidRDefault="002E3B5C" w14:paraId="04C13E30" wp14:textId="77777777">
      <w:pPr>
        <w:spacing w:line="480" w:lineRule="auto"/>
        <w:ind w:firstLine="540"/>
        <w:rPr>
          <w:sz w:val="28"/>
          <w:szCs w:val="28"/>
        </w:rPr>
      </w:pPr>
      <w:r>
        <w:rPr>
          <w:sz w:val="28"/>
          <w:szCs w:val="28"/>
        </w:rPr>
        <w:t xml:space="preserve">“We crossed the Arava and we were back in </w:t>
      </w:r>
      <w:smartTag w:uri="urn:schemas-microsoft-com:office:smarttags" w:element="country-region">
        <w:smartTag w:uri="urn:schemas-microsoft-com:office:smarttags" w:element="place">
          <w:r>
            <w:rPr>
              <w:sz w:val="28"/>
              <w:szCs w:val="28"/>
            </w:rPr>
            <w:t>Israel</w:t>
          </w:r>
        </w:smartTag>
      </w:smartTag>
      <w:r>
        <w:rPr>
          <w:sz w:val="28"/>
          <w:szCs w:val="28"/>
        </w:rPr>
        <w:t>. The IAF commander called on the radio, and said: ‘All you have to do now is land.”</w:t>
      </w:r>
    </w:p>
    <w:p xmlns:wp14="http://schemas.microsoft.com/office/word/2010/wordml" w:rsidR="00BD2709" w:rsidRDefault="00BD2709" w14:paraId="4E4D0102" wp14:textId="77777777">
      <w:pPr>
        <w:spacing w:line="480" w:lineRule="auto"/>
        <w:ind w:firstLine="540"/>
        <w:rPr>
          <w:i/>
          <w:sz w:val="28"/>
          <w:szCs w:val="28"/>
        </w:rPr>
      </w:pPr>
    </w:p>
    <w:p xmlns:wp14="http://schemas.microsoft.com/office/word/2010/wordml" w:rsidR="00BD2709" w:rsidRDefault="002E3B5C" w14:paraId="1DE95F26" wp14:textId="77777777">
      <w:pPr>
        <w:spacing w:line="480" w:lineRule="auto"/>
        <w:ind w:firstLine="540"/>
        <w:rPr>
          <w:sz w:val="28"/>
          <w:szCs w:val="28"/>
        </w:rPr>
      </w:pPr>
      <w:r>
        <w:rPr>
          <w:sz w:val="28"/>
          <w:szCs w:val="28"/>
        </w:rPr>
        <w:t xml:space="preserve">I would be remiss if neglected to pay tribute here to some of the others who flew that mission with Ze’ev and Ramon: Amos Yadlin, (at the time of this writing the newly appointed head of </w:t>
      </w:r>
      <w:smartTag w:uri="urn:schemas-microsoft-com:office:smarttags" w:element="country-region">
        <w:smartTag w:uri="urn:schemas-microsoft-com:office:smarttags" w:element="place">
          <w:r>
            <w:rPr>
              <w:sz w:val="28"/>
              <w:szCs w:val="28"/>
            </w:rPr>
            <w:t>Israel</w:t>
          </w:r>
        </w:smartTag>
      </w:smartTag>
      <w:r>
        <w:rPr>
          <w:sz w:val="28"/>
          <w:szCs w:val="28"/>
        </w:rPr>
        <w:t xml:space="preserve">’s Military Intelligence), Dubbi Yaffe, Hagai Katz, and Iftach Spector. </w:t>
      </w:r>
    </w:p>
    <w:p xmlns:wp14="http://schemas.microsoft.com/office/word/2010/wordml" w:rsidR="00BD2709" w:rsidRDefault="00BD2709" w14:paraId="521DC0F4" wp14:textId="77777777">
      <w:pPr>
        <w:spacing w:line="480" w:lineRule="auto"/>
        <w:ind w:firstLine="540"/>
        <w:rPr>
          <w:sz w:val="28"/>
          <w:szCs w:val="28"/>
        </w:rPr>
      </w:pPr>
    </w:p>
    <w:p xmlns:wp14="http://schemas.microsoft.com/office/word/2010/wordml" w:rsidR="00BD2709" w:rsidRDefault="002E3B5C" w14:paraId="21FBE462" wp14:textId="77777777">
      <w:pPr>
        <w:spacing w:line="480" w:lineRule="auto"/>
        <w:ind w:firstLine="540"/>
        <w:rPr>
          <w:sz w:val="28"/>
          <w:szCs w:val="28"/>
        </w:rPr>
      </w:pPr>
      <w:r>
        <w:rPr>
          <w:sz w:val="28"/>
          <w:szCs w:val="28"/>
        </w:rPr>
        <w:t xml:space="preserve">The pilot I became closest with is Brigadier General Relik Shafir. Relik isn’t your cocky, maverick Top Gun flyboy out of </w:t>
      </w:r>
      <w:smartTag w:uri="urn:schemas-microsoft-com:office:smarttags" w:element="City">
        <w:smartTag w:uri="urn:schemas-microsoft-com:office:smarttags" w:element="place">
          <w:r>
            <w:rPr>
              <w:sz w:val="28"/>
              <w:szCs w:val="28"/>
            </w:rPr>
            <w:t>Hollywood</w:t>
          </w:r>
        </w:smartTag>
      </w:smartTag>
      <w:r>
        <w:rPr>
          <w:sz w:val="28"/>
          <w:szCs w:val="28"/>
        </w:rPr>
        <w:t xml:space="preserve">.  He is an extraordinarily intelligent and thoughtful man, a solider with a quiet, gentle demeanor. He writes and recites beautiful poetry. He is a student of history. He plays the guitar and often entertains friends with his marvelous singing voice. </w:t>
      </w:r>
    </w:p>
    <w:p xmlns:wp14="http://schemas.microsoft.com/office/word/2010/wordml" w:rsidR="00BD2709" w:rsidRDefault="002E3B5C" w14:paraId="5AB81A5E" wp14:textId="77777777">
      <w:pPr>
        <w:spacing w:line="480" w:lineRule="auto"/>
        <w:ind w:firstLine="540"/>
        <w:rPr>
          <w:sz w:val="28"/>
          <w:szCs w:val="28"/>
        </w:rPr>
      </w:pPr>
      <w:r>
        <w:rPr>
          <w:sz w:val="28"/>
          <w:szCs w:val="28"/>
        </w:rPr>
        <w:t xml:space="preserve">General Shafir commanded the coveted </w:t>
      </w:r>
      <w:smartTag w:uri="urn:schemas-microsoft-com:office:smarttags" w:element="place">
        <w:smartTag w:uri="urn:schemas-microsoft-com:office:smarttags" w:element="PlaceName">
          <w:r>
            <w:rPr>
              <w:sz w:val="28"/>
              <w:szCs w:val="28"/>
            </w:rPr>
            <w:t>IAF</w:t>
          </w:r>
        </w:smartTag>
        <w:r>
          <w:rPr>
            <w:sz w:val="28"/>
            <w:szCs w:val="28"/>
          </w:rPr>
          <w:t xml:space="preserve"> </w:t>
        </w:r>
        <w:smartTag w:uri="urn:schemas-microsoft-com:office:smarttags" w:element="PlaceName">
          <w:r>
            <w:rPr>
              <w:sz w:val="28"/>
              <w:szCs w:val="28"/>
            </w:rPr>
            <w:t>Flight</w:t>
          </w:r>
        </w:smartTag>
        <w:r>
          <w:rPr>
            <w:sz w:val="28"/>
            <w:szCs w:val="28"/>
          </w:rPr>
          <w:t xml:space="preserve"> </w:t>
        </w:r>
        <w:smartTag w:uri="urn:schemas-microsoft-com:office:smarttags" w:element="PlaceType">
          <w:r>
            <w:rPr>
              <w:sz w:val="28"/>
              <w:szCs w:val="28"/>
            </w:rPr>
            <w:t>Academy</w:t>
          </w:r>
        </w:smartTag>
      </w:smartTag>
      <w:r>
        <w:rPr>
          <w:sz w:val="28"/>
          <w:szCs w:val="28"/>
        </w:rPr>
        <w:t xml:space="preserve"> with distinction for many years. He then ran </w:t>
      </w:r>
      <w:smartTag w:uri="urn:schemas-microsoft-com:office:smarttags" w:element="country-region">
        <w:smartTag w:uri="urn:schemas-microsoft-com:office:smarttags" w:element="place">
          <w:r>
            <w:rPr>
              <w:sz w:val="28"/>
              <w:szCs w:val="28"/>
            </w:rPr>
            <w:t>Israel</w:t>
          </w:r>
        </w:smartTag>
      </w:smartTag>
      <w:r>
        <w:rPr>
          <w:sz w:val="28"/>
          <w:szCs w:val="28"/>
        </w:rPr>
        <w:t xml:space="preserve">’s largest </w:t>
      </w:r>
      <w:r w:rsidR="0063554A">
        <w:rPr>
          <w:sz w:val="28"/>
          <w:szCs w:val="28"/>
        </w:rPr>
        <w:t xml:space="preserve">operational </w:t>
      </w:r>
      <w:r>
        <w:rPr>
          <w:sz w:val="28"/>
          <w:szCs w:val="28"/>
        </w:rPr>
        <w:t xml:space="preserve">airbase and his soldiers revere him for the personal interest he takes in their lives.  But he also has the hardened heart of military man who must remain dispassionate in critical </w:t>
      </w:r>
      <w:r w:rsidR="0063554A">
        <w:rPr>
          <w:sz w:val="28"/>
          <w:szCs w:val="28"/>
        </w:rPr>
        <w:t>m</w:t>
      </w:r>
      <w:r w:rsidR="0088214E">
        <w:rPr>
          <w:sz w:val="28"/>
          <w:szCs w:val="28"/>
        </w:rPr>
        <w:t>oment</w:t>
      </w:r>
      <w:r>
        <w:rPr>
          <w:sz w:val="28"/>
          <w:szCs w:val="28"/>
        </w:rPr>
        <w:t>s. As a professional fighter pilot, he learned to emotionally distance himself. When on the job, he is all business.</w:t>
      </w:r>
    </w:p>
    <w:p xmlns:wp14="http://schemas.microsoft.com/office/word/2010/wordml" w:rsidR="00BD2709" w:rsidRDefault="002E3B5C" w14:paraId="47276B0C" wp14:textId="77777777">
      <w:pPr>
        <w:spacing w:line="480" w:lineRule="auto"/>
        <w:ind w:firstLine="540"/>
        <w:rPr>
          <w:sz w:val="28"/>
          <w:szCs w:val="28"/>
        </w:rPr>
      </w:pPr>
      <w:r>
        <w:rPr>
          <w:sz w:val="28"/>
          <w:szCs w:val="28"/>
        </w:rPr>
        <w:t>I had a chance to discuss the Osirak attack with him and was fascinated by the perspective he provided. As a history scholar, Relik saw the attack against a wide context:</w:t>
      </w:r>
    </w:p>
    <w:p xmlns:wp14="http://schemas.microsoft.com/office/word/2010/wordml" w:rsidR="00BD2709" w:rsidRDefault="002E3B5C" w14:paraId="65AB06E8" wp14:textId="523C5D62">
      <w:pPr>
        <w:spacing w:line="480" w:lineRule="auto"/>
        <w:ind w:firstLine="720"/>
        <w:rPr>
          <w:sz w:val="28"/>
          <w:szCs w:val="28"/>
        </w:rPr>
      </w:pPr>
      <w:r w:rsidRPr="192A745D" w:rsidR="192A745D">
        <w:rPr>
          <w:sz w:val="28"/>
          <w:szCs w:val="28"/>
        </w:rPr>
        <w:t xml:space="preserve">“At 4:00 p.m., eight single-seat Israeli F16s embarked on the riskiest mission in Israeli Air Force history. We would have to fly over three Arab country’s airspace undetected, hovering at only 50-100 feet above sea level for most of the three-hour </w:t>
      </w:r>
      <w:r w:rsidRPr="192A745D" w:rsidR="192A745D">
        <w:rPr>
          <w:sz w:val="28"/>
          <w:szCs w:val="28"/>
        </w:rPr>
        <w:t>round-trip</w:t>
      </w:r>
      <w:r w:rsidRPr="192A745D" w:rsidR="192A745D">
        <w:rPr>
          <w:sz w:val="28"/>
          <w:szCs w:val="28"/>
        </w:rPr>
        <w:t xml:space="preserve"> attack. </w:t>
      </w:r>
    </w:p>
    <w:p xmlns:wp14="http://schemas.microsoft.com/office/word/2010/wordml" w:rsidR="00BD2709" w:rsidRDefault="002E3B5C" w14:paraId="6E1C4C55" wp14:textId="77777777">
      <w:pPr>
        <w:spacing w:line="480" w:lineRule="auto"/>
        <w:ind w:firstLine="720"/>
        <w:rPr>
          <w:i/>
          <w:sz w:val="28"/>
          <w:szCs w:val="28"/>
        </w:rPr>
      </w:pPr>
      <w:r>
        <w:rPr>
          <w:i/>
          <w:sz w:val="28"/>
          <w:szCs w:val="28"/>
        </w:rPr>
        <w:t>“</w:t>
      </w:r>
      <w:r>
        <w:rPr>
          <w:sz w:val="28"/>
          <w:szCs w:val="28"/>
        </w:rPr>
        <w:t xml:space="preserve">One and a half hours after takeoff, I spotted the dome of the nuclear research center. It took slightly less than one minute to destroy the facility and thus put the atomic genie of </w:t>
      </w:r>
      <w:smartTag w:uri="urn:schemas-microsoft-com:office:smarttags" w:element="City">
        <w:smartTag w:uri="urn:schemas-microsoft-com:office:smarttags" w:element="place">
          <w:r>
            <w:rPr>
              <w:sz w:val="28"/>
              <w:szCs w:val="28"/>
            </w:rPr>
            <w:t>Baghdad</w:t>
          </w:r>
        </w:smartTag>
      </w:smartTag>
      <w:r>
        <w:rPr>
          <w:sz w:val="28"/>
          <w:szCs w:val="28"/>
        </w:rPr>
        <w:t xml:space="preserve"> (Saddam Hussein) back in his bottle.</w:t>
      </w:r>
      <w:r>
        <w:rPr>
          <w:i/>
          <w:sz w:val="28"/>
          <w:szCs w:val="28"/>
        </w:rPr>
        <w:t xml:space="preserve"> </w:t>
      </w:r>
    </w:p>
    <w:p xmlns:wp14="http://schemas.microsoft.com/office/word/2010/wordml" w:rsidR="00BD2709" w:rsidRDefault="002E3B5C" w14:paraId="5A349975" wp14:textId="67533ACC">
      <w:pPr>
        <w:spacing w:line="480" w:lineRule="auto"/>
        <w:ind w:firstLine="720"/>
        <w:rPr>
          <w:sz w:val="28"/>
          <w:szCs w:val="28"/>
        </w:rPr>
      </w:pPr>
      <w:r w:rsidRPr="192A745D" w:rsidR="192A745D">
        <w:rPr>
          <w:i w:val="1"/>
          <w:iCs w:val="1"/>
          <w:sz w:val="28"/>
          <w:szCs w:val="28"/>
        </w:rPr>
        <w:t>"</w:t>
      </w:r>
      <w:r w:rsidRPr="192A745D" w:rsidR="192A745D">
        <w:rPr>
          <w:sz w:val="28"/>
          <w:szCs w:val="28"/>
        </w:rPr>
        <w:t xml:space="preserve">In my heart I thought I was preventing another Holocaust of the Jewish people. The other pilots and I had a deep understanding of the mission historically. Some of us were the </w:t>
      </w:r>
      <w:r w:rsidRPr="192A745D" w:rsidR="192A745D">
        <w:rPr>
          <w:sz w:val="28"/>
          <w:szCs w:val="28"/>
        </w:rPr>
        <w:t>first-generation</w:t>
      </w:r>
      <w:r w:rsidRPr="192A745D" w:rsidR="192A745D">
        <w:rPr>
          <w:sz w:val="28"/>
          <w:szCs w:val="28"/>
        </w:rPr>
        <w:t xml:space="preserve"> children of Holocaust survivors.</w:t>
      </w:r>
    </w:p>
    <w:p xmlns:wp14="http://schemas.microsoft.com/office/word/2010/wordml" w:rsidR="00BD2709" w:rsidRDefault="002E3B5C" w14:paraId="17EE160E" wp14:textId="77777777">
      <w:pPr>
        <w:spacing w:line="480" w:lineRule="auto"/>
        <w:ind w:firstLine="720"/>
        <w:rPr>
          <w:sz w:val="28"/>
          <w:szCs w:val="28"/>
        </w:rPr>
      </w:pPr>
      <w:r>
        <w:rPr>
          <w:sz w:val="28"/>
          <w:szCs w:val="28"/>
        </w:rPr>
        <w:t>“The laws of probability dictated that the last two pilots in the flight pattern stood a higher chance of getting shot down. I was second to last. My wingman and the last fighter to drop a bomb on Osirak was the late astronaut Ilan Ramon.</w:t>
      </w:r>
    </w:p>
    <w:p xmlns:wp14="http://schemas.microsoft.com/office/word/2010/wordml" w:rsidR="00BD2709" w:rsidRDefault="00BD2709" w14:paraId="533C2012" wp14:textId="77777777">
      <w:pPr>
        <w:spacing w:line="480" w:lineRule="auto"/>
        <w:ind w:firstLine="540"/>
        <w:rPr>
          <w:i/>
          <w:sz w:val="28"/>
          <w:szCs w:val="28"/>
        </w:rPr>
      </w:pPr>
    </w:p>
    <w:p xmlns:wp14="http://schemas.microsoft.com/office/word/2010/wordml" w:rsidR="00BD2709" w:rsidRDefault="002E3B5C" w14:paraId="418EEF95" wp14:textId="77777777">
      <w:pPr>
        <w:spacing w:line="480" w:lineRule="auto"/>
        <w:ind w:firstLine="540"/>
        <w:rPr>
          <w:sz w:val="28"/>
          <w:szCs w:val="28"/>
        </w:rPr>
      </w:pPr>
      <w:r>
        <w:rPr>
          <w:sz w:val="28"/>
          <w:szCs w:val="28"/>
        </w:rPr>
        <w:t xml:space="preserve">   "We were all scared. A pilot who's not scared before an operation should be taken off because the pilot is then obviously unaware of the dangers. Being scared is a natural phenomenon. I thought for sure I'd be killed during my first operational flight. </w:t>
      </w:r>
    </w:p>
    <w:p xmlns:wp14="http://schemas.microsoft.com/office/word/2010/wordml" w:rsidR="00BD2709" w:rsidRDefault="00BD2709" w14:paraId="6152D71A" wp14:textId="77777777">
      <w:pPr>
        <w:spacing w:line="480" w:lineRule="auto"/>
        <w:ind w:firstLine="540"/>
        <w:rPr>
          <w:i/>
          <w:sz w:val="28"/>
          <w:szCs w:val="28"/>
        </w:rPr>
      </w:pPr>
    </w:p>
    <w:p xmlns:wp14="http://schemas.microsoft.com/office/word/2010/wordml" w:rsidR="00BD2709" w:rsidRDefault="002E3B5C" w14:paraId="2BB51E85" wp14:textId="77777777">
      <w:pPr>
        <w:spacing w:line="480" w:lineRule="auto"/>
        <w:ind w:firstLine="540"/>
        <w:rPr>
          <w:sz w:val="28"/>
          <w:szCs w:val="28"/>
        </w:rPr>
      </w:pPr>
      <w:r>
        <w:rPr>
          <w:sz w:val="28"/>
          <w:szCs w:val="28"/>
        </w:rPr>
        <w:t xml:space="preserve">"I remember the scene looked like the Krakatoa volcano. I can still see the flames bursting with the backdrop of the sunset. I had about half a second to take in that view." </w:t>
      </w:r>
    </w:p>
    <w:p xmlns:wp14="http://schemas.microsoft.com/office/word/2010/wordml" w:rsidR="00BD2709" w:rsidRDefault="00BD2709" w14:paraId="6E0B0A63" wp14:textId="77777777">
      <w:pPr>
        <w:spacing w:line="480" w:lineRule="auto"/>
        <w:ind w:firstLine="540"/>
        <w:rPr>
          <w:sz w:val="28"/>
          <w:szCs w:val="28"/>
        </w:rPr>
      </w:pPr>
    </w:p>
    <w:p xmlns:wp14="http://schemas.microsoft.com/office/word/2010/wordml" w:rsidR="00BD2709" w:rsidRDefault="002E3B5C" w14:paraId="71C2F280" wp14:textId="77777777">
      <w:pPr>
        <w:spacing w:line="480" w:lineRule="auto"/>
        <w:ind w:firstLine="540"/>
        <w:rPr>
          <w:sz w:val="28"/>
          <w:szCs w:val="28"/>
        </w:rPr>
      </w:pPr>
      <w:r>
        <w:rPr>
          <w:sz w:val="28"/>
          <w:szCs w:val="28"/>
        </w:rPr>
        <w:t xml:space="preserve">Flying just a few feet over the desert in order to avoid Iraqi radar--and flying at high speeds with a bomb load that could destroy a small town in an instant--required steady nerves, steadier hands and unwavering concentration. When Relik landed back in </w:t>
      </w:r>
      <w:smartTag w:uri="urn:schemas-microsoft-com:office:smarttags" w:element="country-region">
        <w:smartTag w:uri="urn:schemas-microsoft-com:office:smarttags" w:element="place">
          <w:r>
            <w:rPr>
              <w:sz w:val="28"/>
              <w:szCs w:val="28"/>
            </w:rPr>
            <w:t>Israel</w:t>
          </w:r>
        </w:smartTag>
      </w:smartTag>
      <w:r>
        <w:rPr>
          <w:sz w:val="28"/>
          <w:szCs w:val="28"/>
        </w:rPr>
        <w:t xml:space="preserve">, the lower portion of his flight suit was covered in urine. His suit did come equipped with a device that allowed him to relieve himself while flying, but he was so focused on the mission my friend had forgotten to activate it. </w:t>
      </w:r>
    </w:p>
    <w:p xmlns:wp14="http://schemas.microsoft.com/office/word/2010/wordml" w:rsidR="00BD2709" w:rsidRDefault="00BD2709" w14:paraId="65803923" wp14:textId="77777777">
      <w:pPr>
        <w:spacing w:line="480" w:lineRule="auto"/>
        <w:ind w:firstLine="540"/>
        <w:rPr>
          <w:sz w:val="28"/>
          <w:szCs w:val="28"/>
        </w:rPr>
      </w:pPr>
    </w:p>
    <w:p xmlns:wp14="http://schemas.microsoft.com/office/word/2010/wordml" w:rsidR="00BD2709" w:rsidRDefault="002E3B5C" w14:paraId="1BD0D01B" wp14:textId="77777777">
      <w:pPr>
        <w:spacing w:line="480" w:lineRule="auto"/>
        <w:ind w:firstLine="540"/>
        <w:rPr>
          <w:sz w:val="28"/>
          <w:szCs w:val="28"/>
        </w:rPr>
      </w:pPr>
      <w:r>
        <w:rPr>
          <w:sz w:val="28"/>
          <w:szCs w:val="28"/>
        </w:rPr>
        <w:t xml:space="preserve">When Relik and Ilan finally landed safely back in </w:t>
      </w:r>
      <w:smartTag w:uri="urn:schemas-microsoft-com:office:smarttags" w:element="country-region">
        <w:smartTag w:uri="urn:schemas-microsoft-com:office:smarttags" w:element="place">
          <w:r>
            <w:rPr>
              <w:sz w:val="28"/>
              <w:szCs w:val="28"/>
            </w:rPr>
            <w:t>Israel</w:t>
          </w:r>
        </w:smartTag>
      </w:smartTag>
      <w:r>
        <w:rPr>
          <w:sz w:val="28"/>
          <w:szCs w:val="28"/>
        </w:rPr>
        <w:t xml:space="preserve"> that Sunday evening, the two friends embraced in a long warm hug. "I just felt like hugging somebody,” Relik later recalled</w:t>
      </w:r>
      <w:r w:rsidR="00807454">
        <w:rPr>
          <w:sz w:val="28"/>
          <w:szCs w:val="28"/>
        </w:rPr>
        <w:t>, “</w:t>
      </w:r>
      <w:r>
        <w:rPr>
          <w:sz w:val="28"/>
          <w:szCs w:val="28"/>
        </w:rPr>
        <w:t>I wanted to feel something human, not the metal of a fighter jet.  Ilan was the kind of guy who you couldn't help but like.</w:t>
      </w:r>
    </w:p>
    <w:p xmlns:wp14="http://schemas.microsoft.com/office/word/2010/wordml" w:rsidR="00BD2709" w:rsidRDefault="002E3B5C" w14:paraId="4B8B88A4" wp14:textId="77777777">
      <w:pPr>
        <w:spacing w:line="480" w:lineRule="auto"/>
        <w:ind w:firstLine="540"/>
        <w:rPr>
          <w:i/>
          <w:sz w:val="28"/>
          <w:szCs w:val="28"/>
        </w:rPr>
      </w:pPr>
      <w:r>
        <w:rPr>
          <w:i/>
          <w:sz w:val="28"/>
          <w:szCs w:val="28"/>
        </w:rPr>
        <w:t>“</w:t>
      </w:r>
      <w:r>
        <w:rPr>
          <w:sz w:val="28"/>
          <w:szCs w:val="28"/>
        </w:rPr>
        <w:t>We were together every other week in training while preparing for Osirak. We felt we had a common destiny. We would often fly in mock combat situations against each other. I feel that I lost a good friend.</w:t>
      </w:r>
      <w:r>
        <w:rPr>
          <w:i/>
          <w:sz w:val="28"/>
          <w:szCs w:val="28"/>
        </w:rPr>
        <w:t xml:space="preserve"> </w:t>
      </w:r>
    </w:p>
    <w:p xmlns:wp14="http://schemas.microsoft.com/office/word/2010/wordml" w:rsidR="00BD2709" w:rsidRDefault="002E3B5C" w14:paraId="08B1EE7F" wp14:textId="77777777">
      <w:pPr>
        <w:spacing w:line="480" w:lineRule="auto"/>
        <w:ind w:firstLine="540"/>
        <w:rPr>
          <w:i/>
          <w:sz w:val="28"/>
          <w:szCs w:val="28"/>
        </w:rPr>
      </w:pPr>
      <w:r>
        <w:rPr>
          <w:sz w:val="28"/>
          <w:szCs w:val="28"/>
        </w:rPr>
        <w:t>Relik was 28 at the time of the Osirak bombing raid.  "I wasn't much older than Ilan. Although I was much more experienced than he was. I was an F-15 pilot. I’d had dogfights in MIG-21s and I had recon flight experience</w:t>
      </w:r>
      <w:r>
        <w:rPr>
          <w:color w:val="000000"/>
          <w:sz w:val="28"/>
          <w:szCs w:val="28"/>
        </w:rPr>
        <w:t xml:space="preserve"> He was also the only Captain with us. All the other pilots were majors, lieutenant colonels or colonels.” </w:t>
      </w:r>
    </w:p>
    <w:p xmlns:wp14="http://schemas.microsoft.com/office/word/2010/wordml" w:rsidR="00BD2709" w:rsidRDefault="002E3B5C" w14:paraId="366E02CD" wp14:textId="77777777">
      <w:pPr>
        <w:spacing w:line="480" w:lineRule="auto"/>
        <w:ind w:firstLine="720"/>
        <w:rPr>
          <w:sz w:val="28"/>
          <w:szCs w:val="28"/>
        </w:rPr>
      </w:pPr>
      <w:r>
        <w:rPr>
          <w:sz w:val="28"/>
          <w:szCs w:val="28"/>
        </w:rPr>
        <w:t xml:space="preserve"> “Osirak was his first real operation. Ilan had never even been shot at. </w:t>
      </w:r>
      <w:r>
        <w:rPr>
          <w:color w:val="000000"/>
          <w:sz w:val="28"/>
          <w:szCs w:val="28"/>
        </w:rPr>
        <w:t xml:space="preserve">The first time he released bombs in combat was over </w:t>
      </w:r>
      <w:smartTag w:uri="urn:schemas-microsoft-com:office:smarttags" w:element="City">
        <w:smartTag w:uri="urn:schemas-microsoft-com:office:smarttags" w:element="place">
          <w:r>
            <w:rPr>
              <w:color w:val="000000"/>
              <w:sz w:val="28"/>
              <w:szCs w:val="28"/>
            </w:rPr>
            <w:t>Baghdad</w:t>
          </w:r>
        </w:smartTag>
      </w:smartTag>
      <w:r>
        <w:rPr>
          <w:color w:val="000000"/>
          <w:sz w:val="28"/>
          <w:szCs w:val="28"/>
        </w:rPr>
        <w:t xml:space="preserve">. </w:t>
      </w:r>
      <w:r>
        <w:rPr>
          <w:sz w:val="28"/>
          <w:szCs w:val="28"/>
        </w:rPr>
        <w:t xml:space="preserve"> Ilan was so </w:t>
      </w:r>
      <w:r w:rsidR="0063554A">
        <w:rPr>
          <w:sz w:val="28"/>
          <w:szCs w:val="28"/>
        </w:rPr>
        <w:t>excited;</w:t>
      </w:r>
      <w:r>
        <w:rPr>
          <w:sz w:val="28"/>
          <w:szCs w:val="28"/>
        </w:rPr>
        <w:t xml:space="preserve"> he did not transmit ‘Charlie’ until after Nahumi and I radioed him a few times.</w:t>
      </w:r>
    </w:p>
    <w:p xmlns:wp14="http://schemas.microsoft.com/office/word/2010/wordml" w:rsidR="00BD2709" w:rsidRDefault="00BD2709" w14:paraId="7F2612E7" wp14:textId="77777777">
      <w:pPr>
        <w:spacing w:line="480" w:lineRule="auto"/>
        <w:ind w:firstLine="540"/>
        <w:rPr>
          <w:sz w:val="28"/>
          <w:szCs w:val="28"/>
        </w:rPr>
      </w:pPr>
    </w:p>
    <w:p xmlns:wp14="http://schemas.microsoft.com/office/word/2010/wordml" w:rsidR="00BD2709" w:rsidRDefault="002E3B5C" w14:paraId="603C6635" wp14:textId="77777777">
      <w:pPr>
        <w:spacing w:line="480" w:lineRule="auto"/>
        <w:ind w:firstLine="540"/>
        <w:rPr>
          <w:sz w:val="28"/>
          <w:szCs w:val="28"/>
        </w:rPr>
      </w:pPr>
      <w:r>
        <w:rPr>
          <w:sz w:val="28"/>
          <w:szCs w:val="28"/>
        </w:rPr>
        <w:t xml:space="preserve">These men and their brother pilots ended a threat not only to </w:t>
      </w:r>
      <w:smartTag w:uri="urn:schemas-microsoft-com:office:smarttags" w:element="country-region">
        <w:smartTag w:uri="urn:schemas-microsoft-com:office:smarttags" w:element="place">
          <w:r>
            <w:rPr>
              <w:sz w:val="28"/>
              <w:szCs w:val="28"/>
            </w:rPr>
            <w:t>Israel</w:t>
          </w:r>
        </w:smartTag>
      </w:smartTag>
      <w:r>
        <w:rPr>
          <w:sz w:val="28"/>
          <w:szCs w:val="28"/>
        </w:rPr>
        <w:t xml:space="preserve"> but the rest of the humankind. If not for their courage of these Jewish heroes, we would be living in a very different world and that’s not merely my opinion. In 1991, one week after the Allied Coalition's successful invasion of Iraq, Defense Secretary Dick Cheney sent a satellite photo of the bombed-out reactor in Tuwaitha to General Ivry, along with this hand-written note: </w:t>
      </w:r>
      <w:r w:rsidRPr="1CEBDBD3">
        <w:rPr>
          <w:i w:val="1"/>
          <w:iCs w:val="1"/>
          <w:sz w:val="28"/>
          <w:szCs w:val="28"/>
        </w:rPr>
        <w:t>With thanks and appreciation. You made our job easier in Desert Storm</w:t>
      </w:r>
      <w:r w:rsidRPr="1CEBDBD3">
        <w:rPr>
          <w:rStyle w:val="FootnoteReference"/>
          <w:i w:val="1"/>
          <w:iCs w:val="1"/>
          <w:sz w:val="28"/>
          <w:szCs w:val="28"/>
        </w:rPr>
        <w:footnoteReference w:customMarkFollows="1" w:id="21"/>
        <w:t>*</w:t>
      </w:r>
      <w:r>
        <w:rPr>
          <w:sz w:val="28"/>
          <w:szCs w:val="28"/>
        </w:rPr>
        <w:t>.</w:t>
      </w:r>
    </w:p>
    <w:p xmlns:wp14="http://schemas.microsoft.com/office/word/2010/wordml" w:rsidR="00BD2709" w:rsidRDefault="002E3B5C" w14:paraId="2AB0C98D" wp14:textId="77777777">
      <w:pPr>
        <w:spacing w:line="480" w:lineRule="auto"/>
        <w:ind w:firstLine="720"/>
        <w:rPr>
          <w:sz w:val="28"/>
          <w:szCs w:val="28"/>
        </w:rPr>
      </w:pPr>
      <w:r>
        <w:rPr>
          <w:sz w:val="28"/>
          <w:szCs w:val="28"/>
        </w:rPr>
        <w:t xml:space="preserve">In the 1990’s Relik Shafir and other former top Air Force commanders established the Israel Air Force Association (IAFA). I had the privilege of serving as the U.S. East Coast chairman of the organization for over ten years.  My family helped to raise funds for the Air Force Center in Herzliya which opened in 2005. That center is home to the Air and Space Strategic Studies Institute, an aviation library, a commemorative center and the offices of the IAFA.  It was the least we could do and it doesn’t begin to repay these valiant soldiers who guard the land we love. </w:t>
      </w:r>
    </w:p>
    <w:p xmlns:wp14="http://schemas.microsoft.com/office/word/2010/wordml" w:rsidR="00BD2709" w:rsidRDefault="002E3B5C" w14:paraId="66F53A74" wp14:textId="77777777">
      <w:pPr>
        <w:spacing w:line="480" w:lineRule="auto"/>
        <w:ind w:firstLine="540"/>
        <w:rPr>
          <w:sz w:val="28"/>
          <w:szCs w:val="28"/>
        </w:rPr>
      </w:pPr>
      <w:r>
        <w:rPr>
          <w:sz w:val="28"/>
          <w:szCs w:val="28"/>
        </w:rPr>
        <w:t xml:space="preserve">As I finish this book, it seems that once again, it may ultimately fall on </w:t>
      </w:r>
      <w:smartTag w:uri="urn:schemas-microsoft-com:office:smarttags" w:element="country-region">
        <w:smartTag w:uri="urn:schemas-microsoft-com:office:smarttags" w:element="place">
          <w:r>
            <w:rPr>
              <w:sz w:val="28"/>
              <w:szCs w:val="28"/>
            </w:rPr>
            <w:t>Israel</w:t>
          </w:r>
        </w:smartTag>
      </w:smartTag>
      <w:r>
        <w:rPr>
          <w:sz w:val="28"/>
          <w:szCs w:val="28"/>
        </w:rPr>
        <w:t xml:space="preserve"> to eliminate the new threats emanating from Teheran. Radical fundamentalist Iranian President Mahmoud Ahmadinejad, who declared the Holocaust a hoax, has called for the annihilation of the Jewish State. In the face of a renewed Iranian nuclear and missile program, </w:t>
      </w:r>
      <w:smartTag w:uri="urn:schemas-microsoft-com:office:smarttags" w:element="country-region">
        <w:smartTag w:uri="urn:schemas-microsoft-com:office:smarttags" w:element="place">
          <w:r>
            <w:rPr>
              <w:sz w:val="28"/>
              <w:szCs w:val="28"/>
            </w:rPr>
            <w:t>Israel</w:t>
          </w:r>
        </w:smartTag>
      </w:smartTag>
      <w:r>
        <w:rPr>
          <w:sz w:val="28"/>
          <w:szCs w:val="28"/>
        </w:rPr>
        <w:t xml:space="preserve"> can’t afford to relax its vigilance.  We will not allow </w:t>
      </w:r>
      <w:smartTag w:uri="urn:schemas-microsoft-com:office:smarttags" w:element="country-region">
        <w:smartTag w:uri="urn:schemas-microsoft-com:office:smarttags" w:element="place">
          <w:r>
            <w:rPr>
              <w:sz w:val="28"/>
              <w:szCs w:val="28"/>
            </w:rPr>
            <w:t>Iran</w:t>
          </w:r>
        </w:smartTag>
      </w:smartTag>
      <w:r>
        <w:rPr>
          <w:sz w:val="28"/>
          <w:szCs w:val="28"/>
        </w:rPr>
        <w:t xml:space="preserve"> or anyone else to act on such threats. </w:t>
      </w:r>
    </w:p>
    <w:p xmlns:wp14="http://schemas.microsoft.com/office/word/2010/wordml" w:rsidR="00BD2709" w:rsidRDefault="00BD2709" w14:paraId="5ECAE9C8" wp14:textId="77777777">
      <w:pPr>
        <w:spacing w:line="480" w:lineRule="auto"/>
        <w:ind w:firstLine="540"/>
        <w:rPr>
          <w:sz w:val="28"/>
          <w:szCs w:val="28"/>
        </w:rPr>
      </w:pPr>
    </w:p>
    <w:p xmlns:wp14="http://schemas.microsoft.com/office/word/2010/wordml" w:rsidR="00BD2709" w:rsidRDefault="00BD2709" w14:paraId="5E078B78" wp14:textId="77777777">
      <w:pPr>
        <w:spacing w:line="480" w:lineRule="auto"/>
        <w:ind w:firstLine="540"/>
        <w:rPr>
          <w:sz w:val="28"/>
          <w:szCs w:val="28"/>
        </w:rPr>
      </w:pPr>
    </w:p>
    <w:p xmlns:wp14="http://schemas.microsoft.com/office/word/2010/wordml" w:rsidR="0063554A" w:rsidRDefault="000E39D9" w14:paraId="1D22616F" wp14:textId="77777777">
      <w:pPr>
        <w:pStyle w:val="NormalWeb"/>
        <w:spacing w:line="480" w:lineRule="auto"/>
        <w:jc w:val="center"/>
        <w:rPr>
          <w:b/>
          <w:bCs/>
          <w:sz w:val="28"/>
          <w:szCs w:val="28"/>
        </w:rPr>
      </w:pPr>
      <w:r>
        <w:rPr>
          <w:b/>
          <w:bCs/>
          <w:sz w:val="28"/>
          <w:szCs w:val="28"/>
        </w:rPr>
        <w:br w:type="page"/>
      </w:r>
    </w:p>
    <w:p xmlns:wp14="http://schemas.microsoft.com/office/word/2010/wordml" w:rsidR="0063554A" w:rsidRDefault="0063554A" w14:paraId="71820AAC" wp14:textId="77777777">
      <w:pPr>
        <w:pStyle w:val="NormalWeb"/>
        <w:spacing w:line="480" w:lineRule="auto"/>
        <w:jc w:val="center"/>
        <w:rPr>
          <w:b/>
          <w:bCs/>
          <w:sz w:val="28"/>
          <w:szCs w:val="28"/>
        </w:rPr>
      </w:pPr>
    </w:p>
    <w:p xmlns:wp14="http://schemas.microsoft.com/office/word/2010/wordml" w:rsidR="0063554A" w:rsidRDefault="0063554A" w14:paraId="4A9953BE" wp14:textId="77777777">
      <w:pPr>
        <w:pStyle w:val="NormalWeb"/>
        <w:spacing w:line="480" w:lineRule="auto"/>
        <w:jc w:val="center"/>
        <w:rPr>
          <w:b/>
          <w:bCs/>
          <w:sz w:val="28"/>
          <w:szCs w:val="28"/>
        </w:rPr>
      </w:pPr>
    </w:p>
    <w:p xmlns:wp14="http://schemas.microsoft.com/office/word/2010/wordml" w:rsidR="0063554A" w:rsidRDefault="0063554A" w14:paraId="69183572" wp14:textId="77777777">
      <w:pPr>
        <w:pStyle w:val="NormalWeb"/>
        <w:spacing w:line="480" w:lineRule="auto"/>
        <w:jc w:val="center"/>
        <w:rPr>
          <w:b/>
          <w:bCs/>
          <w:sz w:val="28"/>
          <w:szCs w:val="28"/>
        </w:rPr>
      </w:pPr>
    </w:p>
    <w:p xmlns:wp14="http://schemas.microsoft.com/office/word/2010/wordml" w:rsidR="00BD2709" w:rsidRDefault="00BD2709" w14:paraId="4744A9B7" wp14:textId="77777777">
      <w:pPr>
        <w:pStyle w:val="NormalWeb"/>
        <w:spacing w:line="480" w:lineRule="auto"/>
        <w:jc w:val="center"/>
        <w:rPr>
          <w:b/>
          <w:bCs/>
          <w:sz w:val="28"/>
          <w:szCs w:val="28"/>
        </w:rPr>
      </w:pPr>
    </w:p>
    <w:p xmlns:wp14="http://schemas.microsoft.com/office/word/2010/wordml" w:rsidR="00BD2709" w:rsidRDefault="002E3B5C" w14:paraId="7705ADDB" wp14:textId="1B45BDD3">
      <w:pPr>
        <w:pStyle w:val="NormalWeb"/>
        <w:spacing w:line="480" w:lineRule="auto"/>
        <w:ind w:firstLine="720"/>
        <w:rPr>
          <w:sz w:val="28"/>
          <w:szCs w:val="28"/>
        </w:rPr>
      </w:pPr>
      <w:r w:rsidRPr="21769535" w:rsidR="21769535">
        <w:rPr>
          <w:sz w:val="28"/>
          <w:szCs w:val="28"/>
        </w:rPr>
        <w:t xml:space="preserve">No one had a greater impact on my life than my parents. Mom and Dad sacrificed their freedom so that I could escape from Communist Hungary. </w:t>
      </w:r>
      <w:r w:rsidRPr="21769535" w:rsidR="21769535">
        <w:rPr>
          <w:sz w:val="28"/>
          <w:szCs w:val="28"/>
        </w:rPr>
        <w:t>Father</w:t>
      </w:r>
      <w:r w:rsidRPr="21769535" w:rsidR="21769535">
        <w:rPr>
          <w:sz w:val="28"/>
          <w:szCs w:val="28"/>
        </w:rPr>
        <w:t xml:space="preserve"> served time in prison- paying for my escape to the West. They lost their jobs, their homes and possessions, all as punishment for my defection. First the Nazis, then the Communists confiscated everything they owned except for their dignity which remained unassailable despite the unrelenting assaults. </w:t>
      </w:r>
    </w:p>
    <w:p xmlns:wp14="http://schemas.microsoft.com/office/word/2010/wordml" w:rsidR="00BD2709" w:rsidRDefault="002E3B5C" w14:paraId="2BC6D638" wp14:textId="77777777">
      <w:pPr>
        <w:pStyle w:val="NormalWeb"/>
        <w:spacing w:line="480" w:lineRule="auto"/>
        <w:ind w:firstLine="720"/>
      </w:pPr>
      <w:r>
        <w:rPr>
          <w:sz w:val="28"/>
          <w:szCs w:val="28"/>
        </w:rPr>
        <w:t>Outside of my family, the person who most influenced me was a spy. Peter Zvi Malchin was a legend in my home long before we met. On May 11, 1960, I was a ten-year old with a passion for music. I had my ear cocked towards a transistor radio carrying the latest hit tunes when a broadcaster interrupted the program to deliver a report that sent me scrambling to find my parents.</w:t>
      </w:r>
    </w:p>
    <w:p xmlns:wp14="http://schemas.microsoft.com/office/word/2010/wordml" w:rsidR="00BD2709" w:rsidRDefault="002E3B5C" w14:paraId="0FED81D1" wp14:textId="77777777">
      <w:pPr>
        <w:spacing w:line="480" w:lineRule="auto"/>
        <w:ind w:firstLine="720"/>
        <w:rPr>
          <w:i/>
          <w:sz w:val="28"/>
          <w:szCs w:val="28"/>
        </w:rPr>
      </w:pPr>
      <w:r>
        <w:rPr>
          <w:i/>
          <w:sz w:val="28"/>
          <w:szCs w:val="28"/>
        </w:rPr>
        <w:t xml:space="preserve">‘In the </w:t>
      </w:r>
      <w:smartTag w:uri="urn:schemas-microsoft-com:office:smarttags" w:element="City">
        <w:r>
          <w:rPr>
            <w:i/>
            <w:sz w:val="28"/>
            <w:szCs w:val="28"/>
          </w:rPr>
          <w:t>San Fernando</w:t>
        </w:r>
      </w:smartTag>
      <w:r>
        <w:rPr>
          <w:i/>
          <w:sz w:val="28"/>
          <w:szCs w:val="28"/>
        </w:rPr>
        <w:t xml:space="preserve"> suburb of </w:t>
      </w:r>
      <w:smartTag w:uri="urn:schemas-microsoft-com:office:smarttags" w:element="place">
        <w:smartTag w:uri="urn:schemas-microsoft-com:office:smarttags" w:element="City">
          <w:r>
            <w:rPr>
              <w:i/>
              <w:sz w:val="28"/>
              <w:szCs w:val="28"/>
            </w:rPr>
            <w:t>Buenos Aires</w:t>
          </w:r>
        </w:smartTag>
        <w:r>
          <w:rPr>
            <w:i/>
            <w:sz w:val="28"/>
            <w:szCs w:val="28"/>
          </w:rPr>
          <w:t xml:space="preserve">, </w:t>
        </w:r>
        <w:smartTag w:uri="urn:schemas-microsoft-com:office:smarttags" w:element="country-region">
          <w:r>
            <w:rPr>
              <w:i/>
              <w:sz w:val="28"/>
              <w:szCs w:val="28"/>
            </w:rPr>
            <w:t>Argentina</w:t>
          </w:r>
        </w:smartTag>
      </w:smartTag>
      <w:r>
        <w:rPr>
          <w:i/>
          <w:sz w:val="28"/>
          <w:szCs w:val="28"/>
        </w:rPr>
        <w:t xml:space="preserve"> today, Israeli agents captured the mass murderer Adolf Eichmannn in a daring operation...’</w:t>
      </w:r>
    </w:p>
    <w:p xmlns:wp14="http://schemas.microsoft.com/office/word/2010/wordml" w:rsidR="00BD2709" w:rsidRDefault="00BD2709" w14:paraId="4375995E" wp14:textId="77777777">
      <w:pPr>
        <w:spacing w:line="480" w:lineRule="auto"/>
        <w:ind w:firstLine="720"/>
        <w:rPr>
          <w:sz w:val="28"/>
          <w:szCs w:val="28"/>
        </w:rPr>
      </w:pPr>
    </w:p>
    <w:p xmlns:wp14="http://schemas.microsoft.com/office/word/2010/wordml" w:rsidR="00BD2709" w:rsidRDefault="002E3B5C" w14:paraId="568BEEEA" wp14:textId="77777777">
      <w:pPr>
        <w:pStyle w:val="BodyTextIndent"/>
        <w:rPr>
          <w:szCs w:val="28"/>
        </w:rPr>
      </w:pPr>
      <w:r>
        <w:rPr>
          <w:szCs w:val="28"/>
        </w:rPr>
        <w:t>SS-</w:t>
      </w:r>
      <w:r w:rsidRPr="0063554A" w:rsidR="0063554A">
        <w:rPr>
          <w:iCs/>
          <w:color w:val="000000"/>
          <w:szCs w:val="28"/>
        </w:rPr>
        <w:t xml:space="preserve"> </w:t>
      </w:r>
      <w:r w:rsidR="0063554A">
        <w:rPr>
          <w:iCs/>
          <w:color w:val="000000"/>
          <w:szCs w:val="28"/>
        </w:rPr>
        <w:t>Obersturmbannführer</w:t>
      </w:r>
      <w:r>
        <w:rPr>
          <w:szCs w:val="28"/>
        </w:rPr>
        <w:t xml:space="preserve"> Karl Adolf Eichmannn had served as an SS corporal in the </w:t>
      </w:r>
      <w:smartTag w:uri="urn:schemas-microsoft-com:office:smarttags" w:element="City">
        <w:smartTag w:uri="urn:schemas-microsoft-com:office:smarttags" w:element="place">
          <w:r>
            <w:rPr>
              <w:szCs w:val="28"/>
            </w:rPr>
            <w:t>Dachau</w:t>
          </w:r>
        </w:smartTag>
      </w:smartTag>
      <w:r>
        <w:rPr>
          <w:szCs w:val="28"/>
        </w:rPr>
        <w:t xml:space="preserve"> concentration camp in 1934. From there, he ascended the ranks until he took over the Department for Jewish Affairs under the Gestapo in 1941.  As Chief of Operations over the next four years</w:t>
      </w:r>
      <w:r w:rsidR="00807454">
        <w:rPr>
          <w:szCs w:val="28"/>
        </w:rPr>
        <w:t xml:space="preserve">, </w:t>
      </w:r>
      <w:r w:rsidR="00302C00">
        <w:rPr>
          <w:szCs w:val="28"/>
        </w:rPr>
        <w:t>Eichmann</w:t>
      </w:r>
      <w:r w:rsidR="00B831DC">
        <w:rPr>
          <w:szCs w:val="28"/>
        </w:rPr>
        <w:t xml:space="preserve"> </w:t>
      </w:r>
      <w:r>
        <w:rPr>
          <w:szCs w:val="28"/>
        </w:rPr>
        <w:t xml:space="preserve">deported millions of Jews to extermination camps and directed </w:t>
      </w:r>
      <w:r w:rsidR="00302C00">
        <w:rPr>
          <w:szCs w:val="28"/>
        </w:rPr>
        <w:t>the “</w:t>
      </w:r>
      <w:r>
        <w:rPr>
          <w:szCs w:val="28"/>
        </w:rPr>
        <w:t xml:space="preserve">requisitioning”—an out and out plundering in anyone’s language—of all Jewish owned property. </w:t>
      </w:r>
    </w:p>
    <w:p xmlns:wp14="http://schemas.microsoft.com/office/word/2010/wordml" w:rsidRPr="00B831DC" w:rsidR="00BD2709" w:rsidRDefault="002E3B5C" w14:paraId="278A10FE" wp14:textId="77777777">
      <w:pPr>
        <w:spacing w:line="480" w:lineRule="auto"/>
        <w:ind w:firstLine="720"/>
        <w:rPr>
          <w:sz w:val="28"/>
          <w:szCs w:val="28"/>
        </w:rPr>
      </w:pPr>
      <w:r w:rsidRPr="00B831DC">
        <w:rPr>
          <w:sz w:val="28"/>
          <w:szCs w:val="28"/>
        </w:rPr>
        <w:t xml:space="preserve">That same year he joined the SD and attracted the attention of Heinrich Himmler and Reinhard Heydrich. By 1935 Eichmann was already working in the Jewish section, where he was investigating possible "solutions to the Jewish question." He was even sent to </w:t>
      </w:r>
      <w:smartTag w:uri="urn:schemas-microsoft-com:office:smarttags" w:element="City">
        <w:r w:rsidRPr="00B831DC">
          <w:rPr>
            <w:sz w:val="28"/>
            <w:szCs w:val="28"/>
          </w:rPr>
          <w:t>Palestine</w:t>
        </w:r>
      </w:smartTag>
      <w:r w:rsidRPr="00B831DC">
        <w:rPr>
          <w:sz w:val="28"/>
          <w:szCs w:val="28"/>
        </w:rPr>
        <w:t xml:space="preserve"> to discuss the viability of large-scale immigration to the </w:t>
      </w:r>
      <w:smartTag w:uri="urn:schemas-microsoft-com:office:smarttags" w:element="place">
        <w:r w:rsidRPr="00B831DC">
          <w:rPr>
            <w:sz w:val="28"/>
            <w:szCs w:val="28"/>
          </w:rPr>
          <w:t>Middle East</w:t>
        </w:r>
      </w:smartTag>
      <w:r w:rsidRPr="00B831DC">
        <w:rPr>
          <w:sz w:val="28"/>
          <w:szCs w:val="28"/>
        </w:rPr>
        <w:t xml:space="preserve"> with Arab leaders. British authorities, however, forced him to leave. With the takeover of </w:t>
      </w:r>
      <w:smartTag w:uri="urn:schemas-microsoft-com:office:smarttags" w:element="country-region">
        <w:r w:rsidRPr="00B831DC">
          <w:rPr>
            <w:sz w:val="28"/>
            <w:szCs w:val="28"/>
          </w:rPr>
          <w:t>Austria</w:t>
        </w:r>
      </w:smartTag>
      <w:r w:rsidRPr="00B831DC">
        <w:rPr>
          <w:sz w:val="28"/>
          <w:szCs w:val="28"/>
        </w:rPr>
        <w:t xml:space="preserve"> in March 1938, Eichmann was sent to </w:t>
      </w:r>
      <w:smartTag w:uri="urn:schemas-microsoft-com:office:smarttags" w:element="City">
        <w:smartTag w:uri="urn:schemas-microsoft-com:office:smarttags" w:element="place">
          <w:r w:rsidRPr="00B831DC">
            <w:rPr>
              <w:sz w:val="28"/>
              <w:szCs w:val="28"/>
            </w:rPr>
            <w:t>Vienna</w:t>
          </w:r>
        </w:smartTag>
      </w:smartTag>
      <w:r w:rsidRPr="00B831DC">
        <w:rPr>
          <w:sz w:val="28"/>
          <w:szCs w:val="28"/>
        </w:rPr>
        <w:t xml:space="preserve"> to promote Jewish emigration. He set up the Zentralstelle fuer juedische Auswanderung [Center for Jewish Emigration], which was so successful that similar offices were soon established in </w:t>
      </w:r>
      <w:smartTag w:uri="urn:schemas-microsoft-com:office:smarttags" w:element="City">
        <w:r w:rsidRPr="00B831DC">
          <w:rPr>
            <w:sz w:val="28"/>
            <w:szCs w:val="28"/>
          </w:rPr>
          <w:t>Prague</w:t>
        </w:r>
      </w:smartTag>
      <w:r w:rsidRPr="00B831DC">
        <w:rPr>
          <w:sz w:val="28"/>
          <w:szCs w:val="28"/>
        </w:rPr>
        <w:t xml:space="preserve"> and </w:t>
      </w:r>
      <w:smartTag w:uri="urn:schemas-microsoft-com:office:smarttags" w:element="State">
        <w:smartTag w:uri="urn:schemas-microsoft-com:office:smarttags" w:element="place">
          <w:r w:rsidRPr="00B831DC">
            <w:rPr>
              <w:sz w:val="28"/>
              <w:szCs w:val="28"/>
            </w:rPr>
            <w:t>Berlin</w:t>
          </w:r>
        </w:smartTag>
      </w:smartTag>
      <w:r w:rsidRPr="00B831DC">
        <w:rPr>
          <w:sz w:val="28"/>
          <w:szCs w:val="28"/>
        </w:rPr>
        <w:t xml:space="preserve">. </w:t>
      </w:r>
    </w:p>
    <w:p xmlns:wp14="http://schemas.microsoft.com/office/word/2010/wordml" w:rsidRPr="00B831DC" w:rsidR="00BD2709" w:rsidRDefault="00BD2709" w14:paraId="5E2CB341" wp14:textId="77777777">
      <w:pPr>
        <w:spacing w:line="480" w:lineRule="auto"/>
        <w:ind w:firstLine="720"/>
        <w:rPr>
          <w:sz w:val="28"/>
          <w:szCs w:val="28"/>
        </w:rPr>
      </w:pPr>
    </w:p>
    <w:p xmlns:wp14="http://schemas.microsoft.com/office/word/2010/wordml" w:rsidR="00BD2709" w:rsidRDefault="002E3B5C" w14:paraId="1B3BE004" wp14:textId="77777777">
      <w:pPr>
        <w:spacing w:line="480" w:lineRule="auto"/>
        <w:ind w:firstLine="720"/>
        <w:rPr>
          <w:sz w:val="28"/>
          <w:szCs w:val="28"/>
        </w:rPr>
      </w:pPr>
      <w:r w:rsidRPr="00B831DC">
        <w:rPr>
          <w:sz w:val="28"/>
          <w:szCs w:val="28"/>
        </w:rPr>
        <w:t xml:space="preserve">In 1939 Eichmann returned to </w:t>
      </w:r>
      <w:smartTag w:uri="urn:schemas-microsoft-com:office:smarttags" w:element="State">
        <w:smartTag w:uri="urn:schemas-microsoft-com:office:smarttags" w:element="place">
          <w:r w:rsidRPr="00B831DC">
            <w:rPr>
              <w:sz w:val="28"/>
              <w:szCs w:val="28"/>
            </w:rPr>
            <w:t>Berlin</w:t>
          </w:r>
        </w:smartTag>
      </w:smartTag>
      <w:r w:rsidRPr="00B831DC">
        <w:rPr>
          <w:sz w:val="28"/>
          <w:szCs w:val="28"/>
        </w:rPr>
        <w:t xml:space="preserve">, where he assumed the directorship of Section IV B4, Jewish affairs </w:t>
      </w:r>
      <w:r w:rsidRPr="00B831DC" w:rsidR="00807454">
        <w:rPr>
          <w:sz w:val="28"/>
          <w:szCs w:val="28"/>
        </w:rPr>
        <w:t xml:space="preserve">and </w:t>
      </w:r>
      <w:r w:rsidR="00807454">
        <w:rPr>
          <w:sz w:val="28"/>
          <w:szCs w:val="28"/>
        </w:rPr>
        <w:t>Evacuation</w:t>
      </w:r>
      <w:r w:rsidRPr="00B831DC">
        <w:rPr>
          <w:sz w:val="28"/>
          <w:szCs w:val="28"/>
        </w:rPr>
        <w:t xml:space="preserve">, in the Reich Security Main Office. It was Adolf Eichmann who organized the Wannsee Conference of January 1942, which focused on issues related to the "final solution of the Jewish question." From this point Eichmann assumed the leading role in the deportation of European Jews to the death camps, as well as in the plunder of their property. At the end of the war, Eichmann was arrested and confined to an American internment camp, but he was able to escape unrecognized. He fled to </w:t>
      </w:r>
      <w:smartTag w:uri="urn:schemas-microsoft-com:office:smarttags" w:element="country-region">
        <w:r w:rsidRPr="00B831DC">
          <w:rPr>
            <w:sz w:val="28"/>
            <w:szCs w:val="28"/>
          </w:rPr>
          <w:t>Argentina</w:t>
        </w:r>
      </w:smartTag>
      <w:r w:rsidRPr="00B831DC">
        <w:rPr>
          <w:sz w:val="28"/>
          <w:szCs w:val="28"/>
        </w:rPr>
        <w:t xml:space="preserve"> and lived under the assumed name of Ricardo Klement for ten years until Israeli Mossad agents caught up with him in 1960 in </w:t>
      </w:r>
      <w:smartTag w:uri="urn:schemas-microsoft-com:office:smarttags" w:element="City">
        <w:smartTag w:uri="urn:schemas-microsoft-com:office:smarttags" w:element="place">
          <w:r w:rsidRPr="00B831DC">
            <w:rPr>
              <w:sz w:val="28"/>
              <w:szCs w:val="28"/>
            </w:rPr>
            <w:t>Buenos Aires</w:t>
          </w:r>
        </w:smartTag>
      </w:smartTag>
      <w:r w:rsidRPr="00B831DC">
        <w:rPr>
          <w:sz w:val="28"/>
          <w:szCs w:val="28"/>
        </w:rPr>
        <w:t>.</w:t>
      </w:r>
    </w:p>
    <w:p xmlns:wp14="http://schemas.microsoft.com/office/word/2010/wordml" w:rsidR="00BD2709" w:rsidRDefault="00BD2709" w14:paraId="6A971AD1" wp14:textId="77777777">
      <w:pPr>
        <w:spacing w:line="480" w:lineRule="auto"/>
        <w:ind w:firstLine="720"/>
        <w:rPr>
          <w:sz w:val="28"/>
          <w:szCs w:val="28"/>
        </w:rPr>
      </w:pPr>
    </w:p>
    <w:p xmlns:wp14="http://schemas.microsoft.com/office/word/2010/wordml" w:rsidR="00BD2709" w:rsidRDefault="002E3B5C" w14:paraId="5A9740BF" wp14:textId="77777777">
      <w:pPr>
        <w:spacing w:line="480" w:lineRule="auto"/>
        <w:ind w:firstLine="720"/>
        <w:rPr>
          <w:sz w:val="28"/>
          <w:szCs w:val="28"/>
        </w:rPr>
      </w:pPr>
      <w:r>
        <w:rPr>
          <w:color w:val="000000"/>
          <w:sz w:val="28"/>
          <w:szCs w:val="28"/>
        </w:rPr>
        <w:t>Eichmannn’s name was well known to me from an early age.</w:t>
      </w:r>
      <w:r>
        <w:rPr>
          <w:color w:val="0000FF"/>
          <w:sz w:val="28"/>
          <w:szCs w:val="28"/>
        </w:rPr>
        <w:t xml:space="preserve"> </w:t>
      </w:r>
      <w:r>
        <w:rPr>
          <w:sz w:val="28"/>
          <w:szCs w:val="28"/>
        </w:rPr>
        <w:t xml:space="preserve"> He had sent most of my family members to their deaths and was directly responsible for the murder of eleven million innocent people, six million of them Jews. He had eluded Nazi hunters for nearly fifteen years.  </w:t>
      </w:r>
    </w:p>
    <w:p xmlns:wp14="http://schemas.microsoft.com/office/word/2010/wordml" w:rsidR="00BD2709" w:rsidRDefault="00BD2709" w14:paraId="7E4E85DF" wp14:textId="77777777">
      <w:pPr>
        <w:spacing w:line="480" w:lineRule="auto"/>
        <w:ind w:firstLine="720"/>
        <w:rPr>
          <w:sz w:val="28"/>
          <w:szCs w:val="28"/>
        </w:rPr>
      </w:pPr>
    </w:p>
    <w:p xmlns:wp14="http://schemas.microsoft.com/office/word/2010/wordml" w:rsidR="00BD2709" w:rsidRDefault="002E3B5C" w14:paraId="24F03F22" wp14:textId="77777777">
      <w:pPr>
        <w:spacing w:line="480" w:lineRule="auto"/>
        <w:ind w:firstLine="720"/>
        <w:rPr>
          <w:i/>
          <w:sz w:val="28"/>
          <w:szCs w:val="28"/>
        </w:rPr>
      </w:pPr>
      <w:r>
        <w:rPr>
          <w:sz w:val="28"/>
          <w:szCs w:val="28"/>
        </w:rPr>
        <w:t xml:space="preserve">The news broadcast confirming his arrest astonished my parents. As the details came in, we learned that a team of Israeli agents had abducted Eichmannn—who had been working in a factory under the name Ricardo Klement—in front of the Nazi’s home on a frigid, rainy night in Buenos Aires. </w:t>
      </w:r>
      <w:smartTag w:uri="urn:schemas-microsoft-com:office:smarttags" w:element="country-region">
        <w:r>
          <w:rPr>
            <w:sz w:val="28"/>
            <w:szCs w:val="28"/>
          </w:rPr>
          <w:t>Israel</w:t>
        </w:r>
      </w:smartTag>
      <w:r>
        <w:rPr>
          <w:sz w:val="28"/>
          <w:szCs w:val="28"/>
        </w:rPr>
        <w:t xml:space="preserve"> had already filed for extradition with the intent of bringing Eichmannn to trial in </w:t>
      </w:r>
      <w:smartTag w:uri="urn:schemas-microsoft-com:office:smarttags" w:element="City">
        <w:smartTag w:uri="urn:schemas-microsoft-com:office:smarttags" w:element="place">
          <w:r>
            <w:rPr>
              <w:sz w:val="28"/>
              <w:szCs w:val="28"/>
            </w:rPr>
            <w:t>Jerusalem</w:t>
          </w:r>
        </w:smartTag>
      </w:smartTag>
      <w:r>
        <w:rPr>
          <w:sz w:val="28"/>
          <w:szCs w:val="28"/>
        </w:rPr>
        <w:t>. Finally, a chance for a reckoning.</w:t>
      </w:r>
    </w:p>
    <w:p xmlns:wp14="http://schemas.microsoft.com/office/word/2010/wordml" w:rsidR="00BD2709" w:rsidRDefault="00BD2709" w14:paraId="1C009A51" wp14:textId="77777777">
      <w:pPr>
        <w:spacing w:line="480" w:lineRule="auto"/>
        <w:ind w:firstLine="720"/>
        <w:rPr>
          <w:sz w:val="28"/>
          <w:szCs w:val="28"/>
        </w:rPr>
      </w:pPr>
    </w:p>
    <w:p xmlns:wp14="http://schemas.microsoft.com/office/word/2010/wordml" w:rsidR="00BD2709" w:rsidRDefault="002E3B5C" w14:paraId="2E3735BC" wp14:textId="4DACC770">
      <w:pPr>
        <w:pStyle w:val="BodyTextIndent"/>
      </w:pPr>
      <w:r w:rsidR="21769535">
        <w:rPr/>
        <w:t xml:space="preserve"> “I would like to shake the hand of the man who captured him,” my </w:t>
      </w:r>
      <w:r w:rsidR="21769535">
        <w:rPr/>
        <w:t>mother</w:t>
      </w:r>
      <w:r w:rsidR="21769535">
        <w:rPr/>
        <w:t xml:space="preserve"> said. </w:t>
      </w:r>
    </w:p>
    <w:p xmlns:wp14="http://schemas.microsoft.com/office/word/2010/wordml" w:rsidR="00BD2709" w:rsidRDefault="00BD2709" w14:paraId="28DCB8F7" wp14:textId="77777777">
      <w:pPr>
        <w:spacing w:line="480" w:lineRule="auto"/>
        <w:ind w:firstLine="720"/>
        <w:rPr>
          <w:sz w:val="28"/>
          <w:szCs w:val="28"/>
        </w:rPr>
      </w:pPr>
    </w:p>
    <w:p xmlns:wp14="http://schemas.microsoft.com/office/word/2010/wordml" w:rsidR="00BD2709" w:rsidRDefault="002E3B5C" w14:paraId="31BE6ABA" wp14:textId="1344A774">
      <w:pPr>
        <w:spacing w:line="480" w:lineRule="auto"/>
        <w:ind w:firstLine="720"/>
        <w:rPr>
          <w:sz w:val="28"/>
          <w:szCs w:val="28"/>
        </w:rPr>
      </w:pPr>
      <w:r w:rsidRPr="21769535" w:rsidR="21769535">
        <w:rPr>
          <w:sz w:val="28"/>
          <w:szCs w:val="28"/>
        </w:rPr>
        <w:t xml:space="preserve">Peter </w:t>
      </w:r>
      <w:proofErr w:type="spellStart"/>
      <w:r w:rsidRPr="21769535" w:rsidR="21769535">
        <w:rPr>
          <w:sz w:val="28"/>
          <w:szCs w:val="28"/>
        </w:rPr>
        <w:t>Malchin’s</w:t>
      </w:r>
      <w:proofErr w:type="spellEnd"/>
      <w:r w:rsidRPr="21769535" w:rsidR="21769535">
        <w:rPr>
          <w:sz w:val="28"/>
          <w:szCs w:val="28"/>
        </w:rPr>
        <w:t xml:space="preserve"> name would not be publicly connected to the case for another thirty-five years but he had led the team of agents that apprehended </w:t>
      </w:r>
      <w:proofErr w:type="spellStart"/>
      <w:r w:rsidRPr="21769535" w:rsidR="21769535">
        <w:rPr>
          <w:sz w:val="28"/>
          <w:szCs w:val="28"/>
        </w:rPr>
        <w:t>Eichmannn</w:t>
      </w:r>
      <w:proofErr w:type="spellEnd"/>
      <w:r w:rsidRPr="21769535" w:rsidR="21769535">
        <w:rPr>
          <w:sz w:val="28"/>
          <w:szCs w:val="28"/>
        </w:rPr>
        <w:t xml:space="preserve">. I had the opportunity to shake </w:t>
      </w:r>
      <w:proofErr w:type="spellStart"/>
      <w:r w:rsidRPr="21769535" w:rsidR="21769535">
        <w:rPr>
          <w:sz w:val="28"/>
          <w:szCs w:val="28"/>
        </w:rPr>
        <w:t>Malchin’s</w:t>
      </w:r>
      <w:proofErr w:type="spellEnd"/>
      <w:r w:rsidRPr="21769535" w:rsidR="21769535">
        <w:rPr>
          <w:sz w:val="28"/>
          <w:szCs w:val="28"/>
        </w:rPr>
        <w:t xml:space="preserve"> hand for my </w:t>
      </w:r>
      <w:r w:rsidRPr="21769535" w:rsidR="21769535">
        <w:rPr>
          <w:sz w:val="28"/>
          <w:szCs w:val="28"/>
        </w:rPr>
        <w:t>mother</w:t>
      </w:r>
      <w:r w:rsidRPr="21769535" w:rsidR="21769535">
        <w:rPr>
          <w:sz w:val="28"/>
          <w:szCs w:val="28"/>
        </w:rPr>
        <w:t xml:space="preserve"> during a visit to Jerusalem.</w:t>
      </w:r>
      <w:r w:rsidRPr="21769535" w:rsidR="21769535">
        <w:rPr>
          <w:color w:val="0000FF"/>
          <w:sz w:val="28"/>
          <w:szCs w:val="28"/>
        </w:rPr>
        <w:t xml:space="preserve"> </w:t>
      </w:r>
      <w:r w:rsidRPr="21769535" w:rsidR="21769535">
        <w:rPr>
          <w:color w:val="000000" w:themeColor="text1" w:themeTint="FF" w:themeShade="FF"/>
          <w:sz w:val="28"/>
          <w:szCs w:val="28"/>
        </w:rPr>
        <w:t>We forged an immediate bond and for the next twenty-</w:t>
      </w:r>
      <w:r w:rsidRPr="21769535" w:rsidR="21769535">
        <w:rPr>
          <w:color w:val="0000FF"/>
          <w:sz w:val="28"/>
          <w:szCs w:val="28"/>
        </w:rPr>
        <w:t xml:space="preserve"> </w:t>
      </w:r>
      <w:r w:rsidRPr="21769535" w:rsidR="21769535">
        <w:rPr>
          <w:color w:val="000000" w:themeColor="text1" w:themeTint="FF" w:themeShade="FF"/>
          <w:sz w:val="28"/>
          <w:szCs w:val="28"/>
        </w:rPr>
        <w:t xml:space="preserve">years he acted as my trusted confidant and teacher. No one could be better suited for those roles.  </w:t>
      </w:r>
      <w:r w:rsidRPr="21769535" w:rsidR="21769535">
        <w:rPr>
          <w:sz w:val="28"/>
          <w:szCs w:val="28"/>
        </w:rPr>
        <w:t>Zvi was a renaissance figure gifted with a formidable intellect and rare artistic sensibility.   He was a skilled artist and poet as well as a master espionage agent, demolition expert and nimble-fingered safecracker. ‘</w:t>
      </w:r>
      <w:r w:rsidRPr="21769535" w:rsidR="21769535">
        <w:rPr>
          <w:i w:val="1"/>
          <w:iCs w:val="1"/>
          <w:sz w:val="28"/>
          <w:szCs w:val="28"/>
        </w:rPr>
        <w:t>Never stop being my friend</w:t>
      </w:r>
      <w:r w:rsidRPr="21769535" w:rsidR="21769535">
        <w:rPr>
          <w:sz w:val="28"/>
          <w:szCs w:val="28"/>
        </w:rPr>
        <w:t>,’ he once wrote on the back of a painting he had dedicated to me. I never did stop, even after he left us. Zvi enters my thoughts every day and it is to him that I dedicate this portion of the book.</w:t>
      </w:r>
      <w:smartTag w:uri="urn:schemas-microsoft-com:office:smarttags" w:element="City">
        <w:smartTag w:uri="urn:schemas-microsoft-com:office:smarttags" w:element="place"/>
      </w:smartTag>
    </w:p>
    <w:p xmlns:wp14="http://schemas.microsoft.com/office/word/2010/wordml" w:rsidR="00BD2709" w:rsidRDefault="002E3B5C" w14:paraId="27146234" wp14:textId="77777777">
      <w:pPr>
        <w:spacing w:line="480" w:lineRule="auto"/>
        <w:ind w:firstLine="720"/>
        <w:rPr>
          <w:sz w:val="28"/>
          <w:szCs w:val="28"/>
          <w:u w:val="single"/>
        </w:rPr>
      </w:pPr>
      <w:r>
        <w:rPr>
          <w:sz w:val="28"/>
          <w:szCs w:val="28"/>
        </w:rPr>
        <w:t>I was fascinated when Zvi told me how he had spent ten full days talking to and studying Adolf Eichmannn. He said</w:t>
      </w:r>
      <w:r w:rsidR="00807454">
        <w:rPr>
          <w:sz w:val="28"/>
          <w:szCs w:val="28"/>
        </w:rPr>
        <w:t>, “</w:t>
      </w:r>
      <w:r>
        <w:rPr>
          <w:sz w:val="28"/>
          <w:szCs w:val="28"/>
        </w:rPr>
        <w:t>The problem here is with a human being, not with a monster, not with an animal. The human being does things that even the monster does not do, because the human is more sophisticated. The problem is not how the monster did it, but how the human being did it."</w:t>
      </w:r>
      <w:r>
        <w:rPr>
          <w:sz w:val="28"/>
          <w:szCs w:val="28"/>
          <w:u w:val="single"/>
        </w:rPr>
        <w:t xml:space="preserve"> </w:t>
      </w:r>
    </w:p>
    <w:p xmlns:wp14="http://schemas.microsoft.com/office/word/2010/wordml" w:rsidR="00BD2709" w:rsidRDefault="002E3B5C" w14:paraId="46BA0289" wp14:textId="28E1C37A">
      <w:pPr>
        <w:spacing w:line="480" w:lineRule="auto"/>
        <w:ind w:firstLine="720"/>
        <w:rPr>
          <w:sz w:val="28"/>
          <w:szCs w:val="28"/>
        </w:rPr>
      </w:pPr>
      <w:r w:rsidRPr="6480F4AF" w:rsidR="6480F4AF">
        <w:rPr>
          <w:sz w:val="28"/>
          <w:szCs w:val="28"/>
        </w:rPr>
        <w:t xml:space="preserve">I listened intently as Zvi described how he confronted the Nazi over the death of his nephew: "My sister's boy, my favorite playmate, he was just your son's age. </w:t>
      </w:r>
      <w:r w:rsidRPr="6480F4AF" w:rsidR="6480F4AF">
        <w:rPr>
          <w:sz w:val="28"/>
          <w:szCs w:val="28"/>
        </w:rPr>
        <w:t>Also,</w:t>
      </w:r>
      <w:r w:rsidRPr="6480F4AF" w:rsidR="6480F4AF">
        <w:rPr>
          <w:sz w:val="28"/>
          <w:szCs w:val="28"/>
        </w:rPr>
        <w:t xml:space="preserve"> blond and blue-eyed — just like your son. And you killed him."  </w:t>
      </w:r>
    </w:p>
    <w:p xmlns:wp14="http://schemas.microsoft.com/office/word/2010/wordml" w:rsidR="00BD2709" w:rsidRDefault="002E3B5C" w14:paraId="10516891" wp14:textId="77777777">
      <w:pPr>
        <w:spacing w:line="480" w:lineRule="auto"/>
        <w:ind w:firstLine="720"/>
        <w:rPr>
          <w:sz w:val="28"/>
          <w:szCs w:val="28"/>
        </w:rPr>
      </w:pPr>
      <w:r>
        <w:rPr>
          <w:sz w:val="28"/>
          <w:szCs w:val="28"/>
        </w:rPr>
        <w:t>And how did Eichmann</w:t>
      </w:r>
      <w:r w:rsidR="00B831DC">
        <w:rPr>
          <w:sz w:val="28"/>
          <w:szCs w:val="28"/>
        </w:rPr>
        <w:t xml:space="preserve"> </w:t>
      </w:r>
      <w:r>
        <w:rPr>
          <w:sz w:val="28"/>
          <w:szCs w:val="28"/>
        </w:rPr>
        <w:t>react to the accusation?</w:t>
      </w:r>
    </w:p>
    <w:p xmlns:wp14="http://schemas.microsoft.com/office/word/2010/wordml" w:rsidR="00BD2709" w:rsidRDefault="002E3B5C" w14:paraId="1BE89EBA" wp14:textId="6E1514B3">
      <w:pPr>
        <w:spacing w:line="480" w:lineRule="auto"/>
        <w:ind w:firstLine="720"/>
        <w:rPr>
          <w:sz w:val="28"/>
          <w:szCs w:val="28"/>
          <w:u w:val="single"/>
        </w:rPr>
      </w:pPr>
      <w:r w:rsidRPr="192A745D" w:rsidR="192A745D">
        <w:rPr>
          <w:sz w:val="28"/>
          <w:szCs w:val="28"/>
        </w:rPr>
        <w:t xml:space="preserve"> "Genuinely perplexed by the observation,” Zvi recalled, “he actually waited a Moment to see if I would clarify </w:t>
      </w:r>
      <w:r w:rsidRPr="192A745D" w:rsidR="192A745D">
        <w:rPr>
          <w:sz w:val="28"/>
          <w:szCs w:val="28"/>
        </w:rPr>
        <w:t>it. ’Yes</w:t>
      </w:r>
      <w:r w:rsidRPr="192A745D" w:rsidR="192A745D">
        <w:rPr>
          <w:sz w:val="28"/>
          <w:szCs w:val="28"/>
        </w:rPr>
        <w:t xml:space="preserve">,' he finally said, 'but he was Jewish, wasn't he?'" </w:t>
      </w:r>
    </w:p>
    <w:p xmlns:wp14="http://schemas.microsoft.com/office/word/2010/wordml" w:rsidR="00BD2709" w:rsidRDefault="002E3B5C" w14:paraId="66942EE0" wp14:textId="40F02EBE">
      <w:pPr>
        <w:spacing w:line="480" w:lineRule="auto"/>
        <w:ind w:firstLine="720"/>
        <w:rPr>
          <w:sz w:val="28"/>
          <w:szCs w:val="28"/>
        </w:rPr>
      </w:pPr>
      <w:r w:rsidRPr="21769535" w:rsidR="21769535">
        <w:rPr>
          <w:sz w:val="28"/>
          <w:szCs w:val="28"/>
        </w:rPr>
        <w:t xml:space="preserve">Characteristically, </w:t>
      </w:r>
      <w:proofErr w:type="spellStart"/>
      <w:r w:rsidRPr="21769535" w:rsidR="21769535">
        <w:rPr>
          <w:sz w:val="28"/>
          <w:szCs w:val="28"/>
        </w:rPr>
        <w:t>Malchin</w:t>
      </w:r>
      <w:proofErr w:type="spellEnd"/>
      <w:r w:rsidRPr="21769535" w:rsidR="21769535">
        <w:rPr>
          <w:sz w:val="28"/>
          <w:szCs w:val="28"/>
        </w:rPr>
        <w:t xml:space="preserve"> told only his </w:t>
      </w:r>
      <w:r w:rsidRPr="21769535" w:rsidR="21769535">
        <w:rPr>
          <w:sz w:val="28"/>
          <w:szCs w:val="28"/>
        </w:rPr>
        <w:t>mother</w:t>
      </w:r>
      <w:r w:rsidRPr="21769535" w:rsidR="21769535">
        <w:rPr>
          <w:sz w:val="28"/>
          <w:szCs w:val="28"/>
        </w:rPr>
        <w:t xml:space="preserve"> that he was the one who had personally captured the most wanted Nazi in the world. And he didn’t reveal it even to her until the good woman lay on her deathbed. She had fled anti-Semitism in Poland with her family in 1936 and emigrated to Palestine, but a visa shortage kept her daughter Fruma from leaving. Fruma and other </w:t>
      </w:r>
      <w:proofErr w:type="spellStart"/>
      <w:r w:rsidRPr="21769535" w:rsidR="21769535">
        <w:rPr>
          <w:sz w:val="28"/>
          <w:szCs w:val="28"/>
        </w:rPr>
        <w:t>Malchin</w:t>
      </w:r>
      <w:proofErr w:type="spellEnd"/>
      <w:r w:rsidRPr="21769535" w:rsidR="21769535">
        <w:rPr>
          <w:sz w:val="28"/>
          <w:szCs w:val="28"/>
        </w:rPr>
        <w:t xml:space="preserve"> relatives subsequently perished in the Holocaust. After he revealed his role in Eichmann’s apprehension, Zvi hugged his </w:t>
      </w:r>
      <w:r w:rsidRPr="21769535" w:rsidR="21769535">
        <w:rPr>
          <w:sz w:val="28"/>
          <w:szCs w:val="28"/>
        </w:rPr>
        <w:t>Mother</w:t>
      </w:r>
      <w:r w:rsidRPr="21769535" w:rsidR="21769535">
        <w:rPr>
          <w:sz w:val="28"/>
          <w:szCs w:val="28"/>
        </w:rPr>
        <w:t xml:space="preserve"> and cried, “Fruma is avenged."</w:t>
      </w:r>
      <w:smartTag w:uri="urn:schemas-microsoft-com:office:smarttags" w:element="country-region"/>
      <w:smartTag w:uri="urn:schemas-microsoft-com:office:smarttags" w:element="City">
        <w:smartTag w:uri="urn:schemas-microsoft-com:office:smarttags" w:element="place"/>
      </w:smartTag>
    </w:p>
    <w:p xmlns:wp14="http://schemas.microsoft.com/office/word/2010/wordml" w:rsidR="00BD2709" w:rsidRDefault="002E3B5C" w14:paraId="457EF032" wp14:textId="77777777">
      <w:pPr>
        <w:pStyle w:val="NormalWeb"/>
        <w:spacing w:line="480" w:lineRule="auto"/>
        <w:ind w:firstLine="720"/>
        <w:rPr>
          <w:sz w:val="28"/>
          <w:szCs w:val="28"/>
        </w:rPr>
      </w:pPr>
      <w:r>
        <w:rPr>
          <w:sz w:val="28"/>
          <w:szCs w:val="28"/>
        </w:rPr>
        <w:t xml:space="preserve">Although the </w:t>
      </w:r>
      <w:r w:rsidR="00302C00">
        <w:rPr>
          <w:sz w:val="28"/>
          <w:szCs w:val="28"/>
        </w:rPr>
        <w:t>Eichmann</w:t>
      </w:r>
      <w:r>
        <w:rPr>
          <w:sz w:val="28"/>
          <w:szCs w:val="28"/>
        </w:rPr>
        <w:t xml:space="preserve"> arrest was the most celebrated episode from Malchin’s career, it was only one among hundreds of successful operations the espionage agent had led in his twenty-seven years with the Mossad. As Chief of Operations for Israeli intelligence, it was Zvi who unmasked Israel Be’er, a Soviet spy who had risen to the upper ranks of the Ben-Gurion government. </w:t>
      </w:r>
    </w:p>
    <w:p xmlns:wp14="http://schemas.microsoft.com/office/word/2010/wordml" w:rsidR="00BD2709" w:rsidRDefault="002E3B5C" w14:paraId="53B5DEA7" wp14:textId="77777777">
      <w:pPr>
        <w:pStyle w:val="NormalWeb"/>
        <w:spacing w:line="480" w:lineRule="auto"/>
        <w:ind w:firstLine="720"/>
        <w:rPr>
          <w:sz w:val="28"/>
          <w:szCs w:val="28"/>
        </w:rPr>
      </w:pPr>
      <w:r>
        <w:rPr>
          <w:sz w:val="28"/>
          <w:szCs w:val="28"/>
        </w:rPr>
        <w:t>That was a special treat for Zvi. As he would often tell me: "The Arab enemy bored me. To work against the KGB would be far more interesting – a real battle of wits."</w:t>
      </w:r>
    </w:p>
    <w:p xmlns:wp14="http://schemas.microsoft.com/office/word/2010/wordml" w:rsidR="00BD2709" w:rsidRDefault="002E3B5C" w14:paraId="291E10E7" wp14:textId="77777777">
      <w:pPr>
        <w:spacing w:line="480" w:lineRule="auto"/>
        <w:ind w:firstLine="720"/>
        <w:rPr>
          <w:color w:val="000000"/>
          <w:sz w:val="28"/>
          <w:szCs w:val="28"/>
          <w:u w:val="single"/>
        </w:rPr>
      </w:pPr>
      <w:r>
        <w:rPr>
          <w:sz w:val="28"/>
          <w:szCs w:val="28"/>
        </w:rPr>
        <w:t xml:space="preserve">Zvi’s demonstrated an extraordinary discipline during the most complicated intelligence operations. Over dinner one night he told me: "I strictly observe two rules: First of all to do everything perfectly, and leave no traces, so that I can return to the enemy's position and repeat the operation if necessary; Secondly: to prepare the operation meticulously, and to reach the objective, but to be prepared to cancel it at the last </w:t>
      </w:r>
      <w:r w:rsidR="0088214E">
        <w:rPr>
          <w:sz w:val="28"/>
          <w:szCs w:val="28"/>
        </w:rPr>
        <w:t>Moment</w:t>
      </w:r>
      <w:r>
        <w:rPr>
          <w:sz w:val="28"/>
          <w:szCs w:val="28"/>
        </w:rPr>
        <w:t>, if only the slightest risk emerges."</w:t>
      </w:r>
    </w:p>
    <w:p xmlns:wp14="http://schemas.microsoft.com/office/word/2010/wordml" w:rsidR="00BD2709" w:rsidRDefault="002E3B5C" w14:paraId="662545DC" wp14:textId="77777777">
      <w:pPr>
        <w:pStyle w:val="NormalWeb"/>
        <w:spacing w:line="480" w:lineRule="auto"/>
        <w:ind w:firstLine="720"/>
        <w:rPr>
          <w:sz w:val="28"/>
          <w:szCs w:val="28"/>
        </w:rPr>
      </w:pPr>
      <w:r>
        <w:rPr>
          <w:sz w:val="28"/>
          <w:szCs w:val="28"/>
        </w:rPr>
        <w:t xml:space="preserve"> Malchin once uncovered a plot by the Egyptian government to employ former Nazi scientists in the development of a weapons program. Malchin and his squad slipped behind enemy lines in </w:t>
      </w:r>
      <w:smartTag w:uri="urn:schemas-microsoft-com:office:smarttags" w:element="country-region">
        <w:r>
          <w:rPr>
            <w:sz w:val="28"/>
            <w:szCs w:val="28"/>
          </w:rPr>
          <w:t>Egypt</w:t>
        </w:r>
      </w:smartTag>
      <w:r>
        <w:rPr>
          <w:sz w:val="28"/>
          <w:szCs w:val="28"/>
        </w:rPr>
        <w:t xml:space="preserve"> and “persuaded” the scientists that the climate in </w:t>
      </w:r>
      <w:smartTag w:uri="urn:schemas-microsoft-com:office:smarttags" w:element="country-region">
        <w:smartTag w:uri="urn:schemas-microsoft-com:office:smarttags" w:element="place">
          <w:r>
            <w:rPr>
              <w:sz w:val="28"/>
              <w:szCs w:val="28"/>
            </w:rPr>
            <w:t>Germany</w:t>
          </w:r>
        </w:smartTag>
      </w:smartTag>
      <w:r>
        <w:rPr>
          <w:sz w:val="28"/>
          <w:szCs w:val="28"/>
        </w:rPr>
        <w:t xml:space="preserve"> would be much more conducive to their continued good health. </w:t>
      </w:r>
    </w:p>
    <w:p xmlns:wp14="http://schemas.microsoft.com/office/word/2010/wordml" w:rsidR="00BD2709" w:rsidRDefault="002E3B5C" w14:paraId="03B6395B" wp14:textId="77777777">
      <w:pPr>
        <w:pStyle w:val="NormalWeb"/>
        <w:spacing w:line="480" w:lineRule="auto"/>
        <w:ind w:firstLine="720"/>
        <w:rPr>
          <w:sz w:val="28"/>
          <w:szCs w:val="28"/>
        </w:rPr>
      </w:pPr>
      <w:r>
        <w:rPr>
          <w:sz w:val="28"/>
          <w:szCs w:val="28"/>
        </w:rPr>
        <w:t xml:space="preserve">During the 1960s the Russians constructed a new building for the Israeli Embassy in </w:t>
      </w:r>
      <w:smartTag w:uri="urn:schemas-microsoft-com:office:smarttags" w:element="City">
        <w:smartTag w:uri="urn:schemas-microsoft-com:office:smarttags" w:element="place">
          <w:r>
            <w:rPr>
              <w:sz w:val="28"/>
              <w:szCs w:val="28"/>
            </w:rPr>
            <w:t>Moscow</w:t>
          </w:r>
        </w:smartTag>
      </w:smartTag>
      <w:r>
        <w:rPr>
          <w:sz w:val="28"/>
          <w:szCs w:val="28"/>
        </w:rPr>
        <w:t xml:space="preserve">. Zvika came to inspect it, and soon discovered the KGB had built a secret tunnel that led from a nearby courtyard to the embassy's coding room. The Kremlin threatened to break off all diplomatic relations if </w:t>
      </w:r>
      <w:smartTag w:uri="urn:schemas-microsoft-com:office:smarttags" w:element="country-region">
        <w:smartTag w:uri="urn:schemas-microsoft-com:office:smarttags" w:element="place">
          <w:r>
            <w:rPr>
              <w:sz w:val="28"/>
              <w:szCs w:val="28"/>
            </w:rPr>
            <w:t>Israel</w:t>
          </w:r>
        </w:smartTag>
      </w:smartTag>
      <w:r>
        <w:rPr>
          <w:sz w:val="28"/>
          <w:szCs w:val="28"/>
        </w:rPr>
        <w:t xml:space="preserve"> publicized the find. Zvika later told me that the KGB was following him and had made at least one attempt on his life with a staged road accident. </w:t>
      </w:r>
    </w:p>
    <w:p xmlns:wp14="http://schemas.microsoft.com/office/word/2010/wordml" w:rsidR="00BD2709" w:rsidRDefault="002E3B5C" w14:paraId="73916936" wp14:textId="77777777">
      <w:pPr>
        <w:spacing w:line="480" w:lineRule="auto"/>
        <w:ind w:firstLine="720"/>
        <w:jc w:val="both"/>
        <w:rPr>
          <w:sz w:val="28"/>
          <w:szCs w:val="28"/>
        </w:rPr>
      </w:pPr>
      <w:r>
        <w:rPr>
          <w:sz w:val="28"/>
          <w:szCs w:val="28"/>
        </w:rPr>
        <w:t xml:space="preserve">They learned he was one hard man to kill. Zvi was the consummate agent, meticulous, creative and pragmatic.  He had an admitted taste for the bold and the ballsy. He lived in a bordello for six months while working undercover—no jokes now—in </w:t>
      </w:r>
      <w:smartTag w:uri="urn:schemas-microsoft-com:office:smarttags" w:element="country-region">
        <w:smartTag w:uri="urn:schemas-microsoft-com:office:smarttags" w:element="place">
          <w:r>
            <w:rPr>
              <w:sz w:val="28"/>
              <w:szCs w:val="28"/>
            </w:rPr>
            <w:t>Libya</w:t>
          </w:r>
        </w:smartTag>
      </w:smartTag>
      <w:r>
        <w:rPr>
          <w:sz w:val="28"/>
          <w:szCs w:val="28"/>
        </w:rPr>
        <w:t>. This “hands-on” spymaster once eluded six layers of security guards to bug a high-level meeting of the Arab League. When the delegates entered Egyptian President Gamal Abdul Nasser's conference room an hour ahead of schedule, Zvi was still placing taps under the table.</w:t>
      </w:r>
    </w:p>
    <w:p xmlns:wp14="http://schemas.microsoft.com/office/word/2010/wordml" w:rsidR="00BD2709" w:rsidRDefault="002E3B5C" w14:paraId="1292F321" wp14:textId="77777777">
      <w:pPr>
        <w:spacing w:line="480" w:lineRule="auto"/>
        <w:ind w:firstLine="720"/>
        <w:jc w:val="both"/>
        <w:rPr>
          <w:sz w:val="28"/>
          <w:szCs w:val="28"/>
          <w:lang w:val="en-GB"/>
        </w:rPr>
      </w:pPr>
      <w:r>
        <w:rPr>
          <w:sz w:val="28"/>
          <w:szCs w:val="28"/>
        </w:rPr>
        <w:t xml:space="preserve"> He remained crouched there for several hours—hidden only by a mammoth tablecloth that extended nearly to the floor—until the meeting ended. Zvi later joked "My biggest problem was to watch those feet and figure out which one was getting ready to move."  When he returned to </w:t>
      </w:r>
      <w:smartTag w:uri="urn:schemas-microsoft-com:office:smarttags" w:element="country-region">
        <w:smartTag w:uri="urn:schemas-microsoft-com:office:smarttags" w:element="place">
          <w:r>
            <w:rPr>
              <w:sz w:val="28"/>
              <w:szCs w:val="28"/>
            </w:rPr>
            <w:t>Israel</w:t>
          </w:r>
        </w:smartTag>
      </w:smartTag>
      <w:r>
        <w:rPr>
          <w:sz w:val="28"/>
          <w:szCs w:val="28"/>
        </w:rPr>
        <w:t xml:space="preserve"> he delivered a typically wry after-action report: "The manual is incomplete. We only tell how to break in, but we have to add a cha</w:t>
      </w:r>
      <w:r w:rsidR="00302C00">
        <w:rPr>
          <w:sz w:val="28"/>
          <w:szCs w:val="28"/>
        </w:rPr>
        <w:t xml:space="preserve">pter on breaking out. Sometimes </w:t>
      </w:r>
      <w:r>
        <w:rPr>
          <w:sz w:val="28"/>
          <w:szCs w:val="28"/>
        </w:rPr>
        <w:t xml:space="preserve">quickly." </w:t>
      </w:r>
    </w:p>
    <w:p xmlns:wp14="http://schemas.microsoft.com/office/word/2010/wordml" w:rsidR="00BD2709" w:rsidRDefault="00BD2709" w14:paraId="6416B0FC" wp14:textId="77777777">
      <w:pPr>
        <w:spacing w:line="480" w:lineRule="auto"/>
        <w:rPr>
          <w:sz w:val="28"/>
          <w:szCs w:val="28"/>
        </w:rPr>
      </w:pPr>
    </w:p>
    <w:p xmlns:wp14="http://schemas.microsoft.com/office/word/2010/wordml" w:rsidR="00BD2709" w:rsidRDefault="002E3B5C" w14:paraId="127E5092" wp14:textId="77777777">
      <w:pPr>
        <w:pStyle w:val="NormalWeb"/>
        <w:spacing w:line="480" w:lineRule="auto"/>
        <w:ind w:firstLine="720"/>
        <w:rPr>
          <w:sz w:val="28"/>
          <w:szCs w:val="28"/>
        </w:rPr>
      </w:pPr>
      <w:r>
        <w:rPr>
          <w:sz w:val="28"/>
          <w:szCs w:val="28"/>
        </w:rPr>
        <w:t xml:space="preserve">It was Malchin who helped lead the team of Mossad-agents chosen by Prime Minister </w:t>
      </w:r>
      <w:r>
        <w:rPr>
          <w:iCs/>
          <w:sz w:val="28"/>
          <w:szCs w:val="28"/>
        </w:rPr>
        <w:t>Golda Meir</w:t>
      </w:r>
      <w:r>
        <w:rPr>
          <w:sz w:val="28"/>
          <w:szCs w:val="28"/>
        </w:rPr>
        <w:t xml:space="preserve"> to avenge the deaths of the eleven Israeli athletes whom Palestinian terrorists had brutally murdered at the 1972 Munich Olympics. </w:t>
      </w:r>
    </w:p>
    <w:p xmlns:wp14="http://schemas.microsoft.com/office/word/2010/wordml" w:rsidR="00BD2709" w:rsidRDefault="002E3B5C" w14:paraId="7119169E" wp14:textId="77777777">
      <w:pPr>
        <w:pStyle w:val="NormalWeb"/>
        <w:spacing w:line="480" w:lineRule="auto"/>
        <w:ind w:firstLine="720"/>
        <w:rPr>
          <w:sz w:val="28"/>
          <w:szCs w:val="28"/>
        </w:rPr>
      </w:pPr>
      <w:r>
        <w:rPr>
          <w:sz w:val="28"/>
          <w:szCs w:val="28"/>
        </w:rPr>
        <w:t xml:space="preserve">He was upset to learn that a former Israeli now living in </w:t>
      </w:r>
      <w:smartTag w:uri="urn:schemas-microsoft-com:office:smarttags" w:element="State">
        <w:smartTag w:uri="urn:schemas-microsoft-com:office:smarttags" w:element="place">
          <w:r>
            <w:rPr>
              <w:sz w:val="28"/>
              <w:szCs w:val="28"/>
            </w:rPr>
            <w:t>New York</w:t>
          </w:r>
        </w:smartTag>
      </w:smartTag>
      <w:r>
        <w:rPr>
          <w:sz w:val="28"/>
          <w:szCs w:val="28"/>
        </w:rPr>
        <w:t xml:space="preserve">--a man Zvi often angrily referred to </w:t>
      </w:r>
      <w:r w:rsidR="00302C00">
        <w:rPr>
          <w:sz w:val="28"/>
          <w:szCs w:val="28"/>
        </w:rPr>
        <w:t>as “</w:t>
      </w:r>
      <w:r>
        <w:rPr>
          <w:sz w:val="28"/>
          <w:szCs w:val="28"/>
        </w:rPr>
        <w:t>The Liar”—</w:t>
      </w:r>
      <w:r w:rsidR="00302C00">
        <w:rPr>
          <w:sz w:val="28"/>
          <w:szCs w:val="28"/>
        </w:rPr>
        <w:t>had told</w:t>
      </w:r>
      <w:r>
        <w:rPr>
          <w:sz w:val="28"/>
          <w:szCs w:val="28"/>
        </w:rPr>
        <w:t xml:space="preserve"> the story of how the Mossad pursued those murderers to Canadian writer George Jonas, who turned it into the book </w:t>
      </w:r>
      <w:r>
        <w:rPr>
          <w:i/>
          <w:sz w:val="28"/>
          <w:szCs w:val="28"/>
        </w:rPr>
        <w:t>Vengeance.</w:t>
      </w:r>
      <w:r>
        <w:rPr>
          <w:sz w:val="28"/>
          <w:szCs w:val="28"/>
        </w:rPr>
        <w:t xml:space="preserve"> In that book, “The Liar” was represented by the character </w:t>
      </w:r>
      <w:r w:rsidR="00302C00">
        <w:rPr>
          <w:sz w:val="28"/>
          <w:szCs w:val="28"/>
        </w:rPr>
        <w:t>Avner;</w:t>
      </w:r>
      <w:r>
        <w:rPr>
          <w:sz w:val="28"/>
          <w:szCs w:val="28"/>
        </w:rPr>
        <w:t xml:space="preserve"> the leader of the Mossad hit team.  Zvi felt that “Avner” had appropriated for himself my friend’s role and had stolen all the credit for the mission’s success. When HBO bought the film rights for </w:t>
      </w:r>
      <w:r>
        <w:rPr>
          <w:i/>
          <w:sz w:val="28"/>
          <w:szCs w:val="28"/>
        </w:rPr>
        <w:t xml:space="preserve">Vengeance </w:t>
      </w:r>
      <w:r>
        <w:rPr>
          <w:sz w:val="28"/>
          <w:szCs w:val="28"/>
        </w:rPr>
        <w:t xml:space="preserve">and brought it the small screen as </w:t>
      </w:r>
      <w:r>
        <w:rPr>
          <w:i/>
          <w:sz w:val="28"/>
          <w:szCs w:val="28"/>
        </w:rPr>
        <w:t>Sword of Gideon</w:t>
      </w:r>
      <w:r>
        <w:rPr>
          <w:sz w:val="28"/>
          <w:szCs w:val="28"/>
        </w:rPr>
        <w:t xml:space="preserve">, Zvika became nearly apoplectic. But he let it pass. </w:t>
      </w:r>
    </w:p>
    <w:p xmlns:wp14="http://schemas.microsoft.com/office/word/2010/wordml" w:rsidR="00BD2709" w:rsidRDefault="002E3B5C" w14:paraId="6C7B91FB" wp14:textId="77777777">
      <w:pPr>
        <w:pStyle w:val="NormalWeb"/>
        <w:spacing w:line="480" w:lineRule="auto"/>
        <w:ind w:firstLine="720"/>
        <w:rPr>
          <w:sz w:val="28"/>
          <w:szCs w:val="28"/>
        </w:rPr>
      </w:pPr>
      <w:r>
        <w:rPr>
          <w:sz w:val="28"/>
          <w:szCs w:val="28"/>
        </w:rPr>
        <w:t xml:space="preserve">However, early in 2005 Zvi read a news report that Steven Spielberg was about to direct a theatrical film based on </w:t>
      </w:r>
      <w:r>
        <w:rPr>
          <w:i/>
          <w:sz w:val="28"/>
          <w:szCs w:val="28"/>
        </w:rPr>
        <w:t xml:space="preserve">Vengeance. </w:t>
      </w:r>
      <w:r>
        <w:rPr>
          <w:sz w:val="28"/>
          <w:szCs w:val="28"/>
        </w:rPr>
        <w:t xml:space="preserve"> Zvi asked if I could put him in touch with Steven. He wanted to warn the great director that the film he was about to undertake was based on lies. </w:t>
      </w:r>
    </w:p>
    <w:p xmlns:wp14="http://schemas.microsoft.com/office/word/2010/wordml" w:rsidR="00BD2709" w:rsidRDefault="002E3B5C" w14:paraId="73899076" wp14:textId="586C5E6E">
      <w:pPr>
        <w:pStyle w:val="NormalWeb"/>
        <w:spacing w:line="480" w:lineRule="auto"/>
        <w:ind w:firstLine="720"/>
        <w:rPr>
          <w:sz w:val="28"/>
          <w:szCs w:val="28"/>
        </w:rPr>
      </w:pPr>
      <w:r w:rsidRPr="21769535" w:rsidR="21769535">
        <w:rPr>
          <w:sz w:val="28"/>
          <w:szCs w:val="28"/>
        </w:rPr>
        <w:t xml:space="preserve">Despite my best attempts, I wasn’t able to reach Steven. I even introduced Zvika to Spielberg’s </w:t>
      </w:r>
      <w:r w:rsidRPr="21769535" w:rsidR="21769535">
        <w:rPr>
          <w:sz w:val="28"/>
          <w:szCs w:val="28"/>
        </w:rPr>
        <w:t>Mother</w:t>
      </w:r>
      <w:r w:rsidRPr="21769535" w:rsidR="21769535">
        <w:rPr>
          <w:sz w:val="28"/>
          <w:szCs w:val="28"/>
        </w:rPr>
        <w:t xml:space="preserve">. Since I like and respect Steven, I also sent him a message through his brother-in-law Shimon Katz just before he started working on the film, I implored him—for the sake of his own credibility—to insert a line at the end of the movie: </w:t>
      </w:r>
      <w:r w:rsidRPr="21769535" w:rsidR="21769535">
        <w:rPr>
          <w:i w:val="1"/>
          <w:iCs w:val="1"/>
          <w:sz w:val="28"/>
          <w:szCs w:val="28"/>
        </w:rPr>
        <w:t>Based on a fictional story</w:t>
      </w:r>
      <w:r w:rsidRPr="21769535" w:rsidR="21769535">
        <w:rPr>
          <w:sz w:val="28"/>
          <w:szCs w:val="28"/>
        </w:rPr>
        <w:t xml:space="preserve">.  I also asked him </w:t>
      </w:r>
      <w:r w:rsidRPr="21769535" w:rsidR="21769535">
        <w:rPr>
          <w:i w:val="1"/>
          <w:iCs w:val="1"/>
          <w:sz w:val="28"/>
          <w:szCs w:val="28"/>
        </w:rPr>
        <w:t>not</w:t>
      </w:r>
      <w:r w:rsidRPr="21769535" w:rsidR="21769535">
        <w:rPr>
          <w:sz w:val="28"/>
          <w:szCs w:val="28"/>
        </w:rPr>
        <w:t xml:space="preserve"> to use the title “</w:t>
      </w:r>
      <w:r w:rsidRPr="21769535" w:rsidR="21769535">
        <w:rPr>
          <w:i w:val="1"/>
          <w:iCs w:val="1"/>
          <w:sz w:val="28"/>
          <w:szCs w:val="28"/>
        </w:rPr>
        <w:t>Vengeance</w:t>
      </w:r>
      <w:r w:rsidRPr="21769535" w:rsidR="21769535">
        <w:rPr>
          <w:sz w:val="28"/>
          <w:szCs w:val="28"/>
        </w:rPr>
        <w:t xml:space="preserve">”, because it would give the impression that the Jews were a vindictive race. </w:t>
      </w:r>
    </w:p>
    <w:p xmlns:wp14="http://schemas.microsoft.com/office/word/2010/wordml" w:rsidR="00BD2709" w:rsidRDefault="002E3B5C" w14:paraId="05454B63" wp14:textId="7B56DA61">
      <w:pPr>
        <w:pStyle w:val="NormalWeb"/>
        <w:spacing w:line="480" w:lineRule="auto"/>
        <w:ind w:firstLine="720"/>
        <w:rPr>
          <w:sz w:val="28"/>
          <w:szCs w:val="28"/>
        </w:rPr>
      </w:pPr>
      <w:r w:rsidRPr="6480F4AF" w:rsidR="6480F4AF">
        <w:rPr>
          <w:sz w:val="28"/>
          <w:szCs w:val="28"/>
        </w:rPr>
        <w:t xml:space="preserve">After Zvi’s death, I was invited to a private screening of the film.  I was deeply disappointed because I knew Zvi’s story and his role in the manhunt for those murderers who had taken the lives of those fine athletes had been lost. </w:t>
      </w:r>
    </w:p>
    <w:p xmlns:wp14="http://schemas.microsoft.com/office/word/2010/wordml" w:rsidR="00BD2709" w:rsidRDefault="002E3B5C" w14:paraId="435564EE"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color w:val="000000"/>
          <w:sz w:val="28"/>
          <w:szCs w:val="28"/>
        </w:rPr>
      </w:pPr>
      <w:r>
        <w:rPr>
          <w:color w:val="000000"/>
          <w:sz w:val="28"/>
          <w:szCs w:val="28"/>
        </w:rPr>
        <w:t xml:space="preserve">While I watched </w:t>
      </w:r>
      <w:smartTag w:uri="urn:schemas-microsoft-com:office:smarttags" w:element="City">
        <w:r>
          <w:rPr>
            <w:i/>
            <w:color w:val="000000"/>
            <w:sz w:val="28"/>
            <w:szCs w:val="28"/>
          </w:rPr>
          <w:t>Munich</w:t>
        </w:r>
      </w:smartTag>
      <w:r>
        <w:rPr>
          <w:color w:val="000000"/>
          <w:sz w:val="28"/>
          <w:szCs w:val="28"/>
        </w:rPr>
        <w:t xml:space="preserve"> I remembered what Zvi once told me about the mission: “What happened in </w:t>
      </w:r>
      <w:smartTag w:uri="urn:schemas-microsoft-com:office:smarttags" w:element="City">
        <w:smartTag w:uri="urn:schemas-microsoft-com:office:smarttags" w:element="place">
          <w:r>
            <w:rPr>
              <w:color w:val="000000"/>
              <w:sz w:val="28"/>
              <w:szCs w:val="28"/>
            </w:rPr>
            <w:t>Munich</w:t>
          </w:r>
        </w:smartTag>
      </w:smartTag>
      <w:r>
        <w:rPr>
          <w:color w:val="000000"/>
          <w:sz w:val="28"/>
          <w:szCs w:val="28"/>
        </w:rPr>
        <w:t xml:space="preserve"> was a huge wake up call for us. What we have been predicting actually happened. It became clear to all of us including Golda Meir, that the Europeans would not act against the emerging Arab </w:t>
      </w:r>
      <w:r w:rsidR="00302C00">
        <w:rPr>
          <w:color w:val="000000"/>
          <w:sz w:val="28"/>
          <w:szCs w:val="28"/>
        </w:rPr>
        <w:t>terror networks</w:t>
      </w:r>
      <w:r>
        <w:rPr>
          <w:color w:val="000000"/>
          <w:sz w:val="28"/>
          <w:szCs w:val="28"/>
        </w:rPr>
        <w:t xml:space="preserve">. Our bosses debated about how to go forward. </w:t>
      </w:r>
    </w:p>
    <w:p xmlns:wp14="http://schemas.microsoft.com/office/word/2010/wordml" w:rsidR="00BD2709" w:rsidRDefault="002E3B5C" w14:paraId="5B8359C9"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color w:val="000000"/>
          <w:sz w:val="28"/>
          <w:szCs w:val="28"/>
        </w:rPr>
      </w:pPr>
      <w:r>
        <w:rPr>
          <w:color w:val="000000"/>
          <w:sz w:val="28"/>
          <w:szCs w:val="28"/>
        </w:rPr>
        <w:t xml:space="preserve">"There is no effective defense without an offensive element. We </w:t>
      </w:r>
      <w:r w:rsidR="00302C00">
        <w:rPr>
          <w:color w:val="000000"/>
          <w:sz w:val="28"/>
          <w:szCs w:val="28"/>
        </w:rPr>
        <w:t>knew the</w:t>
      </w:r>
      <w:r>
        <w:rPr>
          <w:color w:val="000000"/>
          <w:sz w:val="28"/>
          <w:szCs w:val="28"/>
        </w:rPr>
        <w:t xml:space="preserve"> modus operandi of the terrorist organizations, and because they </w:t>
      </w:r>
      <w:r w:rsidR="00302C00">
        <w:rPr>
          <w:color w:val="000000"/>
          <w:sz w:val="28"/>
          <w:szCs w:val="28"/>
        </w:rPr>
        <w:t>did not</w:t>
      </w:r>
      <w:r>
        <w:rPr>
          <w:color w:val="000000"/>
          <w:sz w:val="28"/>
          <w:szCs w:val="28"/>
        </w:rPr>
        <w:t xml:space="preserve"> dispatch armies of terrorists to </w:t>
      </w:r>
      <w:smartTag w:uri="urn:schemas-microsoft-com:office:smarttags" w:element="place">
        <w:r>
          <w:rPr>
            <w:color w:val="000000"/>
            <w:sz w:val="28"/>
            <w:szCs w:val="28"/>
          </w:rPr>
          <w:t>Europe</w:t>
        </w:r>
      </w:smartTag>
      <w:r>
        <w:rPr>
          <w:color w:val="000000"/>
          <w:sz w:val="28"/>
          <w:szCs w:val="28"/>
        </w:rPr>
        <w:t xml:space="preserve">, but individuals, </w:t>
      </w:r>
      <w:r w:rsidR="00302C00">
        <w:rPr>
          <w:color w:val="000000"/>
          <w:sz w:val="28"/>
          <w:szCs w:val="28"/>
        </w:rPr>
        <w:t>we decided</w:t>
      </w:r>
      <w:r>
        <w:rPr>
          <w:color w:val="000000"/>
          <w:sz w:val="28"/>
          <w:szCs w:val="28"/>
        </w:rPr>
        <w:t xml:space="preserve"> to focus our efforts on their infrastructure: their informers, </w:t>
      </w:r>
      <w:r w:rsidR="00302C00">
        <w:rPr>
          <w:color w:val="000000"/>
          <w:sz w:val="28"/>
          <w:szCs w:val="28"/>
        </w:rPr>
        <w:t>their leaders</w:t>
      </w:r>
      <w:r>
        <w:rPr>
          <w:color w:val="000000"/>
          <w:sz w:val="28"/>
          <w:szCs w:val="28"/>
        </w:rPr>
        <w:t xml:space="preserve">, their representatives, their methods of communications and means of transportation </w:t>
      </w:r>
      <w:r w:rsidR="00807454">
        <w:rPr>
          <w:color w:val="000000"/>
          <w:sz w:val="28"/>
          <w:szCs w:val="28"/>
        </w:rPr>
        <w:t>throughout</w:t>
      </w:r>
      <w:r w:rsidR="00302C00">
        <w:rPr>
          <w:color w:val="000000"/>
          <w:sz w:val="28"/>
          <w:szCs w:val="28"/>
        </w:rPr>
        <w:t xml:space="preserve"> the</w:t>
      </w:r>
      <w:r>
        <w:rPr>
          <w:color w:val="000000"/>
          <w:sz w:val="28"/>
          <w:szCs w:val="28"/>
        </w:rPr>
        <w:t xml:space="preserve"> continent. We always considered this as defensive alignment and deterrence that would put an end to open Palestinian terrorism in </w:t>
      </w:r>
      <w:smartTag w:uri="urn:schemas-microsoft-com:office:smarttags" w:element="place">
        <w:r>
          <w:rPr>
            <w:color w:val="000000"/>
            <w:sz w:val="28"/>
            <w:szCs w:val="28"/>
          </w:rPr>
          <w:t>Europe</w:t>
        </w:r>
      </w:smartTag>
      <w:r>
        <w:rPr>
          <w:color w:val="000000"/>
          <w:sz w:val="28"/>
          <w:szCs w:val="28"/>
        </w:rPr>
        <w:t xml:space="preserve">. In the missions we carried out following the tragedy in </w:t>
      </w:r>
      <w:smartTag w:uri="urn:schemas-microsoft-com:office:smarttags" w:element="City">
        <w:smartTag w:uri="urn:schemas-microsoft-com:office:smarttags" w:element="place">
          <w:r>
            <w:rPr>
              <w:color w:val="000000"/>
              <w:sz w:val="28"/>
              <w:szCs w:val="28"/>
            </w:rPr>
            <w:t>Munich</w:t>
          </w:r>
        </w:smartTag>
      </w:smartTag>
      <w:r>
        <w:rPr>
          <w:color w:val="000000"/>
          <w:sz w:val="28"/>
          <w:szCs w:val="28"/>
        </w:rPr>
        <w:t xml:space="preserve">, we succeeded in putting an end to the type of terror that was perpetrated." </w:t>
      </w:r>
    </w:p>
    <w:p xmlns:wp14="http://schemas.microsoft.com/office/word/2010/wordml" w:rsidR="00BD2709" w:rsidRDefault="00BD2709" w14:paraId="051EBC08"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color w:val="000000"/>
          <w:sz w:val="28"/>
          <w:szCs w:val="28"/>
        </w:rPr>
      </w:pPr>
    </w:p>
    <w:p xmlns:wp14="http://schemas.microsoft.com/office/word/2010/wordml" w:rsidR="00BD2709" w:rsidRDefault="002E3B5C" w14:paraId="7338BC84"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color w:val="000000"/>
          <w:sz w:val="28"/>
          <w:szCs w:val="28"/>
        </w:rPr>
      </w:pPr>
      <w:r>
        <w:rPr>
          <w:color w:val="000000"/>
          <w:sz w:val="28"/>
          <w:szCs w:val="28"/>
        </w:rPr>
        <w:t xml:space="preserve">“We managed to do this with only a handful of Mossad people, who brought about relative order </w:t>
      </w:r>
      <w:r w:rsidR="00302C00">
        <w:rPr>
          <w:color w:val="000000"/>
          <w:sz w:val="28"/>
          <w:szCs w:val="28"/>
        </w:rPr>
        <w:t xml:space="preserve">in </w:t>
      </w:r>
      <w:smartTag w:uri="urn:schemas-microsoft-com:office:smarttags" w:element="place">
        <w:r w:rsidR="00302C00">
          <w:rPr>
            <w:color w:val="000000"/>
            <w:sz w:val="28"/>
            <w:szCs w:val="28"/>
          </w:rPr>
          <w:t>Europe</w:t>
        </w:r>
      </w:smartTag>
      <w:r>
        <w:rPr>
          <w:color w:val="000000"/>
          <w:sz w:val="28"/>
          <w:szCs w:val="28"/>
        </w:rPr>
        <w:t>. Gradually it became clear to the local intelligence services that it was their duty to fight terrorism and put an end to it.”</w:t>
      </w:r>
    </w:p>
    <w:p xmlns:wp14="http://schemas.microsoft.com/office/word/2010/wordml" w:rsidR="00BD2709" w:rsidRDefault="002E3B5C" w14:paraId="3272A81D"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color w:val="000000"/>
          <w:sz w:val="28"/>
          <w:szCs w:val="28"/>
        </w:rPr>
      </w:pPr>
      <w:r>
        <w:rPr>
          <w:color w:val="000000"/>
          <w:sz w:val="28"/>
          <w:szCs w:val="28"/>
        </w:rPr>
        <w:t>On one point, Zvi was adamant:</w:t>
      </w:r>
    </w:p>
    <w:p xmlns:wp14="http://schemas.microsoft.com/office/word/2010/wordml" w:rsidR="00BD2709" w:rsidRDefault="002E3B5C" w14:paraId="627D0619" wp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color w:val="000000"/>
          <w:sz w:val="28"/>
          <w:szCs w:val="28"/>
        </w:rPr>
      </w:pPr>
      <w:r>
        <w:rPr>
          <w:color w:val="000000"/>
          <w:sz w:val="28"/>
          <w:szCs w:val="28"/>
        </w:rPr>
        <w:t xml:space="preserve">“We were never engaged in vengeance.   What we did was to try to prevent future terror acts directed against our people. We took decisive preventative action against those who thought that they would continue to perpetrate acts of terror. I am not suggesting that those who were involved in </w:t>
      </w:r>
      <w:smartTag w:uri="urn:schemas-microsoft-com:office:smarttags" w:element="City">
        <w:smartTag w:uri="urn:schemas-microsoft-com:office:smarttags" w:element="place">
          <w:r>
            <w:rPr>
              <w:color w:val="000000"/>
              <w:sz w:val="28"/>
              <w:szCs w:val="28"/>
            </w:rPr>
            <w:t>Munich</w:t>
          </w:r>
        </w:smartTag>
      </w:smartTag>
      <w:r>
        <w:rPr>
          <w:color w:val="000000"/>
          <w:sz w:val="28"/>
          <w:szCs w:val="28"/>
        </w:rPr>
        <w:t xml:space="preserve"> were not marked for </w:t>
      </w:r>
      <w:r w:rsidR="00302C00">
        <w:rPr>
          <w:color w:val="000000"/>
          <w:sz w:val="28"/>
          <w:szCs w:val="28"/>
        </w:rPr>
        <w:t>elimination.</w:t>
      </w:r>
      <w:r w:rsidR="00CE1910">
        <w:rPr>
          <w:color w:val="000000"/>
          <w:sz w:val="28"/>
          <w:szCs w:val="28"/>
        </w:rPr>
        <w:t xml:space="preserve"> </w:t>
      </w:r>
      <w:r>
        <w:rPr>
          <w:color w:val="000000"/>
          <w:sz w:val="28"/>
          <w:szCs w:val="28"/>
        </w:rPr>
        <w:t xml:space="preserve">They definitely deserved </w:t>
      </w:r>
      <w:r w:rsidR="00302C00">
        <w:rPr>
          <w:color w:val="000000"/>
          <w:sz w:val="28"/>
          <w:szCs w:val="28"/>
        </w:rPr>
        <w:t>to be</w:t>
      </w:r>
      <w:r>
        <w:rPr>
          <w:color w:val="000000"/>
          <w:sz w:val="28"/>
          <w:szCs w:val="28"/>
        </w:rPr>
        <w:t xml:space="preserve"> neutralized. But we were not dealing with the past; all our efforts concentrated on the future." </w:t>
      </w:r>
    </w:p>
    <w:p xmlns:wp14="http://schemas.microsoft.com/office/word/2010/wordml" w:rsidR="00BD2709" w:rsidRDefault="002E3B5C" w14:paraId="7E08BFF0" wp14:textId="2DA552DA">
      <w:pPr>
        <w:pStyle w:val="NormalWeb"/>
        <w:spacing w:line="480" w:lineRule="auto"/>
        <w:ind w:firstLine="720"/>
        <w:rPr>
          <w:sz w:val="28"/>
          <w:szCs w:val="28"/>
        </w:rPr>
      </w:pPr>
      <w:r w:rsidRPr="6480F4AF" w:rsidR="6480F4AF">
        <w:rPr>
          <w:sz w:val="28"/>
          <w:szCs w:val="28"/>
        </w:rPr>
        <w:t xml:space="preserve">Steven did retitle the film </w:t>
      </w:r>
      <w:r w:rsidRPr="6480F4AF" w:rsidR="6480F4AF">
        <w:rPr>
          <w:i w:val="1"/>
          <w:iCs w:val="1"/>
          <w:sz w:val="28"/>
          <w:szCs w:val="28"/>
        </w:rPr>
        <w:t xml:space="preserve">Munich </w:t>
      </w:r>
      <w:r w:rsidRPr="6480F4AF" w:rsidR="6480F4AF">
        <w:rPr>
          <w:sz w:val="28"/>
          <w:szCs w:val="28"/>
        </w:rPr>
        <w:t xml:space="preserve">and a line in one of the very first frames </w:t>
      </w:r>
      <w:r w:rsidRPr="6480F4AF" w:rsidR="6480F4AF">
        <w:rPr>
          <w:sz w:val="28"/>
          <w:szCs w:val="28"/>
        </w:rPr>
        <w:t>read</w:t>
      </w:r>
      <w:r w:rsidRPr="6480F4AF" w:rsidR="6480F4AF">
        <w:rPr>
          <w:sz w:val="28"/>
          <w:szCs w:val="28"/>
        </w:rPr>
        <w:t xml:space="preserve">, “Inspired by actual events.” I think Zvi, who never asked much of anyone, would have been pleased for that small victory. </w:t>
      </w:r>
      <w:smartTag w:uri="urn:schemas-microsoft-com:office:smarttags" w:element="City">
        <w:smartTag w:uri="urn:schemas-microsoft-com:office:smarttags" w:element="place"/>
      </w:smartTag>
    </w:p>
    <w:p xmlns:wp14="http://schemas.microsoft.com/office/word/2010/wordml" w:rsidR="00BD2709" w:rsidRDefault="002E3B5C" w14:paraId="6FA5C343" wp14:textId="77777777">
      <w:pPr>
        <w:pStyle w:val="NormalWeb"/>
        <w:spacing w:line="480" w:lineRule="auto"/>
        <w:ind w:firstLine="720"/>
        <w:rPr>
          <w:b/>
          <w:sz w:val="28"/>
          <w:szCs w:val="28"/>
        </w:rPr>
      </w:pPr>
      <w:r>
        <w:rPr>
          <w:sz w:val="28"/>
          <w:szCs w:val="28"/>
        </w:rPr>
        <w:t xml:space="preserve">But he would not have liked what I considered the most offensive and damaging aspect of the film, the way screenwriter Tony Kushner drew a moral equivalency between the cold-blooded Palestinian murderers and the Israeli agents who were interested only in meting out justice.  </w:t>
      </w:r>
    </w:p>
    <w:p xmlns:wp14="http://schemas.microsoft.com/office/word/2010/wordml" w:rsidR="00BD2709" w:rsidRDefault="002E3B5C" w14:paraId="3B44F0D5" wp14:textId="77777777">
      <w:pPr>
        <w:pStyle w:val="NormalWeb"/>
        <w:spacing w:line="480" w:lineRule="auto"/>
        <w:ind w:firstLine="720"/>
        <w:rPr>
          <w:sz w:val="28"/>
          <w:szCs w:val="28"/>
        </w:rPr>
      </w:pPr>
      <w:r>
        <w:rPr>
          <w:sz w:val="28"/>
          <w:szCs w:val="28"/>
        </w:rPr>
        <w:t xml:space="preserve">Those terrorists took a delight in killing those young Olympians. Zvi never had found any joy in violence, though he was not a man to walk away when it was time to play hardball.   </w:t>
      </w:r>
    </w:p>
    <w:p xmlns:wp14="http://schemas.microsoft.com/office/word/2010/wordml" w:rsidR="00BD2709" w:rsidRDefault="002E3B5C" w14:paraId="09B7E021" wp14:textId="77777777">
      <w:pPr>
        <w:pStyle w:val="NormalWeb"/>
        <w:spacing w:line="480" w:lineRule="auto"/>
        <w:ind w:firstLine="720"/>
        <w:rPr>
          <w:sz w:val="28"/>
          <w:szCs w:val="28"/>
        </w:rPr>
      </w:pPr>
      <w:r>
        <w:rPr>
          <w:sz w:val="28"/>
          <w:szCs w:val="28"/>
        </w:rPr>
        <w:t xml:space="preserve">A great human drama had been ignored and all that was left was the figment of one man’s colorful imagination. Senior Israeli intelligence officials have told me that the man portrayed as “Avner” was never at any time affiliated with the Mossad. </w:t>
      </w:r>
    </w:p>
    <w:p xmlns:wp14="http://schemas.microsoft.com/office/word/2010/wordml" w:rsidR="00BD2709" w:rsidRDefault="002E3B5C" w14:paraId="35317E29" wp14:textId="77777777">
      <w:pPr>
        <w:pStyle w:val="NormalWeb"/>
        <w:spacing w:line="480" w:lineRule="auto"/>
        <w:ind w:firstLine="720"/>
        <w:rPr>
          <w:sz w:val="28"/>
          <w:szCs w:val="28"/>
        </w:rPr>
      </w:pPr>
      <w:r>
        <w:rPr>
          <w:sz w:val="28"/>
          <w:szCs w:val="28"/>
        </w:rPr>
        <w:t xml:space="preserve">He did have some background </w:t>
      </w:r>
      <w:r w:rsidR="00302C00">
        <w:rPr>
          <w:sz w:val="28"/>
          <w:szCs w:val="28"/>
        </w:rPr>
        <w:t>in “</w:t>
      </w:r>
      <w:r>
        <w:rPr>
          <w:sz w:val="28"/>
          <w:szCs w:val="28"/>
        </w:rPr>
        <w:t xml:space="preserve">espionage,” if you could call it that. According a story that appeared in the Israeli newspaper </w:t>
      </w:r>
      <w:r>
        <w:rPr>
          <w:i/>
          <w:sz w:val="28"/>
          <w:szCs w:val="28"/>
        </w:rPr>
        <w:t>Haaretz</w:t>
      </w:r>
      <w:r>
        <w:rPr>
          <w:sz w:val="28"/>
          <w:szCs w:val="28"/>
        </w:rPr>
        <w:t xml:space="preserve">, “Avner” had worked </w:t>
      </w:r>
      <w:r w:rsidR="00302C00">
        <w:rPr>
          <w:sz w:val="28"/>
          <w:szCs w:val="28"/>
        </w:rPr>
        <w:t xml:space="preserve">for a brief period </w:t>
      </w:r>
      <w:r>
        <w:rPr>
          <w:sz w:val="28"/>
          <w:szCs w:val="28"/>
        </w:rPr>
        <w:t xml:space="preserve">as a luggage screener for El Al at </w:t>
      </w:r>
      <w:smartTag w:uri="urn:schemas-microsoft-com:office:smarttags" w:element="PlaceName">
        <w:r>
          <w:rPr>
            <w:sz w:val="28"/>
            <w:szCs w:val="28"/>
          </w:rPr>
          <w:t>Kennedy</w:t>
        </w:r>
      </w:smartTag>
      <w:r>
        <w:rPr>
          <w:sz w:val="28"/>
          <w:szCs w:val="28"/>
        </w:rPr>
        <w:t xml:space="preserve"> </w:t>
      </w:r>
      <w:smartTag w:uri="urn:schemas-microsoft-com:office:smarttags" w:element="PlaceType">
        <w:r>
          <w:rPr>
            <w:sz w:val="28"/>
            <w:szCs w:val="28"/>
          </w:rPr>
          <w:t>Airport</w:t>
        </w:r>
      </w:smartTag>
      <w:r>
        <w:rPr>
          <w:sz w:val="28"/>
          <w:szCs w:val="28"/>
        </w:rPr>
        <w:t xml:space="preserve"> in </w:t>
      </w:r>
      <w:smartTag w:uri="urn:schemas-microsoft-com:office:smarttags" w:element="City">
        <w:smartTag w:uri="urn:schemas-microsoft-com:office:smarttags" w:element="place">
          <w:r>
            <w:rPr>
              <w:sz w:val="28"/>
              <w:szCs w:val="28"/>
            </w:rPr>
            <w:t>New York City</w:t>
          </w:r>
        </w:smartTag>
      </w:smartTag>
      <w:r>
        <w:rPr>
          <w:sz w:val="28"/>
          <w:szCs w:val="28"/>
        </w:rPr>
        <w:t xml:space="preserve">. The article suggested that was as close as “Avner” ever came to working undercover. </w:t>
      </w:r>
    </w:p>
    <w:p xmlns:wp14="http://schemas.microsoft.com/office/word/2010/wordml" w:rsidR="00BD2709" w:rsidRDefault="002E3B5C" w14:paraId="17270C52" wp14:textId="77777777">
      <w:pPr>
        <w:pStyle w:val="NormalWeb"/>
        <w:spacing w:line="480" w:lineRule="auto"/>
        <w:ind w:firstLine="720"/>
        <w:rPr>
          <w:sz w:val="28"/>
          <w:szCs w:val="28"/>
        </w:rPr>
      </w:pPr>
      <w:r>
        <w:rPr>
          <w:sz w:val="28"/>
          <w:szCs w:val="28"/>
        </w:rPr>
        <w:t xml:space="preserve">I have met “Avner.” He is well spoken and has established a successful corporate security business. A charming man who, according to those in the know in the world of spies, had sold everyone a tale of pure fiction. </w:t>
      </w:r>
    </w:p>
    <w:p xmlns:wp14="http://schemas.microsoft.com/office/word/2010/wordml" w:rsidR="00BD2709" w:rsidRDefault="002E3B5C" w14:paraId="09B11C5A" wp14:textId="77777777">
      <w:pPr>
        <w:pStyle w:val="NormalWeb"/>
        <w:spacing w:line="480" w:lineRule="auto"/>
        <w:ind w:firstLine="720"/>
        <w:rPr>
          <w:sz w:val="28"/>
          <w:szCs w:val="28"/>
        </w:rPr>
      </w:pPr>
      <w:r>
        <w:rPr>
          <w:sz w:val="28"/>
          <w:szCs w:val="28"/>
        </w:rPr>
        <w:t xml:space="preserve">Avner wasn’t a patch on Zvi Malchin. Zvi fought Palestinian terrorism in Europe and in </w:t>
      </w:r>
      <w:smartTag w:uri="urn:schemas-microsoft-com:office:smarttags" w:element="City">
        <w:r>
          <w:rPr>
            <w:sz w:val="28"/>
            <w:szCs w:val="28"/>
          </w:rPr>
          <w:t>Beirut</w:t>
        </w:r>
      </w:smartTag>
      <w:r>
        <w:rPr>
          <w:sz w:val="28"/>
          <w:szCs w:val="28"/>
        </w:rPr>
        <w:t xml:space="preserve"> and prevented terrorists from using Russian-made Strella missiles to down Golda Meir’s plane over </w:t>
      </w:r>
      <w:smartTag w:uri="urn:schemas-microsoft-com:office:smarttags" w:element="PlaceName">
        <w:r>
          <w:rPr>
            <w:sz w:val="28"/>
            <w:szCs w:val="28"/>
          </w:rPr>
          <w:t>Fiumicino</w:t>
        </w:r>
      </w:smartTag>
      <w:r>
        <w:rPr>
          <w:sz w:val="28"/>
          <w:szCs w:val="28"/>
        </w:rPr>
        <w:t xml:space="preserve"> </w:t>
      </w:r>
      <w:smartTag w:uri="urn:schemas-microsoft-com:office:smarttags" w:element="PlaceType">
        <w:r>
          <w:rPr>
            <w:sz w:val="28"/>
            <w:szCs w:val="28"/>
          </w:rPr>
          <w:t>Airport</w:t>
        </w:r>
      </w:smartTag>
      <w:r>
        <w:rPr>
          <w:sz w:val="28"/>
          <w:szCs w:val="28"/>
        </w:rPr>
        <w:t xml:space="preserve"> in </w:t>
      </w:r>
      <w:smartTag w:uri="urn:schemas-microsoft-com:office:smarttags" w:element="place">
        <w:smartTag w:uri="urn:schemas-microsoft-com:office:smarttags" w:element="City">
          <w:r>
            <w:rPr>
              <w:sz w:val="28"/>
              <w:szCs w:val="28"/>
            </w:rPr>
            <w:t>Rome</w:t>
          </w:r>
        </w:smartTag>
        <w:r>
          <w:rPr>
            <w:sz w:val="28"/>
            <w:szCs w:val="28"/>
          </w:rPr>
          <w:t xml:space="preserve">, </w:t>
        </w:r>
        <w:smartTag w:uri="urn:schemas-microsoft-com:office:smarttags" w:element="country-region">
          <w:r>
            <w:rPr>
              <w:sz w:val="28"/>
              <w:szCs w:val="28"/>
            </w:rPr>
            <w:t>Italy</w:t>
          </w:r>
        </w:smartTag>
      </w:smartTag>
      <w:r>
        <w:rPr>
          <w:sz w:val="28"/>
          <w:szCs w:val="28"/>
        </w:rPr>
        <w:t xml:space="preserve">. </w:t>
      </w:r>
    </w:p>
    <w:p xmlns:wp14="http://schemas.microsoft.com/office/word/2010/wordml" w:rsidR="00BD2709" w:rsidRDefault="002E3B5C" w14:paraId="2EB36174"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"We confirmed the terrorists' arrival in </w:t>
      </w:r>
      <w:smartTag w:uri="urn:schemas-microsoft-com:office:smarttags" w:element="country-region">
        <w:smartTag w:uri="urn:schemas-microsoft-com:office:smarttags" w:element="place">
          <w:r>
            <w:rPr>
              <w:rFonts w:ascii="Times New Roman" w:hAnsi="Times New Roman" w:cs="Times New Roman"/>
              <w:sz w:val="28"/>
              <w:szCs w:val="28"/>
            </w:rPr>
            <w:t>Italy</w:t>
          </w:r>
        </w:smartTag>
      </w:smartTag>
      <w:r>
        <w:rPr>
          <w:rFonts w:ascii="Times New Roman" w:hAnsi="Times New Roman" w:cs="Times New Roman"/>
          <w:sz w:val="28"/>
          <w:szCs w:val="28"/>
        </w:rPr>
        <w:t xml:space="preserve"> and managed to keep them under observation. We watched as the Arabs entered an apartment building that directly overlooked the airport runway. When (Mossad chief) Zvika Zamir saw the location he immediately ordered the takeoff – bound for </w:t>
      </w:r>
      <w:smartTag w:uri="urn:schemas-microsoft-com:office:smarttags" w:element="State">
        <w:smartTag w:uri="urn:schemas-microsoft-com:office:smarttags" w:element="place">
          <w:r>
            <w:rPr>
              <w:rFonts w:ascii="Times New Roman" w:hAnsi="Times New Roman" w:cs="Times New Roman"/>
              <w:sz w:val="28"/>
              <w:szCs w:val="28"/>
            </w:rPr>
            <w:t>New York</w:t>
          </w:r>
        </w:smartTag>
      </w:smartTag>
      <w:r>
        <w:rPr>
          <w:rFonts w:ascii="Times New Roman" w:hAnsi="Times New Roman" w:cs="Times New Roman"/>
          <w:sz w:val="28"/>
          <w:szCs w:val="28"/>
        </w:rPr>
        <w:t>—delayed."</w:t>
      </w:r>
    </w:p>
    <w:p xmlns:wp14="http://schemas.microsoft.com/office/word/2010/wordml" w:rsidR="00BD2709" w:rsidRDefault="00BD2709" w14:paraId="09823EE7"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44AB4CF9"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“I was with my team of six. The </w:t>
      </w:r>
      <w:r w:rsidR="00302C00">
        <w:rPr>
          <w:rFonts w:ascii="Times New Roman" w:hAnsi="Times New Roman" w:cs="Times New Roman"/>
          <w:sz w:val="28"/>
          <w:szCs w:val="28"/>
        </w:rPr>
        <w:t>biggest difficulty</w:t>
      </w:r>
      <w:r>
        <w:rPr>
          <w:rFonts w:ascii="Times New Roman" w:hAnsi="Times New Roman" w:cs="Times New Roman"/>
          <w:sz w:val="28"/>
          <w:szCs w:val="28"/>
        </w:rPr>
        <w:t xml:space="preserve"> was that the Arabs were in a large </w:t>
      </w:r>
      <w:r w:rsidR="00302C00">
        <w:rPr>
          <w:rFonts w:ascii="Times New Roman" w:hAnsi="Times New Roman" w:cs="Times New Roman"/>
          <w:sz w:val="28"/>
          <w:szCs w:val="28"/>
        </w:rPr>
        <w:t>apartment complex</w:t>
      </w:r>
      <w:r>
        <w:rPr>
          <w:rFonts w:ascii="Times New Roman" w:hAnsi="Times New Roman" w:cs="Times New Roman"/>
          <w:sz w:val="28"/>
          <w:szCs w:val="28"/>
        </w:rPr>
        <w:t xml:space="preserve"> containing 100 units and we did not know which one the terrorists were in. We decided that the Italian security service had to be informed. Zamir called the head of intelligence, a Sicilian general we all knew, and told him he was on his way to speak with him about an </w:t>
      </w:r>
      <w:r w:rsidR="00302C00">
        <w:rPr>
          <w:rFonts w:ascii="Times New Roman" w:hAnsi="Times New Roman" w:cs="Times New Roman"/>
          <w:sz w:val="28"/>
          <w:szCs w:val="28"/>
        </w:rPr>
        <w:t>urgent matter</w:t>
      </w:r>
      <w:r>
        <w:rPr>
          <w:rFonts w:ascii="Times New Roman" w:hAnsi="Times New Roman" w:cs="Times New Roman"/>
          <w:sz w:val="28"/>
          <w:szCs w:val="28"/>
        </w:rPr>
        <w:t xml:space="preserve">. (At the meeting) Zamir told him what we knew. The general shook his head in disbelief.” </w:t>
      </w:r>
    </w:p>
    <w:p xmlns:wp14="http://schemas.microsoft.com/office/word/2010/wordml" w:rsidR="00BD2709" w:rsidRDefault="00BD2709" w14:paraId="2C1A9C61"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335A2C29"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"We asked only one favor of the general: that if Strella missiles were found in the apartment, to let us have one. Our experts back home wanted very much to get their hands on the missile. We knew that these weapons had the ability to shoot down aircraft from a distance </w:t>
      </w:r>
      <w:r w:rsidR="00302C00">
        <w:rPr>
          <w:rFonts w:ascii="Times New Roman" w:hAnsi="Times New Roman" w:cs="Times New Roman"/>
          <w:sz w:val="28"/>
          <w:szCs w:val="28"/>
        </w:rPr>
        <w:t>of two</w:t>
      </w:r>
      <w:r>
        <w:rPr>
          <w:rFonts w:ascii="Times New Roman" w:hAnsi="Times New Roman" w:cs="Times New Roman"/>
          <w:sz w:val="28"/>
          <w:szCs w:val="28"/>
        </w:rPr>
        <w:t xml:space="preserve"> miles, using a sensing device that detects the heat given off by a </w:t>
      </w:r>
      <w:r w:rsidR="00302C00">
        <w:rPr>
          <w:rFonts w:ascii="Times New Roman" w:hAnsi="Times New Roman" w:cs="Times New Roman"/>
          <w:sz w:val="28"/>
          <w:szCs w:val="28"/>
        </w:rPr>
        <w:t>jet plane</w:t>
      </w:r>
      <w:r>
        <w:rPr>
          <w:rFonts w:ascii="Times New Roman" w:hAnsi="Times New Roman" w:cs="Times New Roman"/>
          <w:sz w:val="28"/>
          <w:szCs w:val="28"/>
        </w:rPr>
        <w:t xml:space="preserve">. </w:t>
      </w:r>
    </w:p>
    <w:p xmlns:wp14="http://schemas.microsoft.com/office/word/2010/wordml" w:rsidR="00BD2709" w:rsidRDefault="00BD2709" w14:paraId="7C6EB220"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6C1EAC39"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general said: 'But we will need the missile as evidence'. We promised to give it back if they needed it in court. He agreed and his security service immediately sent men to the apartment.” </w:t>
      </w:r>
    </w:p>
    <w:p xmlns:wp14="http://schemas.microsoft.com/office/word/2010/wordml" w:rsidR="00BD2709" w:rsidRDefault="00BD2709" w14:paraId="142D48B9"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E437D46"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“They found one Arab there and Strella missiles wrapped </w:t>
      </w:r>
      <w:r w:rsidR="00302C00">
        <w:rPr>
          <w:rFonts w:ascii="Times New Roman" w:hAnsi="Times New Roman" w:cs="Times New Roman"/>
          <w:sz w:val="28"/>
          <w:szCs w:val="28"/>
        </w:rPr>
        <w:t>in packages</w:t>
      </w:r>
      <w:r>
        <w:rPr>
          <w:rFonts w:ascii="Times New Roman" w:hAnsi="Times New Roman" w:cs="Times New Roman"/>
          <w:sz w:val="28"/>
          <w:szCs w:val="28"/>
        </w:rPr>
        <w:t xml:space="preserve">. The others, another four or five people, were in a nearby café. Our people fingered those terrorists to the Italians, who placed them under arrest. </w:t>
      </w:r>
    </w:p>
    <w:p xmlns:wp14="http://schemas.microsoft.com/office/word/2010/wordml" w:rsidR="00BD2709" w:rsidRDefault="002E3B5C" w14:paraId="156A6281"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 </w:t>
      </w:r>
    </w:p>
    <w:p xmlns:wp14="http://schemas.microsoft.com/office/word/2010/wordml" w:rsidR="00BD2709" w:rsidRDefault="002E3B5C" w14:paraId="4D85FC26" wp14:textId="77777777">
      <w:pPr>
        <w:pStyle w:val="HTMLPreformatted"/>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"That Sicilian general expressed his government's gratitude, although he was not too happy about our operating on (Italian) soil. He promised us that if the terrorists were indicted, they would rot in jail for many years. But what happened was a few months later the Palestinians hijacked a plane and (demanded the release of the terrorists). The Italians gave in. </w:t>
      </w:r>
    </w:p>
    <w:p xmlns:wp14="http://schemas.microsoft.com/office/word/2010/wordml" w:rsidR="00BD2709" w:rsidRDefault="00BD2709" w14:paraId="25ED151C" wp14:textId="77777777">
      <w:pPr>
        <w:pStyle w:val="HTMLPreformatted"/>
        <w:spacing w:line="480" w:lineRule="auto"/>
        <w:ind w:firstLine="720"/>
        <w:rPr>
          <w:rFonts w:ascii="Times New Roman" w:hAnsi="Times New Roman" w:cs="Times New Roman"/>
          <w:sz w:val="28"/>
          <w:szCs w:val="28"/>
        </w:rPr>
      </w:pPr>
    </w:p>
    <w:p xmlns:wp14="http://schemas.microsoft.com/office/word/2010/wordml" w:rsidR="00BD2709" w:rsidRDefault="002E3B5C" w14:paraId="0C235725" wp14:textId="77777777">
      <w:pPr>
        <w:pStyle w:val="NormalWeb"/>
        <w:spacing w:line="480" w:lineRule="auto"/>
        <w:ind w:firstLine="720"/>
        <w:rPr>
          <w:sz w:val="28"/>
          <w:szCs w:val="28"/>
        </w:rPr>
      </w:pPr>
      <w:r>
        <w:rPr>
          <w:sz w:val="28"/>
          <w:szCs w:val="28"/>
        </w:rPr>
        <w:t xml:space="preserve">“That was our problem.  Israelis were now constantly exposed to attack, while the terrorists knew that their comrades would get them released. The European states did not want to and could not deal with the problem." </w:t>
      </w:r>
    </w:p>
    <w:p xmlns:wp14="http://schemas.microsoft.com/office/word/2010/wordml" w:rsidR="00BD2709" w:rsidRDefault="00BD2709" w14:paraId="56B73A94" wp14:textId="77777777">
      <w:pPr>
        <w:pStyle w:val="NormalWeb"/>
        <w:spacing w:line="480" w:lineRule="auto"/>
        <w:ind w:firstLine="720"/>
        <w:rPr>
          <w:sz w:val="28"/>
          <w:szCs w:val="28"/>
        </w:rPr>
      </w:pPr>
    </w:p>
    <w:p xmlns:wp14="http://schemas.microsoft.com/office/word/2010/wordml" w:rsidR="00BD2709" w:rsidRDefault="002E3B5C" w14:paraId="37362E7D" wp14:textId="77777777">
      <w:pPr>
        <w:pStyle w:val="NormalWeb"/>
        <w:spacing w:line="480" w:lineRule="auto"/>
        <w:ind w:firstLine="720"/>
        <w:rPr>
          <w:sz w:val="28"/>
          <w:szCs w:val="28"/>
        </w:rPr>
      </w:pPr>
      <w:r>
        <w:rPr>
          <w:sz w:val="28"/>
          <w:szCs w:val="28"/>
        </w:rPr>
        <w:t xml:space="preserve">While under arrest in </w:t>
      </w:r>
      <w:smartTag w:uri="urn:schemas-microsoft-com:office:smarttags" w:element="country-region">
        <w:smartTag w:uri="urn:schemas-microsoft-com:office:smarttags" w:element="place">
          <w:r>
            <w:rPr>
              <w:sz w:val="28"/>
              <w:szCs w:val="28"/>
            </w:rPr>
            <w:t>Turkey</w:t>
          </w:r>
        </w:smartTag>
      </w:smartTag>
      <w:r>
        <w:rPr>
          <w:sz w:val="28"/>
          <w:szCs w:val="28"/>
        </w:rPr>
        <w:t xml:space="preserve">, this remarkable man persuaded a high-ranking police official to not only release him but to become his partner in a real estate venture which became a front for Mossad activity in the region. On another occasion Zvi single-handedly photographed 160,000 secret </w:t>
      </w:r>
      <w:r>
        <w:rPr>
          <w:rStyle w:val="FootnoteReference"/>
          <w:sz w:val="28"/>
          <w:szCs w:val="28"/>
        </w:rPr>
        <w:footnoteReference w:customMarkFollows="1" w:id="22"/>
        <w:t>*</w:t>
      </w:r>
      <w:r>
        <w:rPr>
          <w:sz w:val="28"/>
          <w:szCs w:val="28"/>
        </w:rPr>
        <w:t xml:space="preserve">documents with a fixed focus camera of his own invention. Once he even broke into Yasser Arafat’s home and stole the Palestinian’s jewel-encrusted rifle. </w:t>
      </w:r>
      <w:r w:rsidR="00EA692A">
        <w:rPr>
          <w:sz w:val="28"/>
          <w:szCs w:val="28"/>
        </w:rPr>
        <w:t xml:space="preserve">He later gave Arafat’s rifle to </w:t>
      </w:r>
      <w:smartTag w:uri="urn:schemas-microsoft-com:office:smarttags" w:element="State">
        <w:smartTag w:uri="urn:schemas-microsoft-com:office:smarttags" w:element="place">
          <w:r w:rsidR="00EA692A">
            <w:rPr>
              <w:sz w:val="28"/>
              <w:szCs w:val="28"/>
            </w:rPr>
            <w:t>New York</w:t>
          </w:r>
        </w:smartTag>
      </w:smartTag>
      <w:r w:rsidR="00EA692A">
        <w:rPr>
          <w:sz w:val="28"/>
          <w:szCs w:val="28"/>
        </w:rPr>
        <w:t xml:space="preserve"> industrialist Saul Steinberg while the two of them were working on private plans to track down Mengele.</w:t>
      </w:r>
    </w:p>
    <w:p xmlns:wp14="http://schemas.microsoft.com/office/word/2010/wordml" w:rsidR="00BD2709" w:rsidRDefault="002E3B5C" w14:paraId="460EC0CB" wp14:textId="77777777">
      <w:pPr>
        <w:spacing w:line="480" w:lineRule="auto"/>
        <w:ind w:firstLine="720"/>
        <w:rPr>
          <w:i/>
          <w:sz w:val="28"/>
          <w:szCs w:val="28"/>
        </w:rPr>
      </w:pPr>
      <w:r>
        <w:rPr>
          <w:sz w:val="28"/>
          <w:szCs w:val="28"/>
        </w:rPr>
        <w:t xml:space="preserve">All of this reads like the stuff of cinema, but the public isn’t even aware of Malchin’s more spectacular exploits. One can only read about those in Mossad archives marked </w:t>
      </w:r>
      <w:r>
        <w:rPr>
          <w:i/>
          <w:sz w:val="28"/>
          <w:szCs w:val="28"/>
        </w:rPr>
        <w:t xml:space="preserve">Top Secret. </w:t>
      </w:r>
    </w:p>
    <w:p xmlns:wp14="http://schemas.microsoft.com/office/word/2010/wordml" w:rsidR="00BD2709" w:rsidRDefault="002E3B5C" w14:paraId="452B8445" wp14:textId="77777777">
      <w:pPr>
        <w:pStyle w:val="NormalWeb"/>
        <w:spacing w:line="480" w:lineRule="auto"/>
        <w:ind w:firstLine="720"/>
        <w:rPr>
          <w:sz w:val="28"/>
          <w:szCs w:val="28"/>
        </w:rPr>
      </w:pPr>
      <w:r>
        <w:rPr>
          <w:sz w:val="28"/>
          <w:szCs w:val="28"/>
        </w:rPr>
        <w:t xml:space="preserve">Even in retirement, Zvi outworked and outperformed younger, active agents. While traveling in </w:t>
      </w:r>
      <w:smartTag w:uri="urn:schemas-microsoft-com:office:smarttags" w:element="country-region">
        <w:smartTag w:uri="urn:schemas-microsoft-com:office:smarttags" w:element="place">
          <w:r>
            <w:rPr>
              <w:sz w:val="28"/>
              <w:szCs w:val="28"/>
            </w:rPr>
            <w:t>Brazil</w:t>
          </w:r>
        </w:smartTag>
      </w:smartTag>
      <w:r>
        <w:rPr>
          <w:sz w:val="28"/>
          <w:szCs w:val="28"/>
        </w:rPr>
        <w:t xml:space="preserve"> on a private mission to track down Josef Mengele, he exposed a Soviet spy who was bribing Brazilian army officers and buying U.S. Army equipment.  When a CIA operative asked Zvi how he knew the genial Russian was an enemy agent, my friend said, “After all these years, I can smell them.” </w:t>
      </w:r>
    </w:p>
    <w:p xmlns:wp14="http://schemas.microsoft.com/office/word/2010/wordml" w:rsidR="00BD2709" w:rsidRDefault="002E3B5C" w14:paraId="15A12872" wp14:textId="77777777">
      <w:pPr>
        <w:pStyle w:val="NormalWeb"/>
        <w:spacing w:line="480" w:lineRule="auto"/>
        <w:ind w:firstLine="720"/>
        <w:rPr>
          <w:iCs/>
          <w:sz w:val="28"/>
          <w:szCs w:val="28"/>
        </w:rPr>
      </w:pPr>
      <w:r>
        <w:rPr>
          <w:iCs/>
          <w:sz w:val="28"/>
          <w:szCs w:val="28"/>
        </w:rPr>
        <w:t xml:space="preserve">His ability to simplify even the most complex situations made </w:t>
      </w:r>
      <w:r w:rsidR="00EA692A">
        <w:rPr>
          <w:iCs/>
          <w:sz w:val="28"/>
          <w:szCs w:val="28"/>
        </w:rPr>
        <w:t>Zvi one</w:t>
      </w:r>
      <w:r>
        <w:rPr>
          <w:iCs/>
          <w:sz w:val="28"/>
          <w:szCs w:val="28"/>
        </w:rPr>
        <w:t xml:space="preserve"> of the great undercover agents of his generation. In the annals of intelligence work it is hard to find anyone whose skills were at once so diverse. But he was never content with his talents, Zvi never stopped analyzing problems most of us thought solved, and even starting an innocuous conversation with him was like jumping into an </w:t>
      </w:r>
      <w:r w:rsidRPr="00EA692A" w:rsidR="00EA692A">
        <w:rPr>
          <w:iCs/>
          <w:color w:val="000000"/>
          <w:sz w:val="28"/>
          <w:szCs w:val="28"/>
        </w:rPr>
        <w:t>intellectual vortex</w:t>
      </w:r>
      <w:r>
        <w:rPr>
          <w:iCs/>
          <w:sz w:val="28"/>
          <w:szCs w:val="28"/>
        </w:rPr>
        <w:t xml:space="preserve">. It was impossible for anyone to maintain such intensity. Zvi used painting to reconnect with his calm, emotional center. </w:t>
      </w:r>
    </w:p>
    <w:p xmlns:wp14="http://schemas.microsoft.com/office/word/2010/wordml" w:rsidR="00BD2709" w:rsidRDefault="002E3B5C" w14:paraId="1D1F6748" wp14:textId="77777777">
      <w:pPr>
        <w:pStyle w:val="NormalWeb"/>
        <w:spacing w:line="480" w:lineRule="auto"/>
        <w:ind w:firstLine="720"/>
        <w:rPr>
          <w:sz w:val="28"/>
          <w:szCs w:val="28"/>
        </w:rPr>
      </w:pPr>
      <w:r>
        <w:rPr>
          <w:sz w:val="28"/>
          <w:szCs w:val="28"/>
        </w:rPr>
        <w:t>As noted earlier, Zvi was an accomplished artist</w:t>
      </w:r>
      <w:r>
        <w:rPr>
          <w:rStyle w:val="FootnoteReference"/>
          <w:sz w:val="28"/>
          <w:szCs w:val="28"/>
        </w:rPr>
        <w:footnoteReference w:customMarkFollows="1" w:id="23"/>
        <w:t>*</w:t>
      </w:r>
      <w:r>
        <w:rPr>
          <w:sz w:val="28"/>
          <w:szCs w:val="28"/>
        </w:rPr>
        <w:t xml:space="preserve"> who created stunning, colorful sketches and watercolors. His etchings of Adolf Eichmann, which he started while interrogating the Nazi war criminal in </w:t>
      </w:r>
      <w:smartTag w:uri="urn:schemas-microsoft-com:office:smarttags" w:element="country-region">
        <w:smartTag w:uri="urn:schemas-microsoft-com:office:smarttags" w:element="place">
          <w:r>
            <w:rPr>
              <w:sz w:val="28"/>
              <w:szCs w:val="28"/>
            </w:rPr>
            <w:t>Argentina</w:t>
          </w:r>
        </w:smartTag>
      </w:smartTag>
      <w:r>
        <w:rPr>
          <w:sz w:val="28"/>
          <w:szCs w:val="28"/>
        </w:rPr>
        <w:t xml:space="preserve">, have won universal critical acclaim. You can view Zvi’s work today in important collections all over the world. </w:t>
      </w:r>
    </w:p>
    <w:p xmlns:wp14="http://schemas.microsoft.com/office/word/2010/wordml" w:rsidR="00BD2709" w:rsidRDefault="002E3B5C" w14:paraId="41AD22A0" wp14:textId="77777777">
      <w:pPr>
        <w:pStyle w:val="NormalWeb"/>
        <w:spacing w:line="480" w:lineRule="auto"/>
        <w:ind w:firstLine="720"/>
        <w:rPr>
          <w:sz w:val="28"/>
          <w:szCs w:val="28"/>
        </w:rPr>
      </w:pPr>
      <w:r>
        <w:rPr>
          <w:sz w:val="28"/>
          <w:szCs w:val="28"/>
        </w:rPr>
        <w:t xml:space="preserve">He also wrote. Zvi’s poetry revealed him as a witty, eloquent observer of life. He understood the heights and depths of the human condition and never turned his eyes from flaws or frailty. Eichmann was his bette noire, yet this artist was able to see his hated enemy against a context void of cliché or emotional hyperbole. </w:t>
      </w:r>
    </w:p>
    <w:p xmlns:wp14="http://schemas.microsoft.com/office/word/2010/wordml" w:rsidR="00EA692A" w:rsidRDefault="002E3B5C" w14:paraId="1C70F3C0" wp14:textId="77777777">
      <w:pPr>
        <w:pStyle w:val="NormalWeb"/>
        <w:spacing w:line="480" w:lineRule="auto"/>
        <w:ind w:firstLine="720"/>
        <w:rPr>
          <w:iCs/>
          <w:sz w:val="28"/>
          <w:szCs w:val="28"/>
        </w:rPr>
      </w:pPr>
      <w:r>
        <w:rPr>
          <w:sz w:val="28"/>
          <w:szCs w:val="28"/>
        </w:rPr>
        <w:t xml:space="preserve">With all his gifts, what I remember most about my friend is his sense of humor.  He once accompanied me to an art reception at the Hungarian consulate in </w:t>
      </w:r>
      <w:smartTag w:uri="urn:schemas-microsoft-com:office:smarttags" w:element="State">
        <w:smartTag w:uri="urn:schemas-microsoft-com:office:smarttags" w:element="place">
          <w:r>
            <w:rPr>
              <w:sz w:val="28"/>
              <w:szCs w:val="28"/>
            </w:rPr>
            <w:t>New York</w:t>
          </w:r>
        </w:smartTag>
      </w:smartTag>
      <w:r>
        <w:rPr>
          <w:sz w:val="28"/>
          <w:szCs w:val="28"/>
        </w:rPr>
        <w:t>. As we walked through the door of the embassy, Zvika—a term of affection used only by his closest friends—winked my way and said</w:t>
      </w:r>
      <w:r w:rsidR="00EA692A">
        <w:rPr>
          <w:sz w:val="28"/>
          <w:szCs w:val="28"/>
        </w:rPr>
        <w:t>, “</w:t>
      </w:r>
      <w:r>
        <w:rPr>
          <w:sz w:val="28"/>
          <w:szCs w:val="28"/>
        </w:rPr>
        <w:t>I</w:t>
      </w:r>
      <w:r>
        <w:rPr>
          <w:iCs/>
          <w:sz w:val="28"/>
          <w:szCs w:val="28"/>
        </w:rPr>
        <w:t xml:space="preserve"> feel really funny now, as this is the first time in my life that I am entering and Eastern European diplomatic mission through the </w:t>
      </w:r>
      <w:r w:rsidRPr="00EA692A">
        <w:rPr>
          <w:i/>
          <w:iCs/>
          <w:sz w:val="28"/>
          <w:szCs w:val="28"/>
        </w:rPr>
        <w:t>front door</w:t>
      </w:r>
      <w:r>
        <w:rPr>
          <w:iCs/>
          <w:sz w:val="28"/>
          <w:szCs w:val="28"/>
        </w:rPr>
        <w:t>.</w:t>
      </w:r>
      <w:r w:rsidR="00EA692A">
        <w:rPr>
          <w:iCs/>
          <w:sz w:val="28"/>
          <w:szCs w:val="28"/>
        </w:rPr>
        <w:t>”</w:t>
      </w:r>
    </w:p>
    <w:p xmlns:wp14="http://schemas.microsoft.com/office/word/2010/wordml" w:rsidR="00BD2709" w:rsidRDefault="002E3B5C" w14:paraId="124685A4" wp14:textId="77777777">
      <w:pPr>
        <w:pStyle w:val="NormalWeb"/>
        <w:spacing w:line="480" w:lineRule="auto"/>
        <w:ind w:firstLine="720"/>
        <w:rPr>
          <w:sz w:val="28"/>
          <w:szCs w:val="28"/>
        </w:rPr>
      </w:pPr>
      <w:r>
        <w:rPr>
          <w:sz w:val="28"/>
          <w:szCs w:val="28"/>
        </w:rPr>
        <w:t xml:space="preserve">Zvika's great genius was his knack for penetrating into the heart of an intelligence problem. He never made a puzzle more complicated than it was. After he organized the capture of nearly thirty Soviet agents in </w:t>
      </w:r>
      <w:smartTag w:uri="urn:schemas-microsoft-com:office:smarttags" w:element="country-region">
        <w:smartTag w:uri="urn:schemas-microsoft-com:office:smarttags" w:element="place">
          <w:r>
            <w:rPr>
              <w:sz w:val="28"/>
              <w:szCs w:val="28"/>
            </w:rPr>
            <w:t>Israel</w:t>
          </w:r>
        </w:smartTag>
      </w:smartTag>
      <w:r>
        <w:rPr>
          <w:sz w:val="28"/>
          <w:szCs w:val="28"/>
        </w:rPr>
        <w:t>, I asked him how he had tracked them down. "I didn't track them at all," he chuckled. "I just asked myself, if I were a Russian spy, where would I be right now? And once I had that answer, I went there and waited for him. It wasn't hard to spot the guy."</w:t>
      </w:r>
    </w:p>
    <w:p xmlns:wp14="http://schemas.microsoft.com/office/word/2010/wordml" w:rsidR="00BD2709" w:rsidRDefault="002E3B5C" w14:paraId="1853BD90" wp14:textId="77777777">
      <w:pPr>
        <w:pStyle w:val="NormalWeb"/>
        <w:spacing w:line="480" w:lineRule="auto"/>
        <w:ind w:firstLine="720"/>
        <w:rPr>
          <w:sz w:val="28"/>
          <w:szCs w:val="28"/>
        </w:rPr>
      </w:pPr>
      <w:r>
        <w:rPr>
          <w:sz w:val="28"/>
          <w:szCs w:val="28"/>
        </w:rPr>
        <w:t>Zvika loved to analyze. Information and intelligence had far more value for him than physical heroics.  His methods defied the popular, film-driven notion of what constituted sound tradecraft. "</w:t>
      </w:r>
      <w:r>
        <w:rPr>
          <w:iCs/>
          <w:sz w:val="28"/>
          <w:szCs w:val="28"/>
        </w:rPr>
        <w:t>In all my years</w:t>
      </w:r>
      <w:r w:rsidR="00EA692A">
        <w:rPr>
          <w:iCs/>
          <w:sz w:val="28"/>
          <w:szCs w:val="28"/>
        </w:rPr>
        <w:t>,” he</w:t>
      </w:r>
      <w:r>
        <w:rPr>
          <w:sz w:val="28"/>
          <w:szCs w:val="28"/>
        </w:rPr>
        <w:t xml:space="preserve"> once said, "m</w:t>
      </w:r>
      <w:r>
        <w:rPr>
          <w:iCs/>
          <w:sz w:val="28"/>
          <w:szCs w:val="28"/>
        </w:rPr>
        <w:t>y most important weapon wasn't a gun — it was my brain.</w:t>
      </w:r>
      <w:r>
        <w:rPr>
          <w:sz w:val="28"/>
          <w:szCs w:val="28"/>
        </w:rPr>
        <w:t>"</w:t>
      </w:r>
    </w:p>
    <w:p xmlns:wp14="http://schemas.microsoft.com/office/word/2010/wordml" w:rsidR="00BD2709" w:rsidRDefault="002E3B5C" w14:paraId="28703796" wp14:textId="77777777">
      <w:pPr>
        <w:pStyle w:val="NormalWeb"/>
        <w:spacing w:line="480" w:lineRule="auto"/>
        <w:ind w:firstLine="720"/>
        <w:rPr>
          <w:color w:val="000000"/>
          <w:sz w:val="28"/>
          <w:szCs w:val="28"/>
        </w:rPr>
      </w:pPr>
      <w:r>
        <w:rPr>
          <w:sz w:val="28"/>
          <w:szCs w:val="28"/>
        </w:rPr>
        <w:t xml:space="preserve">He used that brain to purchase a long-term life insurance policy for his beloved </w:t>
      </w:r>
      <w:smartTag w:uri="urn:schemas-microsoft-com:office:smarttags" w:element="country-region">
        <w:smartTag w:uri="urn:schemas-microsoft-com:office:smarttags" w:element="place">
          <w:r>
            <w:rPr>
              <w:sz w:val="28"/>
              <w:szCs w:val="28"/>
            </w:rPr>
            <w:t>Israel</w:t>
          </w:r>
        </w:smartTag>
      </w:smartTag>
      <w:r>
        <w:rPr>
          <w:sz w:val="28"/>
          <w:szCs w:val="28"/>
        </w:rPr>
        <w:t xml:space="preserve">. In 1956, at the height of the </w:t>
      </w:r>
      <w:smartTag w:uri="urn:schemas-microsoft-com:office:smarttags" w:element="City">
        <w:r>
          <w:rPr>
            <w:sz w:val="28"/>
            <w:szCs w:val="28"/>
          </w:rPr>
          <w:t>Suez</w:t>
        </w:r>
      </w:smartTag>
      <w:r>
        <w:rPr>
          <w:sz w:val="28"/>
          <w:szCs w:val="28"/>
        </w:rPr>
        <w:t xml:space="preserve"> crisis, the Soviet Union threatened to launch a nuclear strike against </w:t>
      </w:r>
      <w:smartTag w:uri="urn:schemas-microsoft-com:office:smarttags" w:element="country-region">
        <w:r>
          <w:rPr>
            <w:sz w:val="28"/>
            <w:szCs w:val="28"/>
          </w:rPr>
          <w:t>Israel</w:t>
        </w:r>
      </w:smartTag>
      <w:r>
        <w:rPr>
          <w:sz w:val="28"/>
          <w:szCs w:val="28"/>
        </w:rPr>
        <w:t xml:space="preserve"> unless the country withdrew its troops from the </w:t>
      </w:r>
      <w:smartTag w:uri="urn:schemas-microsoft-com:office:smarttags" w:element="place">
        <w:r>
          <w:rPr>
            <w:sz w:val="28"/>
            <w:szCs w:val="28"/>
          </w:rPr>
          <w:t>Sinai Peninsula</w:t>
        </w:r>
      </w:smartTag>
      <w:r>
        <w:rPr>
          <w:sz w:val="28"/>
          <w:szCs w:val="28"/>
        </w:rPr>
        <w:t xml:space="preserve">. Eager to acquire a nuclear deterrent, Israeli foreign minister Golda Meir entered into a pact with </w:t>
      </w:r>
      <w:smartTag w:uri="urn:schemas-microsoft-com:office:smarttags" w:element="country-region">
        <w:r>
          <w:rPr>
            <w:sz w:val="28"/>
            <w:szCs w:val="28"/>
          </w:rPr>
          <w:t>France</w:t>
        </w:r>
      </w:smartTag>
      <w:r>
        <w:rPr>
          <w:sz w:val="28"/>
          <w:szCs w:val="28"/>
        </w:rPr>
        <w:t xml:space="preserve"> to develop an underground nuclear reactor </w:t>
      </w:r>
      <w:r>
        <w:rPr>
          <w:color w:val="000000"/>
          <w:sz w:val="28"/>
          <w:szCs w:val="28"/>
        </w:rPr>
        <w:t xml:space="preserve">at Dimona in the Negev </w:t>
      </w:r>
      <w:smartTag w:uri="urn:schemas-microsoft-com:office:smarttags" w:element="place">
        <w:smartTag w:uri="urn:schemas-microsoft-com:office:smarttags" w:element="PlaceType">
          <w:r>
            <w:rPr>
              <w:color w:val="000000"/>
              <w:sz w:val="28"/>
              <w:szCs w:val="28"/>
            </w:rPr>
            <w:t>desert</w:t>
          </w:r>
        </w:smartTag>
        <w:r>
          <w:rPr>
            <w:color w:val="000000"/>
            <w:sz w:val="28"/>
            <w:szCs w:val="28"/>
          </w:rPr>
          <w:t xml:space="preserve"> of </w:t>
        </w:r>
        <w:smartTag w:uri="urn:schemas-microsoft-com:office:smarttags" w:element="PlaceName">
          <w:r>
            <w:rPr>
              <w:color w:val="000000"/>
              <w:sz w:val="28"/>
              <w:szCs w:val="28"/>
            </w:rPr>
            <w:t>Southern Israel</w:t>
          </w:r>
        </w:smartTag>
      </w:smartTag>
      <w:r>
        <w:rPr>
          <w:color w:val="000000"/>
          <w:sz w:val="28"/>
          <w:szCs w:val="28"/>
        </w:rPr>
        <w:t xml:space="preserve">. </w:t>
      </w:r>
    </w:p>
    <w:p xmlns:wp14="http://schemas.microsoft.com/office/word/2010/wordml" w:rsidR="00BD2709" w:rsidRDefault="002E3B5C" w14:paraId="6B072228" wp14:textId="77777777">
      <w:pPr>
        <w:pStyle w:val="NormalWeb"/>
        <w:spacing w:line="480" w:lineRule="auto"/>
        <w:ind w:firstLine="720"/>
        <w:rPr>
          <w:sz w:val="28"/>
          <w:szCs w:val="28"/>
        </w:rPr>
      </w:pPr>
      <w:smartTag w:uri="urn:schemas-microsoft-com:office:smarttags" w:element="country-region">
        <w:smartTag w:uri="urn:schemas-microsoft-com:office:smarttags" w:element="place">
          <w:r>
            <w:rPr>
              <w:color w:val="000000"/>
              <w:sz w:val="28"/>
              <w:szCs w:val="28"/>
            </w:rPr>
            <w:t>France</w:t>
          </w:r>
        </w:smartTag>
      </w:smartTag>
      <w:r>
        <w:rPr>
          <w:color w:val="000000"/>
          <w:sz w:val="28"/>
          <w:szCs w:val="28"/>
        </w:rPr>
        <w:t xml:space="preserve"> supported the project until 1967 when French President Charles DeGaulle halted all uranium shipments earmarked for the reactor.  A desperate Israeli cabinet ordered the Mossad to find alternative sources of supply. Mossad head Zvi Zamir handed the assignment to Malchin. </w:t>
      </w:r>
    </w:p>
    <w:p xmlns:wp14="http://schemas.microsoft.com/office/word/2010/wordml" w:rsidR="00BD2709" w:rsidRDefault="002E3B5C" w14:paraId="2058E4AC" wp14:textId="77777777">
      <w:pPr>
        <w:spacing w:line="480" w:lineRule="auto"/>
        <w:ind w:firstLine="720"/>
        <w:jc w:val="both"/>
        <w:rPr>
          <w:sz w:val="28"/>
          <w:szCs w:val="28"/>
          <w:lang w:val="en-GB"/>
        </w:rPr>
      </w:pPr>
      <w:r>
        <w:rPr>
          <w:sz w:val="28"/>
          <w:szCs w:val="28"/>
          <w:lang w:val="en-GB"/>
        </w:rPr>
        <w:t xml:space="preserve">In a hazardous undercover operation, Zvika and a select team of operatives, acquired several tons of uranium oxide—better known today as “yellow cake”—from the stockpile of a Central European country. The details of the clandestine operation remain highly classified. Within a year, </w:t>
      </w:r>
      <w:smartTag w:uri="urn:schemas-microsoft-com:office:smarttags" w:element="country-region">
        <w:smartTag w:uri="urn:schemas-microsoft-com:office:smarttags" w:element="place">
          <w:r>
            <w:rPr>
              <w:sz w:val="28"/>
              <w:szCs w:val="28"/>
              <w:lang w:val="en-GB"/>
            </w:rPr>
            <w:t>Israel</w:t>
          </w:r>
        </w:smartTag>
      </w:smartTag>
      <w:r>
        <w:rPr>
          <w:sz w:val="28"/>
          <w:szCs w:val="28"/>
          <w:lang w:val="en-GB"/>
        </w:rPr>
        <w:t xml:space="preserve"> had the weapons it needed to blunt any enemy threats. </w:t>
      </w:r>
    </w:p>
    <w:p xmlns:wp14="http://schemas.microsoft.com/office/word/2010/wordml" w:rsidR="00BD2709" w:rsidRDefault="002E3B5C" w14:paraId="14A1AF79" wp14:textId="50C1C517">
      <w:pPr>
        <w:pStyle w:val="NormalWeb"/>
        <w:spacing w:line="480" w:lineRule="auto"/>
        <w:ind w:firstLine="720"/>
        <w:rPr>
          <w:sz w:val="28"/>
          <w:szCs w:val="28"/>
        </w:rPr>
      </w:pPr>
      <w:r w:rsidRPr="21769535" w:rsidR="21769535">
        <w:rPr>
          <w:sz w:val="28"/>
          <w:szCs w:val="28"/>
        </w:rPr>
        <w:t xml:space="preserve">Zvi possessed a heart every bit as open and generous as his mind. When cancer put my </w:t>
      </w:r>
      <w:r w:rsidRPr="21769535" w:rsidR="21769535">
        <w:rPr>
          <w:sz w:val="28"/>
          <w:szCs w:val="28"/>
        </w:rPr>
        <w:t>mother</w:t>
      </w:r>
      <w:r w:rsidRPr="21769535" w:rsidR="21769535">
        <w:rPr>
          <w:sz w:val="28"/>
          <w:szCs w:val="28"/>
        </w:rPr>
        <w:t xml:space="preserve"> in a Toronto hospital, he rushed to her bedside to hold her hand and entertain her with cheerful Yiddish songs.   This was typical of him. Utterly selfless, always thinking of others.</w:t>
      </w:r>
      <w:smartTag w:uri="urn:schemas-microsoft-com:office:smarttags" w:element="City">
        <w:smartTag w:uri="urn:schemas-microsoft-com:office:smarttags" w:element="place"/>
      </w:smartTag>
    </w:p>
    <w:p xmlns:wp14="http://schemas.microsoft.com/office/word/2010/wordml" w:rsidR="00BD2709" w:rsidRDefault="002E3B5C" w14:paraId="63758A80" wp14:textId="77777777">
      <w:pPr>
        <w:pStyle w:val="NormalWeb"/>
        <w:spacing w:line="480" w:lineRule="auto"/>
        <w:ind w:firstLine="720"/>
        <w:rPr>
          <w:sz w:val="28"/>
          <w:szCs w:val="28"/>
        </w:rPr>
      </w:pPr>
      <w:r>
        <w:rPr>
          <w:sz w:val="28"/>
          <w:szCs w:val="28"/>
        </w:rPr>
        <w:t xml:space="preserve">When Zvi apprehended Eichmann, he grabbed the Nazi by the right hand (Eichmannn often traveled armed with a pistol) and around the mouth so that his prisoner could not call out for help. Zvi wore a pair of brown suede gloves that day; he didn’t want his own hands to touch the mouth that had ordered eleven million to their deaths.  Those gloves spent the next forty years stored in a shoebox locked in a Mossad safe. </w:t>
      </w:r>
    </w:p>
    <w:p xmlns:wp14="http://schemas.microsoft.com/office/word/2010/wordml" w:rsidR="00BD2709" w:rsidRDefault="002E3B5C" w14:paraId="399A4AC1" wp14:textId="77777777">
      <w:pPr>
        <w:pStyle w:val="NormalWeb"/>
        <w:spacing w:line="480" w:lineRule="auto"/>
        <w:ind w:firstLine="720"/>
        <w:rPr>
          <w:sz w:val="28"/>
          <w:szCs w:val="28"/>
        </w:rPr>
      </w:pPr>
      <w:r>
        <w:rPr>
          <w:sz w:val="28"/>
          <w:szCs w:val="28"/>
        </w:rPr>
        <w:t xml:space="preserve">Malchin retrieved the gloves on two occasions. On the first, he allowed a bronze casting to be made so several museums could exhibit replicas of the now famous artifacts. Later he donated the gloves to the Jewish Heritage Museum before it opened in Battery Park. When the curators altered the institution’s mission, they returned the gloves, which had been registered in his name as Artifact Number 604.88. </w:t>
      </w:r>
    </w:p>
    <w:p xmlns:wp14="http://schemas.microsoft.com/office/word/2010/wordml" w:rsidR="00BD2709" w:rsidRDefault="002E3B5C" w14:paraId="449295E5" wp14:textId="52743167">
      <w:pPr>
        <w:pStyle w:val="NormalWeb"/>
        <w:spacing w:line="480" w:lineRule="auto"/>
        <w:ind w:firstLine="720"/>
        <w:rPr>
          <w:sz w:val="28"/>
          <w:szCs w:val="28"/>
        </w:rPr>
      </w:pPr>
      <w:r w:rsidRPr="6480F4AF" w:rsidR="6480F4AF">
        <w:rPr>
          <w:sz w:val="28"/>
          <w:szCs w:val="28"/>
        </w:rPr>
        <w:t xml:space="preserve">Over dinner one evening, Zvi handed me a box.  When I first unwrapped the package, at </w:t>
      </w:r>
      <w:r w:rsidRPr="6480F4AF" w:rsidR="6480F4AF">
        <w:rPr>
          <w:sz w:val="28"/>
          <w:szCs w:val="28"/>
        </w:rPr>
        <w:t>first,</w:t>
      </w:r>
      <w:r w:rsidRPr="6480F4AF" w:rsidR="6480F4AF">
        <w:rPr>
          <w:sz w:val="28"/>
          <w:szCs w:val="28"/>
        </w:rPr>
        <w:t xml:space="preserve"> I didn’t comprehend what it contained. As soon as I realized that these were the gloves that had touched the profane figure of SS </w:t>
      </w:r>
      <w:proofErr w:type="spellStart"/>
      <w:r w:rsidRPr="6480F4AF" w:rsidR="6480F4AF">
        <w:rPr>
          <w:color w:val="000000" w:themeColor="text1" w:themeTint="FF" w:themeShade="FF"/>
          <w:sz w:val="28"/>
          <w:szCs w:val="28"/>
        </w:rPr>
        <w:t>Obersturmbannführer</w:t>
      </w:r>
      <w:proofErr w:type="spellEnd"/>
      <w:r w:rsidRPr="6480F4AF" w:rsidR="6480F4AF">
        <w:rPr>
          <w:color w:val="000000" w:themeColor="text1" w:themeTint="FF" w:themeShade="FF"/>
          <w:sz w:val="28"/>
          <w:szCs w:val="28"/>
        </w:rPr>
        <w:t xml:space="preserve"> Adolf Eichmann</w:t>
      </w:r>
      <w:r w:rsidRPr="6480F4AF" w:rsidR="6480F4AF">
        <w:rPr>
          <w:sz w:val="28"/>
          <w:szCs w:val="28"/>
        </w:rPr>
        <w:t>, I dropped them back into the box and recoiled in revulsion, a kind I had never experienced before or since.</w:t>
      </w:r>
    </w:p>
    <w:p xmlns:wp14="http://schemas.microsoft.com/office/word/2010/wordml" w:rsidR="00BD2709" w:rsidRDefault="002E3B5C" w14:paraId="232C7A61" wp14:textId="77777777">
      <w:pPr>
        <w:spacing w:line="480" w:lineRule="auto"/>
        <w:ind w:firstLine="720"/>
        <w:rPr>
          <w:iCs/>
          <w:sz w:val="28"/>
          <w:szCs w:val="28"/>
        </w:rPr>
      </w:pPr>
      <w:r>
        <w:rPr>
          <w:iCs/>
          <w:sz w:val="28"/>
          <w:szCs w:val="28"/>
        </w:rPr>
        <w:t xml:space="preserve">You could still make out the impression of Eichmann’s mouth—Zvi had held him in a steel grip for quite a while—in the hardened brown suede. The oval imprint of that mouth reminded me of the ovens that had swallowed up my family.  I ran to the sink to wash my hands. Zvika reached into the box, lifted out the other glove and offered to put it on my hand.  I declined. </w:t>
      </w:r>
    </w:p>
    <w:p xmlns:wp14="http://schemas.microsoft.com/office/word/2010/wordml" w:rsidR="00BD2709" w:rsidRDefault="00BD2709" w14:paraId="04165889" wp14:textId="77777777">
      <w:pPr>
        <w:spacing w:line="480" w:lineRule="auto"/>
        <w:rPr>
          <w:iCs/>
          <w:sz w:val="28"/>
          <w:szCs w:val="28"/>
        </w:rPr>
      </w:pPr>
    </w:p>
    <w:p xmlns:wp14="http://schemas.microsoft.com/office/word/2010/wordml" w:rsidR="00BD2709" w:rsidRDefault="002E3B5C" w14:paraId="4A2AEA4B" wp14:textId="77777777">
      <w:pPr>
        <w:spacing w:line="480" w:lineRule="auto"/>
        <w:ind w:firstLine="720"/>
        <w:rPr>
          <w:iCs/>
          <w:sz w:val="28"/>
          <w:szCs w:val="28"/>
        </w:rPr>
      </w:pPr>
      <w:r>
        <w:rPr>
          <w:iCs/>
          <w:sz w:val="28"/>
          <w:szCs w:val="28"/>
        </w:rPr>
        <w:t xml:space="preserve">“I want you to keep these,” he said. </w:t>
      </w:r>
    </w:p>
    <w:p xmlns:wp14="http://schemas.microsoft.com/office/word/2010/wordml" w:rsidR="00BD2709" w:rsidRDefault="00BD2709" w14:paraId="012247C8" wp14:textId="77777777">
      <w:pPr>
        <w:spacing w:line="480" w:lineRule="auto"/>
        <w:ind w:firstLine="720"/>
        <w:rPr>
          <w:iCs/>
          <w:sz w:val="28"/>
          <w:szCs w:val="28"/>
        </w:rPr>
      </w:pPr>
    </w:p>
    <w:p xmlns:wp14="http://schemas.microsoft.com/office/word/2010/wordml" w:rsidR="00BD2709" w:rsidRDefault="002E3B5C" w14:paraId="00F7920D" wp14:textId="77777777">
      <w:pPr>
        <w:spacing w:line="480" w:lineRule="auto"/>
        <w:ind w:firstLine="720"/>
        <w:rPr>
          <w:iCs/>
          <w:sz w:val="28"/>
          <w:szCs w:val="28"/>
        </w:rPr>
      </w:pPr>
      <w:r>
        <w:rPr>
          <w:iCs/>
          <w:sz w:val="28"/>
          <w:szCs w:val="28"/>
        </w:rPr>
        <w:t xml:space="preserve">“Thank you but no. These belong in the </w:t>
      </w:r>
      <w:smartTag w:uri="urn:schemas-microsoft-com:office:smarttags" w:element="place">
        <w:smartTag w:uri="urn:schemas-microsoft-com:office:smarttags" w:element="PlaceName">
          <w:r>
            <w:rPr>
              <w:i/>
              <w:iCs/>
              <w:sz w:val="28"/>
              <w:szCs w:val="28"/>
            </w:rPr>
            <w:t>Yad</w:t>
          </w:r>
        </w:smartTag>
        <w:r>
          <w:rPr>
            <w:i/>
            <w:iCs/>
            <w:sz w:val="28"/>
            <w:szCs w:val="28"/>
          </w:rPr>
          <w:t xml:space="preserve"> </w:t>
        </w:r>
        <w:smartTag w:uri="urn:schemas-microsoft-com:office:smarttags" w:element="PlaceName">
          <w:r>
            <w:rPr>
              <w:i/>
              <w:iCs/>
              <w:sz w:val="28"/>
              <w:szCs w:val="28"/>
            </w:rPr>
            <w:t>Vashem</w:t>
          </w:r>
        </w:smartTag>
        <w:r>
          <w:rPr>
            <w:iCs/>
            <w:sz w:val="28"/>
            <w:szCs w:val="28"/>
          </w:rPr>
          <w:t xml:space="preserve"> </w:t>
        </w:r>
        <w:smartTag w:uri="urn:schemas-microsoft-com:office:smarttags" w:element="PlaceType">
          <w:r>
            <w:rPr>
              <w:iCs/>
              <w:sz w:val="28"/>
              <w:szCs w:val="28"/>
            </w:rPr>
            <w:t>Museum</w:t>
          </w:r>
        </w:smartTag>
      </w:smartTag>
      <w:r>
        <w:rPr>
          <w:iCs/>
          <w:sz w:val="28"/>
          <w:szCs w:val="28"/>
        </w:rPr>
        <w:t xml:space="preserve">. Eichmann was brought to justice in </w:t>
      </w:r>
      <w:smartTag w:uri="urn:schemas-microsoft-com:office:smarttags" w:element="City">
        <w:smartTag w:uri="urn:schemas-microsoft-com:office:smarttags" w:element="place">
          <w:r>
            <w:rPr>
              <w:iCs/>
              <w:sz w:val="28"/>
              <w:szCs w:val="28"/>
            </w:rPr>
            <w:t>Jerusalem</w:t>
          </w:r>
        </w:smartTag>
      </w:smartTag>
      <w:r>
        <w:rPr>
          <w:iCs/>
          <w:sz w:val="28"/>
          <w:szCs w:val="28"/>
        </w:rPr>
        <w:t>, brought there by Israelis, so the gloves that captured him should go on permanent exhibit there.”</w:t>
      </w:r>
    </w:p>
    <w:p xmlns:wp14="http://schemas.microsoft.com/office/word/2010/wordml" w:rsidR="00BD2709" w:rsidRDefault="00BD2709" w14:paraId="7099B7D1" wp14:textId="77777777">
      <w:pPr>
        <w:spacing w:line="480" w:lineRule="auto"/>
        <w:ind w:firstLine="720"/>
        <w:rPr>
          <w:iCs/>
          <w:sz w:val="28"/>
          <w:szCs w:val="28"/>
        </w:rPr>
      </w:pPr>
    </w:p>
    <w:p xmlns:wp14="http://schemas.microsoft.com/office/word/2010/wordml" w:rsidR="00BD2709" w:rsidRDefault="002E3B5C" w14:paraId="7BA9B057" wp14:textId="77777777">
      <w:pPr>
        <w:spacing w:line="480" w:lineRule="auto"/>
        <w:ind w:firstLine="720"/>
        <w:rPr>
          <w:iCs/>
          <w:sz w:val="28"/>
          <w:szCs w:val="28"/>
        </w:rPr>
      </w:pPr>
      <w:r>
        <w:rPr>
          <w:iCs/>
          <w:sz w:val="28"/>
          <w:szCs w:val="28"/>
        </w:rPr>
        <w:t>“Then you donate them to the museum in memory of your murdered family.”</w:t>
      </w:r>
    </w:p>
    <w:p xmlns:wp14="http://schemas.microsoft.com/office/word/2010/wordml" w:rsidR="00BD2709" w:rsidRDefault="002E3B5C" w14:paraId="755E3C63" wp14:textId="77777777">
      <w:pPr>
        <w:spacing w:line="480" w:lineRule="auto"/>
        <w:ind w:firstLine="720"/>
        <w:rPr>
          <w:iCs/>
          <w:sz w:val="28"/>
          <w:szCs w:val="28"/>
        </w:rPr>
      </w:pPr>
      <w:r>
        <w:rPr>
          <w:iCs/>
          <w:sz w:val="28"/>
          <w:szCs w:val="28"/>
        </w:rPr>
        <w:t>I suggested that we jointly donate the gloves, but—for reasons he never explained to me—</w:t>
      </w:r>
      <w:r w:rsidR="00EA692A">
        <w:rPr>
          <w:iCs/>
          <w:sz w:val="28"/>
          <w:szCs w:val="28"/>
        </w:rPr>
        <w:t>Zvi insisted</w:t>
      </w:r>
      <w:r>
        <w:rPr>
          <w:iCs/>
          <w:sz w:val="28"/>
          <w:szCs w:val="28"/>
        </w:rPr>
        <w:t xml:space="preserve"> that I alone should donate the gloves to the museum of my choosing. </w:t>
      </w:r>
    </w:p>
    <w:p xmlns:wp14="http://schemas.microsoft.com/office/word/2010/wordml" w:rsidR="00BD2709" w:rsidRDefault="002E3B5C" w14:paraId="6FE46F17" wp14:textId="77777777">
      <w:pPr>
        <w:spacing w:line="480" w:lineRule="auto"/>
        <w:ind w:firstLine="720"/>
        <w:rPr>
          <w:iCs/>
          <w:sz w:val="28"/>
          <w:szCs w:val="28"/>
        </w:rPr>
      </w:pPr>
      <w:r>
        <w:rPr>
          <w:iCs/>
          <w:sz w:val="28"/>
          <w:szCs w:val="28"/>
        </w:rPr>
        <w:t xml:space="preserve">I decided to first display them at a </w:t>
      </w:r>
      <w:smartTag w:uri="urn:schemas-microsoft-com:office:smarttags" w:element="City">
        <w:r>
          <w:rPr>
            <w:iCs/>
            <w:sz w:val="28"/>
            <w:szCs w:val="28"/>
          </w:rPr>
          <w:t>Palm Beach</w:t>
        </w:r>
      </w:smartTag>
      <w:r>
        <w:rPr>
          <w:iCs/>
          <w:sz w:val="28"/>
          <w:szCs w:val="28"/>
        </w:rPr>
        <w:t xml:space="preserve"> fundraiser for the benefit the </w:t>
      </w:r>
      <w:smartTag w:uri="urn:schemas-microsoft-com:office:smarttags" w:element="PlaceName">
        <w:r>
          <w:rPr>
            <w:iCs/>
            <w:sz w:val="28"/>
            <w:szCs w:val="28"/>
          </w:rPr>
          <w:t>Air</w:t>
        </w:r>
      </w:smartTag>
      <w:r>
        <w:rPr>
          <w:iCs/>
          <w:sz w:val="28"/>
          <w:szCs w:val="28"/>
        </w:rPr>
        <w:t xml:space="preserve"> </w:t>
      </w:r>
      <w:smartTag w:uri="urn:schemas-microsoft-com:office:smarttags" w:element="PlaceName">
        <w:r>
          <w:rPr>
            <w:iCs/>
            <w:sz w:val="28"/>
            <w:szCs w:val="28"/>
          </w:rPr>
          <w:t>Force</w:t>
        </w:r>
      </w:smartTag>
      <w:r>
        <w:rPr>
          <w:iCs/>
          <w:sz w:val="28"/>
          <w:szCs w:val="28"/>
        </w:rPr>
        <w:t xml:space="preserve"> </w:t>
      </w:r>
      <w:smartTag w:uri="urn:schemas-microsoft-com:office:smarttags" w:element="PlaceType">
        <w:r>
          <w:rPr>
            <w:iCs/>
            <w:sz w:val="28"/>
            <w:szCs w:val="28"/>
          </w:rPr>
          <w:t>Center</w:t>
        </w:r>
      </w:smartTag>
      <w:r>
        <w:rPr>
          <w:iCs/>
          <w:sz w:val="28"/>
          <w:szCs w:val="28"/>
        </w:rPr>
        <w:t xml:space="preserve"> in </w:t>
      </w:r>
      <w:smartTag w:uri="urn:schemas-microsoft-com:office:smarttags" w:element="country-region">
        <w:smartTag w:uri="urn:schemas-microsoft-com:office:smarttags" w:element="place">
          <w:r>
            <w:rPr>
              <w:iCs/>
              <w:sz w:val="28"/>
              <w:szCs w:val="28"/>
            </w:rPr>
            <w:t>Israel</w:t>
          </w:r>
        </w:smartTag>
      </w:smartTag>
      <w:r>
        <w:rPr>
          <w:iCs/>
          <w:sz w:val="28"/>
          <w:szCs w:val="28"/>
        </w:rPr>
        <w:t xml:space="preserve">. Zvi agreed to stand next to the display case that afternoon and recount how his team had captured </w:t>
      </w:r>
      <w:r w:rsidR="0064076D">
        <w:rPr>
          <w:iCs/>
          <w:sz w:val="28"/>
          <w:szCs w:val="28"/>
        </w:rPr>
        <w:t>Eichmann.</w:t>
      </w:r>
    </w:p>
    <w:p xmlns:wp14="http://schemas.microsoft.com/office/word/2010/wordml" w:rsidR="00BD2709" w:rsidRDefault="00BD2709" w14:paraId="72241D2F" wp14:textId="77777777">
      <w:pPr>
        <w:spacing w:line="480" w:lineRule="auto"/>
        <w:ind w:firstLine="720"/>
        <w:rPr>
          <w:iCs/>
          <w:sz w:val="28"/>
          <w:szCs w:val="28"/>
        </w:rPr>
      </w:pPr>
    </w:p>
    <w:p xmlns:wp14="http://schemas.microsoft.com/office/word/2010/wordml" w:rsidR="00BD2709" w:rsidP="6480F4AF" w:rsidRDefault="002E3B5C" w14:paraId="4D124EAF" wp14:textId="1DDC00EB">
      <w:pPr>
        <w:spacing w:line="480" w:lineRule="auto"/>
        <w:ind w:firstLine="720"/>
        <w:rPr>
          <w:sz w:val="28"/>
          <w:szCs w:val="28"/>
        </w:rPr>
      </w:pPr>
      <w:r w:rsidRPr="6480F4AF" w:rsidR="6480F4AF">
        <w:rPr>
          <w:sz w:val="28"/>
          <w:szCs w:val="28"/>
        </w:rPr>
        <w:t>Philanthropist Sheldon Adelson was among the participants at the auction. His wife Miriam—herself a child of Holocaust survivors—could not take her eyes off the gloves. She later identified herself to Zvi as the anonymous buyer who had acquired the first bronze casting of the gloves at a previous auction.</w:t>
      </w:r>
    </w:p>
    <w:p xmlns:wp14="http://schemas.microsoft.com/office/word/2010/wordml" w:rsidR="00BD2709" w:rsidRDefault="002E3B5C" w14:paraId="01263A4F" wp14:textId="77777777">
      <w:pPr>
        <w:spacing w:line="480" w:lineRule="auto"/>
        <w:ind w:firstLine="720"/>
        <w:rPr>
          <w:iCs/>
          <w:sz w:val="28"/>
          <w:szCs w:val="28"/>
        </w:rPr>
      </w:pPr>
      <w:r>
        <w:rPr>
          <w:iCs/>
          <w:sz w:val="28"/>
          <w:szCs w:val="28"/>
        </w:rPr>
        <w:t>On Thursday, April 30</w:t>
      </w:r>
      <w:r>
        <w:rPr>
          <w:iCs/>
          <w:sz w:val="28"/>
          <w:szCs w:val="28"/>
          <w:vertAlign w:val="superscript"/>
        </w:rPr>
        <w:t>th</w:t>
      </w:r>
      <w:r>
        <w:rPr>
          <w:iCs/>
          <w:sz w:val="28"/>
          <w:szCs w:val="28"/>
        </w:rPr>
        <w:t xml:space="preserve">, 1998 I landed in </w:t>
      </w:r>
      <w:smartTag w:uri="urn:schemas-microsoft-com:office:smarttags" w:element="City">
        <w:smartTag w:uri="urn:schemas-microsoft-com:office:smarttags" w:element="place">
          <w:r>
            <w:rPr>
              <w:iCs/>
              <w:sz w:val="28"/>
              <w:szCs w:val="28"/>
            </w:rPr>
            <w:t>Jerusalem</w:t>
          </w:r>
        </w:smartTag>
      </w:smartTag>
      <w:r>
        <w:rPr>
          <w:iCs/>
          <w:sz w:val="28"/>
          <w:szCs w:val="28"/>
        </w:rPr>
        <w:t xml:space="preserve"> with U.S. Vice President Al Gore to attend the fiftieth anniversary celebration of the establishment of the Jewish State. Before arriving, I had telephoned Avner Shalev, the Director of the </w:t>
      </w:r>
      <w:smartTag w:uri="urn:schemas-microsoft-com:office:smarttags" w:element="place">
        <w:smartTag w:uri="urn:schemas-microsoft-com:office:smarttags" w:element="PlaceName">
          <w:r>
            <w:rPr>
              <w:iCs/>
              <w:sz w:val="28"/>
              <w:szCs w:val="28"/>
            </w:rPr>
            <w:t>Yad</w:t>
          </w:r>
        </w:smartTag>
        <w:r>
          <w:rPr>
            <w:iCs/>
            <w:sz w:val="28"/>
            <w:szCs w:val="28"/>
          </w:rPr>
          <w:t xml:space="preserve"> </w:t>
        </w:r>
        <w:smartTag w:uri="urn:schemas-microsoft-com:office:smarttags" w:element="PlaceName">
          <w:r>
            <w:rPr>
              <w:iCs/>
              <w:sz w:val="28"/>
              <w:szCs w:val="28"/>
            </w:rPr>
            <w:t>Vashem</w:t>
          </w:r>
        </w:smartTag>
        <w:r>
          <w:rPr>
            <w:iCs/>
            <w:sz w:val="28"/>
            <w:szCs w:val="28"/>
          </w:rPr>
          <w:t xml:space="preserve"> </w:t>
        </w:r>
        <w:smartTag w:uri="urn:schemas-microsoft-com:office:smarttags" w:element="PlaceType">
          <w:r>
            <w:rPr>
              <w:iCs/>
              <w:sz w:val="28"/>
              <w:szCs w:val="28"/>
            </w:rPr>
            <w:t>Museum</w:t>
          </w:r>
        </w:smartTag>
      </w:smartTag>
      <w:r>
        <w:rPr>
          <w:iCs/>
          <w:sz w:val="28"/>
          <w:szCs w:val="28"/>
        </w:rPr>
        <w:t xml:space="preserve"> and said, “Zvi Malchin and I are willing to loan his gloves to the Museum on one condition: they will be displayed </w:t>
      </w:r>
      <w:r w:rsidR="00EA692A">
        <w:rPr>
          <w:iCs/>
          <w:sz w:val="28"/>
          <w:szCs w:val="28"/>
        </w:rPr>
        <w:t>as part</w:t>
      </w:r>
      <w:r>
        <w:rPr>
          <w:iCs/>
          <w:sz w:val="28"/>
          <w:szCs w:val="28"/>
        </w:rPr>
        <w:t xml:space="preserve"> of the permanent Holocaust exhibit.</w:t>
      </w:r>
    </w:p>
    <w:p xmlns:wp14="http://schemas.microsoft.com/office/word/2010/wordml" w:rsidR="00BD2709" w:rsidRDefault="00BD2709" w14:paraId="5EEAC298" wp14:textId="77777777">
      <w:pPr>
        <w:spacing w:line="480" w:lineRule="auto"/>
        <w:ind w:firstLine="720"/>
        <w:rPr>
          <w:iCs/>
          <w:sz w:val="28"/>
          <w:szCs w:val="28"/>
        </w:rPr>
      </w:pPr>
    </w:p>
    <w:p xmlns:wp14="http://schemas.microsoft.com/office/word/2010/wordml" w:rsidR="00BD2709" w:rsidRDefault="002E3B5C" w14:paraId="11D6488B" wp14:textId="77777777">
      <w:pPr>
        <w:spacing w:line="480" w:lineRule="auto"/>
        <w:ind w:firstLine="720"/>
        <w:rPr>
          <w:iCs/>
          <w:sz w:val="28"/>
          <w:szCs w:val="28"/>
        </w:rPr>
      </w:pPr>
      <w:r>
        <w:rPr>
          <w:iCs/>
          <w:sz w:val="28"/>
          <w:szCs w:val="28"/>
        </w:rPr>
        <w:t xml:space="preserve">Shalev, a former IDF general, knew the gloves and their history. He gave me his word over the telephone that he would add the gloves to the Holocaust exhibit once they were in his possession.  </w:t>
      </w:r>
    </w:p>
    <w:p xmlns:wp14="http://schemas.microsoft.com/office/word/2010/wordml" w:rsidR="00BD2709" w:rsidRDefault="00BD2709" w14:paraId="38D1B4C6" wp14:textId="77777777">
      <w:pPr>
        <w:spacing w:line="480" w:lineRule="auto"/>
        <w:ind w:firstLine="720"/>
        <w:rPr>
          <w:iCs/>
          <w:sz w:val="28"/>
          <w:szCs w:val="28"/>
        </w:rPr>
      </w:pPr>
    </w:p>
    <w:p xmlns:wp14="http://schemas.microsoft.com/office/word/2010/wordml" w:rsidR="00BD2709" w:rsidRDefault="002E3B5C" w14:paraId="1426B3B3" wp14:textId="77777777">
      <w:pPr>
        <w:spacing w:line="480" w:lineRule="auto"/>
        <w:ind w:firstLine="720"/>
        <w:rPr>
          <w:iCs/>
          <w:sz w:val="28"/>
          <w:szCs w:val="28"/>
        </w:rPr>
      </w:pPr>
      <w:r>
        <w:rPr>
          <w:iCs/>
          <w:sz w:val="28"/>
          <w:szCs w:val="28"/>
        </w:rPr>
        <w:t xml:space="preserve">When I called Zvi, he expressed little enthusiasm for Shalev. “I don’t trust ex-Generals,” he said, “they are all shits. But the gloves are yours, I gave them to you. If you want to deal with Shalev, go ahead. </w:t>
      </w:r>
      <w:r w:rsidR="00EA692A">
        <w:rPr>
          <w:iCs/>
          <w:sz w:val="28"/>
          <w:szCs w:val="28"/>
        </w:rPr>
        <w:t xml:space="preserve">I don’t trust him. </w:t>
      </w:r>
      <w:r>
        <w:rPr>
          <w:iCs/>
          <w:sz w:val="28"/>
          <w:szCs w:val="28"/>
        </w:rPr>
        <w:t>Just make sure he signs a receipt, that the gloves are only on loan and only so long as they go on exhibit!”</w:t>
      </w:r>
    </w:p>
    <w:p xmlns:wp14="http://schemas.microsoft.com/office/word/2010/wordml" w:rsidR="00BD2709" w:rsidP="6480F4AF" w:rsidRDefault="002E3B5C" w14:paraId="2DF03E2A" wp14:textId="61A3BB12">
      <w:pPr>
        <w:spacing w:line="480" w:lineRule="auto"/>
        <w:ind w:firstLine="720"/>
        <w:rPr>
          <w:sz w:val="28"/>
          <w:szCs w:val="28"/>
        </w:rPr>
      </w:pPr>
      <w:r w:rsidRPr="6480F4AF" w:rsidR="6480F4AF">
        <w:rPr>
          <w:sz w:val="28"/>
          <w:szCs w:val="28"/>
        </w:rPr>
        <w:t xml:space="preserve">Shalev and I met in the lobby of the King David Hotel in Jerusalem. His hands shook as he opened the box containing the gloves. Then something strange occurred.  Just as Shalev studied Eichmann’s mouth print embedded in the soft suede glove, by chance Rabbi Marvin Hier came walking into the hotel. (Hier is the Dean and founder of the Simon Wiesenthal Center in Los Angeles.  The Nazi hunter Wiesenthal was the man who first found Eichmann and provided the tip that dispatched </w:t>
      </w:r>
      <w:r w:rsidRPr="6480F4AF" w:rsidR="6480F4AF">
        <w:rPr>
          <w:sz w:val="28"/>
          <w:szCs w:val="28"/>
        </w:rPr>
        <w:t>Malchin</w:t>
      </w:r>
      <w:r w:rsidRPr="6480F4AF" w:rsidR="6480F4AF">
        <w:rPr>
          <w:sz w:val="28"/>
          <w:szCs w:val="28"/>
        </w:rPr>
        <w:t xml:space="preserve"> and his team to Buenos Aires). </w:t>
      </w:r>
      <w:smartTag w:uri="urn:schemas-microsoft-com:office:smarttags" w:element="PlaceName"/>
      <w:smartTag w:uri="urn:schemas-microsoft-com:office:smarttags" w:element="PlaceName"/>
      <w:smartTag w:uri="urn:schemas-microsoft-com:office:smarttags" w:element="PlaceName"/>
      <w:smartTag w:uri="urn:schemas-microsoft-com:office:smarttags" w:element="City">
        <w:smartTag w:uri="urn:schemas-microsoft-com:office:smarttags" w:element="place"/>
      </w:smartTag>
      <w:smartTag w:uri="urn:schemas-microsoft-com:office:smarttags" w:element="PlaceName"/>
      <w:smartTag w:uri="urn:schemas-microsoft-com:office:smarttags" w:element="PlaceName"/>
      <w:smartTag w:uri="urn:schemas-microsoft-com:office:smarttags" w:element="PlaceType"/>
      <w:smartTag w:uri="urn:schemas-microsoft-com:office:smarttags" w:element="City">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P="6480F4AF" w:rsidRDefault="002E3B5C" w14:paraId="29B15367" wp14:textId="7FFA77F3">
      <w:pPr>
        <w:spacing w:line="480" w:lineRule="auto"/>
        <w:ind w:firstLine="720"/>
        <w:rPr>
          <w:sz w:val="28"/>
          <w:szCs w:val="28"/>
        </w:rPr>
      </w:pPr>
      <w:r w:rsidRPr="6480F4AF" w:rsidR="6480F4AF">
        <w:rPr>
          <w:sz w:val="28"/>
          <w:szCs w:val="28"/>
        </w:rPr>
        <w:t xml:space="preserve">At the sight of Hier, quickly Shalev shoved the box with the gloves under his jacket, and darted out the front door. I caught up to the general in the hotel driveway as he climbed into his car. He assured me that executed loan document for the artifact would arrive at my hotel by the end of the day. Then he sped off into the thick urban traffic. </w:t>
      </w:r>
    </w:p>
    <w:p xmlns:wp14="http://schemas.microsoft.com/office/word/2010/wordml" w:rsidR="00BD2709" w:rsidRDefault="00BD2709" w14:paraId="16348AF1" wp14:textId="77777777">
      <w:pPr>
        <w:spacing w:line="480" w:lineRule="auto"/>
        <w:ind w:firstLine="720"/>
        <w:rPr>
          <w:iCs/>
          <w:sz w:val="28"/>
          <w:szCs w:val="28"/>
        </w:rPr>
      </w:pPr>
    </w:p>
    <w:p xmlns:wp14="http://schemas.microsoft.com/office/word/2010/wordml" w:rsidR="00BD2709" w:rsidRDefault="002E3B5C" w14:paraId="420ED5F7" wp14:textId="77777777">
      <w:pPr>
        <w:spacing w:line="480" w:lineRule="auto"/>
        <w:ind w:firstLine="720"/>
        <w:rPr>
          <w:iCs/>
          <w:sz w:val="28"/>
          <w:szCs w:val="28"/>
        </w:rPr>
      </w:pPr>
      <w:r>
        <w:rPr>
          <w:iCs/>
          <w:sz w:val="28"/>
          <w:szCs w:val="28"/>
        </w:rPr>
        <w:t xml:space="preserve">The </w:t>
      </w:r>
      <w:r w:rsidR="00BA29AE">
        <w:rPr>
          <w:iCs/>
          <w:sz w:val="28"/>
          <w:szCs w:val="28"/>
        </w:rPr>
        <w:t xml:space="preserve">signed loan </w:t>
      </w:r>
      <w:r>
        <w:rPr>
          <w:iCs/>
          <w:sz w:val="28"/>
          <w:szCs w:val="28"/>
        </w:rPr>
        <w:t>document never arrived. I called Shalev’s office throughout the rest of my stay</w:t>
      </w:r>
      <w:r w:rsidR="00BA29AE">
        <w:rPr>
          <w:iCs/>
          <w:sz w:val="28"/>
          <w:szCs w:val="28"/>
        </w:rPr>
        <w:t xml:space="preserve"> in </w:t>
      </w:r>
      <w:smartTag w:uri="urn:schemas-microsoft-com:office:smarttags" w:element="City">
        <w:smartTag w:uri="urn:schemas-microsoft-com:office:smarttags" w:element="place">
          <w:r w:rsidR="00BA29AE">
            <w:rPr>
              <w:iCs/>
              <w:sz w:val="28"/>
              <w:szCs w:val="28"/>
            </w:rPr>
            <w:t>Jerusalem</w:t>
          </w:r>
        </w:smartTag>
      </w:smartTag>
      <w:r>
        <w:rPr>
          <w:iCs/>
          <w:sz w:val="28"/>
          <w:szCs w:val="28"/>
        </w:rPr>
        <w:t xml:space="preserve">. </w:t>
      </w:r>
      <w:r w:rsidR="00BA29AE">
        <w:rPr>
          <w:iCs/>
          <w:sz w:val="28"/>
          <w:szCs w:val="28"/>
        </w:rPr>
        <w:t>True to Zvi’s prediction, the self-important ex- general-turned museum director who often behaved as someone who claims personal ownership of the topic of the Holocaust refu</w:t>
      </w:r>
      <w:r>
        <w:rPr>
          <w:iCs/>
          <w:sz w:val="28"/>
          <w:szCs w:val="28"/>
        </w:rPr>
        <w:t xml:space="preserve">sed to </w:t>
      </w:r>
      <w:r w:rsidR="00BA29AE">
        <w:rPr>
          <w:iCs/>
          <w:sz w:val="28"/>
          <w:szCs w:val="28"/>
        </w:rPr>
        <w:t>get back</w:t>
      </w:r>
      <w:r>
        <w:rPr>
          <w:iCs/>
          <w:sz w:val="28"/>
          <w:szCs w:val="28"/>
        </w:rPr>
        <w:t xml:space="preserve"> me. </w:t>
      </w:r>
    </w:p>
    <w:p xmlns:wp14="http://schemas.microsoft.com/office/word/2010/wordml" w:rsidR="00BD2709" w:rsidRDefault="00BD2709" w14:paraId="723390F6" wp14:textId="77777777">
      <w:pPr>
        <w:spacing w:line="480" w:lineRule="auto"/>
        <w:ind w:firstLine="720"/>
        <w:rPr>
          <w:iCs/>
          <w:sz w:val="28"/>
          <w:szCs w:val="28"/>
        </w:rPr>
      </w:pPr>
    </w:p>
    <w:p xmlns:wp14="http://schemas.microsoft.com/office/word/2010/wordml" w:rsidR="00BD2709" w:rsidRDefault="002E3B5C" w14:paraId="65434A77" wp14:textId="77777777">
      <w:pPr>
        <w:spacing w:line="480" w:lineRule="auto"/>
        <w:ind w:firstLine="720"/>
        <w:rPr>
          <w:iCs/>
          <w:sz w:val="28"/>
          <w:szCs w:val="28"/>
        </w:rPr>
      </w:pPr>
      <w:r>
        <w:rPr>
          <w:iCs/>
          <w:sz w:val="28"/>
          <w:szCs w:val="28"/>
        </w:rPr>
        <w:t xml:space="preserve">When I returned to </w:t>
      </w:r>
      <w:smartTag w:uri="urn:schemas-microsoft-com:office:smarttags" w:element="State">
        <w:smartTag w:uri="urn:schemas-microsoft-com:office:smarttags" w:element="place">
          <w:r>
            <w:rPr>
              <w:iCs/>
              <w:sz w:val="28"/>
              <w:szCs w:val="28"/>
            </w:rPr>
            <w:t>New York</w:t>
          </w:r>
        </w:smartTag>
      </w:smartTag>
      <w:r>
        <w:rPr>
          <w:iCs/>
          <w:sz w:val="28"/>
          <w:szCs w:val="28"/>
        </w:rPr>
        <w:t xml:space="preserve"> and told Zvika what happened, he wasn’t a bit surprised. “Don’t worry” he assured me, “I will be in </w:t>
      </w:r>
      <w:smartTag w:uri="urn:schemas-microsoft-com:office:smarttags" w:element="country-region">
        <w:smartTag w:uri="urn:schemas-microsoft-com:office:smarttags" w:element="place">
          <w:r>
            <w:rPr>
              <w:iCs/>
              <w:sz w:val="28"/>
              <w:szCs w:val="28"/>
            </w:rPr>
            <w:t>Israel</w:t>
          </w:r>
        </w:smartTag>
      </w:smartTag>
      <w:r>
        <w:rPr>
          <w:iCs/>
          <w:sz w:val="28"/>
          <w:szCs w:val="28"/>
        </w:rPr>
        <w:t xml:space="preserve"> in a few days and I’ll get them to sign the loan agreement.”</w:t>
      </w:r>
    </w:p>
    <w:p xmlns:wp14="http://schemas.microsoft.com/office/word/2010/wordml" w:rsidR="00BD2709" w:rsidRDefault="00BD2709" w14:paraId="7E1D9252" wp14:textId="77777777">
      <w:pPr>
        <w:spacing w:line="480" w:lineRule="auto"/>
        <w:ind w:firstLine="720"/>
        <w:rPr>
          <w:iCs/>
          <w:sz w:val="28"/>
          <w:szCs w:val="28"/>
        </w:rPr>
      </w:pPr>
    </w:p>
    <w:p xmlns:wp14="http://schemas.microsoft.com/office/word/2010/wordml" w:rsidR="00BD2709" w:rsidRDefault="002E3B5C" w14:paraId="6507E510" wp14:textId="77777777">
      <w:pPr>
        <w:spacing w:line="480" w:lineRule="auto"/>
        <w:ind w:firstLine="720"/>
        <w:rPr>
          <w:iCs/>
          <w:sz w:val="28"/>
          <w:szCs w:val="28"/>
        </w:rPr>
      </w:pPr>
      <w:r>
        <w:rPr>
          <w:iCs/>
          <w:sz w:val="28"/>
          <w:szCs w:val="28"/>
        </w:rPr>
        <w:t xml:space="preserve">I rested easily knowing my capable friend was taking charge. But when he confronted Shalev, the general wouldn’t sign the document or return the gloves. “These are not your gloves,” Shalev </w:t>
      </w:r>
      <w:r w:rsidR="00BA29AE">
        <w:rPr>
          <w:iCs/>
          <w:sz w:val="28"/>
          <w:szCs w:val="28"/>
        </w:rPr>
        <w:t xml:space="preserve">once </w:t>
      </w:r>
      <w:r>
        <w:rPr>
          <w:iCs/>
          <w:sz w:val="28"/>
          <w:szCs w:val="28"/>
        </w:rPr>
        <w:t xml:space="preserve">declared, “They belong to Dr. Miriam Adelson, who bought them on auction.” </w:t>
      </w:r>
    </w:p>
    <w:p xmlns:wp14="http://schemas.microsoft.com/office/word/2010/wordml" w:rsidR="00BD2709" w:rsidRDefault="00BD2709" w14:paraId="039F5909" wp14:textId="77777777">
      <w:pPr>
        <w:spacing w:line="480" w:lineRule="auto"/>
        <w:ind w:firstLine="720"/>
        <w:rPr>
          <w:iCs/>
          <w:sz w:val="28"/>
          <w:szCs w:val="28"/>
        </w:rPr>
      </w:pPr>
    </w:p>
    <w:p xmlns:wp14="http://schemas.microsoft.com/office/word/2010/wordml" w:rsidR="00BA29AE" w:rsidRDefault="002E3B5C" w14:paraId="23B702BA" wp14:textId="77777777">
      <w:pPr>
        <w:spacing w:line="480" w:lineRule="auto"/>
        <w:ind w:firstLine="720"/>
        <w:rPr>
          <w:iCs/>
          <w:sz w:val="28"/>
          <w:szCs w:val="28"/>
        </w:rPr>
      </w:pPr>
      <w:r>
        <w:rPr>
          <w:iCs/>
          <w:sz w:val="28"/>
          <w:szCs w:val="28"/>
        </w:rPr>
        <w:t>For the next year Zvika and I tried to persuade one of the most important Jewish philanthropists in the world that the gloves belonged to us. The Adelson</w:t>
      </w:r>
      <w:r w:rsidR="00BA29AE">
        <w:rPr>
          <w:iCs/>
          <w:sz w:val="28"/>
          <w:szCs w:val="28"/>
        </w:rPr>
        <w:t>s</w:t>
      </w:r>
      <w:r>
        <w:rPr>
          <w:iCs/>
          <w:sz w:val="28"/>
          <w:szCs w:val="28"/>
        </w:rPr>
        <w:t xml:space="preserve"> believed the bronze casting they had bought entitled them to the gloves.  They had purchased the casting in the belief that it was molded around the actual artifacts. As Miriam Adelson later told me, “We thought it was like bronzed baby shoes. I was sure we were buying the real thing.” Shalev had given them the gloves to curry favor with two generous patrons. </w:t>
      </w:r>
      <w:r w:rsidR="00BA29AE">
        <w:rPr>
          <w:iCs/>
          <w:sz w:val="28"/>
          <w:szCs w:val="28"/>
        </w:rPr>
        <w:t>(Shalev’s strategy actually worked- the Adelsons have given the museum over $25 million later and to this day he believes that it was because he offered Miriam Adelson to put the gloves on display in memoriam of her family</w:t>
      </w:r>
      <w:r w:rsidR="00445470">
        <w:rPr>
          <w:iCs/>
          <w:sz w:val="28"/>
          <w:szCs w:val="28"/>
        </w:rPr>
        <w:t xml:space="preserve"> at the time</w:t>
      </w:r>
      <w:r w:rsidR="00BA29AE">
        <w:rPr>
          <w:iCs/>
          <w:sz w:val="28"/>
          <w:szCs w:val="28"/>
        </w:rPr>
        <w:t>.)</w:t>
      </w:r>
    </w:p>
    <w:p xmlns:wp14="http://schemas.microsoft.com/office/word/2010/wordml" w:rsidR="00BA29AE" w:rsidRDefault="00BA29AE" w14:paraId="755B44F5" wp14:textId="77777777">
      <w:pPr>
        <w:spacing w:line="480" w:lineRule="auto"/>
        <w:ind w:firstLine="720"/>
        <w:rPr>
          <w:iCs/>
          <w:sz w:val="28"/>
          <w:szCs w:val="28"/>
        </w:rPr>
      </w:pPr>
    </w:p>
    <w:p xmlns:wp14="http://schemas.microsoft.com/office/word/2010/wordml" w:rsidR="00BD2709" w:rsidRDefault="002E3B5C" w14:paraId="042B34C6" wp14:textId="77777777">
      <w:pPr>
        <w:spacing w:line="480" w:lineRule="auto"/>
        <w:ind w:firstLine="720"/>
        <w:rPr>
          <w:iCs/>
          <w:sz w:val="28"/>
          <w:szCs w:val="28"/>
        </w:rPr>
      </w:pPr>
      <w:r>
        <w:rPr>
          <w:iCs/>
          <w:sz w:val="28"/>
          <w:szCs w:val="28"/>
        </w:rPr>
        <w:t xml:space="preserve"> Malchin eventually managed to extract a promise that his property would be returned. </w:t>
      </w:r>
    </w:p>
    <w:p xmlns:wp14="http://schemas.microsoft.com/office/word/2010/wordml" w:rsidR="00BD2709" w:rsidRDefault="00BD2709" w14:paraId="46009881" wp14:textId="77777777">
      <w:pPr>
        <w:spacing w:line="480" w:lineRule="auto"/>
        <w:ind w:firstLine="720"/>
        <w:rPr>
          <w:iCs/>
          <w:sz w:val="28"/>
          <w:szCs w:val="28"/>
        </w:rPr>
      </w:pPr>
    </w:p>
    <w:p xmlns:wp14="http://schemas.microsoft.com/office/word/2010/wordml" w:rsidR="00BD2709" w:rsidRDefault="002E3B5C" w14:paraId="27101D4D" wp14:textId="77777777">
      <w:pPr>
        <w:spacing w:line="480" w:lineRule="auto"/>
        <w:ind w:firstLine="720"/>
        <w:rPr>
          <w:iCs/>
          <w:sz w:val="28"/>
          <w:szCs w:val="28"/>
        </w:rPr>
      </w:pPr>
      <w:r>
        <w:rPr>
          <w:iCs/>
          <w:sz w:val="28"/>
          <w:szCs w:val="28"/>
        </w:rPr>
        <w:t xml:space="preserve">Right around this time, a Japanese television production company asked Zvika to accompany them to </w:t>
      </w:r>
      <w:smartTag w:uri="urn:schemas-microsoft-com:office:smarttags" w:element="country-region">
        <w:r>
          <w:rPr>
            <w:iCs/>
            <w:sz w:val="28"/>
            <w:szCs w:val="28"/>
          </w:rPr>
          <w:t>Israel</w:t>
        </w:r>
      </w:smartTag>
      <w:r>
        <w:rPr>
          <w:iCs/>
          <w:sz w:val="28"/>
          <w:szCs w:val="28"/>
        </w:rPr>
        <w:t xml:space="preserve"> and </w:t>
      </w:r>
      <w:smartTag w:uri="urn:schemas-microsoft-com:office:smarttags" w:element="country-region">
        <w:smartTag w:uri="urn:schemas-microsoft-com:office:smarttags" w:element="place">
          <w:r>
            <w:rPr>
              <w:iCs/>
              <w:sz w:val="28"/>
              <w:szCs w:val="28"/>
            </w:rPr>
            <w:t>Argentina</w:t>
          </w:r>
        </w:smartTag>
      </w:smartTag>
      <w:r>
        <w:rPr>
          <w:iCs/>
          <w:sz w:val="28"/>
          <w:szCs w:val="28"/>
        </w:rPr>
        <w:t xml:space="preserve"> to re-trace the story of the Eichmann abduction. The result was a well-received documentary that earned a nomination for the Japanese equivalent of the Oscar. </w:t>
      </w:r>
    </w:p>
    <w:p xmlns:wp14="http://schemas.microsoft.com/office/word/2010/wordml" w:rsidR="00BD2709" w:rsidRDefault="002E3B5C" w14:paraId="091876D6" wp14:textId="77777777">
      <w:pPr>
        <w:spacing w:line="480" w:lineRule="auto"/>
        <w:ind w:firstLine="720"/>
        <w:rPr>
          <w:iCs/>
          <w:sz w:val="28"/>
          <w:szCs w:val="28"/>
        </w:rPr>
      </w:pPr>
      <w:r>
        <w:rPr>
          <w:iCs/>
          <w:sz w:val="28"/>
          <w:szCs w:val="28"/>
        </w:rPr>
        <w:t xml:space="preserve">After attending an advance screening of the film, Japanese reporters contacted Yad Vashem and inquired about the gloves which had been prominently featured in the documentary. </w:t>
      </w:r>
    </w:p>
    <w:p xmlns:wp14="http://schemas.microsoft.com/office/word/2010/wordml" w:rsidR="00BD2709" w:rsidRDefault="002E3B5C" w14:paraId="61FEAE06" wp14:textId="77777777">
      <w:pPr>
        <w:spacing w:line="480" w:lineRule="auto"/>
        <w:ind w:firstLine="720"/>
        <w:rPr>
          <w:iCs/>
          <w:sz w:val="28"/>
          <w:szCs w:val="28"/>
        </w:rPr>
      </w:pPr>
      <w:r>
        <w:rPr>
          <w:iCs/>
          <w:sz w:val="28"/>
          <w:szCs w:val="28"/>
        </w:rPr>
        <w:t xml:space="preserve">Shalev—for reasons we could only guess at—told the reporters that he had decided not to exhibit the gloves in the museum because he had some doubts about their authenticity. </w:t>
      </w:r>
    </w:p>
    <w:p xmlns:wp14="http://schemas.microsoft.com/office/word/2010/wordml" w:rsidR="00BD2709" w:rsidRDefault="002E3B5C" w14:paraId="70B4EAE9" wp14:textId="77777777">
      <w:pPr>
        <w:spacing w:line="480" w:lineRule="auto"/>
        <w:ind w:firstLine="720"/>
        <w:rPr>
          <w:iCs/>
          <w:sz w:val="28"/>
          <w:szCs w:val="28"/>
        </w:rPr>
      </w:pPr>
      <w:r>
        <w:rPr>
          <w:iCs/>
          <w:sz w:val="28"/>
          <w:szCs w:val="28"/>
        </w:rPr>
        <w:t xml:space="preserve">The next day, Malchin was besieged by various Japanese news outlets, all of them seeking a reaction to Shalev’s comments which had set off a firestorm in </w:t>
      </w:r>
      <w:smartTag w:uri="urn:schemas-microsoft-com:office:smarttags" w:element="country-region">
        <w:smartTag w:uri="urn:schemas-microsoft-com:office:smarttags" w:element="place">
          <w:r>
            <w:rPr>
              <w:iCs/>
              <w:sz w:val="28"/>
              <w:szCs w:val="28"/>
            </w:rPr>
            <w:t>Japan</w:t>
          </w:r>
        </w:smartTag>
      </w:smartTag>
      <w:r>
        <w:rPr>
          <w:iCs/>
          <w:sz w:val="28"/>
          <w:szCs w:val="28"/>
        </w:rPr>
        <w:t xml:space="preserve">. The documentary producers pulled their film out of the awards competition. Doubt that Zvi had actually apprehended Eichmann began to circulate. </w:t>
      </w:r>
    </w:p>
    <w:p xmlns:wp14="http://schemas.microsoft.com/office/word/2010/wordml" w:rsidR="00BD2709" w:rsidRDefault="002E3B5C" w14:paraId="3F5844C0" wp14:textId="77777777">
      <w:pPr>
        <w:spacing w:line="480" w:lineRule="auto"/>
        <w:ind w:firstLine="720"/>
        <w:rPr>
          <w:iCs/>
          <w:sz w:val="28"/>
          <w:szCs w:val="28"/>
        </w:rPr>
      </w:pPr>
      <w:r>
        <w:rPr>
          <w:iCs/>
          <w:sz w:val="28"/>
          <w:szCs w:val="28"/>
        </w:rPr>
        <w:t xml:space="preserve">My friend never sought any glory for himself, but he was livid that anyone would dare challenge his credibility after a lifetime of service to his country. He was especially stung that the head of </w:t>
      </w:r>
      <w:smartTag w:uri="urn:schemas-microsoft-com:office:smarttags" w:element="country-region">
        <w:smartTag w:uri="urn:schemas-microsoft-com:office:smarttags" w:element="place">
          <w:r>
            <w:rPr>
              <w:iCs/>
              <w:sz w:val="28"/>
              <w:szCs w:val="28"/>
            </w:rPr>
            <w:t>Israel</w:t>
          </w:r>
        </w:smartTag>
      </w:smartTag>
      <w:r>
        <w:rPr>
          <w:iCs/>
          <w:sz w:val="28"/>
          <w:szCs w:val="28"/>
        </w:rPr>
        <w:t xml:space="preserve">’s national Holocaust authority had started the spurious rumors. </w:t>
      </w:r>
    </w:p>
    <w:p xmlns:wp14="http://schemas.microsoft.com/office/word/2010/wordml" w:rsidR="00BD2709" w:rsidRDefault="002E3B5C" w14:paraId="0052DD6D" wp14:textId="77777777">
      <w:pPr>
        <w:spacing w:line="480" w:lineRule="auto"/>
        <w:ind w:firstLine="720"/>
        <w:rPr>
          <w:iCs/>
          <w:sz w:val="28"/>
          <w:szCs w:val="28"/>
        </w:rPr>
      </w:pPr>
      <w:r>
        <w:rPr>
          <w:iCs/>
          <w:sz w:val="28"/>
          <w:szCs w:val="28"/>
        </w:rPr>
        <w:t xml:space="preserve">Malchin went to </w:t>
      </w:r>
      <w:smartTag w:uri="urn:schemas-microsoft-com:office:smarttags" w:element="country-region">
        <w:smartTag w:uri="urn:schemas-microsoft-com:office:smarttags" w:element="place">
          <w:r>
            <w:rPr>
              <w:iCs/>
              <w:sz w:val="28"/>
              <w:szCs w:val="28"/>
            </w:rPr>
            <w:t>Israel</w:t>
          </w:r>
        </w:smartTag>
      </w:smartTag>
      <w:r>
        <w:rPr>
          <w:iCs/>
          <w:sz w:val="28"/>
          <w:szCs w:val="28"/>
        </w:rPr>
        <w:t xml:space="preserve"> and returned with hand-written testimonials</w:t>
      </w:r>
      <w:r w:rsidR="00445470">
        <w:rPr>
          <w:iCs/>
          <w:sz w:val="28"/>
          <w:szCs w:val="28"/>
        </w:rPr>
        <w:t xml:space="preserve"> written on official stationery</w:t>
      </w:r>
      <w:r>
        <w:rPr>
          <w:iCs/>
          <w:sz w:val="28"/>
          <w:szCs w:val="28"/>
        </w:rPr>
        <w:t xml:space="preserve"> from three former heads of the Mossad: Isser Harel, Meir Amit and Zvi Zamir. Each of them verified the authenticity of the gloves as well as Malchin’s leading role in the capture of Eichman</w:t>
      </w:r>
      <w:r w:rsidR="0064076D">
        <w:rPr>
          <w:iCs/>
          <w:sz w:val="28"/>
          <w:szCs w:val="28"/>
        </w:rPr>
        <w:t>.</w:t>
      </w:r>
      <w:r w:rsidR="003C291E">
        <w:rPr>
          <w:iCs/>
          <w:sz w:val="28"/>
          <w:szCs w:val="28"/>
        </w:rPr>
        <w:t xml:space="preserve"> </w:t>
      </w:r>
      <w:r>
        <w:rPr>
          <w:iCs/>
          <w:sz w:val="28"/>
          <w:szCs w:val="28"/>
        </w:rPr>
        <w:t>All that was left was to recover the gloves from Shalev’s warehouse.</w:t>
      </w:r>
    </w:p>
    <w:p xmlns:wp14="http://schemas.microsoft.com/office/word/2010/wordml" w:rsidR="00BD2709" w:rsidRDefault="002E3B5C" w14:paraId="2D0AD02B" wp14:textId="77777777">
      <w:pPr>
        <w:spacing w:line="480" w:lineRule="auto"/>
        <w:ind w:firstLine="720"/>
        <w:rPr>
          <w:iCs/>
          <w:sz w:val="28"/>
          <w:szCs w:val="28"/>
        </w:rPr>
      </w:pPr>
      <w:r>
        <w:rPr>
          <w:iCs/>
          <w:sz w:val="28"/>
          <w:szCs w:val="28"/>
        </w:rPr>
        <w:t xml:space="preserve">A </w:t>
      </w:r>
      <w:r w:rsidR="00445470">
        <w:rPr>
          <w:iCs/>
          <w:sz w:val="28"/>
          <w:szCs w:val="28"/>
        </w:rPr>
        <w:t xml:space="preserve">phone </w:t>
      </w:r>
      <w:r>
        <w:rPr>
          <w:iCs/>
          <w:sz w:val="28"/>
          <w:szCs w:val="28"/>
        </w:rPr>
        <w:t xml:space="preserve">call </w:t>
      </w:r>
      <w:r w:rsidR="00445470">
        <w:rPr>
          <w:iCs/>
          <w:sz w:val="28"/>
          <w:szCs w:val="28"/>
        </w:rPr>
        <w:t xml:space="preserve">initiated by me </w:t>
      </w:r>
      <w:r>
        <w:rPr>
          <w:iCs/>
          <w:sz w:val="28"/>
          <w:szCs w:val="28"/>
        </w:rPr>
        <w:t xml:space="preserve">from </w:t>
      </w:r>
      <w:r w:rsidR="00445470">
        <w:rPr>
          <w:iCs/>
          <w:sz w:val="28"/>
          <w:szCs w:val="28"/>
        </w:rPr>
        <w:t xml:space="preserve">my friend, </w:t>
      </w:r>
      <w:r>
        <w:rPr>
          <w:iCs/>
          <w:sz w:val="28"/>
          <w:szCs w:val="28"/>
        </w:rPr>
        <w:t>Canadian pharma</w:t>
      </w:r>
      <w:r w:rsidR="00445470">
        <w:rPr>
          <w:iCs/>
          <w:sz w:val="28"/>
          <w:szCs w:val="28"/>
        </w:rPr>
        <w:t>-</w:t>
      </w:r>
      <w:r>
        <w:rPr>
          <w:iCs/>
          <w:sz w:val="28"/>
          <w:szCs w:val="28"/>
        </w:rPr>
        <w:t xml:space="preserve"> billionaire Leslie Dan, one of the largest donors to Yad Vashem, </w:t>
      </w:r>
      <w:r w:rsidR="00445470">
        <w:rPr>
          <w:iCs/>
          <w:sz w:val="28"/>
          <w:szCs w:val="28"/>
        </w:rPr>
        <w:t>forced</w:t>
      </w:r>
      <w:r>
        <w:rPr>
          <w:iCs/>
          <w:sz w:val="28"/>
          <w:szCs w:val="28"/>
        </w:rPr>
        <w:t xml:space="preserve"> Shalev to discuss the matter with Dr. Miriam Adelson.  Tired of the whole fiasco, she told Shalev to return the gloves to Zvi.</w:t>
      </w:r>
    </w:p>
    <w:p xmlns:wp14="http://schemas.microsoft.com/office/word/2010/wordml" w:rsidR="00BD2709" w:rsidRDefault="002E3B5C" w14:paraId="3B8C5183" wp14:textId="77777777">
      <w:pPr>
        <w:spacing w:line="480" w:lineRule="auto"/>
        <w:ind w:firstLine="720"/>
        <w:rPr>
          <w:iCs/>
          <w:sz w:val="28"/>
          <w:szCs w:val="28"/>
        </w:rPr>
      </w:pPr>
      <w:r>
        <w:rPr>
          <w:iCs/>
          <w:sz w:val="28"/>
          <w:szCs w:val="28"/>
        </w:rPr>
        <w:t>A few days later Zvi arrived at Shalev’s office to collect the gloves. A secretary kept him in the waiting room until late afternoon. Zvi finally demanded that she bring him the package immediately. An office assistant came out and tossed a white envelope containing the Eichmann gloves at my friend.</w:t>
      </w:r>
    </w:p>
    <w:p xmlns:wp14="http://schemas.microsoft.com/office/word/2010/wordml" w:rsidR="003C291E" w:rsidRDefault="002E3B5C" w14:paraId="34288923" wp14:textId="77777777">
      <w:pPr>
        <w:spacing w:line="480" w:lineRule="auto"/>
        <w:ind w:firstLine="720"/>
        <w:rPr>
          <w:iCs/>
          <w:sz w:val="28"/>
          <w:szCs w:val="28"/>
        </w:rPr>
      </w:pPr>
      <w:r>
        <w:rPr>
          <w:iCs/>
          <w:sz w:val="28"/>
          <w:szCs w:val="28"/>
        </w:rPr>
        <w:t>My initial reaction was to call the Israeli press to let them know how a</w:t>
      </w:r>
      <w:r w:rsidR="00445470">
        <w:rPr>
          <w:iCs/>
          <w:sz w:val="28"/>
          <w:szCs w:val="28"/>
        </w:rPr>
        <w:t>n egotistical</w:t>
      </w:r>
      <w:r>
        <w:rPr>
          <w:iCs/>
          <w:sz w:val="28"/>
          <w:szCs w:val="28"/>
        </w:rPr>
        <w:t xml:space="preserve"> petty bureaucrat had treated a recipient of </w:t>
      </w:r>
      <w:smartTag w:uri="urn:schemas-microsoft-com:office:smarttags" w:element="country-region">
        <w:smartTag w:uri="urn:schemas-microsoft-com:office:smarttags" w:element="place">
          <w:r>
            <w:rPr>
              <w:iCs/>
              <w:sz w:val="28"/>
              <w:szCs w:val="28"/>
            </w:rPr>
            <w:t>Israel</w:t>
          </w:r>
        </w:smartTag>
      </w:smartTag>
      <w:r>
        <w:rPr>
          <w:iCs/>
          <w:sz w:val="28"/>
          <w:szCs w:val="28"/>
        </w:rPr>
        <w:t xml:space="preserve">’s highest awards. Zvi wouldn’t hear of it. </w:t>
      </w:r>
    </w:p>
    <w:p xmlns:wp14="http://schemas.microsoft.com/office/word/2010/wordml" w:rsidR="003C291E" w:rsidRDefault="003C291E" w14:paraId="58957790" wp14:textId="77777777">
      <w:pPr>
        <w:spacing w:line="480" w:lineRule="auto"/>
        <w:ind w:firstLine="720"/>
        <w:rPr>
          <w:iCs/>
          <w:sz w:val="28"/>
          <w:szCs w:val="28"/>
        </w:rPr>
      </w:pPr>
    </w:p>
    <w:p xmlns:wp14="http://schemas.microsoft.com/office/word/2010/wordml" w:rsidR="00BD2709" w:rsidRDefault="002E3B5C" w14:paraId="01A44E8A" wp14:textId="77777777">
      <w:pPr>
        <w:spacing w:line="480" w:lineRule="auto"/>
        <w:ind w:firstLine="720"/>
        <w:rPr>
          <w:iCs/>
          <w:sz w:val="28"/>
          <w:szCs w:val="28"/>
        </w:rPr>
      </w:pPr>
      <w:r>
        <w:rPr>
          <w:iCs/>
          <w:sz w:val="28"/>
          <w:szCs w:val="28"/>
        </w:rPr>
        <w:t xml:space="preserve">He asked me to keep the gloves. </w:t>
      </w:r>
    </w:p>
    <w:p xmlns:wp14="http://schemas.microsoft.com/office/word/2010/wordml" w:rsidR="00BD2709" w:rsidRDefault="00BD2709" w14:paraId="0947E076" wp14:textId="77777777">
      <w:pPr>
        <w:spacing w:line="480" w:lineRule="auto"/>
        <w:ind w:firstLine="720"/>
        <w:rPr>
          <w:iCs/>
          <w:sz w:val="28"/>
          <w:szCs w:val="28"/>
        </w:rPr>
      </w:pPr>
    </w:p>
    <w:p xmlns:wp14="http://schemas.microsoft.com/office/word/2010/wordml" w:rsidR="00BD2709" w:rsidRDefault="002E3B5C" w14:paraId="0D226415" wp14:textId="77777777">
      <w:pPr>
        <w:spacing w:line="480" w:lineRule="auto"/>
        <w:ind w:firstLine="720"/>
        <w:rPr>
          <w:iCs/>
          <w:sz w:val="28"/>
          <w:szCs w:val="28"/>
        </w:rPr>
      </w:pPr>
      <w:r>
        <w:rPr>
          <w:iCs/>
          <w:sz w:val="28"/>
          <w:szCs w:val="28"/>
        </w:rPr>
        <w:t xml:space="preserve">“I’ll accept them, provided you accept my promise to give them to a museum in </w:t>
      </w:r>
      <w:smartTag w:uri="urn:schemas-microsoft-com:office:smarttags" w:element="City">
        <w:smartTag w:uri="urn:schemas-microsoft-com:office:smarttags" w:element="place">
          <w:r>
            <w:rPr>
              <w:iCs/>
              <w:sz w:val="28"/>
              <w:szCs w:val="28"/>
            </w:rPr>
            <w:t>Jerusalem</w:t>
          </w:r>
        </w:smartTag>
      </w:smartTag>
      <w:r>
        <w:rPr>
          <w:iCs/>
          <w:sz w:val="28"/>
          <w:szCs w:val="28"/>
        </w:rPr>
        <w:t xml:space="preserve"> at some future date”</w:t>
      </w:r>
    </w:p>
    <w:p xmlns:wp14="http://schemas.microsoft.com/office/word/2010/wordml" w:rsidR="00BD2709" w:rsidRDefault="00BD2709" w14:paraId="2A640445" wp14:textId="77777777">
      <w:pPr>
        <w:spacing w:line="480" w:lineRule="auto"/>
        <w:ind w:firstLine="720"/>
        <w:rPr>
          <w:iCs/>
          <w:sz w:val="28"/>
          <w:szCs w:val="28"/>
        </w:rPr>
      </w:pPr>
    </w:p>
    <w:p xmlns:wp14="http://schemas.microsoft.com/office/word/2010/wordml" w:rsidR="00BD2709" w:rsidRDefault="002E3B5C" w14:paraId="360ABAC1" wp14:textId="77777777">
      <w:pPr>
        <w:pStyle w:val="BodyTextIndent"/>
        <w:rPr>
          <w:iCs/>
          <w:szCs w:val="28"/>
        </w:rPr>
      </w:pPr>
      <w:r>
        <w:rPr>
          <w:iCs/>
          <w:szCs w:val="28"/>
        </w:rPr>
        <w:t xml:space="preserve">He agreed. At the memorial service we held for Zvi, I met the executor of his estate. I took him aside and said, “Zvika’s gloves are still in my possession.  I intend to carry out my late friend’s wish and donate them to a museum in </w:t>
      </w:r>
      <w:smartTag w:uri="urn:schemas-microsoft-com:office:smarttags" w:element="City">
        <w:smartTag w:uri="urn:schemas-microsoft-com:office:smarttags" w:element="place">
          <w:r>
            <w:rPr>
              <w:iCs/>
              <w:szCs w:val="28"/>
            </w:rPr>
            <w:t>Jerusalem</w:t>
          </w:r>
        </w:smartTag>
      </w:smartTag>
      <w:r>
        <w:rPr>
          <w:iCs/>
          <w:szCs w:val="28"/>
        </w:rPr>
        <w:t xml:space="preserve">.” </w:t>
      </w:r>
    </w:p>
    <w:p xmlns:wp14="http://schemas.microsoft.com/office/word/2010/wordml" w:rsidR="00BD2709" w:rsidP="6480F4AF" w:rsidRDefault="002E3B5C" w14:paraId="718BE314" wp14:textId="2DF145C2">
      <w:pPr>
        <w:spacing w:line="480" w:lineRule="auto"/>
        <w:ind w:firstLine="720"/>
        <w:rPr>
          <w:sz w:val="28"/>
          <w:szCs w:val="28"/>
        </w:rPr>
      </w:pPr>
      <w:r w:rsidRPr="6480F4AF" w:rsidR="6480F4AF">
        <w:rPr>
          <w:sz w:val="28"/>
          <w:szCs w:val="28"/>
        </w:rPr>
        <w:t>Days later the executor sent me a letter asking for the gloves on behalf of Malkin’s son. Months later an ex-Mossad chief, Raffi Eitan telephoned me while I was visiting</w:t>
      </w:r>
      <w:r w:rsidRPr="6480F4AF" w:rsidR="6480F4AF">
        <w:rPr>
          <w:sz w:val="28"/>
          <w:szCs w:val="28"/>
        </w:rPr>
        <w:t xml:space="preserve"> Europe. He told me that Malkin’s son Omer asked him to try to retrieve the gloves. When I explained to Eitan the circumstances, he agreed, that I had to respect Zvika’s wish.</w:t>
      </w:r>
      <w:smartTag w:uri="urn:schemas-microsoft-com:office:smarttags" w:element="place"/>
    </w:p>
    <w:p xmlns:wp14="http://schemas.microsoft.com/office/word/2010/wordml" w:rsidR="00445470" w:rsidRDefault="00445470" w14:paraId="703B2860" wp14:textId="77777777">
      <w:pPr>
        <w:spacing w:line="480" w:lineRule="auto"/>
        <w:ind w:firstLine="720"/>
        <w:rPr>
          <w:iCs/>
          <w:sz w:val="28"/>
          <w:szCs w:val="28"/>
        </w:rPr>
      </w:pPr>
    </w:p>
    <w:p xmlns:wp14="http://schemas.microsoft.com/office/word/2010/wordml" w:rsidR="00445470" w:rsidRDefault="00445470" w14:paraId="0DF31E41" wp14:textId="77777777">
      <w:pPr>
        <w:spacing w:line="480" w:lineRule="auto"/>
        <w:ind w:firstLine="720"/>
        <w:rPr>
          <w:iCs/>
          <w:sz w:val="28"/>
          <w:szCs w:val="28"/>
        </w:rPr>
      </w:pPr>
      <w:r>
        <w:rPr>
          <w:iCs/>
          <w:sz w:val="28"/>
          <w:szCs w:val="28"/>
        </w:rPr>
        <w:t>So those gloves</w:t>
      </w:r>
      <w:r w:rsidR="002E3B5C">
        <w:rPr>
          <w:iCs/>
          <w:sz w:val="28"/>
          <w:szCs w:val="28"/>
        </w:rPr>
        <w:t xml:space="preserve"> are staying put for now. I cannot break a promise to a friend. </w:t>
      </w:r>
      <w:r>
        <w:rPr>
          <w:iCs/>
          <w:sz w:val="28"/>
          <w:szCs w:val="28"/>
        </w:rPr>
        <w:t>That artifact</w:t>
      </w:r>
      <w:r w:rsidR="002E3B5C">
        <w:rPr>
          <w:iCs/>
          <w:sz w:val="28"/>
          <w:szCs w:val="28"/>
        </w:rPr>
        <w:t xml:space="preserve"> will one day grace a permanent display in </w:t>
      </w:r>
      <w:smartTag w:uri="urn:schemas-microsoft-com:office:smarttags" w:element="City">
        <w:smartTag w:uri="urn:schemas-microsoft-com:office:smarttags" w:element="place">
          <w:r w:rsidR="002E3B5C">
            <w:rPr>
              <w:iCs/>
              <w:sz w:val="28"/>
              <w:szCs w:val="28"/>
            </w:rPr>
            <w:t>Jerusalem</w:t>
          </w:r>
        </w:smartTag>
      </w:smartTag>
      <w:r w:rsidR="002E3B5C">
        <w:rPr>
          <w:iCs/>
          <w:sz w:val="28"/>
          <w:szCs w:val="28"/>
        </w:rPr>
        <w:t xml:space="preserve"> so that future generations of Israelis can learn the story of Zvi Malchin. </w:t>
      </w:r>
    </w:p>
    <w:p xmlns:wp14="http://schemas.microsoft.com/office/word/2010/wordml" w:rsidR="00BD2709" w:rsidRDefault="002E3B5C" w14:paraId="20876B09" wp14:textId="77777777">
      <w:pPr>
        <w:spacing w:line="480" w:lineRule="auto"/>
        <w:ind w:firstLine="720"/>
        <w:rPr>
          <w:iCs/>
          <w:sz w:val="28"/>
          <w:szCs w:val="28"/>
        </w:rPr>
      </w:pPr>
      <w:r>
        <w:rPr>
          <w:iCs/>
          <w:sz w:val="28"/>
          <w:szCs w:val="28"/>
        </w:rPr>
        <w:t xml:space="preserve"> </w:t>
      </w:r>
    </w:p>
    <w:p xmlns:wp14="http://schemas.microsoft.com/office/word/2010/wordml" w:rsidR="00BD2709" w:rsidP="6480F4AF" w:rsidRDefault="002E3B5C" w14:paraId="53DC4730" wp14:textId="3A17062C">
      <w:pPr>
        <w:spacing w:line="480" w:lineRule="auto"/>
        <w:ind w:firstLine="720"/>
        <w:rPr>
          <w:sz w:val="28"/>
          <w:szCs w:val="28"/>
        </w:rPr>
      </w:pPr>
      <w:r w:rsidRPr="6480F4AF" w:rsidR="6480F4AF">
        <w:rPr>
          <w:sz w:val="28"/>
          <w:szCs w:val="28"/>
        </w:rPr>
        <w:t xml:space="preserve">Malchin was a curious mixture of humility and pride, the reluctant hero who never demanded recognition although he appreciated the applause of his countrymen. He didn’t care a bit when others of lesser achievement hogged the spotlight. That is why I took every opportunity to lure him from the shadows, so the world could celebrate the greatness of the man.  </w:t>
      </w:r>
    </w:p>
    <w:p xmlns:wp14="http://schemas.microsoft.com/office/word/2010/wordml" w:rsidR="00BD2709" w:rsidRDefault="002E3B5C" w14:paraId="13190031" wp14:textId="77777777">
      <w:pPr>
        <w:pStyle w:val="NormalWeb"/>
        <w:spacing w:line="480" w:lineRule="auto"/>
        <w:ind w:firstLine="720"/>
        <w:rPr>
          <w:sz w:val="28"/>
          <w:szCs w:val="28"/>
        </w:rPr>
      </w:pPr>
      <w:r>
        <w:rPr>
          <w:sz w:val="28"/>
          <w:szCs w:val="28"/>
        </w:rPr>
        <w:t xml:space="preserve">No one could resist his immense charm; to meet him once was to become his best friend. You wanted to bask in his presence. Zvi earned many admirers from disparate cultures throughout the globe. His closest friends like the esteemed </w:t>
      </w:r>
      <w:smartTag w:uri="urn:schemas-microsoft-com:office:smarttags" w:element="City">
        <w:smartTag w:uri="urn:schemas-microsoft-com:office:smarttags" w:element="place">
          <w:r>
            <w:rPr>
              <w:sz w:val="28"/>
              <w:szCs w:val="28"/>
            </w:rPr>
            <w:t>Manhattan</w:t>
          </w:r>
        </w:smartTag>
      </w:smartTag>
      <w:r>
        <w:rPr>
          <w:sz w:val="28"/>
          <w:szCs w:val="28"/>
        </w:rPr>
        <w:t xml:space="preserve"> district attorney </w:t>
      </w:r>
      <w:r>
        <w:rPr>
          <w:iCs/>
          <w:sz w:val="28"/>
          <w:szCs w:val="28"/>
        </w:rPr>
        <w:t>Robert Morgenthau</w:t>
      </w:r>
      <w:r>
        <w:rPr>
          <w:sz w:val="28"/>
          <w:szCs w:val="28"/>
        </w:rPr>
        <w:t xml:space="preserve"> and Israeli Prime Minister </w:t>
      </w:r>
      <w:r>
        <w:rPr>
          <w:iCs/>
          <w:sz w:val="28"/>
          <w:szCs w:val="28"/>
        </w:rPr>
        <w:t>Ariel Sharon</w:t>
      </w:r>
      <w:r>
        <w:rPr>
          <w:sz w:val="28"/>
          <w:szCs w:val="28"/>
        </w:rPr>
        <w:t xml:space="preserve"> were fiercely devoted to him. </w:t>
      </w:r>
    </w:p>
    <w:p xmlns:wp14="http://schemas.microsoft.com/office/word/2010/wordml" w:rsidR="00BD2709" w:rsidRDefault="002E3B5C" w14:paraId="00002ADC" wp14:textId="31A71F24">
      <w:pPr>
        <w:pStyle w:val="NormalWeb"/>
        <w:spacing w:line="480" w:lineRule="auto"/>
        <w:ind w:firstLine="720"/>
        <w:rPr>
          <w:sz w:val="28"/>
          <w:szCs w:val="28"/>
        </w:rPr>
      </w:pPr>
      <w:r w:rsidRPr="21769535" w:rsidR="21769535">
        <w:rPr>
          <w:sz w:val="28"/>
          <w:szCs w:val="28"/>
        </w:rPr>
        <w:t xml:space="preserve">After my </w:t>
      </w:r>
      <w:r w:rsidRPr="21769535" w:rsidR="21769535">
        <w:rPr>
          <w:sz w:val="28"/>
          <w:szCs w:val="28"/>
        </w:rPr>
        <w:t>father</w:t>
      </w:r>
      <w:r w:rsidRPr="21769535" w:rsidR="21769535">
        <w:rPr>
          <w:sz w:val="28"/>
          <w:szCs w:val="28"/>
        </w:rPr>
        <w:t xml:space="preserve"> died, Zvika and I became even closer. On Friday nights we would dine at the home of our friends, Dr. Pinkas and Judy Lebovits. After the meal, Zvi would hold us spellbound, sharing his remarkable tales of espionage and intrigue deep into the night. His tweaking sense of humor always made me forget that he was speaking of matters of life and death. </w:t>
      </w:r>
    </w:p>
    <w:p xmlns:wp14="http://schemas.microsoft.com/office/word/2010/wordml" w:rsidR="00BD2709" w:rsidRDefault="002E3B5C" w14:paraId="2B51D2FD" wp14:textId="77777777">
      <w:pPr>
        <w:pStyle w:val="NormalWeb"/>
        <w:spacing w:line="480" w:lineRule="auto"/>
        <w:ind w:firstLine="720"/>
        <w:rPr>
          <w:sz w:val="28"/>
          <w:szCs w:val="28"/>
        </w:rPr>
      </w:pPr>
      <w:r>
        <w:rPr>
          <w:sz w:val="28"/>
          <w:szCs w:val="28"/>
        </w:rPr>
        <w:t xml:space="preserve">When Zvi presented me with a copy of his art book </w:t>
      </w:r>
      <w:r>
        <w:rPr>
          <w:i/>
          <w:sz w:val="28"/>
          <w:szCs w:val="28"/>
        </w:rPr>
        <w:t>The Argentine Journal</w:t>
      </w:r>
      <w:r>
        <w:rPr>
          <w:sz w:val="28"/>
          <w:szCs w:val="28"/>
        </w:rPr>
        <w:t>, - which, in his “Author’s Note</w:t>
      </w:r>
      <w:r w:rsidR="00445470">
        <w:rPr>
          <w:sz w:val="28"/>
          <w:szCs w:val="28"/>
        </w:rPr>
        <w:t>” he</w:t>
      </w:r>
      <w:r>
        <w:rPr>
          <w:sz w:val="28"/>
          <w:szCs w:val="28"/>
        </w:rPr>
        <w:t xml:space="preserve"> dedicated to me- he also wrote down some of his sentiments on the opening page, words, that I will forever treasure: </w:t>
      </w:r>
    </w:p>
    <w:p xmlns:wp14="http://schemas.microsoft.com/office/word/2010/wordml" w:rsidR="00BD2709" w:rsidRDefault="002E3B5C" w14:paraId="2DC8834B" wp14:textId="77777777">
      <w:pPr>
        <w:pStyle w:val="NormalWeb"/>
        <w:spacing w:line="480" w:lineRule="auto"/>
        <w:ind w:firstLine="720"/>
        <w:rPr>
          <w:i/>
          <w:iCs/>
          <w:sz w:val="28"/>
          <w:szCs w:val="28"/>
        </w:rPr>
      </w:pPr>
      <w:r>
        <w:rPr>
          <w:i/>
          <w:iCs/>
          <w:sz w:val="28"/>
          <w:szCs w:val="28"/>
        </w:rPr>
        <w:t>To Gabi and Family</w:t>
      </w:r>
    </w:p>
    <w:p xmlns:wp14="http://schemas.microsoft.com/office/word/2010/wordml" w:rsidR="00BD2709" w:rsidRDefault="002E3B5C" w14:paraId="430AF086" wp14:textId="77777777">
      <w:pPr>
        <w:pStyle w:val="NormalWeb"/>
        <w:spacing w:line="480" w:lineRule="auto"/>
        <w:ind w:firstLine="720"/>
        <w:rPr>
          <w:i/>
          <w:iCs/>
          <w:sz w:val="28"/>
          <w:szCs w:val="28"/>
        </w:rPr>
      </w:pPr>
      <w:r>
        <w:rPr>
          <w:i/>
          <w:iCs/>
          <w:sz w:val="28"/>
          <w:szCs w:val="28"/>
        </w:rPr>
        <w:t>Gabi, with your energy and imagination, you could be one of the best agents in the Mossad… You never say “no”, you are never tired to let your brain play (with) a game…</w:t>
      </w:r>
    </w:p>
    <w:p xmlns:wp14="http://schemas.microsoft.com/office/word/2010/wordml" w:rsidR="00BD2709" w:rsidRDefault="002E3B5C" w14:paraId="73AB6A8B" wp14:textId="77777777">
      <w:pPr>
        <w:pStyle w:val="NormalWeb"/>
        <w:spacing w:line="480" w:lineRule="auto"/>
        <w:ind w:firstLine="720"/>
        <w:rPr>
          <w:i/>
          <w:iCs/>
          <w:sz w:val="28"/>
          <w:szCs w:val="28"/>
        </w:rPr>
      </w:pPr>
      <w:r>
        <w:rPr>
          <w:i/>
          <w:iCs/>
          <w:sz w:val="28"/>
          <w:szCs w:val="28"/>
        </w:rPr>
        <w:t>Your ability to meet people with respect gives them the feeling of importance, and seeing your “opponent” as a human being gives your generosity a playground of trust… Not too many people have the gift of giving, with an open heart.</w:t>
      </w:r>
    </w:p>
    <w:p xmlns:wp14="http://schemas.microsoft.com/office/word/2010/wordml" w:rsidR="00BD2709" w:rsidRDefault="002E3B5C" w14:paraId="4CEECD82" wp14:textId="77777777">
      <w:pPr>
        <w:pStyle w:val="NormalWeb"/>
        <w:spacing w:line="480" w:lineRule="auto"/>
        <w:ind w:firstLine="720"/>
        <w:rPr>
          <w:i/>
          <w:iCs/>
          <w:sz w:val="28"/>
          <w:szCs w:val="28"/>
        </w:rPr>
      </w:pPr>
      <w:r w:rsidRPr="201A87EB" w:rsidR="201A87EB">
        <w:rPr>
          <w:i w:val="1"/>
          <w:iCs w:val="1"/>
          <w:sz w:val="28"/>
          <w:szCs w:val="28"/>
        </w:rPr>
        <w:t>Say thank you to your brain, say thank you for your loving the human brain. Gabi, you are lucky! Say thank you to yourself, say thank you in your little Gabi in you!</w:t>
      </w:r>
    </w:p>
    <w:p w:rsidR="201A87EB" w:rsidP="201A87EB" w:rsidRDefault="201A87EB" w14:paraId="25F1AD44" w14:textId="29583E20">
      <w:pPr>
        <w:pStyle w:val="NormalWeb"/>
        <w:spacing w:line="480" w:lineRule="auto"/>
        <w:ind w:firstLine="720"/>
        <w:rPr>
          <w:sz w:val="28"/>
          <w:szCs w:val="28"/>
        </w:rPr>
      </w:pPr>
    </w:p>
    <w:p xmlns:wp14="http://schemas.microsoft.com/office/word/2010/wordml" w:rsidR="00BD2709" w:rsidRDefault="002E3B5C" w14:paraId="072F2465" wp14:textId="33E1ACAE">
      <w:pPr>
        <w:pStyle w:val="NormalWeb"/>
        <w:spacing w:line="480" w:lineRule="auto"/>
        <w:ind w:firstLine="720"/>
        <w:rPr>
          <w:sz w:val="28"/>
          <w:szCs w:val="28"/>
        </w:rPr>
      </w:pPr>
      <w:r w:rsidRPr="201A87EB" w:rsidR="201A87EB">
        <w:rPr>
          <w:sz w:val="28"/>
          <w:szCs w:val="28"/>
        </w:rPr>
        <w:t xml:space="preserve">In November, 2004 I invited Zvika to a New York lunch meeting with Moshe Kantor, a Russian-born, Geneva-based Oligarch. Kantor wanted to discuss his ambitious plan to commemorate the 6oth anniversary of the Auschwitz liberation. We compiled a guest list for the historic gathering that included 64 heads of state. Kantor asked Zvika to attend as an honored guest. My heart burst with pride and I encouraged him to accept. </w:t>
      </w:r>
      <w:smartTag w:uri="urn:schemas-microsoft-com:office:smarttags" w:element="State">
        <w:smartTag w:uri="urn:schemas-microsoft-com:office:smarttags" w:element="place"/>
      </w:smartTag>
      <w:smartTag w:uri="urn:schemas-microsoft-com:office:smarttags" w:element="place"/>
    </w:p>
    <w:p xmlns:wp14="http://schemas.microsoft.com/office/word/2010/wordml" w:rsidR="00BD2709" w:rsidRDefault="002E3B5C" w14:paraId="76EDAF62" wp14:textId="77777777">
      <w:pPr>
        <w:pStyle w:val="NormalWeb"/>
        <w:spacing w:line="480" w:lineRule="auto"/>
        <w:ind w:firstLine="720"/>
        <w:rPr>
          <w:sz w:val="28"/>
          <w:szCs w:val="28"/>
        </w:rPr>
      </w:pPr>
      <w:r>
        <w:rPr>
          <w:sz w:val="28"/>
          <w:szCs w:val="28"/>
        </w:rPr>
        <w:t xml:space="preserve">As we left the dining room, I noticed for the first time that Zvika was walking with a slight limp. </w:t>
      </w:r>
    </w:p>
    <w:p xmlns:wp14="http://schemas.microsoft.com/office/word/2010/wordml" w:rsidR="00BD2709" w:rsidRDefault="002E3B5C" w14:paraId="23F090B7" wp14:textId="77777777">
      <w:pPr>
        <w:pStyle w:val="NormalWeb"/>
        <w:spacing w:line="480" w:lineRule="auto"/>
        <w:ind w:firstLine="720"/>
        <w:rPr>
          <w:sz w:val="28"/>
          <w:szCs w:val="28"/>
        </w:rPr>
      </w:pPr>
      <w:r>
        <w:rPr>
          <w:sz w:val="28"/>
          <w:szCs w:val="28"/>
        </w:rPr>
        <w:t>“What’s wrong with your leg?”</w:t>
      </w:r>
    </w:p>
    <w:p xmlns:wp14="http://schemas.microsoft.com/office/word/2010/wordml" w:rsidR="00BD2709" w:rsidRDefault="002E3B5C" w14:paraId="0F697DA9" wp14:textId="77777777">
      <w:pPr>
        <w:pStyle w:val="NormalWeb"/>
        <w:spacing w:line="480" w:lineRule="auto"/>
        <w:ind w:firstLine="720"/>
        <w:rPr>
          <w:sz w:val="28"/>
          <w:szCs w:val="28"/>
        </w:rPr>
      </w:pPr>
      <w:r>
        <w:rPr>
          <w:sz w:val="28"/>
          <w:szCs w:val="28"/>
        </w:rPr>
        <w:t>“Nothing. It’s my lower back. I’ve had this nagging pain.”</w:t>
      </w:r>
    </w:p>
    <w:p xmlns:wp14="http://schemas.microsoft.com/office/word/2010/wordml" w:rsidR="00BD2709" w:rsidRDefault="002E3B5C" w14:paraId="61207224" wp14:textId="77777777">
      <w:pPr>
        <w:pStyle w:val="NormalWeb"/>
        <w:spacing w:line="480" w:lineRule="auto"/>
        <w:ind w:firstLine="720"/>
        <w:rPr>
          <w:sz w:val="28"/>
          <w:szCs w:val="28"/>
        </w:rPr>
      </w:pPr>
      <w:r>
        <w:rPr>
          <w:sz w:val="28"/>
          <w:szCs w:val="28"/>
        </w:rPr>
        <w:t xml:space="preserve">“Let me take you to a doctor.” </w:t>
      </w:r>
    </w:p>
    <w:p xmlns:wp14="http://schemas.microsoft.com/office/word/2010/wordml" w:rsidR="00BD2709" w:rsidRDefault="002E3B5C" w14:paraId="48854D0E" wp14:textId="77777777">
      <w:pPr>
        <w:pStyle w:val="NormalWeb"/>
        <w:spacing w:line="480" w:lineRule="auto"/>
        <w:ind w:firstLine="720"/>
        <w:jc w:val="both"/>
        <w:rPr>
          <w:sz w:val="28"/>
          <w:szCs w:val="28"/>
        </w:rPr>
      </w:pPr>
      <w:r>
        <w:rPr>
          <w:sz w:val="28"/>
          <w:szCs w:val="28"/>
        </w:rPr>
        <w:t xml:space="preserve">“That’s not necessary,” he said, “An acquaintance of mine is a doctor in </w:t>
      </w:r>
      <w:smartTag w:uri="urn:schemas-microsoft-com:office:smarttags" w:element="place">
        <w:r>
          <w:rPr>
            <w:sz w:val="28"/>
            <w:szCs w:val="28"/>
          </w:rPr>
          <w:t>Queens</w:t>
        </w:r>
      </w:smartTag>
      <w:r>
        <w:rPr>
          <w:sz w:val="28"/>
          <w:szCs w:val="28"/>
        </w:rPr>
        <w:t xml:space="preserve">. I’m on my way to meet him now.” </w:t>
      </w:r>
    </w:p>
    <w:p xmlns:wp14="http://schemas.microsoft.com/office/word/2010/wordml" w:rsidR="00BD2709" w:rsidRDefault="002E3B5C" w14:paraId="30226424" wp14:textId="77777777">
      <w:pPr>
        <w:pStyle w:val="NormalWeb"/>
        <w:spacing w:line="480" w:lineRule="auto"/>
        <w:ind w:firstLine="720"/>
        <w:rPr>
          <w:sz w:val="28"/>
          <w:szCs w:val="28"/>
        </w:rPr>
      </w:pPr>
      <w:r>
        <w:rPr>
          <w:sz w:val="28"/>
          <w:szCs w:val="28"/>
        </w:rPr>
        <w:t>Zvika went missing for the next two days. The lone wolf might disappear for long stretches of time but it was unusual for him to completely vanish without at least occasionally calling.</w:t>
      </w:r>
    </w:p>
    <w:p xmlns:wp14="http://schemas.microsoft.com/office/word/2010/wordml" w:rsidR="00BD2709" w:rsidRDefault="002E3B5C" w14:paraId="4C66572B" wp14:textId="77777777">
      <w:pPr>
        <w:pStyle w:val="NormalWeb"/>
        <w:spacing w:line="480" w:lineRule="auto"/>
        <w:ind w:firstLine="720"/>
        <w:rPr>
          <w:sz w:val="28"/>
          <w:szCs w:val="28"/>
        </w:rPr>
      </w:pPr>
      <w:r>
        <w:rPr>
          <w:sz w:val="28"/>
          <w:szCs w:val="28"/>
        </w:rPr>
        <w:t xml:space="preserve">With the help of a friend at the New York Police Department I quietly started searching for him.  We finally located Zvi on a stretcher in the hallway of an outer borough hospice. He was suffering from delirium brought on by a high fever. The attending doctors had no idea what was ailing him. </w:t>
      </w:r>
    </w:p>
    <w:p xmlns:wp14="http://schemas.microsoft.com/office/word/2010/wordml" w:rsidR="00BD2709" w:rsidRDefault="002E3B5C" w14:paraId="7FDD0BF0" wp14:textId="77777777">
      <w:pPr>
        <w:pStyle w:val="NormalWeb"/>
        <w:spacing w:line="480" w:lineRule="auto"/>
        <w:ind w:firstLine="720"/>
        <w:rPr>
          <w:sz w:val="28"/>
          <w:szCs w:val="28"/>
        </w:rPr>
      </w:pPr>
      <w:r>
        <w:rPr>
          <w:sz w:val="28"/>
          <w:szCs w:val="28"/>
        </w:rPr>
        <w:t xml:space="preserve">I telephoned his son </w:t>
      </w:r>
      <w:r>
        <w:rPr>
          <w:iCs/>
          <w:sz w:val="28"/>
          <w:szCs w:val="28"/>
        </w:rPr>
        <w:t>Omer</w:t>
      </w:r>
      <w:r>
        <w:rPr>
          <w:i/>
          <w:iCs/>
          <w:sz w:val="28"/>
          <w:szCs w:val="28"/>
        </w:rPr>
        <w:t xml:space="preserve"> </w:t>
      </w:r>
      <w:r>
        <w:rPr>
          <w:sz w:val="28"/>
          <w:szCs w:val="28"/>
        </w:rPr>
        <w:t xml:space="preserve">in </w:t>
      </w:r>
      <w:smartTag w:uri="urn:schemas-microsoft-com:office:smarttags" w:element="City">
        <w:smartTag w:uri="urn:schemas-microsoft-com:office:smarttags" w:element="place">
          <w:r>
            <w:rPr>
              <w:sz w:val="28"/>
              <w:szCs w:val="28"/>
            </w:rPr>
            <w:t>San Francisco</w:t>
          </w:r>
        </w:smartTag>
      </w:smartTag>
      <w:r>
        <w:rPr>
          <w:sz w:val="28"/>
          <w:szCs w:val="28"/>
        </w:rPr>
        <w:t xml:space="preserve"> and he made arrangements to catch the next flight out. My second call went to Bob Morgenthau. As soon I explained the situation to Bob, he telephoned his friends at a </w:t>
      </w:r>
      <w:smartTag w:uri="urn:schemas-microsoft-com:office:smarttags" w:element="City">
        <w:smartTag w:uri="urn:schemas-microsoft-com:office:smarttags" w:element="place">
          <w:r>
            <w:rPr>
              <w:sz w:val="28"/>
              <w:szCs w:val="28"/>
            </w:rPr>
            <w:t>New York City</w:t>
          </w:r>
        </w:smartTag>
      </w:smartTag>
      <w:r>
        <w:rPr>
          <w:sz w:val="28"/>
          <w:szCs w:val="28"/>
        </w:rPr>
        <w:t xml:space="preserve"> hospital and reserved a room for Zvi. </w:t>
      </w:r>
    </w:p>
    <w:p xmlns:wp14="http://schemas.microsoft.com/office/word/2010/wordml" w:rsidR="00BD2709" w:rsidRDefault="002E3B5C" w14:paraId="5DAE83A2" wp14:textId="77777777">
      <w:pPr>
        <w:pStyle w:val="NormalWeb"/>
        <w:spacing w:line="480" w:lineRule="auto"/>
        <w:ind w:firstLine="720"/>
        <w:rPr>
          <w:sz w:val="28"/>
          <w:szCs w:val="28"/>
        </w:rPr>
      </w:pPr>
      <w:r>
        <w:rPr>
          <w:sz w:val="28"/>
          <w:szCs w:val="28"/>
        </w:rPr>
        <w:t xml:space="preserve">The doctors arrived at a diagnosis after conducting a battery of tests. Zvi had developed sepsis, an infection of the bloodstream, after receiving </w:t>
      </w:r>
      <w:r w:rsidR="00CA45ED">
        <w:rPr>
          <w:sz w:val="28"/>
          <w:szCs w:val="28"/>
        </w:rPr>
        <w:t>a</w:t>
      </w:r>
      <w:r w:rsidR="005454DB">
        <w:rPr>
          <w:sz w:val="28"/>
          <w:szCs w:val="28"/>
        </w:rPr>
        <w:t>steroid</w:t>
      </w:r>
      <w:r>
        <w:rPr>
          <w:sz w:val="28"/>
          <w:szCs w:val="28"/>
        </w:rPr>
        <w:t xml:space="preserve"> cortisone shot to relieve his leg pain. The toxic bacteria polluting his system was potentially lethal. </w:t>
      </w:r>
    </w:p>
    <w:p xmlns:wp14="http://schemas.microsoft.com/office/word/2010/wordml" w:rsidR="00BD2709" w:rsidRDefault="002E3B5C" w14:paraId="419EC3A0" wp14:textId="77777777">
      <w:pPr>
        <w:pStyle w:val="NormalWeb"/>
        <w:spacing w:line="480" w:lineRule="auto"/>
        <w:ind w:firstLine="720"/>
        <w:rPr>
          <w:sz w:val="28"/>
          <w:szCs w:val="28"/>
        </w:rPr>
      </w:pPr>
      <w:r>
        <w:rPr>
          <w:sz w:val="28"/>
          <w:szCs w:val="28"/>
        </w:rPr>
        <w:t xml:space="preserve">For the next several months, Zvika lingered between life and death, but he gradually recovered. By early spring 2005 doctors transferred him to the New York Rehabilitation hospital; he seemed to be out of danger. </w:t>
      </w:r>
    </w:p>
    <w:p xmlns:wp14="http://schemas.microsoft.com/office/word/2010/wordml" w:rsidR="003C291E" w:rsidRDefault="002E3B5C" w14:paraId="1BC5F650" wp14:textId="1C7A5A17">
      <w:pPr>
        <w:pStyle w:val="NormalWeb"/>
        <w:spacing w:line="480" w:lineRule="auto"/>
        <w:ind w:firstLine="720"/>
        <w:rPr>
          <w:sz w:val="28"/>
          <w:szCs w:val="28"/>
        </w:rPr>
      </w:pPr>
      <w:r w:rsidRPr="21769535" w:rsidR="21769535">
        <w:rPr>
          <w:sz w:val="28"/>
          <w:szCs w:val="28"/>
        </w:rPr>
        <w:t xml:space="preserve">I needed that good news. My </w:t>
      </w:r>
      <w:r w:rsidRPr="21769535" w:rsidR="21769535">
        <w:rPr>
          <w:sz w:val="28"/>
          <w:szCs w:val="28"/>
        </w:rPr>
        <w:t>Mother</w:t>
      </w:r>
      <w:r w:rsidRPr="21769535" w:rsidR="21769535">
        <w:rPr>
          <w:sz w:val="28"/>
          <w:szCs w:val="28"/>
        </w:rPr>
        <w:t xml:space="preserve"> had just died after a lengthy, painful illness. To the end, her thoughts were constantly with Zvi. After I finished sitting </w:t>
      </w:r>
      <w:r w:rsidRPr="21769535" w:rsidR="21769535">
        <w:rPr>
          <w:color w:val="000000" w:themeColor="text1" w:themeTint="FF" w:themeShade="FF"/>
          <w:sz w:val="28"/>
          <w:szCs w:val="28"/>
        </w:rPr>
        <w:t>Shiva in Toronto,</w:t>
      </w:r>
      <w:r w:rsidRPr="21769535" w:rsidR="21769535">
        <w:rPr>
          <w:sz w:val="28"/>
          <w:szCs w:val="28"/>
        </w:rPr>
        <w:t xml:space="preserve"> I returned to New York and visited him with Pinkas Lebovits. </w:t>
      </w:r>
      <w:r w:rsidRPr="21769535" w:rsidR="21769535">
        <w:rPr>
          <w:i w:val="1"/>
          <w:iCs w:val="1"/>
          <w:sz w:val="28"/>
          <w:szCs w:val="28"/>
        </w:rPr>
        <w:t>“</w:t>
      </w:r>
      <w:proofErr w:type="gramStart"/>
      <w:r w:rsidRPr="21769535" w:rsidR="21769535">
        <w:rPr>
          <w:sz w:val="28"/>
          <w:szCs w:val="28"/>
        </w:rPr>
        <w:t>So</w:t>
      </w:r>
      <w:proofErr w:type="gramEnd"/>
      <w:r w:rsidRPr="21769535" w:rsidR="21769535">
        <w:rPr>
          <w:sz w:val="28"/>
          <w:szCs w:val="28"/>
        </w:rPr>
        <w:t xml:space="preserve"> you came, you bastard!” </w:t>
      </w:r>
      <w:smartTag w:uri="urn:schemas-microsoft-com:office:smarttags" w:element="City"/>
      <w:smartTag w:uri="urn:schemas-microsoft-com:office:smarttags" w:element="State">
        <w:smartTag w:uri="urn:schemas-microsoft-com:office:smarttags" w:element="place"/>
      </w:smartTag>
    </w:p>
    <w:p xmlns:wp14="http://schemas.microsoft.com/office/word/2010/wordml" w:rsidR="00BD2709" w:rsidRDefault="003C291E" w14:paraId="05670EF7" wp14:textId="77777777">
      <w:pPr>
        <w:pStyle w:val="NormalWeb"/>
        <w:spacing w:line="480" w:lineRule="auto"/>
        <w:ind w:firstLine="720"/>
        <w:rPr>
          <w:sz w:val="28"/>
          <w:szCs w:val="28"/>
        </w:rPr>
      </w:pPr>
      <w:r>
        <w:rPr>
          <w:sz w:val="28"/>
          <w:szCs w:val="28"/>
        </w:rPr>
        <w:t>His raspy voice was weaker than usual, but the boyish twinkle returned to his deeply set, mischievous eyes</w:t>
      </w:r>
    </w:p>
    <w:p xmlns:wp14="http://schemas.microsoft.com/office/word/2010/wordml" w:rsidR="00BD2709" w:rsidRDefault="002E3B5C" w14:paraId="2F28892D" wp14:textId="77777777">
      <w:pPr>
        <w:pStyle w:val="NormalWeb"/>
        <w:spacing w:line="480" w:lineRule="auto"/>
        <w:ind w:firstLine="720"/>
        <w:rPr>
          <w:sz w:val="28"/>
          <w:szCs w:val="28"/>
        </w:rPr>
      </w:pPr>
      <w:r>
        <w:rPr>
          <w:sz w:val="28"/>
          <w:szCs w:val="28"/>
        </w:rPr>
        <w:t xml:space="preserve">Just like Zvika. The patient had us laughing the </w:t>
      </w:r>
      <w:r w:rsidR="0088214E">
        <w:rPr>
          <w:sz w:val="28"/>
          <w:szCs w:val="28"/>
        </w:rPr>
        <w:t>moment</w:t>
      </w:r>
      <w:r w:rsidR="003C291E">
        <w:rPr>
          <w:sz w:val="28"/>
          <w:szCs w:val="28"/>
        </w:rPr>
        <w:t xml:space="preserve"> </w:t>
      </w:r>
      <w:r>
        <w:rPr>
          <w:sz w:val="28"/>
          <w:szCs w:val="28"/>
        </w:rPr>
        <w:t xml:space="preserve">we entered his hospital room. We spent the rest of the afternoon planning what he would do after leaving the hospital. He wanted to travel extensively after enduring so much isolation. I kissed him on the forehead and said, </w:t>
      </w:r>
      <w:r>
        <w:rPr>
          <w:iCs/>
          <w:sz w:val="28"/>
          <w:szCs w:val="28"/>
        </w:rPr>
        <w:t>“Six million souls pulled you back from the grave…”</w:t>
      </w:r>
      <w:r>
        <w:rPr>
          <w:sz w:val="28"/>
          <w:szCs w:val="28"/>
        </w:rPr>
        <w:t xml:space="preserve"> </w:t>
      </w:r>
    </w:p>
    <w:p xmlns:wp14="http://schemas.microsoft.com/office/word/2010/wordml" w:rsidR="00BD2709" w:rsidRDefault="002E3B5C" w14:paraId="34C75C22" wp14:textId="77777777">
      <w:pPr>
        <w:pStyle w:val="NormalWeb"/>
        <w:spacing w:line="480" w:lineRule="auto"/>
        <w:ind w:firstLine="720"/>
        <w:rPr>
          <w:sz w:val="28"/>
          <w:szCs w:val="28"/>
        </w:rPr>
      </w:pPr>
      <w:r>
        <w:rPr>
          <w:sz w:val="28"/>
          <w:szCs w:val="28"/>
        </w:rPr>
        <w:t xml:space="preserve">A serious look crossed his face. </w:t>
      </w:r>
      <w:r>
        <w:rPr>
          <w:iCs/>
          <w:sz w:val="28"/>
          <w:szCs w:val="28"/>
        </w:rPr>
        <w:t>“Interesting” he said, “that is exactly what (former Mossad director) Meir Amit told me!”</w:t>
      </w:r>
      <w:r>
        <w:rPr>
          <w:sz w:val="28"/>
          <w:szCs w:val="28"/>
        </w:rPr>
        <w:t xml:space="preserve"> Then the dazzling smile returned and the mood again lightened. As we were leaving</w:t>
      </w:r>
      <w:r w:rsidR="005454DB">
        <w:rPr>
          <w:sz w:val="28"/>
          <w:szCs w:val="28"/>
        </w:rPr>
        <w:t>, Zvi</w:t>
      </w:r>
      <w:r>
        <w:rPr>
          <w:sz w:val="28"/>
          <w:szCs w:val="28"/>
        </w:rPr>
        <w:t xml:space="preserve"> called out, “Pinkas, I would really to eat some good gefilte fish.” </w:t>
      </w:r>
    </w:p>
    <w:p xmlns:wp14="http://schemas.microsoft.com/office/word/2010/wordml" w:rsidR="00BD2709" w:rsidRDefault="002E3B5C" w14:paraId="07253A9A" wp14:textId="77777777">
      <w:pPr>
        <w:pStyle w:val="NormalWeb"/>
        <w:spacing w:line="480" w:lineRule="auto"/>
        <w:ind w:firstLine="720"/>
        <w:rPr>
          <w:sz w:val="28"/>
          <w:szCs w:val="28"/>
        </w:rPr>
      </w:pPr>
      <w:r>
        <w:rPr>
          <w:sz w:val="28"/>
          <w:szCs w:val="28"/>
        </w:rPr>
        <w:t xml:space="preserve">The following Tuesday Pinkas brought the food Zvika craved to the hospital. But when he </w:t>
      </w:r>
      <w:r w:rsidR="003C291E">
        <w:rPr>
          <w:sz w:val="28"/>
          <w:szCs w:val="28"/>
        </w:rPr>
        <w:t xml:space="preserve">arrived at </w:t>
      </w:r>
      <w:r>
        <w:rPr>
          <w:sz w:val="28"/>
          <w:szCs w:val="28"/>
        </w:rPr>
        <w:t xml:space="preserve">our friend’s room, the bed was empty.  A short time later, Pinkas found Zvi’s body in the morgue of </w:t>
      </w:r>
      <w:smartTag w:uri="urn:schemas-microsoft-com:office:smarttags" w:element="place">
        <w:smartTag w:uri="urn:schemas-microsoft-com:office:smarttags" w:element="PlaceName">
          <w:r>
            <w:rPr>
              <w:sz w:val="28"/>
              <w:szCs w:val="28"/>
            </w:rPr>
            <w:t>Mount Sinai</w:t>
          </w:r>
        </w:smartTag>
        <w:r>
          <w:rPr>
            <w:sz w:val="28"/>
            <w:szCs w:val="28"/>
          </w:rPr>
          <w:t xml:space="preserve"> </w:t>
        </w:r>
        <w:smartTag w:uri="urn:schemas-microsoft-com:office:smarttags" w:element="PlaceType">
          <w:r>
            <w:rPr>
              <w:sz w:val="28"/>
              <w:szCs w:val="28"/>
            </w:rPr>
            <w:t>Hospital</w:t>
          </w:r>
        </w:smartTag>
      </w:smartTag>
      <w:r w:rsidR="00CA45ED">
        <w:rPr>
          <w:sz w:val="28"/>
          <w:szCs w:val="28"/>
        </w:rPr>
        <w:t>.</w:t>
      </w:r>
      <w:r>
        <w:rPr>
          <w:sz w:val="28"/>
          <w:szCs w:val="28"/>
        </w:rPr>
        <w:t xml:space="preserve"> </w:t>
      </w:r>
    </w:p>
    <w:p xmlns:wp14="http://schemas.microsoft.com/office/word/2010/wordml" w:rsidR="00BD2709" w:rsidRDefault="002E3B5C" w14:paraId="4B611C9F" wp14:textId="59B930ED">
      <w:pPr>
        <w:pStyle w:val="NormalWeb"/>
        <w:spacing w:line="480" w:lineRule="auto"/>
        <w:ind w:firstLine="720"/>
        <w:rPr>
          <w:sz w:val="28"/>
          <w:szCs w:val="28"/>
        </w:rPr>
      </w:pPr>
      <w:r w:rsidRPr="21769535" w:rsidR="21769535">
        <w:rPr>
          <w:sz w:val="28"/>
          <w:szCs w:val="28"/>
        </w:rPr>
        <w:t xml:space="preserve">It was a nightmare. Zvika had choked on his own vomit and died twenty feet from the nursing station in one of New York’s most prestigious hospitals. His nurses had apparently left him unattended during the night.  He had somehow been able to call his son in Las Vegas on a cell phone; </w:t>
      </w:r>
      <w:r w:rsidRPr="21769535" w:rsidR="21769535">
        <w:rPr>
          <w:color w:val="000000" w:themeColor="text1" w:themeTint="FF" w:themeShade="FF"/>
          <w:sz w:val="28"/>
          <w:szCs w:val="28"/>
        </w:rPr>
        <w:t xml:space="preserve">Omer listened helplessly as his </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gasped his last breath of air at the other end of the line.</w:t>
      </w:r>
      <w:r w:rsidRPr="21769535" w:rsidR="21769535">
        <w:rPr>
          <w:sz w:val="28"/>
          <w:szCs w:val="28"/>
        </w:rPr>
        <w:t xml:space="preserve"> By the time help arrived it was too late. Zvi </w:t>
      </w:r>
      <w:proofErr w:type="spellStart"/>
      <w:r w:rsidRPr="21769535" w:rsidR="21769535">
        <w:rPr>
          <w:sz w:val="28"/>
          <w:szCs w:val="28"/>
        </w:rPr>
        <w:t>Malchin</w:t>
      </w:r>
      <w:proofErr w:type="spellEnd"/>
      <w:r w:rsidRPr="21769535" w:rsidR="21769535">
        <w:rPr>
          <w:sz w:val="28"/>
          <w:szCs w:val="28"/>
        </w:rPr>
        <w:t xml:space="preserve">, who had risked his life every day in the service of others, had died a horrible death - a victim of gross neglect. </w:t>
      </w:r>
      <w:smartTag w:uri="urn:schemas-microsoft-com:office:smarttags" w:element="State">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2E3B5C" w14:paraId="6B4ED65C" wp14:textId="77777777">
      <w:pPr>
        <w:pStyle w:val="NormalWeb"/>
        <w:spacing w:line="480" w:lineRule="auto"/>
        <w:ind w:firstLine="720"/>
        <w:rPr>
          <w:sz w:val="28"/>
          <w:szCs w:val="28"/>
        </w:rPr>
      </w:pPr>
      <w:r>
        <w:rPr>
          <w:sz w:val="28"/>
          <w:szCs w:val="28"/>
        </w:rPr>
        <w:t xml:space="preserve">It fell on me to make the difficult calls to his family and friends. I made arrangements to fly his body back to </w:t>
      </w:r>
      <w:smartTag w:uri="urn:schemas-microsoft-com:office:smarttags" w:element="country-region">
        <w:smartTag w:uri="urn:schemas-microsoft-com:office:smarttags" w:element="place">
          <w:r>
            <w:rPr>
              <w:sz w:val="28"/>
              <w:szCs w:val="28"/>
            </w:rPr>
            <w:t>Israel</w:t>
          </w:r>
        </w:smartTag>
      </w:smartTag>
      <w:r>
        <w:rPr>
          <w:sz w:val="28"/>
          <w:szCs w:val="28"/>
        </w:rPr>
        <w:t xml:space="preserve"> for internment and planned the memorial service. </w:t>
      </w:r>
      <w:r w:rsidR="00B32445">
        <w:rPr>
          <w:sz w:val="28"/>
          <w:szCs w:val="28"/>
        </w:rPr>
        <w:t xml:space="preserve"> </w:t>
      </w:r>
      <w:r>
        <w:rPr>
          <w:sz w:val="28"/>
          <w:szCs w:val="28"/>
        </w:rPr>
        <w:t xml:space="preserve">Zvi’s many good friends needed to mourn and bid him farewell, to process his shocking demise. </w:t>
      </w:r>
    </w:p>
    <w:p xmlns:wp14="http://schemas.microsoft.com/office/word/2010/wordml" w:rsidR="00BD2709" w:rsidRDefault="002E3B5C" w14:paraId="5404FB63" wp14:textId="5E2DEF63">
      <w:pPr>
        <w:pStyle w:val="NormalWeb"/>
        <w:spacing w:line="480" w:lineRule="auto"/>
        <w:ind w:firstLine="720"/>
        <w:rPr>
          <w:sz w:val="28"/>
          <w:szCs w:val="28"/>
        </w:rPr>
      </w:pPr>
      <w:r w:rsidRPr="201A87EB" w:rsidR="201A87EB">
        <w:rPr>
          <w:sz w:val="28"/>
          <w:szCs w:val="28"/>
        </w:rPr>
        <w:t xml:space="preserve">On the afternoon before the </w:t>
      </w:r>
      <w:r w:rsidRPr="201A87EB" w:rsidR="201A87EB">
        <w:rPr>
          <w:sz w:val="28"/>
          <w:szCs w:val="28"/>
        </w:rPr>
        <w:t>service,</w:t>
      </w:r>
      <w:r w:rsidRPr="201A87EB" w:rsidR="201A87EB">
        <w:rPr>
          <w:sz w:val="28"/>
          <w:szCs w:val="28"/>
        </w:rPr>
        <w:t xml:space="preserve"> I received a telephone call from a Margalit Fox, a reporter for </w:t>
      </w:r>
      <w:r w:rsidRPr="201A87EB" w:rsidR="201A87EB">
        <w:rPr>
          <w:i w:val="1"/>
          <w:iCs w:val="1"/>
          <w:sz w:val="28"/>
          <w:szCs w:val="28"/>
        </w:rPr>
        <w:t>The New York Times</w:t>
      </w:r>
      <w:r w:rsidRPr="201A87EB" w:rsidR="201A87EB">
        <w:rPr>
          <w:sz w:val="28"/>
          <w:szCs w:val="28"/>
        </w:rPr>
        <w:t xml:space="preserve">. She wanted to know all the details surrounding Zvi’s death.   I told her that information was confidential.  She assured me that anything I revealed would remain “strictly off the record”. I remained silent. Ms. Fox then dropped Bob Morgenthau’s name and I relented. She gave me her word that my remarks would remain on deep background.  </w:t>
      </w:r>
    </w:p>
    <w:p xmlns:wp14="http://schemas.microsoft.com/office/word/2010/wordml" w:rsidR="00BD2709" w:rsidRDefault="002E3B5C" w14:paraId="67FEEBB9" wp14:textId="77777777">
      <w:pPr>
        <w:pStyle w:val="NormalWeb"/>
        <w:spacing w:line="480" w:lineRule="auto"/>
        <w:ind w:firstLine="720"/>
        <w:rPr>
          <w:sz w:val="28"/>
          <w:szCs w:val="28"/>
        </w:rPr>
      </w:pPr>
      <w:r>
        <w:rPr>
          <w:sz w:val="28"/>
          <w:szCs w:val="28"/>
        </w:rPr>
        <w:t xml:space="preserve">The next morning brought an angry call from </w:t>
      </w:r>
      <w:smartTag w:uri="urn:schemas-microsoft-com:office:smarttags" w:element="country-region">
        <w:smartTag w:uri="urn:schemas-microsoft-com:office:smarttags" w:element="place">
          <w:r>
            <w:rPr>
              <w:sz w:val="28"/>
              <w:szCs w:val="28"/>
            </w:rPr>
            <w:t>Israel</w:t>
          </w:r>
        </w:smartTag>
      </w:smartTag>
      <w:r>
        <w:rPr>
          <w:sz w:val="28"/>
          <w:szCs w:val="28"/>
        </w:rPr>
        <w:t xml:space="preserve">—the caller’s identity will not be revealed here- awakened me. He demanded to know </w:t>
      </w:r>
      <w:r w:rsidR="005454DB">
        <w:rPr>
          <w:sz w:val="28"/>
          <w:szCs w:val="28"/>
        </w:rPr>
        <w:t>why I</w:t>
      </w:r>
      <w:r>
        <w:rPr>
          <w:sz w:val="28"/>
          <w:szCs w:val="28"/>
        </w:rPr>
        <w:t xml:space="preserve"> disclosed the circumstances of Zvi’s death to </w:t>
      </w:r>
      <w:r>
        <w:rPr>
          <w:i/>
          <w:sz w:val="28"/>
          <w:szCs w:val="28"/>
        </w:rPr>
        <w:t>The New York Times.</w:t>
      </w:r>
      <w:r>
        <w:rPr>
          <w:sz w:val="28"/>
          <w:szCs w:val="28"/>
        </w:rPr>
        <w:t xml:space="preserve"> As soon as my caller rang off, I hurried to a neighborhood newsstand, bought a copy of the paper and anxiously turned to the obituaries and found the following: </w:t>
      </w:r>
    </w:p>
    <w:p xmlns:wp14="http://schemas.microsoft.com/office/word/2010/wordml" w:rsidR="00BD2709" w:rsidRDefault="002E3B5C" w14:paraId="72547660" wp14:textId="77777777">
      <w:pPr>
        <w:pStyle w:val="NormalWeb"/>
        <w:spacing w:line="480" w:lineRule="auto"/>
        <w:ind w:firstLine="720"/>
        <w:rPr>
          <w:i/>
          <w:sz w:val="28"/>
          <w:szCs w:val="28"/>
        </w:rPr>
      </w:pPr>
      <w:r>
        <w:rPr>
          <w:sz w:val="28"/>
          <w:szCs w:val="28"/>
        </w:rPr>
        <w:t xml:space="preserve"> </w:t>
      </w:r>
      <w:r>
        <w:rPr>
          <w:i/>
          <w:sz w:val="28"/>
          <w:szCs w:val="28"/>
        </w:rPr>
        <w:t xml:space="preserve">Mr. Malkin, who was recovering from a blood infection he contracted several months ago, choked to death after vomiting, </w:t>
      </w:r>
      <w:smartTag w:uri="urn:schemas-microsoft-com:office:smarttags" w:element="PersonName">
        <w:r>
          <w:rPr>
            <w:i/>
            <w:sz w:val="28"/>
            <w:szCs w:val="28"/>
          </w:rPr>
          <w:t>Gabriel Erem</w:t>
        </w:r>
      </w:smartTag>
      <w:r>
        <w:rPr>
          <w:i/>
          <w:sz w:val="28"/>
          <w:szCs w:val="28"/>
        </w:rPr>
        <w:t>, a longtime friend, said.</w:t>
      </w:r>
    </w:p>
    <w:p xmlns:wp14="http://schemas.microsoft.com/office/word/2010/wordml" w:rsidR="00BD2709" w:rsidRDefault="002E3B5C" w14:paraId="3E140F04" wp14:textId="77777777">
      <w:pPr>
        <w:pStyle w:val="NormalWeb"/>
        <w:spacing w:line="480" w:lineRule="auto"/>
        <w:ind w:firstLine="720"/>
        <w:rPr>
          <w:i/>
          <w:sz w:val="28"/>
          <w:szCs w:val="28"/>
        </w:rPr>
      </w:pPr>
      <w:r>
        <w:rPr>
          <w:sz w:val="28"/>
          <w:szCs w:val="28"/>
        </w:rPr>
        <w:t xml:space="preserve">The byline </w:t>
      </w:r>
      <w:r w:rsidR="005454DB">
        <w:rPr>
          <w:sz w:val="28"/>
          <w:szCs w:val="28"/>
        </w:rPr>
        <w:t>read:</w:t>
      </w:r>
      <w:r w:rsidR="00B32445">
        <w:rPr>
          <w:sz w:val="28"/>
          <w:szCs w:val="28"/>
        </w:rPr>
        <w:t xml:space="preserve"> </w:t>
      </w:r>
      <w:r>
        <w:rPr>
          <w:i/>
          <w:sz w:val="28"/>
          <w:szCs w:val="28"/>
        </w:rPr>
        <w:t>Margalit Fox.</w:t>
      </w:r>
    </w:p>
    <w:p xmlns:wp14="http://schemas.microsoft.com/office/word/2010/wordml" w:rsidR="00BD2709" w:rsidRDefault="002E3B5C" w14:paraId="023D45C6" wp14:textId="77777777">
      <w:pPr>
        <w:pStyle w:val="NormalWeb"/>
        <w:spacing w:line="480" w:lineRule="auto"/>
        <w:ind w:firstLine="720"/>
        <w:rPr>
          <w:sz w:val="28"/>
          <w:szCs w:val="28"/>
        </w:rPr>
      </w:pPr>
      <w:r>
        <w:rPr>
          <w:sz w:val="28"/>
          <w:szCs w:val="28"/>
        </w:rPr>
        <w:t xml:space="preserve">Furious, I called Ms. Fox at the </w:t>
      </w:r>
      <w:r>
        <w:rPr>
          <w:i/>
          <w:sz w:val="28"/>
          <w:szCs w:val="28"/>
        </w:rPr>
        <w:t>Times</w:t>
      </w:r>
      <w:r>
        <w:rPr>
          <w:sz w:val="28"/>
          <w:szCs w:val="28"/>
        </w:rPr>
        <w:t xml:space="preserve">. I reminded her that she had promised not to quote me or to disclose the circumstances of Zvi’s death. Her voice frosted the phone lines as she spouted some nonsense about her responsibility for maintaining accuracy in journalism.  If I had a complaint, she said, I could write to her editor. </w:t>
      </w:r>
    </w:p>
    <w:p xmlns:wp14="http://schemas.microsoft.com/office/word/2010/wordml" w:rsidR="00BD2709" w:rsidRDefault="002E3B5C" w14:paraId="7D37DF4B" wp14:textId="77777777">
      <w:pPr>
        <w:pStyle w:val="NormalWeb"/>
        <w:spacing w:line="480" w:lineRule="auto"/>
        <w:ind w:firstLine="720"/>
        <w:rPr>
          <w:sz w:val="28"/>
          <w:szCs w:val="28"/>
        </w:rPr>
      </w:pPr>
      <w:r>
        <w:rPr>
          <w:sz w:val="28"/>
          <w:szCs w:val="28"/>
        </w:rPr>
        <w:t xml:space="preserve">So much for the credibility of </w:t>
      </w:r>
      <w:r>
        <w:rPr>
          <w:i/>
          <w:sz w:val="28"/>
          <w:szCs w:val="28"/>
        </w:rPr>
        <w:t>The New York Times</w:t>
      </w:r>
      <w:r>
        <w:rPr>
          <w:sz w:val="28"/>
          <w:szCs w:val="28"/>
        </w:rPr>
        <w:t xml:space="preserve">. All the news that’s fit to print, my eye. </w:t>
      </w:r>
    </w:p>
    <w:p xmlns:wp14="http://schemas.microsoft.com/office/word/2010/wordml" w:rsidR="00BD2709" w:rsidRDefault="002E3B5C" w14:paraId="4B526309" wp14:textId="77777777">
      <w:pPr>
        <w:pStyle w:val="NormalWeb"/>
        <w:spacing w:line="480" w:lineRule="auto"/>
        <w:ind w:firstLine="720"/>
        <w:rPr>
          <w:sz w:val="28"/>
          <w:szCs w:val="28"/>
        </w:rPr>
      </w:pPr>
      <w:r>
        <w:rPr>
          <w:sz w:val="28"/>
          <w:szCs w:val="28"/>
        </w:rPr>
        <w:t xml:space="preserve">I never wrote that letter. There was no time. The next day we said our final good-byes to Zvi in an emotional service in </w:t>
      </w:r>
      <w:smartTag w:uri="urn:schemas-microsoft-com:office:smarttags" w:element="City">
        <w:smartTag w:uri="urn:schemas-microsoft-com:office:smarttags" w:element="place">
          <w:r>
            <w:rPr>
              <w:sz w:val="28"/>
              <w:szCs w:val="28"/>
            </w:rPr>
            <w:t>Manhattan</w:t>
          </w:r>
        </w:smartTag>
      </w:smartTag>
      <w:r>
        <w:rPr>
          <w:sz w:val="28"/>
          <w:szCs w:val="28"/>
        </w:rPr>
        <w:t>’s Park East Synagogue. Omer spoke first, followed by two senior Israeli diplomats. Then Bob Morgenthau delivered a heartfelt eulogy that left the audience hushed.</w:t>
      </w:r>
    </w:p>
    <w:p xmlns:wp14="http://schemas.microsoft.com/office/word/2010/wordml" w:rsidR="00BD2709" w:rsidRDefault="002E3B5C" w14:paraId="50D0721A" wp14:textId="77777777">
      <w:pPr>
        <w:pStyle w:val="NormalWeb"/>
        <w:spacing w:line="480" w:lineRule="auto"/>
        <w:ind w:firstLine="720"/>
        <w:rPr>
          <w:sz w:val="28"/>
          <w:szCs w:val="28"/>
        </w:rPr>
      </w:pPr>
      <w:r>
        <w:rPr>
          <w:sz w:val="28"/>
          <w:szCs w:val="28"/>
        </w:rPr>
        <w:t xml:space="preserve">Emotion overwhelmed me as I rose to speak. Standing at the podium I felt the full weight of the immense loss for first time. No one could fill the void left by the passing of my best friend and mentor, the man who had taught me the art of living. I struggled with tears and my torn heart and did my best to convey all that Zvi had meant to me. </w:t>
      </w:r>
    </w:p>
    <w:p xmlns:wp14="http://schemas.microsoft.com/office/word/2010/wordml" w:rsidR="00BD2709" w:rsidRDefault="002E3B5C" w14:paraId="587267C5" wp14:textId="77777777">
      <w:pPr>
        <w:pStyle w:val="NormalWeb"/>
        <w:spacing w:line="480" w:lineRule="auto"/>
        <w:ind w:firstLine="720"/>
      </w:pPr>
      <w:r>
        <w:rPr>
          <w:i/>
          <w:iCs/>
          <w:sz w:val="28"/>
          <w:szCs w:val="28"/>
        </w:rPr>
        <w:t xml:space="preserve"> For ten thousand days and nights, Peter Malchin did his work on behalf of the Jewish people in the face of constant mortal danger. </w:t>
      </w:r>
    </w:p>
    <w:p xmlns:wp14="http://schemas.microsoft.com/office/word/2010/wordml" w:rsidR="00BD2709" w:rsidRDefault="002E3B5C" w14:paraId="04A0E365" wp14:textId="77777777">
      <w:pPr>
        <w:spacing w:line="480" w:lineRule="auto"/>
        <w:ind w:firstLine="720"/>
        <w:rPr>
          <w:i/>
          <w:iCs/>
          <w:sz w:val="28"/>
          <w:szCs w:val="28"/>
        </w:rPr>
      </w:pPr>
      <w:r>
        <w:rPr>
          <w:i/>
          <w:iCs/>
          <w:sz w:val="28"/>
          <w:szCs w:val="28"/>
        </w:rPr>
        <w:t xml:space="preserve">For over thirty years he risked his life every minute while he worked alone, in secrecy in hostile lands. This son of Polish-born settlers of </w:t>
      </w:r>
      <w:smartTag w:uri="urn:schemas-microsoft-com:office:smarttags" w:element="country-region">
        <w:smartTag w:uri="urn:schemas-microsoft-com:office:smarttags" w:element="place">
          <w:r>
            <w:rPr>
              <w:i/>
              <w:iCs/>
              <w:sz w:val="28"/>
              <w:szCs w:val="28"/>
            </w:rPr>
            <w:t>Israel</w:t>
          </w:r>
        </w:smartTag>
      </w:smartTag>
      <w:r>
        <w:rPr>
          <w:i/>
          <w:iCs/>
          <w:sz w:val="28"/>
          <w:szCs w:val="28"/>
        </w:rPr>
        <w:t xml:space="preserve"> spoke every dialect of Arabic. He lived as a German painter, who found sanctuary in churches and out of suspicion places. His work demanded that he lived thousands of cover identities.</w:t>
      </w:r>
    </w:p>
    <w:p xmlns:wp14="http://schemas.microsoft.com/office/word/2010/wordml" w:rsidR="00BD2709" w:rsidRDefault="002E3B5C" w14:paraId="1CC37F91" wp14:textId="77777777">
      <w:pPr>
        <w:spacing w:line="480" w:lineRule="auto"/>
        <w:ind w:firstLine="720"/>
        <w:rPr>
          <w:i/>
          <w:iCs/>
          <w:sz w:val="28"/>
          <w:szCs w:val="28"/>
        </w:rPr>
      </w:pPr>
      <w:r>
        <w:rPr>
          <w:i/>
          <w:iCs/>
          <w:sz w:val="28"/>
          <w:szCs w:val="28"/>
        </w:rPr>
        <w:t>As a spy he preferred to work alone.</w:t>
      </w:r>
    </w:p>
    <w:p xmlns:wp14="http://schemas.microsoft.com/office/word/2010/wordml" w:rsidR="00BD2709" w:rsidRDefault="002E3B5C" w14:paraId="27D3B725" wp14:textId="77777777">
      <w:pPr>
        <w:spacing w:line="480" w:lineRule="auto"/>
        <w:ind w:firstLine="720"/>
        <w:rPr>
          <w:i/>
          <w:iCs/>
          <w:sz w:val="28"/>
          <w:szCs w:val="28"/>
        </w:rPr>
      </w:pPr>
      <w:r>
        <w:rPr>
          <w:i/>
          <w:iCs/>
          <w:sz w:val="28"/>
          <w:szCs w:val="28"/>
        </w:rPr>
        <w:t>His motto was to “Simplify”. His favored saying was: “it is not how you go in; it is how you come out.”</w:t>
      </w:r>
    </w:p>
    <w:p xmlns:wp14="http://schemas.microsoft.com/office/word/2010/wordml" w:rsidR="00BD2709" w:rsidRDefault="002E3B5C" w14:paraId="0B9482E9" wp14:textId="77777777">
      <w:pPr>
        <w:spacing w:line="480" w:lineRule="auto"/>
        <w:ind w:firstLine="720"/>
        <w:rPr>
          <w:i/>
          <w:iCs/>
          <w:sz w:val="28"/>
          <w:szCs w:val="28"/>
        </w:rPr>
      </w:pPr>
      <w:r>
        <w:rPr>
          <w:i/>
          <w:iCs/>
          <w:sz w:val="28"/>
          <w:szCs w:val="28"/>
        </w:rPr>
        <w:t>The world will never know of the enormity of his deeds on behalf of Jews everywhere.</w:t>
      </w:r>
    </w:p>
    <w:p xmlns:wp14="http://schemas.microsoft.com/office/word/2010/wordml" w:rsidR="00BD2709" w:rsidRDefault="002E3B5C" w14:paraId="0EE5808C" wp14:textId="77777777">
      <w:pPr>
        <w:spacing w:line="480" w:lineRule="auto"/>
        <w:ind w:firstLine="720"/>
        <w:rPr>
          <w:i/>
          <w:iCs/>
          <w:sz w:val="28"/>
          <w:szCs w:val="28"/>
        </w:rPr>
      </w:pPr>
      <w:r>
        <w:rPr>
          <w:i/>
          <w:iCs/>
          <w:sz w:val="28"/>
          <w:szCs w:val="28"/>
        </w:rPr>
        <w:t xml:space="preserve">The highest form of recognition given by the State of </w:t>
      </w:r>
      <w:smartTag w:uri="urn:schemas-microsoft-com:office:smarttags" w:element="country-region">
        <w:smartTag w:uri="urn:schemas-microsoft-com:office:smarttags" w:element="place">
          <w:r>
            <w:rPr>
              <w:i/>
              <w:iCs/>
              <w:sz w:val="28"/>
              <w:szCs w:val="28"/>
            </w:rPr>
            <w:t>Israel</w:t>
          </w:r>
        </w:smartTag>
      </w:smartTag>
      <w:r>
        <w:rPr>
          <w:i/>
          <w:iCs/>
          <w:sz w:val="28"/>
          <w:szCs w:val="28"/>
        </w:rPr>
        <w:t xml:space="preserve"> for valor and heroism is the “Gibor Yisrael” medal. Very few people had the honor of receiving it and the few who did, did so in secret. </w:t>
      </w:r>
    </w:p>
    <w:p xmlns:wp14="http://schemas.microsoft.com/office/word/2010/wordml" w:rsidR="00BD2709" w:rsidRDefault="002E3B5C" w14:paraId="18EA77AE" wp14:textId="77777777">
      <w:pPr>
        <w:spacing w:line="480" w:lineRule="auto"/>
        <w:ind w:firstLine="720"/>
        <w:rPr>
          <w:i/>
          <w:iCs/>
          <w:sz w:val="28"/>
          <w:szCs w:val="28"/>
        </w:rPr>
      </w:pPr>
      <w:r>
        <w:rPr>
          <w:i/>
          <w:iCs/>
          <w:sz w:val="28"/>
          <w:szCs w:val="28"/>
        </w:rPr>
        <w:t>Zvi Malchin received that medal four times in his lifetime. Yet, true to his character, he never told people about this, because he did not believe in medals, titles or bestowed honors.</w:t>
      </w:r>
    </w:p>
    <w:p xmlns:wp14="http://schemas.microsoft.com/office/word/2010/wordml" w:rsidR="00BD2709" w:rsidRDefault="002E3B5C" w14:paraId="6542A2B3" wp14:textId="77777777">
      <w:pPr>
        <w:spacing w:line="480" w:lineRule="auto"/>
        <w:ind w:firstLine="720"/>
        <w:rPr>
          <w:i/>
          <w:iCs/>
          <w:sz w:val="28"/>
          <w:szCs w:val="28"/>
        </w:rPr>
      </w:pPr>
      <w:r>
        <w:rPr>
          <w:i/>
          <w:iCs/>
          <w:sz w:val="28"/>
          <w:szCs w:val="28"/>
        </w:rPr>
        <w:t xml:space="preserve">The equivalent in military terms of the rank that he held in the Mossad was that of a General. </w:t>
      </w:r>
    </w:p>
    <w:p xmlns:wp14="http://schemas.microsoft.com/office/word/2010/wordml" w:rsidR="00BD2709" w:rsidRDefault="002E3B5C" w14:paraId="3DDD22C4" wp14:textId="77777777">
      <w:pPr>
        <w:spacing w:line="480" w:lineRule="auto"/>
        <w:ind w:firstLine="720"/>
        <w:rPr>
          <w:i/>
          <w:iCs/>
          <w:sz w:val="28"/>
          <w:szCs w:val="28"/>
        </w:rPr>
      </w:pPr>
      <w:r>
        <w:rPr>
          <w:i/>
          <w:iCs/>
          <w:sz w:val="28"/>
          <w:szCs w:val="28"/>
        </w:rPr>
        <w:t xml:space="preserve">But Zvika hated generals, and titles and medals. </w:t>
      </w:r>
    </w:p>
    <w:p xmlns:wp14="http://schemas.microsoft.com/office/word/2010/wordml" w:rsidR="00BD2709" w:rsidRDefault="002E3B5C" w14:paraId="597C0E17" wp14:textId="77777777">
      <w:pPr>
        <w:spacing w:line="480" w:lineRule="auto"/>
        <w:ind w:firstLine="720"/>
        <w:rPr>
          <w:i/>
          <w:iCs/>
          <w:sz w:val="28"/>
          <w:szCs w:val="28"/>
        </w:rPr>
      </w:pPr>
      <w:r>
        <w:rPr>
          <w:i/>
          <w:iCs/>
          <w:sz w:val="28"/>
          <w:szCs w:val="28"/>
        </w:rPr>
        <w:t>He believed in deeds.</w:t>
      </w:r>
    </w:p>
    <w:p xmlns:wp14="http://schemas.microsoft.com/office/word/2010/wordml" w:rsidR="00BD2709" w:rsidRDefault="002E3B5C" w14:paraId="6357A9E5" wp14:textId="77777777">
      <w:pPr>
        <w:spacing w:line="480" w:lineRule="auto"/>
        <w:ind w:firstLine="720"/>
        <w:rPr>
          <w:i/>
          <w:iCs/>
          <w:sz w:val="28"/>
          <w:szCs w:val="28"/>
        </w:rPr>
      </w:pPr>
      <w:r>
        <w:rPr>
          <w:i/>
          <w:iCs/>
          <w:sz w:val="28"/>
          <w:szCs w:val="28"/>
        </w:rPr>
        <w:t xml:space="preserve">The physical capture of </w:t>
      </w:r>
      <w:r w:rsidR="005454DB">
        <w:rPr>
          <w:i/>
          <w:iCs/>
          <w:sz w:val="28"/>
          <w:szCs w:val="28"/>
        </w:rPr>
        <w:t>Eichmann</w:t>
      </w:r>
      <w:r>
        <w:rPr>
          <w:i/>
          <w:iCs/>
          <w:sz w:val="28"/>
          <w:szCs w:val="28"/>
        </w:rPr>
        <w:t xml:space="preserve"> was just about the only deed that was publicly attributed to Peter Malchin. Ironically, to use his own words, “it was the least dangerous or interesting mission” of his three decades as head of operations for the Israeli Secret Service.</w:t>
      </w:r>
    </w:p>
    <w:p xmlns:wp14="http://schemas.microsoft.com/office/word/2010/wordml" w:rsidR="00BD2709" w:rsidRDefault="002E3B5C" w14:paraId="3522C0DC" wp14:textId="77777777">
      <w:pPr>
        <w:spacing w:line="480" w:lineRule="auto"/>
        <w:ind w:firstLine="720"/>
        <w:rPr>
          <w:i/>
          <w:iCs/>
          <w:sz w:val="28"/>
          <w:szCs w:val="28"/>
        </w:rPr>
      </w:pPr>
      <w:r>
        <w:rPr>
          <w:i/>
          <w:iCs/>
          <w:sz w:val="28"/>
          <w:szCs w:val="28"/>
        </w:rPr>
        <w:t xml:space="preserve">If there ever was a real life “Agent 007” anywhere on Earth, the imaginary achievements of that agent would have paled in comparison to some of Zvika’s achievements. </w:t>
      </w:r>
    </w:p>
    <w:p xmlns:wp14="http://schemas.microsoft.com/office/word/2010/wordml" w:rsidR="00BD2709" w:rsidRDefault="002E3B5C" w14:paraId="2AB95F6D" wp14:textId="77777777">
      <w:pPr>
        <w:spacing w:line="480" w:lineRule="auto"/>
        <w:ind w:firstLine="720"/>
        <w:rPr>
          <w:i/>
          <w:iCs/>
          <w:sz w:val="28"/>
          <w:szCs w:val="28"/>
        </w:rPr>
      </w:pPr>
      <w:r>
        <w:rPr>
          <w:i/>
          <w:iCs/>
          <w:sz w:val="28"/>
          <w:szCs w:val="28"/>
        </w:rPr>
        <w:t xml:space="preserve">Yet he never believed that he was anyone special. This battle-tested hero of the world of spy craft had one weakness: children. </w:t>
      </w:r>
    </w:p>
    <w:p xmlns:wp14="http://schemas.microsoft.com/office/word/2010/wordml" w:rsidR="00BD2709" w:rsidRDefault="002E3B5C" w14:paraId="7AD3117D" wp14:textId="77777777">
      <w:pPr>
        <w:spacing w:line="480" w:lineRule="auto"/>
        <w:ind w:firstLine="720"/>
        <w:rPr>
          <w:i/>
          <w:iCs/>
          <w:sz w:val="28"/>
          <w:szCs w:val="28"/>
        </w:rPr>
      </w:pPr>
      <w:r>
        <w:rPr>
          <w:i/>
          <w:iCs/>
          <w:sz w:val="28"/>
          <w:szCs w:val="28"/>
        </w:rPr>
        <w:t>In his later years, he ceased every opportunity to teach children around the world about creative thinking. He dazzled his audiences, when he revealed, that in three decades as a secret agent, he never carried a gun. He would tell the children in the many schools he visited: “My brain was my weapon.”</w:t>
      </w:r>
    </w:p>
    <w:p xmlns:wp14="http://schemas.microsoft.com/office/word/2010/wordml" w:rsidR="00BD2709" w:rsidRDefault="002E3B5C" w14:paraId="2088AD61" wp14:textId="77777777">
      <w:pPr>
        <w:spacing w:line="480" w:lineRule="auto"/>
        <w:ind w:firstLine="720"/>
        <w:rPr>
          <w:i/>
          <w:iCs/>
          <w:sz w:val="28"/>
          <w:szCs w:val="28"/>
        </w:rPr>
      </w:pPr>
      <w:r>
        <w:rPr>
          <w:i/>
          <w:iCs/>
          <w:sz w:val="28"/>
          <w:szCs w:val="28"/>
        </w:rPr>
        <w:t xml:space="preserve">As his blessed soul rises to Gan Eden, it is lifted up by the souls of Six Million of our Jewish brothers and sisters whose murderer Zvi Malchin brought to justice in the </w:t>
      </w:r>
      <w:smartTag w:uri="urn:schemas-microsoft-com:office:smarttags" w:element="place">
        <w:r>
          <w:rPr>
            <w:i/>
            <w:iCs/>
            <w:sz w:val="28"/>
            <w:szCs w:val="28"/>
          </w:rPr>
          <w:t>Holy Land</w:t>
        </w:r>
      </w:smartTag>
      <w:r>
        <w:rPr>
          <w:i/>
          <w:iCs/>
          <w:sz w:val="28"/>
          <w:szCs w:val="28"/>
        </w:rPr>
        <w:t>.</w:t>
      </w:r>
    </w:p>
    <w:p xmlns:wp14="http://schemas.microsoft.com/office/word/2010/wordml" w:rsidR="00BD2709" w:rsidP="21769535" w:rsidRDefault="002E3B5C" w14:paraId="2D842006" wp14:textId="61542614">
      <w:pPr>
        <w:spacing w:line="480" w:lineRule="auto"/>
        <w:ind w:firstLine="720"/>
        <w:rPr>
          <w:i w:val="1"/>
          <w:iCs w:val="1"/>
          <w:sz w:val="28"/>
          <w:szCs w:val="28"/>
        </w:rPr>
      </w:pPr>
      <w:r w:rsidRPr="21769535" w:rsidR="21769535">
        <w:rPr>
          <w:i w:val="1"/>
          <w:iCs w:val="1"/>
          <w:sz w:val="28"/>
          <w:szCs w:val="28"/>
        </w:rPr>
        <w:t xml:space="preserve">Zvi was a caring husband, a loving </w:t>
      </w:r>
      <w:r w:rsidRPr="21769535" w:rsidR="21769535">
        <w:rPr>
          <w:i w:val="1"/>
          <w:iCs w:val="1"/>
          <w:sz w:val="28"/>
          <w:szCs w:val="28"/>
        </w:rPr>
        <w:t>Father</w:t>
      </w:r>
      <w:r w:rsidRPr="21769535" w:rsidR="21769535">
        <w:rPr>
          <w:i w:val="1"/>
          <w:iCs w:val="1"/>
          <w:sz w:val="28"/>
          <w:szCs w:val="28"/>
        </w:rPr>
        <w:t xml:space="preserve"> a doting grand</w:t>
      </w:r>
      <w:r w:rsidRPr="21769535" w:rsidR="21769535">
        <w:rPr>
          <w:i w:val="1"/>
          <w:iCs w:val="1"/>
          <w:sz w:val="28"/>
          <w:szCs w:val="28"/>
        </w:rPr>
        <w:t>father</w:t>
      </w:r>
      <w:r w:rsidRPr="21769535" w:rsidR="21769535">
        <w:rPr>
          <w:i w:val="1"/>
          <w:iCs w:val="1"/>
          <w:sz w:val="28"/>
          <w:szCs w:val="28"/>
        </w:rPr>
        <w:t xml:space="preserve"> and to some of us lucky ones, Zvika was a friend. Those of us, who had the privilege to be touched by his warmth, enriched by his wisdom his tragic passing is a loss of the greatest enormity.</w:t>
      </w:r>
    </w:p>
    <w:p xmlns:wp14="http://schemas.microsoft.com/office/word/2010/wordml" w:rsidR="00BD2709" w:rsidRDefault="002E3B5C" w14:paraId="4D863A46" wp14:textId="77777777">
      <w:pPr>
        <w:spacing w:line="480" w:lineRule="auto"/>
        <w:ind w:firstLine="720"/>
        <w:rPr>
          <w:i/>
          <w:iCs/>
          <w:sz w:val="28"/>
          <w:szCs w:val="28"/>
        </w:rPr>
      </w:pPr>
      <w:r>
        <w:rPr>
          <w:i/>
          <w:iCs/>
          <w:sz w:val="28"/>
          <w:szCs w:val="28"/>
        </w:rPr>
        <w:t>Zvi Malchin, Hero, Friend, Gibor Yisrael, Shalom!</w:t>
      </w:r>
    </w:p>
    <w:p xmlns:wp14="http://schemas.microsoft.com/office/word/2010/wordml" w:rsidR="00BD2709" w:rsidRDefault="002E3B5C" w14:paraId="17FFC766" wp14:textId="77777777">
      <w:pPr>
        <w:pStyle w:val="NormalWeb"/>
        <w:spacing w:line="480" w:lineRule="auto"/>
        <w:ind w:firstLine="720"/>
        <w:rPr>
          <w:sz w:val="28"/>
          <w:szCs w:val="28"/>
        </w:rPr>
      </w:pPr>
      <w:r>
        <w:rPr>
          <w:sz w:val="28"/>
          <w:szCs w:val="28"/>
        </w:rPr>
        <w:t xml:space="preserve">I like to think that our remembrances that day made a </w:t>
      </w:r>
      <w:r w:rsidR="005454DB">
        <w:rPr>
          <w:sz w:val="28"/>
          <w:szCs w:val="28"/>
        </w:rPr>
        <w:t>difference that</w:t>
      </w:r>
      <w:r w:rsidRPr="00B32445">
        <w:rPr>
          <w:b/>
          <w:sz w:val="28"/>
          <w:szCs w:val="28"/>
        </w:rPr>
        <w:t xml:space="preserve"> </w:t>
      </w:r>
      <w:r>
        <w:rPr>
          <w:sz w:val="28"/>
          <w:szCs w:val="28"/>
        </w:rPr>
        <w:t xml:space="preserve">the people who attended the service left with a greater appreciation for our dear departed friend. Of course, had Zvi been there, he would have topped us all. Years before his sudden, tragic demise, this gifted artist painted what amounted to his own last will and testament.  The words that appear in the foreground of that painting </w:t>
      </w:r>
      <w:r>
        <w:rPr>
          <w:color w:val="000000"/>
          <w:sz w:val="28"/>
          <w:szCs w:val="28"/>
        </w:rPr>
        <w:t xml:space="preserve">resonate with my friend’s deep, abiding love of humanity. This is the Zvi we all knew: </w:t>
      </w:r>
    </w:p>
    <w:p xmlns:wp14="http://schemas.microsoft.com/office/word/2010/wordml" w:rsidR="00BD2709" w:rsidRDefault="002E3B5C" w14:paraId="50C28D9F" wp14:textId="77777777">
      <w:pPr>
        <w:pStyle w:val="NormalWeb"/>
        <w:spacing w:line="480" w:lineRule="auto"/>
        <w:ind w:firstLine="720"/>
        <w:rPr>
          <w:i/>
          <w:iCs/>
          <w:sz w:val="28"/>
          <w:szCs w:val="28"/>
        </w:rPr>
      </w:pPr>
      <w:r>
        <w:rPr>
          <w:sz w:val="28"/>
          <w:szCs w:val="28"/>
        </w:rPr>
        <w:t xml:space="preserve">     </w:t>
      </w:r>
      <w:r w:rsidR="005454DB">
        <w:rPr>
          <w:sz w:val="28"/>
          <w:szCs w:val="28"/>
        </w:rPr>
        <w:t xml:space="preserve">   </w:t>
      </w:r>
      <w:r>
        <w:rPr>
          <w:i/>
          <w:iCs/>
          <w:sz w:val="28"/>
          <w:szCs w:val="28"/>
        </w:rPr>
        <w:t>One day when I am gone</w:t>
      </w:r>
    </w:p>
    <w:p xmlns:wp14="http://schemas.microsoft.com/office/word/2010/wordml" w:rsidR="00BD2709" w:rsidRDefault="002E3B5C" w14:paraId="751826B6" wp14:textId="77777777">
      <w:pPr>
        <w:pStyle w:val="NormalWeb"/>
        <w:spacing w:line="480" w:lineRule="auto"/>
        <w:ind w:firstLine="720"/>
        <w:rPr>
          <w:i/>
          <w:iCs/>
          <w:sz w:val="28"/>
          <w:szCs w:val="28"/>
        </w:rPr>
      </w:pPr>
      <w:r>
        <w:rPr>
          <w:i/>
          <w:iCs/>
          <w:sz w:val="28"/>
          <w:szCs w:val="28"/>
        </w:rPr>
        <w:t xml:space="preserve">        everything will be just the same</w:t>
      </w:r>
    </w:p>
    <w:p xmlns:wp14="http://schemas.microsoft.com/office/word/2010/wordml" w:rsidR="00BD2709" w:rsidRDefault="002E3B5C" w14:paraId="1FE4C99C" wp14:textId="77777777">
      <w:pPr>
        <w:pStyle w:val="NormalWeb"/>
        <w:spacing w:line="480" w:lineRule="auto"/>
        <w:ind w:firstLine="720"/>
        <w:rPr>
          <w:i/>
          <w:iCs/>
          <w:sz w:val="28"/>
          <w:szCs w:val="28"/>
        </w:rPr>
      </w:pPr>
      <w:r>
        <w:rPr>
          <w:i/>
          <w:iCs/>
          <w:sz w:val="28"/>
          <w:szCs w:val="28"/>
        </w:rPr>
        <w:t xml:space="preserve">        I just wanted to say to you a few words</w:t>
      </w:r>
    </w:p>
    <w:p xmlns:wp14="http://schemas.microsoft.com/office/word/2010/wordml" w:rsidR="00BD2709" w:rsidRDefault="002E3B5C" w14:paraId="565734A3" wp14:textId="77777777">
      <w:pPr>
        <w:pStyle w:val="NormalWeb"/>
        <w:spacing w:line="480" w:lineRule="auto"/>
        <w:ind w:left="360" w:firstLine="720"/>
        <w:rPr>
          <w:i/>
          <w:iCs/>
          <w:sz w:val="28"/>
          <w:szCs w:val="28"/>
        </w:rPr>
      </w:pPr>
      <w:r>
        <w:rPr>
          <w:i/>
          <w:iCs/>
          <w:sz w:val="28"/>
          <w:szCs w:val="28"/>
        </w:rPr>
        <w:t xml:space="preserve">   Thanks for the flowers</w:t>
      </w:r>
    </w:p>
    <w:p xmlns:wp14="http://schemas.microsoft.com/office/word/2010/wordml" w:rsidR="00BD2709" w:rsidRDefault="002E3B5C" w14:paraId="6A5F7E5C" wp14:textId="77777777">
      <w:pPr>
        <w:pStyle w:val="NormalWeb"/>
        <w:spacing w:line="480" w:lineRule="auto"/>
        <w:ind w:left="360" w:firstLine="720"/>
        <w:rPr>
          <w:i/>
          <w:iCs/>
          <w:sz w:val="28"/>
          <w:szCs w:val="28"/>
        </w:rPr>
      </w:pPr>
      <w:r>
        <w:rPr>
          <w:i/>
          <w:iCs/>
          <w:sz w:val="28"/>
          <w:szCs w:val="28"/>
        </w:rPr>
        <w:t xml:space="preserve">   Thanks for the tears</w:t>
      </w:r>
    </w:p>
    <w:p xmlns:wp14="http://schemas.microsoft.com/office/word/2010/wordml" w:rsidR="00BD2709" w:rsidRDefault="002E3B5C" w14:paraId="36458D1C" wp14:textId="77777777">
      <w:pPr>
        <w:pStyle w:val="NormalWeb"/>
        <w:spacing w:line="480" w:lineRule="auto"/>
        <w:ind w:left="360" w:firstLine="720"/>
        <w:rPr>
          <w:i/>
          <w:iCs/>
          <w:sz w:val="28"/>
          <w:szCs w:val="28"/>
        </w:rPr>
      </w:pPr>
      <w:r>
        <w:rPr>
          <w:i/>
          <w:iCs/>
          <w:sz w:val="28"/>
          <w:szCs w:val="28"/>
        </w:rPr>
        <w:t xml:space="preserve">   Thanks for Fed-Ex-ing me back-Wonder Company</w:t>
      </w:r>
    </w:p>
    <w:p xmlns:wp14="http://schemas.microsoft.com/office/word/2010/wordml" w:rsidR="00BD2709" w:rsidRDefault="002E3B5C" w14:paraId="3F31E0CE" wp14:textId="77777777">
      <w:pPr>
        <w:pStyle w:val="NormalWeb"/>
        <w:spacing w:line="480" w:lineRule="auto"/>
        <w:ind w:firstLine="720"/>
        <w:rPr>
          <w:i/>
          <w:iCs/>
          <w:sz w:val="28"/>
          <w:szCs w:val="28"/>
        </w:rPr>
      </w:pPr>
      <w:r>
        <w:rPr>
          <w:i/>
          <w:iCs/>
          <w:sz w:val="28"/>
          <w:szCs w:val="28"/>
        </w:rPr>
        <w:t xml:space="preserve">        Please let the Children stand in front, so that </w:t>
      </w:r>
    </w:p>
    <w:p xmlns:wp14="http://schemas.microsoft.com/office/word/2010/wordml" w:rsidR="00BD2709" w:rsidRDefault="002E3B5C" w14:paraId="4BE3E79C" wp14:textId="77777777">
      <w:pPr>
        <w:pStyle w:val="NormalWeb"/>
        <w:spacing w:line="480" w:lineRule="auto"/>
        <w:ind w:firstLine="720"/>
        <w:rPr>
          <w:i/>
          <w:iCs/>
          <w:sz w:val="28"/>
          <w:szCs w:val="28"/>
        </w:rPr>
      </w:pPr>
      <w:r>
        <w:rPr>
          <w:i/>
          <w:iCs/>
          <w:sz w:val="28"/>
          <w:szCs w:val="28"/>
        </w:rPr>
        <w:t xml:space="preserve">        no one will block their view</w:t>
      </w:r>
    </w:p>
    <w:p xmlns:wp14="http://schemas.microsoft.com/office/word/2010/wordml" w:rsidR="00BD2709" w:rsidRDefault="002E3B5C" w14:paraId="48B34AA6" wp14:textId="77777777">
      <w:pPr>
        <w:pStyle w:val="NormalWeb"/>
        <w:spacing w:line="480" w:lineRule="auto"/>
        <w:ind w:firstLine="720"/>
        <w:rPr>
          <w:i/>
          <w:iCs/>
          <w:sz w:val="28"/>
          <w:szCs w:val="28"/>
        </w:rPr>
      </w:pPr>
      <w:r>
        <w:rPr>
          <w:i/>
          <w:iCs/>
          <w:sz w:val="28"/>
          <w:szCs w:val="28"/>
        </w:rPr>
        <w:t xml:space="preserve">        of the beautiful flowers</w:t>
      </w:r>
    </w:p>
    <w:p xmlns:wp14="http://schemas.microsoft.com/office/word/2010/wordml" w:rsidR="00BD2709" w:rsidRDefault="002E3B5C" w14:paraId="3979446D" wp14:textId="77777777">
      <w:pPr>
        <w:pStyle w:val="NormalWeb"/>
        <w:spacing w:line="480" w:lineRule="auto"/>
        <w:ind w:firstLine="720"/>
        <w:rPr>
          <w:i/>
          <w:iCs/>
          <w:sz w:val="28"/>
          <w:szCs w:val="28"/>
        </w:rPr>
      </w:pPr>
      <w:r>
        <w:rPr>
          <w:i/>
          <w:iCs/>
          <w:sz w:val="28"/>
          <w:szCs w:val="28"/>
        </w:rPr>
        <w:t xml:space="preserve">        that were never ever sent. It is now too late for </w:t>
      </w:r>
    </w:p>
    <w:p xmlns:wp14="http://schemas.microsoft.com/office/word/2010/wordml" w:rsidR="00BD2709" w:rsidRDefault="002E3B5C" w14:paraId="38CA6CC2" wp14:textId="77777777">
      <w:pPr>
        <w:pStyle w:val="NormalWeb"/>
        <w:spacing w:line="480" w:lineRule="auto"/>
        <w:ind w:firstLine="720"/>
        <w:rPr>
          <w:i/>
          <w:iCs/>
          <w:sz w:val="28"/>
          <w:szCs w:val="28"/>
        </w:rPr>
      </w:pPr>
      <w:r>
        <w:rPr>
          <w:i/>
          <w:iCs/>
          <w:sz w:val="28"/>
          <w:szCs w:val="28"/>
        </w:rPr>
        <w:t xml:space="preserve">        me to enjoy</w:t>
      </w:r>
    </w:p>
    <w:p xmlns:wp14="http://schemas.microsoft.com/office/word/2010/wordml" w:rsidR="00BD2709" w:rsidRDefault="002E3B5C" w14:paraId="7ACA65DA" wp14:textId="77777777">
      <w:pPr>
        <w:pStyle w:val="NormalWeb"/>
        <w:spacing w:line="480" w:lineRule="auto"/>
        <w:ind w:left="360" w:firstLine="720"/>
        <w:rPr>
          <w:i/>
          <w:iCs/>
          <w:sz w:val="28"/>
          <w:szCs w:val="28"/>
        </w:rPr>
      </w:pPr>
      <w:r>
        <w:rPr>
          <w:i/>
          <w:iCs/>
          <w:sz w:val="28"/>
          <w:szCs w:val="28"/>
        </w:rPr>
        <w:t xml:space="preserve">   Say what they will, I loved</w:t>
      </w:r>
    </w:p>
    <w:p xmlns:wp14="http://schemas.microsoft.com/office/word/2010/wordml" w:rsidR="00BD2709" w:rsidP="005454DB" w:rsidRDefault="005454DB" w14:paraId="7D39063B" wp14:textId="77777777">
      <w:pPr>
        <w:pStyle w:val="NormalWeb"/>
        <w:spacing w:line="480" w:lineRule="auto"/>
        <w:rPr>
          <w:i/>
          <w:iCs/>
          <w:sz w:val="28"/>
          <w:szCs w:val="28"/>
        </w:rPr>
      </w:pPr>
      <w:r>
        <w:rPr>
          <w:i/>
          <w:iCs/>
          <w:sz w:val="28"/>
          <w:szCs w:val="28"/>
        </w:rPr>
        <w:t xml:space="preserve">                   </w:t>
      </w:r>
      <w:r w:rsidR="002E3B5C">
        <w:rPr>
          <w:i/>
          <w:iCs/>
          <w:sz w:val="28"/>
          <w:szCs w:val="28"/>
        </w:rPr>
        <w:t>Children, I loved simple</w:t>
      </w:r>
    </w:p>
    <w:p xmlns:wp14="http://schemas.microsoft.com/office/word/2010/wordml" w:rsidR="00BD2709" w:rsidRDefault="002E3B5C" w14:paraId="77E35252" wp14:textId="77777777">
      <w:pPr>
        <w:pStyle w:val="NormalWeb"/>
        <w:spacing w:line="480" w:lineRule="auto"/>
        <w:ind w:left="720" w:firstLine="720"/>
        <w:rPr>
          <w:i/>
          <w:iCs/>
          <w:sz w:val="28"/>
          <w:szCs w:val="28"/>
        </w:rPr>
      </w:pPr>
      <w:r>
        <w:rPr>
          <w:i/>
          <w:iCs/>
          <w:sz w:val="28"/>
          <w:szCs w:val="28"/>
        </w:rPr>
        <w:t xml:space="preserve">people, I loved lonely nights </w:t>
      </w:r>
    </w:p>
    <w:p xmlns:wp14="http://schemas.microsoft.com/office/word/2010/wordml" w:rsidR="00BD2709" w:rsidRDefault="002E3B5C" w14:paraId="4627DE25" wp14:textId="77777777">
      <w:pPr>
        <w:pStyle w:val="NormalWeb"/>
        <w:spacing w:line="480" w:lineRule="auto"/>
        <w:ind w:left="720" w:firstLine="720"/>
        <w:rPr>
          <w:i/>
          <w:iCs/>
          <w:sz w:val="28"/>
          <w:szCs w:val="28"/>
        </w:rPr>
      </w:pPr>
      <w:r>
        <w:rPr>
          <w:i/>
          <w:iCs/>
          <w:sz w:val="28"/>
          <w:szCs w:val="28"/>
        </w:rPr>
        <w:t>in distant lands</w:t>
      </w:r>
    </w:p>
    <w:p xmlns:wp14="http://schemas.microsoft.com/office/word/2010/wordml" w:rsidR="00BD2709" w:rsidRDefault="002E3B5C" w14:paraId="46507134" wp14:textId="77777777">
      <w:pPr>
        <w:pStyle w:val="NormalWeb"/>
        <w:spacing w:line="480" w:lineRule="auto"/>
        <w:ind w:left="360" w:firstLine="720"/>
        <w:rPr>
          <w:i/>
          <w:iCs/>
          <w:sz w:val="28"/>
          <w:szCs w:val="28"/>
        </w:rPr>
      </w:pPr>
      <w:r>
        <w:rPr>
          <w:i/>
          <w:iCs/>
          <w:sz w:val="28"/>
          <w:szCs w:val="28"/>
        </w:rPr>
        <w:t xml:space="preserve">     I was quick to recognize petty people</w:t>
      </w:r>
    </w:p>
    <w:p xmlns:wp14="http://schemas.microsoft.com/office/word/2010/wordml" w:rsidR="00BD2709" w:rsidRDefault="002E3B5C" w14:paraId="422968C4" wp14:textId="77777777">
      <w:pPr>
        <w:pStyle w:val="NormalWeb"/>
        <w:spacing w:line="480" w:lineRule="auto"/>
        <w:ind w:firstLine="720"/>
        <w:rPr>
          <w:i/>
          <w:iCs/>
          <w:sz w:val="28"/>
          <w:szCs w:val="28"/>
        </w:rPr>
      </w:pPr>
      <w:r>
        <w:rPr>
          <w:i/>
          <w:iCs/>
          <w:sz w:val="28"/>
          <w:szCs w:val="28"/>
        </w:rPr>
        <w:t xml:space="preserve">          I had few Friends- my fault</w:t>
      </w:r>
    </w:p>
    <w:p xmlns:wp14="http://schemas.microsoft.com/office/word/2010/wordml" w:rsidR="00BD2709" w:rsidRDefault="002E3B5C" w14:paraId="09903A89" wp14:textId="77777777">
      <w:pPr>
        <w:pStyle w:val="NormalWeb"/>
        <w:spacing w:line="480" w:lineRule="auto"/>
        <w:ind w:left="720" w:firstLine="720"/>
        <w:rPr>
          <w:i/>
          <w:iCs/>
          <w:sz w:val="28"/>
          <w:szCs w:val="28"/>
        </w:rPr>
      </w:pPr>
      <w:r>
        <w:rPr>
          <w:i/>
          <w:iCs/>
          <w:sz w:val="28"/>
          <w:szCs w:val="28"/>
        </w:rPr>
        <w:t>But also made no enemies</w:t>
      </w:r>
    </w:p>
    <w:p xmlns:wp14="http://schemas.microsoft.com/office/word/2010/wordml" w:rsidR="00BD2709" w:rsidRDefault="002E3B5C" w14:paraId="08022AE0" wp14:textId="77777777">
      <w:pPr>
        <w:pStyle w:val="NormalWeb"/>
        <w:spacing w:line="480" w:lineRule="auto"/>
        <w:ind w:left="360" w:firstLine="720"/>
        <w:rPr>
          <w:i/>
          <w:iCs/>
          <w:sz w:val="28"/>
          <w:szCs w:val="28"/>
        </w:rPr>
      </w:pPr>
      <w:r>
        <w:rPr>
          <w:i/>
          <w:iCs/>
          <w:sz w:val="28"/>
          <w:szCs w:val="28"/>
        </w:rPr>
        <w:t xml:space="preserve">     I had some great days </w:t>
      </w:r>
    </w:p>
    <w:p xmlns:wp14="http://schemas.microsoft.com/office/word/2010/wordml" w:rsidR="00BD2709" w:rsidRDefault="002E3B5C" w14:paraId="593F6FB7" wp14:textId="77777777">
      <w:pPr>
        <w:pStyle w:val="NormalWeb"/>
        <w:spacing w:line="480" w:lineRule="auto"/>
        <w:ind w:left="720" w:firstLine="720"/>
        <w:rPr>
          <w:i/>
          <w:iCs/>
          <w:sz w:val="28"/>
          <w:szCs w:val="28"/>
        </w:rPr>
      </w:pPr>
      <w:r>
        <w:rPr>
          <w:i/>
          <w:iCs/>
          <w:sz w:val="28"/>
          <w:szCs w:val="28"/>
        </w:rPr>
        <w:t>With Friends like Brothers</w:t>
      </w:r>
    </w:p>
    <w:p xmlns:wp14="http://schemas.microsoft.com/office/word/2010/wordml" w:rsidR="00BD2709" w:rsidRDefault="002E3B5C" w14:paraId="3C757337" wp14:textId="77777777">
      <w:pPr>
        <w:pStyle w:val="NormalWeb"/>
        <w:spacing w:line="480" w:lineRule="auto"/>
        <w:ind w:left="720" w:firstLine="720"/>
        <w:rPr>
          <w:i/>
          <w:iCs/>
          <w:sz w:val="28"/>
          <w:szCs w:val="28"/>
        </w:rPr>
      </w:pPr>
      <w:r>
        <w:rPr>
          <w:i/>
          <w:iCs/>
          <w:sz w:val="28"/>
          <w:szCs w:val="28"/>
        </w:rPr>
        <w:t>But I also knew some wicked</w:t>
      </w:r>
    </w:p>
    <w:p xmlns:wp14="http://schemas.microsoft.com/office/word/2010/wordml" w:rsidR="00BD2709" w:rsidRDefault="002E3B5C" w14:paraId="2CEA911F" wp14:textId="77777777">
      <w:pPr>
        <w:pStyle w:val="NormalWeb"/>
        <w:spacing w:line="480" w:lineRule="auto"/>
        <w:ind w:left="720" w:firstLine="720"/>
        <w:rPr>
          <w:i/>
          <w:iCs/>
          <w:sz w:val="28"/>
          <w:szCs w:val="28"/>
        </w:rPr>
      </w:pPr>
      <w:r>
        <w:rPr>
          <w:i/>
          <w:iCs/>
          <w:sz w:val="28"/>
          <w:szCs w:val="28"/>
        </w:rPr>
        <w:t>‘Friends’ dressed in uniform</w:t>
      </w:r>
    </w:p>
    <w:p xmlns:wp14="http://schemas.microsoft.com/office/word/2010/wordml" w:rsidR="00BD2709" w:rsidRDefault="002E3B5C" w14:paraId="55D6B5FC" wp14:textId="77777777">
      <w:pPr>
        <w:pStyle w:val="NormalWeb"/>
        <w:spacing w:line="480" w:lineRule="auto"/>
        <w:ind w:left="720" w:firstLine="720"/>
        <w:rPr>
          <w:i/>
          <w:iCs/>
          <w:sz w:val="28"/>
          <w:szCs w:val="28"/>
        </w:rPr>
      </w:pPr>
      <w:r>
        <w:rPr>
          <w:i/>
          <w:iCs/>
          <w:sz w:val="28"/>
          <w:szCs w:val="28"/>
        </w:rPr>
        <w:t>Zealots, Patriots-Professional</w:t>
      </w:r>
    </w:p>
    <w:p xmlns:wp14="http://schemas.microsoft.com/office/word/2010/wordml" w:rsidR="00BD2709" w:rsidRDefault="002E3B5C" w14:paraId="272807B8" wp14:textId="77777777">
      <w:pPr>
        <w:pStyle w:val="NormalWeb"/>
        <w:spacing w:line="480" w:lineRule="auto"/>
        <w:ind w:left="720" w:firstLine="720"/>
        <w:rPr>
          <w:i/>
          <w:iCs/>
          <w:sz w:val="28"/>
          <w:szCs w:val="28"/>
        </w:rPr>
      </w:pPr>
      <w:r>
        <w:rPr>
          <w:i/>
          <w:iCs/>
          <w:sz w:val="28"/>
          <w:szCs w:val="28"/>
        </w:rPr>
        <w:t>Liars who loved the Homeland,</w:t>
      </w:r>
    </w:p>
    <w:p xmlns:wp14="http://schemas.microsoft.com/office/word/2010/wordml" w:rsidR="00BD2709" w:rsidRDefault="002E3B5C" w14:paraId="667DAAEB" wp14:textId="77777777">
      <w:pPr>
        <w:pStyle w:val="NormalWeb"/>
        <w:spacing w:line="480" w:lineRule="auto"/>
        <w:ind w:left="720" w:firstLine="720"/>
        <w:rPr>
          <w:i/>
          <w:iCs/>
          <w:sz w:val="28"/>
          <w:szCs w:val="28"/>
        </w:rPr>
      </w:pPr>
      <w:r>
        <w:rPr>
          <w:i/>
          <w:iCs/>
          <w:sz w:val="28"/>
          <w:szCs w:val="28"/>
        </w:rPr>
        <w:t>but also loved cars, honor</w:t>
      </w:r>
    </w:p>
    <w:p xmlns:wp14="http://schemas.microsoft.com/office/word/2010/wordml" w:rsidR="00BD2709" w:rsidRDefault="002E3B5C" w14:paraId="0518420F" wp14:textId="77777777">
      <w:pPr>
        <w:pStyle w:val="NormalWeb"/>
        <w:spacing w:line="480" w:lineRule="auto"/>
        <w:ind w:left="720" w:firstLine="720"/>
        <w:rPr>
          <w:i/>
          <w:iCs/>
          <w:sz w:val="28"/>
          <w:szCs w:val="28"/>
        </w:rPr>
      </w:pPr>
      <w:r>
        <w:rPr>
          <w:i/>
          <w:iCs/>
          <w:sz w:val="28"/>
          <w:szCs w:val="28"/>
        </w:rPr>
        <w:t>and rank</w:t>
      </w:r>
    </w:p>
    <w:p xmlns:wp14="http://schemas.microsoft.com/office/word/2010/wordml" w:rsidR="00BD2709" w:rsidRDefault="002E3B5C" w14:paraId="5C2DD025" wp14:textId="77777777">
      <w:pPr>
        <w:pStyle w:val="NormalWeb"/>
        <w:spacing w:line="480" w:lineRule="auto"/>
        <w:ind w:left="360" w:firstLine="720"/>
        <w:rPr>
          <w:i/>
          <w:iCs/>
          <w:sz w:val="28"/>
          <w:szCs w:val="28"/>
        </w:rPr>
      </w:pPr>
      <w:r>
        <w:rPr>
          <w:i/>
          <w:iCs/>
          <w:sz w:val="28"/>
          <w:szCs w:val="28"/>
        </w:rPr>
        <w:t xml:space="preserve">     Life was for me an express </w:t>
      </w:r>
    </w:p>
    <w:p xmlns:wp14="http://schemas.microsoft.com/office/word/2010/wordml" w:rsidR="00BD2709" w:rsidRDefault="002E3B5C" w14:paraId="5B6EDF47" wp14:textId="77777777">
      <w:pPr>
        <w:pStyle w:val="NormalWeb"/>
        <w:spacing w:line="480" w:lineRule="auto"/>
        <w:ind w:left="360" w:firstLine="720"/>
        <w:rPr>
          <w:i/>
          <w:iCs/>
          <w:sz w:val="28"/>
          <w:szCs w:val="28"/>
        </w:rPr>
      </w:pPr>
      <w:r>
        <w:rPr>
          <w:i/>
          <w:iCs/>
          <w:sz w:val="28"/>
          <w:szCs w:val="28"/>
        </w:rPr>
        <w:t xml:space="preserve">     train-never stopped moving</w:t>
      </w:r>
    </w:p>
    <w:p xmlns:wp14="http://schemas.microsoft.com/office/word/2010/wordml" w:rsidR="00BD2709" w:rsidRDefault="002E3B5C" w14:paraId="45288CF6" wp14:textId="77777777">
      <w:pPr>
        <w:pStyle w:val="NormalWeb"/>
        <w:spacing w:line="480" w:lineRule="auto"/>
        <w:ind w:left="360" w:firstLine="720"/>
        <w:rPr>
          <w:i/>
          <w:iCs/>
          <w:sz w:val="28"/>
          <w:szCs w:val="28"/>
        </w:rPr>
      </w:pPr>
      <w:r>
        <w:rPr>
          <w:i/>
          <w:iCs/>
          <w:sz w:val="28"/>
          <w:szCs w:val="28"/>
        </w:rPr>
        <w:t xml:space="preserve">     The World was my Love</w:t>
      </w:r>
    </w:p>
    <w:p xmlns:wp14="http://schemas.microsoft.com/office/word/2010/wordml" w:rsidR="00BD2709" w:rsidRDefault="002E3B5C" w14:paraId="6D7226E9" wp14:textId="77777777">
      <w:pPr>
        <w:pStyle w:val="NormalWeb"/>
        <w:spacing w:line="480" w:lineRule="auto"/>
        <w:ind w:left="360" w:firstLine="720"/>
        <w:rPr>
          <w:i/>
          <w:iCs/>
          <w:sz w:val="28"/>
          <w:szCs w:val="28"/>
        </w:rPr>
      </w:pPr>
      <w:r>
        <w:rPr>
          <w:i/>
          <w:iCs/>
          <w:sz w:val="28"/>
          <w:szCs w:val="28"/>
        </w:rPr>
        <w:t xml:space="preserve">     Israel was my Refuge</w:t>
      </w:r>
    </w:p>
    <w:p xmlns:wp14="http://schemas.microsoft.com/office/word/2010/wordml" w:rsidR="00BD2709" w:rsidRDefault="002E3B5C" w14:paraId="4F03D587" wp14:textId="77777777">
      <w:pPr>
        <w:pStyle w:val="NormalWeb"/>
        <w:spacing w:line="480" w:lineRule="auto"/>
        <w:ind w:left="360" w:firstLine="720"/>
        <w:rPr>
          <w:i/>
          <w:iCs/>
          <w:sz w:val="28"/>
          <w:szCs w:val="28"/>
        </w:rPr>
      </w:pPr>
      <w:r>
        <w:rPr>
          <w:i/>
          <w:iCs/>
          <w:sz w:val="28"/>
          <w:szCs w:val="28"/>
        </w:rPr>
        <w:t xml:space="preserve">     and my Home</w:t>
      </w:r>
    </w:p>
    <w:p xmlns:wp14="http://schemas.microsoft.com/office/word/2010/wordml" w:rsidR="00BD2709" w:rsidRDefault="002E3B5C" w14:paraId="3EF44391" wp14:textId="77777777">
      <w:pPr>
        <w:pStyle w:val="NormalWeb"/>
        <w:spacing w:line="480" w:lineRule="auto"/>
        <w:ind w:left="360" w:firstLine="720"/>
        <w:rPr>
          <w:i/>
          <w:iCs/>
          <w:sz w:val="28"/>
          <w:szCs w:val="28"/>
        </w:rPr>
      </w:pPr>
      <w:r>
        <w:rPr>
          <w:i/>
          <w:iCs/>
          <w:sz w:val="28"/>
          <w:szCs w:val="28"/>
        </w:rPr>
        <w:t xml:space="preserve">     I loved my Family, and</w:t>
      </w:r>
    </w:p>
    <w:p xmlns:wp14="http://schemas.microsoft.com/office/word/2010/wordml" w:rsidR="00BD2709" w:rsidRDefault="002E3B5C" w14:paraId="1D17FED5" wp14:textId="77777777">
      <w:pPr>
        <w:pStyle w:val="NormalWeb"/>
        <w:spacing w:line="480" w:lineRule="auto"/>
        <w:ind w:left="720" w:firstLine="720"/>
        <w:rPr>
          <w:i/>
          <w:iCs/>
          <w:sz w:val="28"/>
          <w:szCs w:val="28"/>
        </w:rPr>
      </w:pPr>
      <w:r>
        <w:rPr>
          <w:i/>
          <w:iCs/>
          <w:sz w:val="28"/>
          <w:szCs w:val="28"/>
        </w:rPr>
        <w:t>never forgot my Friends</w:t>
      </w:r>
    </w:p>
    <w:p xmlns:wp14="http://schemas.microsoft.com/office/word/2010/wordml" w:rsidR="00BD2709" w:rsidRDefault="002E3B5C" w14:paraId="318445CC" wp14:textId="77777777">
      <w:pPr>
        <w:pStyle w:val="NormalWeb"/>
        <w:spacing w:line="480" w:lineRule="auto"/>
        <w:ind w:left="360" w:firstLine="720"/>
        <w:rPr>
          <w:i/>
          <w:iCs/>
          <w:sz w:val="28"/>
          <w:szCs w:val="28"/>
        </w:rPr>
      </w:pPr>
      <w:r>
        <w:rPr>
          <w:i/>
          <w:iCs/>
          <w:sz w:val="28"/>
          <w:szCs w:val="28"/>
        </w:rPr>
        <w:t xml:space="preserve">     Loneliness gave me the </w:t>
      </w:r>
    </w:p>
    <w:p xmlns:wp14="http://schemas.microsoft.com/office/word/2010/wordml" w:rsidR="00BD2709" w:rsidRDefault="002E3B5C" w14:paraId="1D770DB1" wp14:textId="77777777">
      <w:pPr>
        <w:pStyle w:val="NormalWeb"/>
        <w:spacing w:line="480" w:lineRule="auto"/>
        <w:ind w:firstLine="720"/>
        <w:rPr>
          <w:i/>
          <w:iCs/>
          <w:sz w:val="28"/>
          <w:szCs w:val="28"/>
        </w:rPr>
      </w:pPr>
      <w:r>
        <w:rPr>
          <w:i/>
          <w:iCs/>
          <w:sz w:val="28"/>
          <w:szCs w:val="28"/>
        </w:rPr>
        <w:t xml:space="preserve">         pleasure of thinking</w:t>
      </w:r>
    </w:p>
    <w:p xmlns:wp14="http://schemas.microsoft.com/office/word/2010/wordml" w:rsidR="00BD2709" w:rsidRDefault="002E3B5C" w14:paraId="06C3F7DB" wp14:textId="77777777">
      <w:pPr>
        <w:pStyle w:val="NormalWeb"/>
        <w:spacing w:line="480" w:lineRule="auto"/>
        <w:ind w:left="360" w:firstLine="720"/>
        <w:rPr>
          <w:i/>
          <w:iCs/>
          <w:sz w:val="28"/>
          <w:szCs w:val="28"/>
        </w:rPr>
      </w:pPr>
      <w:r>
        <w:rPr>
          <w:i/>
          <w:iCs/>
          <w:sz w:val="28"/>
          <w:szCs w:val="28"/>
        </w:rPr>
        <w:t xml:space="preserve">    I don’t like graves, I liked </w:t>
      </w:r>
    </w:p>
    <w:p xmlns:wp14="http://schemas.microsoft.com/office/word/2010/wordml" w:rsidR="00BD2709" w:rsidRDefault="002E3B5C" w14:paraId="228BF61F" wp14:textId="77777777">
      <w:pPr>
        <w:pStyle w:val="NormalWeb"/>
        <w:spacing w:line="480" w:lineRule="auto"/>
        <w:ind w:firstLine="720"/>
        <w:rPr>
          <w:i/>
          <w:iCs/>
          <w:sz w:val="28"/>
          <w:szCs w:val="28"/>
        </w:rPr>
      </w:pPr>
      <w:r>
        <w:rPr>
          <w:i/>
          <w:iCs/>
          <w:sz w:val="28"/>
          <w:szCs w:val="28"/>
        </w:rPr>
        <w:t xml:space="preserve">         the whisper of the trees</w:t>
      </w:r>
    </w:p>
    <w:p xmlns:wp14="http://schemas.microsoft.com/office/word/2010/wordml" w:rsidR="00BD2709" w:rsidRDefault="002E3B5C" w14:paraId="27608499" wp14:textId="77777777">
      <w:pPr>
        <w:pStyle w:val="NormalWeb"/>
        <w:spacing w:line="480" w:lineRule="auto"/>
        <w:ind w:firstLine="720"/>
        <w:rPr>
          <w:i/>
          <w:iCs/>
          <w:sz w:val="28"/>
          <w:szCs w:val="28"/>
        </w:rPr>
      </w:pPr>
      <w:r>
        <w:rPr>
          <w:i/>
          <w:iCs/>
          <w:sz w:val="28"/>
          <w:szCs w:val="28"/>
        </w:rPr>
        <w:t xml:space="preserve">         That’s all my friends    </w:t>
      </w:r>
    </w:p>
    <w:p xmlns:wp14="http://schemas.microsoft.com/office/word/2010/wordml" w:rsidR="00BD2709" w:rsidRDefault="00FA6275" w14:paraId="44A8064C" wp14:textId="77777777">
      <w:pPr>
        <w:spacing w:line="480" w:lineRule="auto"/>
        <w:jc w:val="center"/>
        <w:rPr>
          <w:color w:val="000000"/>
          <w:sz w:val="28"/>
          <w:szCs w:val="28"/>
        </w:rPr>
      </w:pPr>
      <w:r w:rsidRPr="006379E1">
        <w:rPr>
          <w:noProof/>
          <w:color w:val="000000"/>
          <w:sz w:val="28"/>
          <w:szCs w:val="28"/>
        </w:rPr>
        <w:drawing>
          <wp:inline xmlns:wp14="http://schemas.microsoft.com/office/word/2010/wordprocessingDrawing" distT="0" distB="0" distL="0" distR="0" wp14:anchorId="421B09EF" wp14:editId="7777777">
            <wp:extent cx="3095625" cy="4352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5625" cy="4352925"/>
                    </a:xfrm>
                    <a:prstGeom prst="rect">
                      <a:avLst/>
                    </a:prstGeom>
                    <a:noFill/>
                    <a:ln>
                      <a:noFill/>
                    </a:ln>
                  </pic:spPr>
                </pic:pic>
              </a:graphicData>
            </a:graphic>
          </wp:inline>
        </w:drawing>
      </w:r>
    </w:p>
    <w:p xmlns:wp14="http://schemas.microsoft.com/office/word/2010/wordml" w:rsidR="00BD2709" w:rsidRDefault="002E3B5C" w14:paraId="02180D0B" wp14:textId="77777777">
      <w:pPr>
        <w:spacing w:line="480" w:lineRule="auto"/>
        <w:jc w:val="center"/>
        <w:rPr>
          <w:i/>
          <w:iCs/>
          <w:color w:val="000000"/>
          <w:sz w:val="22"/>
          <w:szCs w:val="28"/>
        </w:rPr>
      </w:pPr>
      <w:r>
        <w:rPr>
          <w:i/>
          <w:iCs/>
          <w:color w:val="000000"/>
          <w:sz w:val="22"/>
          <w:szCs w:val="28"/>
        </w:rPr>
        <w:t>The back cover of Zvika’s book he dedicated to me: his last will and testament</w:t>
      </w:r>
    </w:p>
    <w:p xmlns:wp14="http://schemas.microsoft.com/office/word/2010/wordml" w:rsidR="00BD2709" w:rsidRDefault="00BD2709" w14:paraId="3365D47E" wp14:textId="77777777">
      <w:pPr>
        <w:pStyle w:val="NormalWeb"/>
        <w:spacing w:line="480" w:lineRule="auto"/>
        <w:ind w:firstLine="720"/>
        <w:rPr>
          <w:sz w:val="28"/>
          <w:szCs w:val="28"/>
        </w:rPr>
      </w:pPr>
    </w:p>
    <w:p xmlns:wp14="http://schemas.microsoft.com/office/word/2010/wordml" w:rsidR="00BD2709" w:rsidRDefault="00BD2709" w14:paraId="18FF7917" wp14:textId="77777777">
      <w:pPr>
        <w:pStyle w:val="NormalWeb"/>
        <w:spacing w:line="480" w:lineRule="auto"/>
        <w:ind w:firstLine="720"/>
        <w:rPr>
          <w:sz w:val="28"/>
          <w:szCs w:val="28"/>
        </w:rPr>
      </w:pPr>
    </w:p>
    <w:p xmlns:wp14="http://schemas.microsoft.com/office/word/2010/wordml" w:rsidR="00BD2709" w:rsidRDefault="00BD2709" w14:paraId="47DBB497" wp14:textId="77777777">
      <w:pPr>
        <w:pStyle w:val="NormalWeb"/>
        <w:spacing w:line="480" w:lineRule="auto"/>
        <w:ind w:firstLine="720"/>
        <w:rPr>
          <w:sz w:val="28"/>
          <w:szCs w:val="28"/>
        </w:rPr>
      </w:pPr>
    </w:p>
    <w:p xmlns:wp14="http://schemas.microsoft.com/office/word/2010/wordml" w:rsidR="00BD2709" w:rsidRDefault="00BD2709" w14:paraId="70EF1EE4" wp14:textId="77777777">
      <w:pPr>
        <w:pStyle w:val="NormalWeb"/>
        <w:spacing w:line="480" w:lineRule="auto"/>
        <w:jc w:val="center"/>
        <w:rPr>
          <w:b/>
          <w:sz w:val="28"/>
          <w:szCs w:val="28"/>
        </w:rPr>
      </w:pPr>
    </w:p>
    <w:p xmlns:wp14="http://schemas.microsoft.com/office/word/2010/wordml" w:rsidR="00BD2709" w:rsidRDefault="00BD2709" w14:paraId="014E9847" wp14:textId="77777777">
      <w:pPr>
        <w:pStyle w:val="NormalWeb"/>
        <w:spacing w:line="480" w:lineRule="auto"/>
        <w:rPr>
          <w:b/>
          <w:sz w:val="28"/>
          <w:szCs w:val="28"/>
        </w:rPr>
      </w:pPr>
    </w:p>
    <w:p xmlns:wp14="http://schemas.microsoft.com/office/word/2010/wordml" w:rsidR="00BD2709" w:rsidRDefault="00BD2709" w14:paraId="2F4D02C6" wp14:textId="77777777">
      <w:pPr>
        <w:pStyle w:val="NormalWeb"/>
        <w:spacing w:line="480" w:lineRule="auto"/>
        <w:jc w:val="center"/>
        <w:rPr>
          <w:b/>
          <w:sz w:val="28"/>
          <w:szCs w:val="28"/>
        </w:rPr>
      </w:pPr>
    </w:p>
    <w:p xmlns:wp14="http://schemas.microsoft.com/office/word/2010/wordml" w:rsidR="00BD2709" w:rsidRDefault="002E3B5C" w14:paraId="16211871" wp14:textId="77777777">
      <w:pPr>
        <w:pStyle w:val="NormalWeb"/>
        <w:spacing w:line="480" w:lineRule="auto"/>
        <w:jc w:val="center"/>
        <w:rPr>
          <w:sz w:val="28"/>
          <w:szCs w:val="28"/>
        </w:rPr>
      </w:pPr>
      <w:r>
        <w:rPr>
          <w:b/>
          <w:sz w:val="28"/>
          <w:szCs w:val="28"/>
        </w:rPr>
        <w:t>Epilogue</w:t>
      </w:r>
    </w:p>
    <w:p xmlns:wp14="http://schemas.microsoft.com/office/word/2010/wordml" w:rsidR="00BD2709" w:rsidRDefault="00BD2709" w14:paraId="0A6995BE" wp14:textId="77777777">
      <w:pPr>
        <w:pStyle w:val="NormalWeb"/>
        <w:spacing w:line="480" w:lineRule="auto"/>
        <w:jc w:val="center"/>
        <w:rPr>
          <w:b/>
          <w:color w:val="0000FF"/>
          <w:sz w:val="28"/>
          <w:szCs w:val="28"/>
        </w:rPr>
      </w:pPr>
    </w:p>
    <w:p xmlns:wp14="http://schemas.microsoft.com/office/word/2010/wordml" w:rsidR="00BD2709" w:rsidRDefault="002E3B5C" w14:paraId="7CD901BE" wp14:textId="7C13C753">
      <w:pPr>
        <w:pStyle w:val="NormalWeb"/>
        <w:spacing w:line="480" w:lineRule="auto"/>
        <w:ind w:firstLine="720"/>
        <w:rPr>
          <w:color w:val="0000FF"/>
          <w:sz w:val="28"/>
          <w:szCs w:val="28"/>
        </w:rPr>
      </w:pPr>
      <w:r w:rsidRPr="192A745D" w:rsidR="192A745D">
        <w:rPr>
          <w:color w:val="000000" w:themeColor="text1" w:themeTint="FF" w:themeShade="FF"/>
          <w:sz w:val="28"/>
          <w:szCs w:val="28"/>
        </w:rPr>
        <w:t>June 18,</w:t>
      </w:r>
      <w:r w:rsidRPr="192A745D" w:rsidR="192A745D">
        <w:rPr>
          <w:color w:val="0000FF"/>
          <w:sz w:val="28"/>
          <w:szCs w:val="28"/>
        </w:rPr>
        <w:t xml:space="preserve"> </w:t>
      </w:r>
      <w:r w:rsidRPr="192A745D" w:rsidR="192A745D">
        <w:rPr>
          <w:color w:val="000000" w:themeColor="text1" w:themeTint="FF" w:themeShade="FF"/>
          <w:sz w:val="28"/>
          <w:szCs w:val="28"/>
        </w:rPr>
        <w:t>2001</w:t>
      </w:r>
      <w:r w:rsidRPr="192A745D" w:rsidR="192A745D">
        <w:rPr>
          <w:color w:val="0000FF"/>
          <w:sz w:val="28"/>
          <w:szCs w:val="28"/>
        </w:rPr>
        <w:t xml:space="preserve">.  </w:t>
      </w:r>
      <w:r w:rsidRPr="192A745D" w:rsidR="192A745D">
        <w:rPr>
          <w:sz w:val="28"/>
          <w:szCs w:val="28"/>
        </w:rPr>
        <w:t xml:space="preserve">I stood at the podium in the magnificent grand ballroom of the Pierre Hotel in New York City with my wife Susan seated beside me. From my vantage point, we could see nearly every one of the 450 guests who had gathered to watch me receive the UJA Federation’s inaugural </w:t>
      </w:r>
      <w:r w:rsidRPr="192A745D" w:rsidR="192A745D">
        <w:rPr>
          <w:i w:val="1"/>
          <w:iCs w:val="1"/>
          <w:sz w:val="28"/>
          <w:szCs w:val="28"/>
        </w:rPr>
        <w:t>Jerusalem Award.</w:t>
      </w:r>
      <w:r w:rsidRPr="192A745D" w:rsidR="192A745D">
        <w:rPr>
          <w:sz w:val="28"/>
          <w:szCs w:val="28"/>
        </w:rPr>
        <w:t xml:space="preserve"> A humbling moment.</w:t>
      </w:r>
      <w:smartTag w:uri="urn:schemas-microsoft-com:office:smarttags" w:element="PlaceName"/>
      <w:smartTag w:uri="urn:schemas-microsoft-com:office:smarttags" w:element="PlaceName"/>
      <w:smartTag w:uri="urn:schemas-microsoft-com:office:smarttags" w:element="City">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2E3B5C" w14:paraId="18A73ECC" wp14:textId="4E1E3416">
      <w:pPr>
        <w:spacing w:line="480" w:lineRule="auto"/>
        <w:ind w:firstLine="720"/>
        <w:rPr>
          <w:sz w:val="28"/>
          <w:szCs w:val="28"/>
        </w:rPr>
      </w:pPr>
      <w:r w:rsidRPr="21769535" w:rsidR="21769535">
        <w:rPr>
          <w:sz w:val="28"/>
          <w:szCs w:val="28"/>
        </w:rPr>
        <w:t xml:space="preserve">My eyes peered through the crowd and settled on Table Two where the rest of our family enjoyed the festivities. My </w:t>
      </w:r>
      <w:r w:rsidRPr="21769535" w:rsidR="21769535">
        <w:rPr>
          <w:sz w:val="28"/>
          <w:szCs w:val="28"/>
        </w:rPr>
        <w:t>Mother</w:t>
      </w:r>
      <w:r w:rsidRPr="21769535" w:rsidR="21769535">
        <w:rPr>
          <w:sz w:val="28"/>
          <w:szCs w:val="28"/>
        </w:rPr>
        <w:t xml:space="preserve">’s eyes glistened with joyful tears. Next to her sat my son Daniel, my daughter Adina and her fiancé Michael. Matilda and </w:t>
      </w:r>
      <w:r w:rsidRPr="21769535" w:rsidR="21769535">
        <w:rPr>
          <w:color w:val="000000" w:themeColor="text1" w:themeTint="FF" w:themeShade="FF"/>
          <w:sz w:val="28"/>
          <w:szCs w:val="28"/>
        </w:rPr>
        <w:t>Miklós Winkler- my in-laws rounded out the table. It was heartening to see</w:t>
      </w:r>
      <w:r w:rsidRPr="21769535" w:rsidR="21769535">
        <w:rPr>
          <w:sz w:val="28"/>
          <w:szCs w:val="28"/>
        </w:rPr>
        <w:t xml:space="preserve"> them all together, sharing this moment. Without them, there would have been no celebration. </w:t>
      </w:r>
    </w:p>
    <w:p xmlns:wp14="http://schemas.microsoft.com/office/word/2010/wordml" w:rsidR="00BD2709" w:rsidRDefault="002E3B5C" w14:paraId="757AAAE7" wp14:textId="77777777">
      <w:pPr>
        <w:spacing w:line="480" w:lineRule="auto"/>
        <w:ind w:firstLine="720"/>
        <w:rPr>
          <w:sz w:val="28"/>
          <w:szCs w:val="28"/>
        </w:rPr>
      </w:pPr>
      <w:r>
        <w:rPr>
          <w:sz w:val="28"/>
          <w:szCs w:val="28"/>
        </w:rPr>
        <w:t xml:space="preserve">Throughout the evening, friends roasted me with love and much good humor. Forgive me for name-dropping, but the roll call of luminaries sitting on that dais simply awed this boy from </w:t>
      </w:r>
      <w:r w:rsidR="00D4471C">
        <w:rPr>
          <w:sz w:val="28"/>
          <w:szCs w:val="28"/>
        </w:rPr>
        <w:t>Kisvárda</w:t>
      </w:r>
      <w:r>
        <w:rPr>
          <w:sz w:val="28"/>
          <w:szCs w:val="28"/>
        </w:rPr>
        <w:t xml:space="preserve">.  </w:t>
      </w:r>
    </w:p>
    <w:p xmlns:wp14="http://schemas.microsoft.com/office/word/2010/wordml" w:rsidR="00BD2709" w:rsidRDefault="002E3B5C" w14:paraId="1157AB5A" wp14:textId="7C45DA3E">
      <w:pPr>
        <w:spacing w:line="480" w:lineRule="auto"/>
        <w:ind w:firstLine="720"/>
        <w:rPr>
          <w:sz w:val="28"/>
          <w:szCs w:val="28"/>
        </w:rPr>
      </w:pPr>
      <w:r w:rsidRPr="201A87EB" w:rsidR="201A87EB">
        <w:rPr>
          <w:sz w:val="28"/>
          <w:szCs w:val="28"/>
        </w:rPr>
        <w:t xml:space="preserve">The Master of Ceremonies CNN’s star interviewer Larry King had regaled the crowd with stories from our long friendship. Bill McDonough, then president of the Federal Reserve Bank of New York, presented me with the Humanitarian Award. </w:t>
      </w:r>
      <w:smartTag w:uri="urn:schemas-microsoft-com:office:smarttags" w:element="State">
        <w:smartTag w:uri="urn:schemas-microsoft-com:office:smarttags" w:element="place"/>
      </w:smartTag>
    </w:p>
    <w:p xmlns:wp14="http://schemas.microsoft.com/office/word/2010/wordml" w:rsidR="00BD2709" w:rsidRDefault="00BD2709" w14:paraId="6001B9DC" wp14:textId="77777777">
      <w:pPr>
        <w:spacing w:line="480" w:lineRule="auto"/>
        <w:ind w:firstLine="720"/>
        <w:rPr>
          <w:sz w:val="28"/>
          <w:szCs w:val="28"/>
        </w:rPr>
      </w:pPr>
    </w:p>
    <w:p xmlns:wp14="http://schemas.microsoft.com/office/word/2010/wordml" w:rsidR="00BD2709" w:rsidRDefault="002E3B5C" w14:paraId="5E18B11E" wp14:textId="665B4047">
      <w:pPr>
        <w:spacing w:line="480" w:lineRule="auto"/>
        <w:ind w:firstLine="720"/>
        <w:rPr>
          <w:sz w:val="28"/>
          <w:szCs w:val="28"/>
        </w:rPr>
      </w:pPr>
      <w:r w:rsidRPr="201A87EB" w:rsidR="201A87EB">
        <w:rPr>
          <w:sz w:val="28"/>
          <w:szCs w:val="28"/>
        </w:rPr>
        <w:t xml:space="preserve">Dr. Ruth Westheimer and Dr. Norman Lamm, president of Yeshiva University, embarrassed me with their endearments.  Harvard law professor Alan Dershowitz, read the proclamation from Mayor Rudy Giuliani, that had declared June 18, 2001 Gabriel Erem Day in New York City. </w:t>
      </w:r>
      <w:smartTag w:uri="urn:schemas-microsoft-com:office:smarttags" w:element="place">
        <w:smartTag w:uri="urn:schemas-microsoft-com:office:smarttags" w:element="PlaceName"/>
        <w:smartTag w:uri="urn:schemas-microsoft-com:office:smarttags" w:element="PlaceType"/>
      </w:smartTag>
      <w:smartTag w:uri="urn:schemas-microsoft-com:office:smarttags" w:element="PersonName"/>
    </w:p>
    <w:p xmlns:wp14="http://schemas.microsoft.com/office/word/2010/wordml" w:rsidR="00BD2709" w:rsidRDefault="002E3B5C" w14:paraId="7F8A6EB3" wp14:textId="77777777">
      <w:pPr>
        <w:spacing w:line="480" w:lineRule="auto"/>
        <w:ind w:firstLine="720"/>
        <w:rPr>
          <w:sz w:val="28"/>
          <w:szCs w:val="28"/>
        </w:rPr>
      </w:pPr>
      <w:r>
        <w:rPr>
          <w:sz w:val="28"/>
          <w:szCs w:val="28"/>
        </w:rPr>
        <w:t>Alan’s colleague, the celebrated attorney Mark Baker had called me a “</w:t>
      </w:r>
      <w:r w:rsidR="00CE1910">
        <w:rPr>
          <w:sz w:val="28"/>
          <w:szCs w:val="28"/>
        </w:rPr>
        <w:t>mensch</w:t>
      </w:r>
      <w:r>
        <w:rPr>
          <w:sz w:val="28"/>
          <w:szCs w:val="28"/>
        </w:rPr>
        <w:t>.”</w:t>
      </w:r>
    </w:p>
    <w:p xmlns:wp14="http://schemas.microsoft.com/office/word/2010/wordml" w:rsidR="00BD2709" w:rsidRDefault="002E3B5C" w14:paraId="0FB03A56" wp14:textId="77777777">
      <w:pPr>
        <w:spacing w:line="480" w:lineRule="auto"/>
        <w:ind w:firstLine="720"/>
        <w:rPr>
          <w:sz w:val="28"/>
          <w:szCs w:val="28"/>
        </w:rPr>
      </w:pPr>
      <w:r>
        <w:rPr>
          <w:sz w:val="28"/>
          <w:szCs w:val="28"/>
        </w:rPr>
        <w:t>Seated nearby were Suzanne McDonough, the gracious wife of the Federal Reserve president and my good pal, Bob Hormats, vice-chairman of Goldman Sachs International.  On the giant screen behind us, Governor George Pataki appeared and introduced me as his cousin, a member of his “</w:t>
      </w:r>
      <w:r>
        <w:rPr>
          <w:i/>
          <w:sz w:val="28"/>
          <w:szCs w:val="28"/>
        </w:rPr>
        <w:t>mishpocha</w:t>
      </w:r>
      <w:r>
        <w:rPr>
          <w:sz w:val="28"/>
          <w:szCs w:val="28"/>
        </w:rPr>
        <w:t xml:space="preserve">.” </w:t>
      </w:r>
    </w:p>
    <w:p xmlns:wp14="http://schemas.microsoft.com/office/word/2010/wordml" w:rsidR="00BD2709" w:rsidRDefault="002E3B5C" w14:paraId="4D4DBB63" wp14:textId="77777777">
      <w:pPr>
        <w:spacing w:line="480" w:lineRule="auto"/>
        <w:ind w:firstLine="720"/>
        <w:rPr>
          <w:sz w:val="28"/>
          <w:szCs w:val="28"/>
        </w:rPr>
      </w:pPr>
      <w:r>
        <w:rPr>
          <w:sz w:val="28"/>
          <w:szCs w:val="28"/>
        </w:rPr>
        <w:t xml:space="preserve">I kept wondering whom they were talking about. </w:t>
      </w:r>
    </w:p>
    <w:p xmlns:wp14="http://schemas.microsoft.com/office/word/2010/wordml" w:rsidR="00BD2709" w:rsidRDefault="002E3B5C" w14:paraId="5E9E1498" wp14:textId="77777777">
      <w:pPr>
        <w:spacing w:line="480" w:lineRule="auto"/>
        <w:ind w:firstLine="720"/>
        <w:rPr>
          <w:sz w:val="28"/>
          <w:szCs w:val="28"/>
        </w:rPr>
      </w:pPr>
      <w:r>
        <w:rPr>
          <w:i/>
          <w:sz w:val="28"/>
          <w:szCs w:val="28"/>
        </w:rPr>
        <w:t>You will always be a failure in everything you do. You are nothing but a no-good loser</w:t>
      </w:r>
      <w:r>
        <w:rPr>
          <w:sz w:val="28"/>
          <w:szCs w:val="28"/>
        </w:rPr>
        <w:t xml:space="preserve">! </w:t>
      </w:r>
    </w:p>
    <w:p xmlns:wp14="http://schemas.microsoft.com/office/word/2010/wordml" w:rsidR="00BD2709" w:rsidRDefault="007D0121" w14:paraId="7C389115" wp14:textId="77777777">
      <w:pPr>
        <w:spacing w:line="480" w:lineRule="auto"/>
        <w:ind w:firstLine="720"/>
        <w:rPr>
          <w:sz w:val="28"/>
          <w:szCs w:val="28"/>
        </w:rPr>
      </w:pPr>
      <w:r>
        <w:rPr>
          <w:sz w:val="28"/>
          <w:szCs w:val="28"/>
        </w:rPr>
        <w:t>László</w:t>
      </w:r>
      <w:r w:rsidR="002E3B5C">
        <w:rPr>
          <w:sz w:val="28"/>
          <w:szCs w:val="28"/>
        </w:rPr>
        <w:t xml:space="preserve"> </w:t>
      </w:r>
      <w:r w:rsidR="004B0939">
        <w:rPr>
          <w:sz w:val="28"/>
          <w:szCs w:val="28"/>
        </w:rPr>
        <w:t>Endrődy</w:t>
      </w:r>
      <w:r w:rsidR="002E3B5C">
        <w:rPr>
          <w:sz w:val="28"/>
          <w:szCs w:val="28"/>
        </w:rPr>
        <w:t xml:space="preserve">’s dire prediction had haunted me throughout my life. Now his words finally rang hollow. </w:t>
      </w:r>
    </w:p>
    <w:p xmlns:wp14="http://schemas.microsoft.com/office/word/2010/wordml" w:rsidR="00BD2709" w:rsidP="201A87EB" w:rsidRDefault="002E3B5C" w14:paraId="190748F3" wp14:textId="77777777">
      <w:pPr>
        <w:spacing w:line="480" w:lineRule="auto"/>
        <w:ind w:firstLine="720"/>
        <w:rPr>
          <w:i w:val="1"/>
          <w:iCs w:val="1"/>
          <w:sz w:val="28"/>
          <w:szCs w:val="28"/>
        </w:rPr>
      </w:pPr>
      <w:r w:rsidRPr="201A87EB" w:rsidR="201A87EB">
        <w:rPr>
          <w:sz w:val="28"/>
          <w:szCs w:val="28"/>
        </w:rPr>
        <w:t xml:space="preserve">My partner in life, best friend and greatest love Susan leaned over and touched my hand. Her eyes sparkled with pride as she whispered, </w:t>
      </w:r>
      <w:r w:rsidRPr="201A87EB" w:rsidR="201A87EB">
        <w:rPr>
          <w:i w:val="1"/>
          <w:iCs w:val="1"/>
          <w:sz w:val="28"/>
          <w:szCs w:val="28"/>
        </w:rPr>
        <w:t xml:space="preserve">“This is your day! We are all very proud of you.” </w:t>
      </w:r>
    </w:p>
    <w:p xmlns:wp14="http://schemas.microsoft.com/office/word/2010/wordml" w:rsidR="00B32445" w:rsidRDefault="00B32445" w14:paraId="0F3D5B55" wp14:textId="77777777">
      <w:pPr>
        <w:spacing w:line="480" w:lineRule="auto"/>
        <w:ind w:firstLine="720"/>
        <w:rPr>
          <w:sz w:val="28"/>
          <w:szCs w:val="28"/>
        </w:rPr>
      </w:pPr>
      <w:r w:rsidRPr="201A87EB" w:rsidR="201A87EB">
        <w:rPr>
          <w:sz w:val="28"/>
          <w:szCs w:val="28"/>
        </w:rPr>
        <w:t xml:space="preserve">Fast changing vignettes of my life flashed in my mind with the speed of </w:t>
      </w:r>
      <w:r w:rsidRPr="201A87EB" w:rsidR="201A87EB">
        <w:rPr>
          <w:sz w:val="28"/>
          <w:szCs w:val="28"/>
        </w:rPr>
        <w:t>lightning</w:t>
      </w:r>
      <w:r w:rsidRPr="201A87EB" w:rsidR="201A87EB">
        <w:rPr>
          <w:sz w:val="28"/>
          <w:szCs w:val="28"/>
        </w:rPr>
        <w:t>. Accelerat</w:t>
      </w:r>
      <w:r w:rsidRPr="201A87EB" w:rsidR="201A87EB">
        <w:rPr>
          <w:sz w:val="28"/>
          <w:szCs w:val="28"/>
        </w:rPr>
        <w:t>ed by a torrent of emotion I saw</w:t>
      </w:r>
      <w:r w:rsidRPr="201A87EB" w:rsidR="201A87EB">
        <w:rPr>
          <w:sz w:val="28"/>
          <w:szCs w:val="28"/>
        </w:rPr>
        <w:t xml:space="preserve"> my journey to this place</w:t>
      </w:r>
      <w:r w:rsidRPr="201A87EB" w:rsidR="201A87EB">
        <w:rPr>
          <w:sz w:val="28"/>
          <w:szCs w:val="28"/>
        </w:rPr>
        <w:t xml:space="preserve"> in a fraction of a second.</w:t>
      </w:r>
    </w:p>
    <w:p w:rsidR="201A87EB" w:rsidP="201A87EB" w:rsidRDefault="201A87EB" w14:paraId="077F8094" w14:textId="2206E3C1">
      <w:pPr>
        <w:pStyle w:val="Normal"/>
        <w:spacing w:line="480" w:lineRule="auto"/>
        <w:ind w:firstLine="720"/>
        <w:rPr>
          <w:sz w:val="24"/>
          <w:szCs w:val="24"/>
        </w:rPr>
      </w:pPr>
    </w:p>
    <w:p xmlns:wp14="http://schemas.microsoft.com/office/word/2010/wordml" w:rsidR="00BD2709" w:rsidRDefault="002E3B5C" w14:paraId="0FF6C77F" wp14:textId="27BA126D">
      <w:pPr>
        <w:tabs>
          <w:tab w:val="left" w:pos="5700"/>
        </w:tabs>
        <w:spacing w:line="480" w:lineRule="auto"/>
        <w:ind w:firstLine="720"/>
        <w:rPr>
          <w:sz w:val="28"/>
          <w:szCs w:val="28"/>
        </w:rPr>
      </w:pPr>
      <w:r w:rsidRPr="201A87EB" w:rsidR="201A87EB">
        <w:rPr>
          <w:sz w:val="28"/>
          <w:szCs w:val="28"/>
        </w:rPr>
        <w:t xml:space="preserve">I could not believe how life given me so many cherished friendships and so much professional success. Like my late </w:t>
      </w:r>
      <w:r w:rsidRPr="201A87EB" w:rsidR="201A87EB">
        <w:rPr>
          <w:sz w:val="28"/>
          <w:szCs w:val="28"/>
        </w:rPr>
        <w:t>Father</w:t>
      </w:r>
      <w:r w:rsidRPr="201A87EB" w:rsidR="201A87EB">
        <w:rPr>
          <w:sz w:val="28"/>
          <w:szCs w:val="28"/>
        </w:rPr>
        <w:t xml:space="preserve">, I am a people person. When I greet someone close to me a handshake is rarely enough to convey my emotions. I kiss, I embrace. That night I wanted to wrap the entire room in a bear hug and never let go. </w:t>
      </w:r>
    </w:p>
    <w:p w:rsidR="201A87EB" w:rsidP="201A87EB" w:rsidRDefault="201A87EB" w14:paraId="36BB4D10" w14:textId="29A2C77E">
      <w:pPr>
        <w:pStyle w:val="Normal"/>
        <w:tabs>
          <w:tab w:val="left" w:leader="none" w:pos="5700"/>
        </w:tabs>
        <w:spacing w:line="480" w:lineRule="auto"/>
        <w:ind w:firstLine="720"/>
        <w:rPr>
          <w:sz w:val="24"/>
          <w:szCs w:val="24"/>
        </w:rPr>
      </w:pPr>
    </w:p>
    <w:p xmlns:wp14="http://schemas.microsoft.com/office/word/2010/wordml" w:rsidR="00BD2709" w:rsidRDefault="002E3B5C" w14:paraId="6057C2FE" wp14:textId="77777777">
      <w:pPr>
        <w:tabs>
          <w:tab w:val="left" w:pos="5700"/>
        </w:tabs>
        <w:spacing w:line="480" w:lineRule="auto"/>
        <w:ind w:firstLine="720"/>
        <w:rPr>
          <w:sz w:val="28"/>
          <w:szCs w:val="28"/>
        </w:rPr>
      </w:pPr>
      <w:r w:rsidRPr="201A87EB" w:rsidR="201A87EB">
        <w:rPr>
          <w:sz w:val="28"/>
          <w:szCs w:val="28"/>
        </w:rPr>
        <w:t>What a lucky guy! As a journalist, I had been fortunate to meet some of the most remarkable personalities from the world stage.  People often ask, “</w:t>
      </w:r>
      <w:r w:rsidRPr="201A87EB" w:rsidR="201A87EB">
        <w:rPr>
          <w:i w:val="1"/>
          <w:iCs w:val="1"/>
          <w:sz w:val="28"/>
          <w:szCs w:val="28"/>
        </w:rPr>
        <w:t>Who rates as the most remarkable person you have ever interviewed</w:t>
      </w:r>
      <w:r w:rsidRPr="201A87EB" w:rsidR="201A87EB">
        <w:rPr>
          <w:sz w:val="28"/>
          <w:szCs w:val="28"/>
        </w:rPr>
        <w:t xml:space="preserve">?”  </w:t>
      </w:r>
    </w:p>
    <w:p xmlns:wp14="http://schemas.microsoft.com/office/word/2010/wordml" w:rsidR="00BD2709" w:rsidRDefault="00BD2709" w14:paraId="796FC920" wp14:textId="77777777">
      <w:pPr>
        <w:spacing w:line="480" w:lineRule="auto"/>
        <w:ind w:firstLine="720"/>
        <w:rPr>
          <w:sz w:val="28"/>
          <w:szCs w:val="28"/>
        </w:rPr>
      </w:pPr>
    </w:p>
    <w:p xmlns:wp14="http://schemas.microsoft.com/office/word/2010/wordml" w:rsidR="00BD2709" w:rsidRDefault="002E3B5C" w14:paraId="79AED749" wp14:textId="77777777">
      <w:pPr>
        <w:pStyle w:val="BodyTextIndent"/>
      </w:pPr>
      <w:r w:rsidR="201A87EB">
        <w:rPr/>
        <w:t>I always answer, “</w:t>
      </w:r>
      <w:r w:rsidRPr="201A87EB" w:rsidR="201A87EB">
        <w:rPr>
          <w:i w:val="1"/>
          <w:iCs w:val="1"/>
        </w:rPr>
        <w:t>The person I interview nex</w:t>
      </w:r>
      <w:r w:rsidR="201A87EB">
        <w:rPr/>
        <w:t xml:space="preserve">t.” </w:t>
      </w:r>
    </w:p>
    <w:p xmlns:wp14="http://schemas.microsoft.com/office/word/2010/wordml" w:rsidR="00BD2709" w:rsidRDefault="002E3B5C" w14:paraId="0C53F4CF" wp14:textId="4131B7AB">
      <w:pPr>
        <w:spacing w:line="480" w:lineRule="auto"/>
        <w:ind w:firstLine="720"/>
        <w:rPr>
          <w:sz w:val="28"/>
          <w:szCs w:val="28"/>
        </w:rPr>
      </w:pPr>
      <w:r w:rsidRPr="201A87EB" w:rsidR="201A87EB">
        <w:rPr>
          <w:sz w:val="28"/>
          <w:szCs w:val="28"/>
        </w:rPr>
        <w:t xml:space="preserve">I’ve always hungered for stimulating conversation, to learn from those who have made a difference in this world by giving of themselves. Over the years I became friends with Edward Teller, the father of the hydrogen bomb and </w:t>
      </w:r>
      <w:r w:rsidRPr="201A87EB" w:rsidR="201A87EB">
        <w:rPr>
          <w:sz w:val="28"/>
          <w:szCs w:val="28"/>
        </w:rPr>
        <w:t>Dr. Jonas</w:t>
      </w:r>
      <w:r w:rsidRPr="201A87EB" w:rsidR="201A87EB">
        <w:rPr>
          <w:sz w:val="28"/>
          <w:szCs w:val="28"/>
        </w:rPr>
        <w:t xml:space="preserve"> Salk, who gave the world the first injectable polio vaccine. I have broken bread in the royal palace with King Hussein of Jordan where he was just a grandfather and husband entertaining a guest in his home. </w:t>
      </w:r>
      <w:smartTag w:uri="urn:schemas-microsoft-com:office:smarttags" w:element="country-region">
        <w:smartTag w:uri="urn:schemas-microsoft-com:office:smarttags" w:element="place"/>
      </w:smartTag>
    </w:p>
    <w:p xmlns:wp14="http://schemas.microsoft.com/office/word/2010/wordml" w:rsidR="00BD2709" w:rsidRDefault="00BD2709" w14:paraId="1E199C28" wp14:textId="77777777">
      <w:pPr>
        <w:spacing w:line="480" w:lineRule="auto"/>
        <w:ind w:firstLine="720"/>
        <w:rPr>
          <w:sz w:val="28"/>
          <w:szCs w:val="28"/>
        </w:rPr>
      </w:pPr>
    </w:p>
    <w:p xmlns:wp14="http://schemas.microsoft.com/office/word/2010/wordml" w:rsidR="00BD2709" w:rsidP="201A87EB" w:rsidRDefault="002E3B5C" w14:paraId="7B89E028" wp14:textId="1D8BC508">
      <w:pPr>
        <w:spacing w:line="480" w:lineRule="auto"/>
        <w:ind w:firstLine="720"/>
        <w:rPr>
          <w:sz w:val="28"/>
          <w:szCs w:val="28"/>
        </w:rPr>
      </w:pPr>
      <w:r w:rsidRPr="201A87EB" w:rsidR="201A87EB">
        <w:rPr>
          <w:sz w:val="28"/>
          <w:szCs w:val="28"/>
        </w:rPr>
        <w:t xml:space="preserve">Professor Albert Sabin whose work in developing an oral polio vaccine has saved millions of children has shared anecdotes with me. </w:t>
      </w:r>
    </w:p>
    <w:p xmlns:wp14="http://schemas.microsoft.com/office/word/2010/wordml" w:rsidR="00BD2709" w:rsidP="201A87EB" w:rsidRDefault="002E3B5C" w14:paraId="47D53CAA" wp14:textId="44C7380B">
      <w:pPr>
        <w:spacing w:line="480" w:lineRule="auto"/>
        <w:ind w:firstLine="720"/>
        <w:rPr>
          <w:sz w:val="28"/>
          <w:szCs w:val="28"/>
        </w:rPr>
      </w:pPr>
    </w:p>
    <w:p xmlns:wp14="http://schemas.microsoft.com/office/word/2010/wordml" w:rsidR="00BD2709" w:rsidRDefault="002E3B5C" w14:paraId="0670062E" wp14:textId="105D5525">
      <w:pPr>
        <w:spacing w:line="480" w:lineRule="auto"/>
        <w:ind w:firstLine="720"/>
        <w:rPr>
          <w:sz w:val="28"/>
          <w:szCs w:val="28"/>
        </w:rPr>
      </w:pPr>
      <w:r w:rsidRPr="201A87EB" w:rsidR="201A87EB">
        <w:rPr>
          <w:sz w:val="28"/>
          <w:szCs w:val="28"/>
        </w:rPr>
        <w:t>The diminutive giant Isaac Stern</w:t>
      </w:r>
      <w:r w:rsidRPr="201A87EB" w:rsidR="201A87EB">
        <w:rPr>
          <w:i w:val="1"/>
          <w:iCs w:val="1"/>
          <w:sz w:val="28"/>
          <w:szCs w:val="28"/>
        </w:rPr>
        <w:t xml:space="preserve">, </w:t>
      </w:r>
      <w:r w:rsidRPr="201A87EB" w:rsidR="201A87EB">
        <w:rPr>
          <w:sz w:val="28"/>
          <w:szCs w:val="28"/>
        </w:rPr>
        <w:t>the man who taught me a lot about “menschlichkeit” and the power of compassion, honored me with his friendship.</w:t>
      </w:r>
    </w:p>
    <w:p xmlns:wp14="http://schemas.microsoft.com/office/word/2010/wordml" w:rsidR="00BD2709" w:rsidRDefault="00BD2709" w14:paraId="6311A337" wp14:textId="77777777">
      <w:pPr>
        <w:spacing w:line="480" w:lineRule="auto"/>
        <w:ind w:firstLine="720"/>
        <w:rPr>
          <w:sz w:val="28"/>
          <w:szCs w:val="28"/>
        </w:rPr>
      </w:pPr>
    </w:p>
    <w:p xmlns:wp14="http://schemas.microsoft.com/office/word/2010/wordml" w:rsidR="00BD2709" w:rsidRDefault="002E3B5C" w14:paraId="3E71C128" wp14:textId="5002CD56">
      <w:pPr>
        <w:pStyle w:val="BodyTextIndent"/>
      </w:pPr>
      <w:r w:rsidR="201A87EB">
        <w:rPr/>
        <w:t xml:space="preserve">I have spent hours with the intriguing Dr. Armand Hammer, the entrepreneur, philanthropist and diplomat who was friends with Vladimir Lenin and President Ronald Reagan. </w:t>
      </w:r>
      <w:smartTag w:uri="urn:schemas-microsoft-com:office:smarttags" w:element="place"/>
    </w:p>
    <w:p xmlns:wp14="http://schemas.microsoft.com/office/word/2010/wordml" w:rsidR="00BD2709" w:rsidRDefault="002E3B5C" w14:paraId="785D6E03" wp14:textId="3DEEBEC9">
      <w:pPr>
        <w:pStyle w:val="BodyTextIndent"/>
      </w:pPr>
    </w:p>
    <w:p xmlns:wp14="http://schemas.microsoft.com/office/word/2010/wordml" w:rsidR="00BD2709" w:rsidRDefault="002E3B5C" w14:paraId="6546ED1A" wp14:textId="1FB2DC0D">
      <w:pPr>
        <w:pStyle w:val="BodyTextIndent"/>
      </w:pPr>
      <w:r w:rsidR="201A87EB">
        <w:rPr/>
        <w:t>I had the honor of writing the keynote speech for President Reagan for a gala event on behalf of The Endowment for Democracy in Eastern Europe. (To my surprise, the 40</w:t>
      </w:r>
      <w:r w:rsidRPr="201A87EB" w:rsidR="201A87EB">
        <w:rPr>
          <w:vertAlign w:val="superscript"/>
        </w:rPr>
        <w:t>th</w:t>
      </w:r>
      <w:r w:rsidR="201A87EB">
        <w:rPr/>
        <w:t xml:space="preserve"> President of the United States delivered my words to the letter without changing a single syllable.)</w:t>
      </w:r>
    </w:p>
    <w:p xmlns:wp14="http://schemas.microsoft.com/office/word/2010/wordml" w:rsidR="00BD2709" w:rsidRDefault="00BD2709" w14:paraId="51AACD5B" wp14:textId="77777777">
      <w:pPr>
        <w:spacing w:line="480" w:lineRule="auto"/>
        <w:ind w:firstLine="720"/>
        <w:rPr>
          <w:sz w:val="28"/>
          <w:szCs w:val="28"/>
        </w:rPr>
      </w:pPr>
    </w:p>
    <w:p xmlns:wp14="http://schemas.microsoft.com/office/word/2010/wordml" w:rsidR="00BD2709" w:rsidRDefault="002E3B5C" w14:paraId="2B81A380" wp14:textId="77777777">
      <w:pPr>
        <w:spacing w:line="480" w:lineRule="auto"/>
        <w:ind w:firstLine="720"/>
        <w:rPr>
          <w:color w:val="0000FF"/>
          <w:sz w:val="28"/>
          <w:szCs w:val="28"/>
        </w:rPr>
      </w:pPr>
      <w:r>
        <w:rPr>
          <w:sz w:val="28"/>
          <w:szCs w:val="28"/>
        </w:rPr>
        <w:t xml:space="preserve">The legendary commodities trader Ludwig Jesselson has treated me to unforgettable meals at his dinner table. Ludwig was a giant figure in history.  Unbeknownst to most people, he may have single-handedly changed the outcome of World War II </w:t>
      </w:r>
      <w:r>
        <w:rPr>
          <w:color w:val="000000"/>
          <w:sz w:val="28"/>
          <w:szCs w:val="28"/>
        </w:rPr>
        <w:t xml:space="preserve">by bringing the first shipment of uranium ore from a Portuguese colony to the </w:t>
      </w:r>
      <w:smartTag w:uri="urn:schemas-microsoft-com:office:smarttags" w:element="country-region">
        <w:smartTag w:uri="urn:schemas-microsoft-com:office:smarttags" w:element="place">
          <w:r>
            <w:rPr>
              <w:color w:val="000000"/>
              <w:sz w:val="28"/>
              <w:szCs w:val="28"/>
            </w:rPr>
            <w:t>United States</w:t>
          </w:r>
        </w:smartTag>
      </w:smartTag>
      <w:r>
        <w:rPr>
          <w:color w:val="000000"/>
          <w:sz w:val="28"/>
          <w:szCs w:val="28"/>
        </w:rPr>
        <w:t>—a mission accomplished right under the noses of Hitler’s agents. American scientists used that ore in experiments that led to the creation of the atomic bomb.</w:t>
      </w:r>
      <w:r>
        <w:rPr>
          <w:color w:val="0000FF"/>
          <w:sz w:val="28"/>
          <w:szCs w:val="28"/>
        </w:rPr>
        <w:t xml:space="preserve"> </w:t>
      </w:r>
    </w:p>
    <w:p xmlns:wp14="http://schemas.microsoft.com/office/word/2010/wordml" w:rsidR="00BD2709" w:rsidRDefault="00BD2709" w14:paraId="2C47C054" wp14:textId="77777777">
      <w:pPr>
        <w:spacing w:line="480" w:lineRule="auto"/>
        <w:ind w:firstLine="720"/>
        <w:jc w:val="center"/>
        <w:rPr>
          <w:i/>
          <w:iCs/>
          <w:color w:val="000000"/>
          <w:sz w:val="22"/>
          <w:szCs w:val="28"/>
        </w:rPr>
      </w:pPr>
    </w:p>
    <w:p xmlns:wp14="http://schemas.microsoft.com/office/word/2010/wordml" w:rsidR="00BD2709" w:rsidRDefault="00BD2709" w14:paraId="2217CFA7" wp14:textId="77777777">
      <w:pPr>
        <w:spacing w:line="480" w:lineRule="auto"/>
        <w:ind w:firstLine="720"/>
        <w:rPr>
          <w:sz w:val="28"/>
          <w:szCs w:val="28"/>
        </w:rPr>
      </w:pPr>
    </w:p>
    <w:p xmlns:wp14="http://schemas.microsoft.com/office/word/2010/wordml" w:rsidR="00BD2709" w:rsidRDefault="002E3B5C" w14:paraId="720F15B3" wp14:textId="23251357">
      <w:pPr>
        <w:pStyle w:val="BodyTextIndent"/>
      </w:pPr>
      <w:r w:rsidR="201A87EB">
        <w:rPr/>
        <w:t xml:space="preserve">The relentless Nazi hunter Simon Wiesenthal has hosted my </w:t>
      </w:r>
      <w:r w:rsidR="201A87EB">
        <w:rPr/>
        <w:t>father</w:t>
      </w:r>
      <w:r w:rsidR="201A87EB">
        <w:rPr/>
        <w:t xml:space="preserve"> in his Vienna home, my daughter Adina and I in his Vienna home. </w:t>
      </w:r>
      <w:smartTag w:uri="urn:schemas-microsoft-com:office:smarttags" w:element="City">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RDefault="002E3B5C" w14:paraId="276625F6" wp14:textId="0B9E1155">
      <w:pPr>
        <w:pStyle w:val="BodyTextIndent"/>
      </w:pPr>
    </w:p>
    <w:p xmlns:wp14="http://schemas.microsoft.com/office/word/2010/wordml" w:rsidR="00BD2709" w:rsidRDefault="002E3B5C" w14:paraId="57B9477F" wp14:textId="38DF219F">
      <w:pPr>
        <w:pStyle w:val="BodyTextIndent"/>
      </w:pPr>
      <w:r w:rsidR="201A87EB">
        <w:rPr/>
        <w:t xml:space="preserve">I once watched the sun rise over Jerusalem while holding hands with Presidential First Daughter Maureen Reagan. </w:t>
      </w:r>
    </w:p>
    <w:p xmlns:wp14="http://schemas.microsoft.com/office/word/2010/wordml" w:rsidR="00BD2709" w:rsidRDefault="002E3B5C" w14:paraId="16B856B8" wp14:textId="7589C463">
      <w:pPr>
        <w:pStyle w:val="BodyTextIndent"/>
      </w:pPr>
      <w:r w:rsidR="201A87EB">
        <w:rPr/>
        <w:t xml:space="preserve">Steven Spielberg and his sister Nancy have referred to me as a member of their family. </w:t>
      </w:r>
    </w:p>
    <w:p xmlns:wp14="http://schemas.microsoft.com/office/word/2010/wordml" w:rsidR="00BD2709" w:rsidRDefault="002E3B5C" w14:paraId="5FD4984C" wp14:textId="52FD654A">
      <w:pPr>
        <w:pStyle w:val="BodyTextIndent"/>
      </w:pPr>
      <w:r w:rsidR="201A87EB">
        <w:rPr/>
        <w:t>Broadway stars have serenaded me on stage.</w:t>
      </w:r>
    </w:p>
    <w:p xmlns:wp14="http://schemas.microsoft.com/office/word/2010/wordml" w:rsidR="00BD2709" w:rsidP="613C4B31" w:rsidRDefault="002E3B5C" w14:paraId="57B1D537" wp14:textId="129E995C">
      <w:pPr>
        <w:spacing w:line="480" w:lineRule="auto"/>
        <w:ind w:firstLine="720"/>
        <w:rPr>
          <w:sz w:val="28"/>
          <w:szCs w:val="28"/>
        </w:rPr>
      </w:pPr>
      <w:r w:rsidRPr="21769535" w:rsidR="21769535">
        <w:rPr>
          <w:sz w:val="28"/>
          <w:szCs w:val="28"/>
        </w:rPr>
        <w:t xml:space="preserve">I was fortunate to have Zvi </w:t>
      </w:r>
      <w:proofErr w:type="spellStart"/>
      <w:r w:rsidRPr="21769535" w:rsidR="21769535">
        <w:rPr>
          <w:sz w:val="28"/>
          <w:szCs w:val="28"/>
        </w:rPr>
        <w:t>Malchin</w:t>
      </w:r>
      <w:proofErr w:type="spellEnd"/>
      <w:r w:rsidRPr="21769535" w:rsidR="21769535">
        <w:rPr>
          <w:sz w:val="28"/>
          <w:szCs w:val="28"/>
        </w:rPr>
        <w:t xml:space="preserve">, a genuine Israeli hero, act as my spiritual </w:t>
      </w:r>
      <w:r w:rsidRPr="21769535" w:rsidR="21769535">
        <w:rPr>
          <w:sz w:val="28"/>
          <w:szCs w:val="28"/>
        </w:rPr>
        <w:t>father</w:t>
      </w:r>
      <w:r w:rsidRPr="21769535" w:rsidR="21769535">
        <w:rPr>
          <w:sz w:val="28"/>
          <w:szCs w:val="28"/>
        </w:rPr>
        <w:t xml:space="preserve"> after my beloved dad passed away. </w:t>
      </w:r>
    </w:p>
    <w:p xmlns:wp14="http://schemas.microsoft.com/office/word/2010/wordml" w:rsidR="00BD2709" w:rsidP="613C4B31" w:rsidRDefault="002E3B5C" w14:paraId="40D2E7A9" wp14:textId="30178FA3">
      <w:pPr>
        <w:pStyle w:val="Normal"/>
        <w:spacing w:line="480" w:lineRule="auto"/>
        <w:ind w:firstLine="720"/>
        <w:rPr>
          <w:sz w:val="24"/>
          <w:szCs w:val="24"/>
        </w:rPr>
      </w:pPr>
    </w:p>
    <w:p xmlns:wp14="http://schemas.microsoft.com/office/word/2010/wordml" w:rsidR="00BD2709" w:rsidP="613C4B31" w:rsidRDefault="002E3B5C" w14:paraId="4377564F" wp14:textId="7A8AECD1">
      <w:pPr>
        <w:pStyle w:val="Normal"/>
        <w:spacing w:line="480" w:lineRule="auto"/>
        <w:ind w:firstLine="720"/>
        <w:rPr>
          <w:sz w:val="24"/>
          <w:szCs w:val="24"/>
        </w:rPr>
      </w:pPr>
      <w:r w:rsidRPr="613C4B31" w:rsidR="613C4B31">
        <w:rPr>
          <w:sz w:val="28"/>
          <w:szCs w:val="28"/>
        </w:rPr>
        <w:t>------------------------------------------------------------------------</w:t>
      </w:r>
    </w:p>
    <w:p xmlns:wp14="http://schemas.microsoft.com/office/word/2010/wordml" w:rsidR="00BD2709" w:rsidP="613C4B31" w:rsidRDefault="002E3B5C" w14:paraId="563B2FE0" wp14:textId="1C587850">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 xml:space="preserve">In the late Spring days of 2007, I was visiting Budapest and I invited my childhood dear friend Robert </w:t>
      </w:r>
      <w:proofErr w:type="spellStart"/>
      <w:r w:rsidRPr="613C4B31" w:rsidR="613C4B31">
        <w:rPr>
          <w:rFonts w:ascii="Times New Roman" w:hAnsi="Times New Roman" w:eastAsia="Times New Roman" w:cs="Times New Roman"/>
          <w:noProof w:val="0"/>
          <w:sz w:val="28"/>
          <w:szCs w:val="28"/>
          <w:lang w:val="en-US"/>
        </w:rPr>
        <w:t>Lajtai</w:t>
      </w:r>
      <w:proofErr w:type="spellEnd"/>
      <w:r w:rsidRPr="613C4B31" w:rsidR="613C4B31">
        <w:rPr>
          <w:rFonts w:ascii="Times New Roman" w:hAnsi="Times New Roman" w:eastAsia="Times New Roman" w:cs="Times New Roman"/>
          <w:noProof w:val="0"/>
          <w:sz w:val="28"/>
          <w:szCs w:val="28"/>
          <w:lang w:val="en-US"/>
        </w:rPr>
        <w:t xml:space="preserve"> for lunch at the Four Seasons Gresham Palace, arguably the most elegant five-star hotel in Hungary.</w:t>
      </w:r>
    </w:p>
    <w:p xmlns:wp14="http://schemas.microsoft.com/office/word/2010/wordml" w:rsidR="00BD2709" w:rsidP="613C4B31" w:rsidRDefault="002E3B5C" w14:paraId="26684A1C" wp14:textId="5A9D5B33">
      <w:pPr>
        <w:pStyle w:val="Normal"/>
        <w:spacing w:line="257" w:lineRule="auto"/>
        <w:ind/>
        <w:rPr>
          <w:rFonts w:ascii="Times New Roman" w:hAnsi="Times New Roman" w:eastAsia="Times New Roman" w:cs="Times New Roman"/>
          <w:noProof w:val="0"/>
          <w:sz w:val="24"/>
          <w:szCs w:val="24"/>
          <w:lang w:val="en-US"/>
        </w:rPr>
      </w:pPr>
    </w:p>
    <w:p xmlns:wp14="http://schemas.microsoft.com/office/word/2010/wordml" w:rsidR="00BD2709" w:rsidP="613C4B31" w:rsidRDefault="002E3B5C" w14:paraId="67DBA6BB" wp14:textId="05B0DE12">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There were only a handful other guests in the sunlit restaurant when a man with a familiar face walked in with a rolled-up copy of the New York Times in his hand and sat down at the table next to me.</w:t>
      </w:r>
    </w:p>
    <w:p xmlns:wp14="http://schemas.microsoft.com/office/word/2010/wordml" w:rsidR="00BD2709" w:rsidP="613C4B31" w:rsidRDefault="002E3B5C" w14:paraId="7EFB6C5F" wp14:textId="28A3AF0B">
      <w:pPr>
        <w:pStyle w:val="Normal"/>
        <w:spacing w:line="257" w:lineRule="auto"/>
        <w:ind/>
        <w:rPr>
          <w:rFonts w:ascii="Times New Roman" w:hAnsi="Times New Roman" w:eastAsia="Times New Roman" w:cs="Times New Roman"/>
          <w:noProof w:val="0"/>
          <w:sz w:val="24"/>
          <w:szCs w:val="24"/>
          <w:lang w:val="en-US"/>
        </w:rPr>
      </w:pPr>
    </w:p>
    <w:p xmlns:wp14="http://schemas.microsoft.com/office/word/2010/wordml" w:rsidR="00BD2709" w:rsidP="613C4B31" w:rsidRDefault="002E3B5C" w14:paraId="306D1DE9" wp14:textId="719AA718">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 xml:space="preserve">As the familiar looking man was reading the paper I was trying to remember where I knew this person from. </w:t>
      </w:r>
    </w:p>
    <w:p xmlns:wp14="http://schemas.microsoft.com/office/word/2010/wordml" w:rsidR="00BD2709" w:rsidP="613C4B31" w:rsidRDefault="002E3B5C" w14:paraId="6B3E70DD" wp14:textId="6D825A69">
      <w:pPr>
        <w:spacing w:line="257" w:lineRule="auto"/>
        <w:ind/>
        <w:rPr>
          <w:rFonts w:ascii="Times New Roman" w:hAnsi="Times New Roman" w:eastAsia="Times New Roman" w:cs="Times New Roman"/>
          <w:noProof w:val="0"/>
          <w:sz w:val="28"/>
          <w:szCs w:val="28"/>
          <w:lang w:val="en-US"/>
        </w:rPr>
      </w:pPr>
    </w:p>
    <w:p xmlns:wp14="http://schemas.microsoft.com/office/word/2010/wordml" w:rsidR="00BD2709" w:rsidP="613C4B31" w:rsidRDefault="002E3B5C" w14:paraId="74A1D310" wp14:textId="4D9156DE">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There was a Hungarian newspaper on a table nearby and when I glanced over, I noticed a large photograph on the front page. On the photo I saw the face of the man seated next to us- and in the photo he was wearing a space suit.</w:t>
      </w:r>
    </w:p>
    <w:p xmlns:wp14="http://schemas.microsoft.com/office/word/2010/wordml" w:rsidR="00BD2709" w:rsidP="613C4B31" w:rsidRDefault="002E3B5C" w14:paraId="6653C0CC" wp14:textId="761DF842">
      <w:pPr>
        <w:pStyle w:val="Normal"/>
        <w:spacing w:line="257" w:lineRule="auto"/>
        <w:ind/>
        <w:rPr>
          <w:rFonts w:ascii="Times New Roman" w:hAnsi="Times New Roman" w:eastAsia="Times New Roman" w:cs="Times New Roman"/>
          <w:noProof w:val="0"/>
          <w:sz w:val="24"/>
          <w:szCs w:val="24"/>
          <w:lang w:val="en-US"/>
        </w:rPr>
      </w:pPr>
    </w:p>
    <w:p xmlns:wp14="http://schemas.microsoft.com/office/word/2010/wordml" w:rsidR="00BD2709" w:rsidP="613C4B31" w:rsidRDefault="002E3B5C" w14:paraId="44BD91D1" wp14:textId="5BA4812E">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 xml:space="preserve">When I saw the banner headline over the photo, I suddenly realized that the man at the next table was Microsoft software architect and the man who designed the wildly successful Office software, Dr. Charles Simonyi who apparently </w:t>
      </w:r>
      <w:proofErr w:type="gramStart"/>
      <w:r w:rsidRPr="613C4B31" w:rsidR="613C4B31">
        <w:rPr>
          <w:rFonts w:ascii="Times New Roman" w:hAnsi="Times New Roman" w:eastAsia="Times New Roman" w:cs="Times New Roman"/>
          <w:noProof w:val="0"/>
          <w:sz w:val="28"/>
          <w:szCs w:val="28"/>
          <w:lang w:val="en-US"/>
        </w:rPr>
        <w:t>jus</w:t>
      </w:r>
      <w:proofErr w:type="gramEnd"/>
      <w:r w:rsidRPr="613C4B31" w:rsidR="613C4B31">
        <w:rPr>
          <w:rFonts w:ascii="Times New Roman" w:hAnsi="Times New Roman" w:eastAsia="Times New Roman" w:cs="Times New Roman"/>
          <w:noProof w:val="0"/>
          <w:sz w:val="28"/>
          <w:szCs w:val="28"/>
          <w:lang w:val="en-US"/>
        </w:rPr>
        <w:t xml:space="preserve"> landed after his visit as a paid tourist to the International Space Station. In April 2007, aboard Soyuz TMA-10, he became the fifth space tourist and the second Hungarian in space.</w:t>
      </w:r>
    </w:p>
    <w:p xmlns:wp14="http://schemas.microsoft.com/office/word/2010/wordml" w:rsidR="00BD2709" w:rsidP="613C4B31" w:rsidRDefault="002E3B5C" w14:paraId="43B81C70" wp14:textId="1F728375">
      <w:pPr>
        <w:pStyle w:val="Normal"/>
        <w:spacing w:line="257" w:lineRule="auto"/>
        <w:ind/>
        <w:rPr>
          <w:rFonts w:ascii="Times New Roman" w:hAnsi="Times New Roman" w:eastAsia="Times New Roman" w:cs="Times New Roman"/>
          <w:noProof w:val="0"/>
          <w:sz w:val="24"/>
          <w:szCs w:val="24"/>
          <w:lang w:val="en-US"/>
        </w:rPr>
      </w:pPr>
    </w:p>
    <w:p xmlns:wp14="http://schemas.microsoft.com/office/word/2010/wordml" w:rsidR="00BD2709" w:rsidP="613C4B31" w:rsidRDefault="002E3B5C" w14:paraId="3A618CF1" wp14:textId="06724B39">
      <w:pPr>
        <w:spacing w:line="257" w:lineRule="auto"/>
        <w:ind/>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I followed his </w:t>
      </w:r>
      <w:r w:rsidRPr="21769535" w:rsidR="21769535">
        <w:rPr>
          <w:rFonts w:ascii="Times New Roman" w:hAnsi="Times New Roman" w:eastAsia="Times New Roman" w:cs="Times New Roman"/>
          <w:noProof w:val="0"/>
          <w:sz w:val="28"/>
          <w:szCs w:val="28"/>
          <w:lang w:val="en-US"/>
        </w:rPr>
        <w:t>father</w:t>
      </w:r>
      <w:r w:rsidRPr="21769535" w:rsidR="21769535">
        <w:rPr>
          <w:rFonts w:ascii="Times New Roman" w:hAnsi="Times New Roman" w:eastAsia="Times New Roman" w:cs="Times New Roman"/>
          <w:noProof w:val="0"/>
          <w:sz w:val="28"/>
          <w:szCs w:val="28"/>
          <w:lang w:val="en-US"/>
        </w:rPr>
        <w:t xml:space="preserve">’s career through my teenage years. </w:t>
      </w:r>
    </w:p>
    <w:p xmlns:wp14="http://schemas.microsoft.com/office/word/2010/wordml" w:rsidR="00BD2709" w:rsidP="613C4B31" w:rsidRDefault="002E3B5C" w14:paraId="3BF70F0C" wp14:textId="483C1AA0">
      <w:pPr>
        <w:spacing w:line="257" w:lineRule="auto"/>
        <w:ind/>
        <w:rPr>
          <w:rFonts w:ascii="Times New Roman" w:hAnsi="Times New Roman" w:eastAsia="Times New Roman" w:cs="Times New Roman"/>
          <w:noProof w:val="0"/>
          <w:sz w:val="28"/>
          <w:szCs w:val="28"/>
          <w:lang w:val="en-US"/>
        </w:rPr>
      </w:pPr>
    </w:p>
    <w:p xmlns:wp14="http://schemas.microsoft.com/office/word/2010/wordml" w:rsidR="00BD2709" w:rsidP="613C4B31" w:rsidRDefault="002E3B5C" w14:paraId="09C0323F" wp14:textId="39B05259">
      <w:pPr>
        <w:spacing w:line="257" w:lineRule="auto"/>
        <w:ind/>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 xml:space="preserve">Charles’s </w:t>
      </w:r>
      <w:r w:rsidRPr="21769535" w:rsidR="21769535">
        <w:rPr>
          <w:rFonts w:ascii="Times New Roman" w:hAnsi="Times New Roman" w:eastAsia="Times New Roman" w:cs="Times New Roman"/>
          <w:noProof w:val="0"/>
          <w:sz w:val="28"/>
          <w:szCs w:val="28"/>
          <w:lang w:val="en-US"/>
        </w:rPr>
        <w:t>father</w:t>
      </w:r>
      <w:r w:rsidRPr="21769535" w:rsidR="21769535">
        <w:rPr>
          <w:rFonts w:ascii="Times New Roman" w:hAnsi="Times New Roman" w:eastAsia="Times New Roman" w:cs="Times New Roman"/>
          <w:noProof w:val="0"/>
          <w:sz w:val="28"/>
          <w:szCs w:val="28"/>
          <w:lang w:val="en-US"/>
        </w:rPr>
        <w:t xml:space="preserve"> Karoly Simonyi was a renown physicist and writer. He was professor of electrical engineering at Technical University of Budapest and the author of the popular tabletop book “A Cultural History of Physics”. </w:t>
      </w:r>
    </w:p>
    <w:p xmlns:wp14="http://schemas.microsoft.com/office/word/2010/wordml" w:rsidR="00BD2709" w:rsidP="613C4B31" w:rsidRDefault="002E3B5C" w14:paraId="082EA86A" wp14:textId="507B9BB9">
      <w:pPr>
        <w:spacing w:line="257" w:lineRule="auto"/>
        <w:ind/>
        <w:rPr>
          <w:rFonts w:ascii="Times New Roman" w:hAnsi="Times New Roman" w:eastAsia="Times New Roman" w:cs="Times New Roman"/>
          <w:noProof w:val="0"/>
          <w:sz w:val="28"/>
          <w:szCs w:val="28"/>
          <w:lang w:val="en-US"/>
        </w:rPr>
      </w:pPr>
    </w:p>
    <w:p xmlns:wp14="http://schemas.microsoft.com/office/word/2010/wordml" w:rsidR="00BD2709" w:rsidP="613C4B31" w:rsidRDefault="002E3B5C" w14:paraId="69D75DD1" wp14:textId="20FA8637">
      <w:pPr>
        <w:spacing w:line="257" w:lineRule="auto"/>
        <w:ind/>
        <w:rPr>
          <w:rFonts w:ascii="Times New Roman" w:hAnsi="Times New Roman" w:eastAsia="Times New Roman" w:cs="Times New Roman"/>
          <w:noProof w:val="0"/>
          <w:sz w:val="28"/>
          <w:szCs w:val="28"/>
          <w:lang w:val="en-US"/>
        </w:rPr>
      </w:pPr>
      <w:r w:rsidRPr="21769535" w:rsidR="21769535">
        <w:rPr>
          <w:rFonts w:ascii="Times New Roman" w:hAnsi="Times New Roman" w:eastAsia="Times New Roman" w:cs="Times New Roman"/>
          <w:noProof w:val="0"/>
          <w:sz w:val="28"/>
          <w:szCs w:val="28"/>
          <w:lang w:val="en-US"/>
        </w:rPr>
        <w:t>As a history buff I knew that Károly's paternal grand</w:t>
      </w:r>
      <w:r w:rsidRPr="21769535" w:rsidR="21769535">
        <w:rPr>
          <w:rFonts w:ascii="Times New Roman" w:hAnsi="Times New Roman" w:eastAsia="Times New Roman" w:cs="Times New Roman"/>
          <w:noProof w:val="0"/>
          <w:sz w:val="28"/>
          <w:szCs w:val="28"/>
          <w:lang w:val="en-US"/>
        </w:rPr>
        <w:t>father</w:t>
      </w:r>
      <w:r w:rsidRPr="21769535" w:rsidR="21769535">
        <w:rPr>
          <w:rFonts w:ascii="Times New Roman" w:hAnsi="Times New Roman" w:eastAsia="Times New Roman" w:cs="Times New Roman"/>
          <w:noProof w:val="0"/>
          <w:sz w:val="28"/>
          <w:szCs w:val="28"/>
          <w:lang w:val="en-US"/>
        </w:rPr>
        <w:t xml:space="preserve"> was Sándor Simonyi-</w:t>
      </w:r>
      <w:proofErr w:type="spellStart"/>
      <w:r w:rsidRPr="21769535" w:rsidR="21769535">
        <w:rPr>
          <w:rFonts w:ascii="Times New Roman" w:hAnsi="Times New Roman" w:eastAsia="Times New Roman" w:cs="Times New Roman"/>
          <w:noProof w:val="0"/>
          <w:sz w:val="28"/>
          <w:szCs w:val="28"/>
          <w:lang w:val="en-US"/>
        </w:rPr>
        <w:t>Semadam</w:t>
      </w:r>
      <w:proofErr w:type="spellEnd"/>
      <w:r w:rsidRPr="21769535" w:rsidR="21769535">
        <w:rPr>
          <w:rFonts w:ascii="Times New Roman" w:hAnsi="Times New Roman" w:eastAsia="Times New Roman" w:cs="Times New Roman"/>
          <w:noProof w:val="0"/>
          <w:sz w:val="28"/>
          <w:szCs w:val="28"/>
          <w:lang w:val="en-US"/>
        </w:rPr>
        <w:t xml:space="preserve">, who, as Hungarian prime minister in the aftermath of World War I, signed the Treaty of Trianon on 4 June 1920. </w:t>
      </w:r>
    </w:p>
    <w:p xmlns:wp14="http://schemas.microsoft.com/office/word/2010/wordml" w:rsidR="00BD2709" w:rsidP="613C4B31" w:rsidRDefault="002E3B5C" w14:paraId="5F89C483" wp14:textId="68CA88E6">
      <w:pPr>
        <w:pStyle w:val="Normal"/>
        <w:spacing w:line="257" w:lineRule="auto"/>
        <w:ind/>
        <w:rPr>
          <w:rFonts w:ascii="Times New Roman" w:hAnsi="Times New Roman" w:eastAsia="Times New Roman" w:cs="Times New Roman"/>
          <w:noProof w:val="0"/>
          <w:sz w:val="24"/>
          <w:szCs w:val="24"/>
          <w:lang w:val="en-US"/>
        </w:rPr>
      </w:pPr>
    </w:p>
    <w:p xmlns:wp14="http://schemas.microsoft.com/office/word/2010/wordml" w:rsidR="00BD2709" w:rsidP="613C4B31" w:rsidRDefault="002E3B5C" w14:paraId="0C3D3DBC" wp14:textId="540F00AF">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 xml:space="preserve">I walked over and in English I introduced myself to Dr. Simonyi. </w:t>
      </w:r>
    </w:p>
    <w:p xmlns:wp14="http://schemas.microsoft.com/office/word/2010/wordml" w:rsidR="00BD2709" w:rsidP="613C4B31" w:rsidRDefault="002E3B5C" w14:paraId="09ADB8BF" wp14:textId="4BF3CEE1">
      <w:pPr>
        <w:spacing w:line="257" w:lineRule="auto"/>
        <w:ind/>
        <w:rPr>
          <w:rFonts w:ascii="Times New Roman" w:hAnsi="Times New Roman" w:eastAsia="Times New Roman" w:cs="Times New Roman"/>
          <w:noProof w:val="0"/>
          <w:sz w:val="28"/>
          <w:szCs w:val="28"/>
          <w:lang w:val="en-US"/>
        </w:rPr>
      </w:pPr>
    </w:p>
    <w:p xmlns:wp14="http://schemas.microsoft.com/office/word/2010/wordml" w:rsidR="00BD2709" w:rsidP="613C4B31" w:rsidRDefault="002E3B5C" w14:paraId="34D0F07C" wp14:textId="57F0E7D0">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With a kind smile on his face, he invited me to lunch and that conversation at the restaurant opened a friendship between us that still flourishes to this day.</w:t>
      </w:r>
    </w:p>
    <w:p xmlns:wp14="http://schemas.microsoft.com/office/word/2010/wordml" w:rsidR="00BD2709" w:rsidP="613C4B31" w:rsidRDefault="002E3B5C" w14:paraId="1B9701EC" wp14:textId="3DCE51E5">
      <w:pPr>
        <w:pStyle w:val="Normal"/>
        <w:spacing w:line="257" w:lineRule="auto"/>
        <w:ind/>
        <w:rPr>
          <w:rFonts w:ascii="Times New Roman" w:hAnsi="Times New Roman" w:eastAsia="Times New Roman" w:cs="Times New Roman"/>
          <w:noProof w:val="0"/>
          <w:sz w:val="24"/>
          <w:szCs w:val="24"/>
          <w:lang w:val="en-US"/>
        </w:rPr>
      </w:pPr>
    </w:p>
    <w:p xmlns:wp14="http://schemas.microsoft.com/office/word/2010/wordml" w:rsidR="00BD2709" w:rsidP="613C4B31" w:rsidRDefault="002E3B5C" w14:paraId="31DF24B6" wp14:textId="472D4E73">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 xml:space="preserve">We spent wonderful times together with our families over the years. </w:t>
      </w:r>
    </w:p>
    <w:p xmlns:wp14="http://schemas.microsoft.com/office/word/2010/wordml" w:rsidR="00BD2709" w:rsidP="613C4B31" w:rsidRDefault="002E3B5C" w14:paraId="198DBE1B" wp14:textId="29980874">
      <w:pPr>
        <w:spacing w:line="257" w:lineRule="auto"/>
        <w:ind/>
        <w:rPr>
          <w:rFonts w:ascii="Times New Roman" w:hAnsi="Times New Roman" w:eastAsia="Times New Roman" w:cs="Times New Roman"/>
          <w:noProof w:val="0"/>
          <w:sz w:val="28"/>
          <w:szCs w:val="28"/>
          <w:lang w:val="en-US"/>
        </w:rPr>
      </w:pPr>
      <w:r w:rsidRPr="613C4B31" w:rsidR="613C4B31">
        <w:rPr>
          <w:rFonts w:ascii="Times New Roman" w:hAnsi="Times New Roman" w:eastAsia="Times New Roman" w:cs="Times New Roman"/>
          <w:noProof w:val="0"/>
          <w:sz w:val="28"/>
          <w:szCs w:val="28"/>
          <w:lang w:val="en-US"/>
        </w:rPr>
        <w:t xml:space="preserve">On March 26, 2009 Charles returned to space aboard Soyuz TMA-14. </w:t>
      </w:r>
    </w:p>
    <w:p xmlns:wp14="http://schemas.microsoft.com/office/word/2010/wordml" w:rsidR="00BD2709" w:rsidP="613C4B31" w:rsidRDefault="002E3B5C" w14:paraId="04B7C4AC" wp14:textId="1D36BCE9">
      <w:pPr>
        <w:spacing w:line="257" w:lineRule="auto"/>
        <w:ind/>
        <w:rPr>
          <w:rFonts w:ascii="Times New Roman" w:hAnsi="Times New Roman" w:eastAsia="Times New Roman" w:cs="Times New Roman"/>
          <w:noProof w:val="0"/>
          <w:sz w:val="28"/>
          <w:szCs w:val="28"/>
          <w:lang w:val="en-US"/>
        </w:rPr>
      </w:pPr>
    </w:p>
    <w:p xmlns:wp14="http://schemas.microsoft.com/office/word/2010/wordml" w:rsidR="00BD2709" w:rsidP="613C4B31" w:rsidRDefault="002E3B5C" w14:paraId="1B342C90" wp14:textId="554E093C">
      <w:pPr>
        <w:spacing w:line="480" w:lineRule="auto"/>
        <w:ind/>
        <w:rPr>
          <w:sz w:val="28"/>
          <w:szCs w:val="28"/>
        </w:rPr>
      </w:pPr>
      <w:r w:rsidRPr="201A87EB" w:rsidR="201A87EB">
        <w:rPr>
          <w:sz w:val="28"/>
          <w:szCs w:val="28"/>
        </w:rPr>
        <w:t>On March 28, 2009, my friend Charles Simonyi arrived on board the International Space Station to become the last space tourist and the first to make the trip twice.</w:t>
      </w:r>
    </w:p>
    <w:p w:rsidR="201A87EB" w:rsidP="201A87EB" w:rsidRDefault="201A87EB" w14:paraId="17F6F3C3" w14:textId="368D051E">
      <w:pPr>
        <w:pStyle w:val="Normal"/>
        <w:spacing w:line="480" w:lineRule="auto"/>
        <w:rPr>
          <w:sz w:val="24"/>
          <w:szCs w:val="24"/>
        </w:rPr>
      </w:pPr>
    </w:p>
    <w:p xmlns:wp14="http://schemas.microsoft.com/office/word/2010/wordml" w:rsidR="00BD2709" w:rsidP="613C4B31" w:rsidRDefault="002E3B5C" w14:paraId="68181067" wp14:textId="45E84B58">
      <w:pPr>
        <w:spacing w:line="480" w:lineRule="auto"/>
        <w:ind/>
        <w:rPr>
          <w:sz w:val="28"/>
          <w:szCs w:val="28"/>
        </w:rPr>
      </w:pPr>
      <w:r w:rsidRPr="192A745D" w:rsidR="192A745D">
        <w:rPr>
          <w:sz w:val="28"/>
          <w:szCs w:val="28"/>
        </w:rPr>
        <w:t xml:space="preserve">Charles at the age of 60, paid a cool $35 million for his second trip into orbit, having visited the International Space Station in 2007 at a cost of $25 million. (I guess inflation hit Russia as well). The launch was watched by Charles' stunning </w:t>
      </w:r>
      <w:r w:rsidRPr="192A745D" w:rsidR="192A745D">
        <w:rPr>
          <w:sz w:val="28"/>
          <w:szCs w:val="28"/>
        </w:rPr>
        <w:t>28-year-old</w:t>
      </w:r>
      <w:r w:rsidRPr="192A745D" w:rsidR="192A745D">
        <w:rPr>
          <w:sz w:val="28"/>
          <w:szCs w:val="28"/>
        </w:rPr>
        <w:t xml:space="preserve"> Swedish wife, Lisa Persdotter, whom he married a few months earlier, and his former colleague at Microsoft, Paul Allen, at </w:t>
      </w:r>
      <w:proofErr w:type="spellStart"/>
      <w:r w:rsidRPr="192A745D" w:rsidR="192A745D">
        <w:rPr>
          <w:sz w:val="28"/>
          <w:szCs w:val="28"/>
        </w:rPr>
        <w:t>Baikonour</w:t>
      </w:r>
      <w:proofErr w:type="spellEnd"/>
      <w:r w:rsidRPr="192A745D" w:rsidR="192A745D">
        <w:rPr>
          <w:sz w:val="28"/>
          <w:szCs w:val="28"/>
        </w:rPr>
        <w:t xml:space="preserve"> in Russia. “It's fantastic to see a launch, but when it's one of your friends it's just something so special, “Allen said while watching the liftoff.</w:t>
      </w:r>
    </w:p>
    <w:p xmlns:wp14="http://schemas.microsoft.com/office/word/2010/wordml" w:rsidR="00BD2709" w:rsidP="613C4B31" w:rsidRDefault="002E3B5C" w14:paraId="1BC3773D" wp14:textId="77777777">
      <w:pPr>
        <w:spacing w:line="480" w:lineRule="auto"/>
        <w:ind/>
        <w:rPr>
          <w:sz w:val="28"/>
          <w:szCs w:val="28"/>
        </w:rPr>
      </w:pPr>
    </w:p>
    <w:p xmlns:wp14="http://schemas.microsoft.com/office/word/2010/wordml" w:rsidR="00BD2709" w:rsidP="613C4B31" w:rsidRDefault="002E3B5C" w14:paraId="5748F50F" wp14:textId="62A99ED2">
      <w:pPr>
        <w:spacing w:line="480" w:lineRule="auto"/>
        <w:ind/>
        <w:rPr>
          <w:sz w:val="28"/>
          <w:szCs w:val="28"/>
        </w:rPr>
      </w:pPr>
      <w:r w:rsidRPr="613C4B31" w:rsidR="613C4B31">
        <w:rPr>
          <w:sz w:val="28"/>
          <w:szCs w:val="28"/>
        </w:rPr>
        <w:t>Allen said he himself told me later that he would not be interested into getting into orbit using Russian technology, but is hoping to use his own spacecraft</w:t>
      </w:r>
      <w:r w:rsidRPr="613C4B31" w:rsidR="613C4B31">
        <w:rPr>
          <w:rFonts w:ascii="Century Gothic" w:hAnsi="Century Gothic"/>
          <w:sz w:val="28"/>
          <w:szCs w:val="28"/>
        </w:rPr>
        <w:t>—</w:t>
      </w:r>
      <w:r w:rsidRPr="613C4B31" w:rsidR="613C4B31">
        <w:rPr>
          <w:sz w:val="28"/>
          <w:szCs w:val="28"/>
        </w:rPr>
        <w:t>he was a major investor in Spaceship One, the first commercial space operation.</w:t>
      </w:r>
    </w:p>
    <w:p xmlns:wp14="http://schemas.microsoft.com/office/word/2010/wordml" w:rsidR="00BD2709" w:rsidP="613C4B31" w:rsidRDefault="002E3B5C" w14:paraId="3C77AFA8" wp14:textId="77777777">
      <w:pPr>
        <w:spacing w:line="480" w:lineRule="auto"/>
        <w:ind/>
        <w:rPr>
          <w:sz w:val="28"/>
          <w:szCs w:val="28"/>
        </w:rPr>
      </w:pPr>
    </w:p>
    <w:p xmlns:wp14="http://schemas.microsoft.com/office/word/2010/wordml" w:rsidR="00BD2709" w:rsidP="613C4B31" w:rsidRDefault="002E3B5C" w14:paraId="6F149D3D" wp14:textId="31AE24FC">
      <w:pPr>
        <w:spacing w:line="480" w:lineRule="auto"/>
        <w:ind/>
        <w:rPr>
          <w:sz w:val="28"/>
          <w:szCs w:val="28"/>
        </w:rPr>
      </w:pPr>
      <w:r w:rsidRPr="613C4B31" w:rsidR="613C4B31">
        <w:rPr>
          <w:sz w:val="28"/>
          <w:szCs w:val="28"/>
        </w:rPr>
        <w:t xml:space="preserve">It appears that my friend Charles is the only space tourist in history who got a Multiple Entry Visa for the International Space Station. </w:t>
      </w:r>
    </w:p>
    <w:p xmlns:wp14="http://schemas.microsoft.com/office/word/2010/wordml" w:rsidR="00BD2709" w:rsidP="613C4B31" w:rsidRDefault="002E3B5C" w14:paraId="3D5058CF" wp14:textId="77777777">
      <w:pPr>
        <w:spacing w:line="480" w:lineRule="auto"/>
        <w:ind/>
        <w:rPr>
          <w:sz w:val="28"/>
          <w:szCs w:val="28"/>
        </w:rPr>
      </w:pPr>
    </w:p>
    <w:p xmlns:wp14="http://schemas.microsoft.com/office/word/2010/wordml" w:rsidR="00BD2709" w:rsidP="613C4B31" w:rsidRDefault="002E3B5C" w14:paraId="3A2BF32F" wp14:textId="56874B1C">
      <w:pPr>
        <w:spacing w:line="480" w:lineRule="auto"/>
        <w:ind/>
        <w:rPr>
          <w:sz w:val="28"/>
          <w:szCs w:val="28"/>
        </w:rPr>
      </w:pPr>
      <w:r w:rsidRPr="613C4B31" w:rsidR="613C4B31">
        <w:rPr>
          <w:sz w:val="28"/>
          <w:szCs w:val="28"/>
        </w:rPr>
        <w:t>Charles</w:t>
      </w:r>
      <w:r w:rsidRPr="613C4B31" w:rsidR="613C4B31">
        <w:rPr>
          <w:rFonts w:ascii="Century Gothic" w:hAnsi="Century Gothic"/>
          <w:sz w:val="28"/>
          <w:szCs w:val="28"/>
        </w:rPr>
        <w:t>—</w:t>
      </w:r>
      <w:r w:rsidRPr="613C4B31" w:rsidR="613C4B31">
        <w:rPr>
          <w:sz w:val="28"/>
          <w:szCs w:val="28"/>
        </w:rPr>
        <w:t>always a philosopher</w:t>
      </w:r>
      <w:r w:rsidRPr="613C4B31" w:rsidR="613C4B31">
        <w:rPr>
          <w:rFonts w:ascii="Century Gothic" w:hAnsi="Century Gothic"/>
          <w:sz w:val="28"/>
          <w:szCs w:val="28"/>
        </w:rPr>
        <w:t>—</w:t>
      </w:r>
      <w:r w:rsidRPr="613C4B31" w:rsidR="613C4B31">
        <w:rPr>
          <w:sz w:val="28"/>
          <w:szCs w:val="28"/>
        </w:rPr>
        <w:t>quoted Goethe on his pace suit patch, from "Faust": "the eternal feminine draws us upward." (The space station is the eternal feminine of course.)</w:t>
      </w:r>
    </w:p>
    <w:p xmlns:wp14="http://schemas.microsoft.com/office/word/2010/wordml" w:rsidR="00BD2709" w:rsidP="613C4B31" w:rsidRDefault="002E3B5C" w14:paraId="769764E8" wp14:textId="77777777">
      <w:pPr>
        <w:spacing w:line="480" w:lineRule="auto"/>
        <w:ind/>
        <w:rPr>
          <w:sz w:val="28"/>
          <w:szCs w:val="28"/>
        </w:rPr>
      </w:pPr>
    </w:p>
    <w:p xmlns:wp14="http://schemas.microsoft.com/office/word/2010/wordml" w:rsidR="00BD2709" w:rsidP="613C4B31" w:rsidRDefault="002E3B5C" w14:paraId="65D97E56" wp14:textId="77777777">
      <w:pPr>
        <w:spacing w:line="480" w:lineRule="auto"/>
        <w:ind/>
        <w:rPr>
          <w:sz w:val="28"/>
          <w:szCs w:val="28"/>
        </w:rPr>
      </w:pPr>
      <w:r w:rsidRPr="613C4B31" w:rsidR="613C4B31">
        <w:rPr>
          <w:sz w:val="28"/>
          <w:szCs w:val="28"/>
        </w:rPr>
        <w:t xml:space="preserve">An interesting personal development for me: my friend Charles requested </w:t>
      </w:r>
    </w:p>
    <w:p xmlns:wp14="http://schemas.microsoft.com/office/word/2010/wordml" w:rsidR="00BD2709" w:rsidP="613C4B31" w:rsidRDefault="002E3B5C" w14:paraId="132B1003" wp14:textId="77777777">
      <w:pPr>
        <w:spacing w:line="480" w:lineRule="auto"/>
        <w:ind/>
        <w:rPr>
          <w:sz w:val="28"/>
          <w:szCs w:val="28"/>
        </w:rPr>
      </w:pPr>
    </w:p>
    <w:p xmlns:wp14="http://schemas.microsoft.com/office/word/2010/wordml" w:rsidR="00BD2709" w:rsidP="613C4B31" w:rsidRDefault="002E3B5C" w14:paraId="6C936742" wp14:textId="33948C17">
      <w:pPr>
        <w:spacing w:line="480" w:lineRule="auto"/>
        <w:ind/>
        <w:rPr>
          <w:sz w:val="28"/>
          <w:szCs w:val="28"/>
        </w:rPr>
      </w:pPr>
      <w:r w:rsidRPr="613C4B31" w:rsidR="613C4B31">
        <w:rPr>
          <w:sz w:val="28"/>
          <w:szCs w:val="28"/>
        </w:rPr>
        <w:t>from NASA that they set up a special line of communications for me and my family, so while he is up there in space, we can stay in touch. I was delighted to receive the following note from the Chief Astronaut:</w:t>
      </w:r>
    </w:p>
    <w:p xmlns:wp14="http://schemas.microsoft.com/office/word/2010/wordml" w:rsidR="00BD2709" w:rsidP="201A87EB" w:rsidRDefault="002E3B5C" w14:paraId="24954A04" wp14:textId="77777777">
      <w:pPr>
        <w:spacing w:line="480" w:lineRule="auto"/>
        <w:ind/>
        <w:rPr>
          <w:i w:val="1"/>
          <w:iCs w:val="1"/>
          <w:sz w:val="28"/>
          <w:szCs w:val="28"/>
        </w:rPr>
      </w:pPr>
    </w:p>
    <w:p xmlns:wp14="http://schemas.microsoft.com/office/word/2010/wordml" w:rsidR="00BD2709" w:rsidP="201A87EB" w:rsidRDefault="002E3B5C" w14:paraId="445C1AB4" wp14:textId="32910F8C">
      <w:pPr>
        <w:spacing w:line="480" w:lineRule="auto"/>
        <w:ind/>
        <w:rPr>
          <w:i w:val="1"/>
          <w:iCs w:val="1"/>
          <w:sz w:val="28"/>
          <w:szCs w:val="28"/>
        </w:rPr>
      </w:pPr>
      <w:r w:rsidRPr="201A87EB" w:rsidR="201A87EB">
        <w:rPr>
          <w:i w:val="1"/>
          <w:iCs w:val="1"/>
          <w:sz w:val="28"/>
          <w:szCs w:val="28"/>
        </w:rPr>
        <w:t>"You have been added to Charles Simonyi's personal family/friends on-orbit e-mail access list while he is on orbit. This means that you will be able to e-</w:t>
      </w:r>
    </w:p>
    <w:p xmlns:wp14="http://schemas.microsoft.com/office/word/2010/wordml" w:rsidR="00BD2709" w:rsidP="201A87EB" w:rsidRDefault="002E3B5C" w14:paraId="4D12B41E" wp14:textId="2C5DE638">
      <w:pPr>
        <w:spacing w:line="480" w:lineRule="auto"/>
        <w:ind/>
        <w:rPr>
          <w:i w:val="1"/>
          <w:iCs w:val="1"/>
          <w:sz w:val="28"/>
          <w:szCs w:val="28"/>
        </w:rPr>
      </w:pPr>
      <w:r w:rsidRPr="201A87EB" w:rsidR="201A87EB">
        <w:rPr>
          <w:i w:val="1"/>
          <w:iCs w:val="1"/>
          <w:sz w:val="28"/>
          <w:szCs w:val="28"/>
        </w:rPr>
        <w:t>mail personal messages to Charles while he is on the International Space</w:t>
      </w:r>
    </w:p>
    <w:p xmlns:wp14="http://schemas.microsoft.com/office/word/2010/wordml" w:rsidR="00BD2709" w:rsidP="201A87EB" w:rsidRDefault="002E3B5C" w14:paraId="2F22174D" wp14:textId="23E0476D">
      <w:pPr>
        <w:spacing w:line="480" w:lineRule="auto"/>
        <w:ind/>
        <w:rPr>
          <w:i w:val="1"/>
          <w:iCs w:val="1"/>
          <w:sz w:val="28"/>
          <w:szCs w:val="28"/>
        </w:rPr>
      </w:pPr>
      <w:r w:rsidRPr="201A87EB" w:rsidR="201A87EB">
        <w:rPr>
          <w:i w:val="1"/>
          <w:iCs w:val="1"/>
          <w:sz w:val="28"/>
          <w:szCs w:val="28"/>
        </w:rPr>
        <w:t xml:space="preserve">Station. We will send you more information about this on-orbit e-mail </w:t>
      </w:r>
    </w:p>
    <w:p xmlns:wp14="http://schemas.microsoft.com/office/word/2010/wordml" w:rsidR="00BD2709" w:rsidP="201A87EB" w:rsidRDefault="002E3B5C" w14:paraId="2348B86F" wp14:textId="75751139">
      <w:pPr>
        <w:spacing w:line="480" w:lineRule="auto"/>
        <w:ind/>
        <w:rPr>
          <w:i w:val="1"/>
          <w:iCs w:val="1"/>
          <w:sz w:val="28"/>
          <w:szCs w:val="28"/>
        </w:rPr>
      </w:pPr>
      <w:r w:rsidRPr="201A87EB" w:rsidR="201A87EB">
        <w:rPr>
          <w:i w:val="1"/>
          <w:iCs w:val="1"/>
          <w:sz w:val="28"/>
          <w:szCs w:val="28"/>
        </w:rPr>
        <w:t>system and the guidelines at a later date. Thank you very much for your assistance. We appreciate your help in trying to make this a very pleasant experience for both the crew and you.</w:t>
      </w:r>
    </w:p>
    <w:p xmlns:wp14="http://schemas.microsoft.com/office/word/2010/wordml" w:rsidR="00BD2709" w:rsidP="201A87EB" w:rsidRDefault="002E3B5C" w14:paraId="4A62E857" wp14:textId="5660EF3E">
      <w:pPr>
        <w:spacing w:line="480" w:lineRule="auto"/>
        <w:ind/>
        <w:rPr>
          <w:i w:val="1"/>
          <w:iCs w:val="1"/>
          <w:sz w:val="28"/>
          <w:szCs w:val="28"/>
        </w:rPr>
      </w:pPr>
      <w:r w:rsidRPr="201A87EB" w:rsidR="201A87EB">
        <w:rPr>
          <w:i w:val="1"/>
          <w:iCs w:val="1"/>
          <w:sz w:val="28"/>
          <w:szCs w:val="28"/>
        </w:rPr>
        <w:t>Bernadette Hajek</w:t>
      </w:r>
    </w:p>
    <w:p xmlns:wp14="http://schemas.microsoft.com/office/word/2010/wordml" w:rsidR="00BD2709" w:rsidP="201A87EB" w:rsidRDefault="002E3B5C" w14:paraId="61C4E606" wp14:textId="77777777">
      <w:pPr>
        <w:spacing w:line="480" w:lineRule="auto"/>
        <w:ind/>
        <w:rPr>
          <w:i w:val="1"/>
          <w:iCs w:val="1"/>
          <w:sz w:val="28"/>
          <w:szCs w:val="28"/>
        </w:rPr>
      </w:pPr>
      <w:r w:rsidRPr="201A87EB" w:rsidR="201A87EB">
        <w:rPr>
          <w:i w:val="1"/>
          <w:iCs w:val="1"/>
          <w:sz w:val="28"/>
          <w:szCs w:val="28"/>
        </w:rPr>
        <w:t>Technical Assistant to the Chief, Astronaut Office”</w:t>
      </w:r>
    </w:p>
    <w:p xmlns:wp14="http://schemas.microsoft.com/office/word/2010/wordml" w:rsidR="00BD2709" w:rsidP="613C4B31" w:rsidRDefault="002E3B5C" w14:paraId="71078092" wp14:textId="77777777">
      <w:pPr>
        <w:spacing w:line="480" w:lineRule="auto"/>
        <w:ind/>
        <w:rPr>
          <w:sz w:val="28"/>
          <w:szCs w:val="28"/>
        </w:rPr>
      </w:pPr>
    </w:p>
    <w:p xmlns:wp14="http://schemas.microsoft.com/office/word/2010/wordml" w:rsidR="00BD2709" w:rsidP="201A87EB" w:rsidRDefault="002E3B5C" w14:paraId="60D6A263" wp14:textId="77777777">
      <w:pPr>
        <w:spacing w:line="276" w:lineRule="auto"/>
        <w:ind/>
        <w:rPr>
          <w:sz w:val="28"/>
          <w:szCs w:val="28"/>
        </w:rPr>
      </w:pPr>
      <w:r w:rsidRPr="201A87EB" w:rsidR="201A87EB">
        <w:rPr>
          <w:sz w:val="28"/>
          <w:szCs w:val="28"/>
        </w:rPr>
        <w:t xml:space="preserve">After my personal email channel to Charles was established, I received a </w:t>
      </w:r>
    </w:p>
    <w:p xmlns:wp14="http://schemas.microsoft.com/office/word/2010/wordml" w:rsidR="00BD2709" w:rsidP="201A87EB" w:rsidRDefault="002E3B5C" w14:paraId="167DB012" wp14:textId="77777777">
      <w:pPr>
        <w:spacing w:line="276" w:lineRule="auto"/>
        <w:ind/>
        <w:rPr>
          <w:sz w:val="28"/>
          <w:szCs w:val="28"/>
        </w:rPr>
      </w:pPr>
    </w:p>
    <w:p xmlns:wp14="http://schemas.microsoft.com/office/word/2010/wordml" w:rsidR="00BD2709" w:rsidP="201A87EB" w:rsidRDefault="002E3B5C" w14:paraId="0F8927A4" wp14:textId="77777777">
      <w:pPr>
        <w:spacing w:line="276" w:lineRule="auto"/>
        <w:ind/>
        <w:rPr>
          <w:sz w:val="28"/>
          <w:szCs w:val="28"/>
        </w:rPr>
      </w:pPr>
      <w:r w:rsidRPr="201A87EB" w:rsidR="201A87EB">
        <w:rPr>
          <w:sz w:val="28"/>
          <w:szCs w:val="28"/>
        </w:rPr>
        <w:t>second communication from the Chief Astronaut:</w:t>
      </w:r>
    </w:p>
    <w:p xmlns:wp14="http://schemas.microsoft.com/office/word/2010/wordml" w:rsidR="00BD2709" w:rsidP="201A87EB" w:rsidRDefault="002E3B5C" w14:paraId="0CCC1A2D" wp14:textId="77777777">
      <w:pPr>
        <w:spacing w:line="276" w:lineRule="auto"/>
        <w:ind/>
        <w:rPr>
          <w:sz w:val="28"/>
          <w:szCs w:val="28"/>
        </w:rPr>
      </w:pPr>
    </w:p>
    <w:p xmlns:wp14="http://schemas.microsoft.com/office/word/2010/wordml" w:rsidR="00BD2709" w:rsidP="201A87EB" w:rsidRDefault="002E3B5C" w14:paraId="7ABFC0C1" wp14:textId="77777777">
      <w:pPr>
        <w:spacing w:line="276" w:lineRule="auto"/>
        <w:ind/>
        <w:rPr>
          <w:sz w:val="28"/>
          <w:szCs w:val="28"/>
        </w:rPr>
      </w:pPr>
      <w:r w:rsidRPr="201A87EB" w:rsidR="201A87EB">
        <w:rPr>
          <w:sz w:val="28"/>
          <w:szCs w:val="28"/>
        </w:rPr>
        <w:t xml:space="preserve">"Welcome to Charles Simonyi's personal family/friends on-orbit e-mail </w:t>
      </w:r>
    </w:p>
    <w:p xmlns:wp14="http://schemas.microsoft.com/office/word/2010/wordml" w:rsidR="00BD2709" w:rsidP="201A87EB" w:rsidRDefault="002E3B5C" w14:paraId="0A1E03BC" wp14:textId="77777777">
      <w:pPr>
        <w:spacing w:line="276" w:lineRule="auto"/>
        <w:ind/>
        <w:rPr>
          <w:sz w:val="28"/>
          <w:szCs w:val="28"/>
        </w:rPr>
      </w:pPr>
    </w:p>
    <w:p xmlns:wp14="http://schemas.microsoft.com/office/word/2010/wordml" w:rsidR="00BD2709" w:rsidP="201A87EB" w:rsidRDefault="002E3B5C" w14:paraId="03CB2524" wp14:textId="77777777">
      <w:pPr>
        <w:spacing w:line="276" w:lineRule="auto"/>
        <w:ind/>
        <w:rPr>
          <w:sz w:val="28"/>
          <w:szCs w:val="28"/>
        </w:rPr>
      </w:pPr>
      <w:r w:rsidRPr="201A87EB" w:rsidR="201A87EB">
        <w:rPr>
          <w:sz w:val="28"/>
          <w:szCs w:val="28"/>
        </w:rPr>
        <w:t xml:space="preserve">system while he is on orbit. This means that you can e-mail personal </w:t>
      </w:r>
    </w:p>
    <w:p xmlns:wp14="http://schemas.microsoft.com/office/word/2010/wordml" w:rsidR="00BD2709" w:rsidP="201A87EB" w:rsidRDefault="002E3B5C" w14:paraId="78B514AA" wp14:textId="77777777">
      <w:pPr>
        <w:spacing w:line="276" w:lineRule="auto"/>
        <w:ind/>
        <w:rPr>
          <w:sz w:val="28"/>
          <w:szCs w:val="28"/>
        </w:rPr>
      </w:pPr>
    </w:p>
    <w:p xmlns:wp14="http://schemas.microsoft.com/office/word/2010/wordml" w:rsidR="00BD2709" w:rsidP="201A87EB" w:rsidRDefault="002E3B5C" w14:paraId="44434C23" wp14:textId="77777777">
      <w:pPr>
        <w:spacing w:line="276" w:lineRule="auto"/>
        <w:ind/>
        <w:rPr>
          <w:sz w:val="28"/>
          <w:szCs w:val="28"/>
        </w:rPr>
      </w:pPr>
      <w:r w:rsidRPr="201A87EB" w:rsidR="201A87EB">
        <w:rPr>
          <w:sz w:val="28"/>
          <w:szCs w:val="28"/>
        </w:rPr>
        <w:t>messages to Charles at (deleted by me) during his space mission.</w:t>
      </w:r>
    </w:p>
    <w:p xmlns:wp14="http://schemas.microsoft.com/office/word/2010/wordml" w:rsidR="00BD2709" w:rsidP="201A87EB" w:rsidRDefault="002E3B5C" w14:paraId="4439E02C" wp14:textId="77777777">
      <w:pPr>
        <w:spacing w:line="276" w:lineRule="auto"/>
        <w:ind/>
        <w:rPr>
          <w:sz w:val="28"/>
          <w:szCs w:val="28"/>
        </w:rPr>
      </w:pPr>
    </w:p>
    <w:p xmlns:wp14="http://schemas.microsoft.com/office/word/2010/wordml" w:rsidR="00BD2709" w:rsidP="201A87EB" w:rsidRDefault="002E3B5C" w14:paraId="3B410D84" wp14:textId="77777777">
      <w:pPr>
        <w:spacing w:line="276" w:lineRule="auto"/>
        <w:ind/>
        <w:rPr>
          <w:sz w:val="28"/>
          <w:szCs w:val="28"/>
        </w:rPr>
      </w:pPr>
      <w:r w:rsidRPr="201A87EB" w:rsidR="201A87EB">
        <w:rPr>
          <w:sz w:val="28"/>
          <w:szCs w:val="28"/>
        </w:rPr>
        <w:t>E-Mail Reminders</w:t>
      </w:r>
    </w:p>
    <w:p xmlns:wp14="http://schemas.microsoft.com/office/word/2010/wordml" w:rsidR="00BD2709" w:rsidP="201A87EB" w:rsidRDefault="002E3B5C" w14:paraId="60855B12" wp14:textId="77777777">
      <w:pPr>
        <w:spacing w:line="276" w:lineRule="auto"/>
        <w:ind/>
        <w:rPr>
          <w:sz w:val="28"/>
          <w:szCs w:val="28"/>
        </w:rPr>
      </w:pPr>
    </w:p>
    <w:p xmlns:wp14="http://schemas.microsoft.com/office/word/2010/wordml" w:rsidR="00BD2709" w:rsidP="201A87EB" w:rsidRDefault="002E3B5C" w14:paraId="1EE3F447" wp14:textId="77777777">
      <w:pPr>
        <w:spacing w:line="276" w:lineRule="auto"/>
        <w:ind/>
        <w:rPr>
          <w:sz w:val="28"/>
          <w:szCs w:val="28"/>
        </w:rPr>
      </w:pPr>
      <w:r w:rsidRPr="201A87EB" w:rsidR="201A87EB">
        <w:rPr>
          <w:sz w:val="28"/>
          <w:szCs w:val="28"/>
        </w:rPr>
        <w:t xml:space="preserve">Charles will not be able to read any e-mail messages sent to him at his </w:t>
      </w:r>
    </w:p>
    <w:p xmlns:wp14="http://schemas.microsoft.com/office/word/2010/wordml" w:rsidR="00BD2709" w:rsidP="201A87EB" w:rsidRDefault="002E3B5C" w14:paraId="5B98E522" wp14:textId="77777777">
      <w:pPr>
        <w:spacing w:line="276" w:lineRule="auto"/>
        <w:ind/>
        <w:rPr>
          <w:sz w:val="28"/>
          <w:szCs w:val="28"/>
        </w:rPr>
      </w:pPr>
    </w:p>
    <w:p xmlns:wp14="http://schemas.microsoft.com/office/word/2010/wordml" w:rsidR="00BD2709" w:rsidP="201A87EB" w:rsidRDefault="002E3B5C" w14:paraId="729DD17F" wp14:textId="77777777">
      <w:pPr>
        <w:spacing w:line="276" w:lineRule="auto"/>
        <w:ind/>
        <w:rPr>
          <w:sz w:val="28"/>
          <w:szCs w:val="28"/>
        </w:rPr>
      </w:pPr>
      <w:r w:rsidRPr="201A87EB" w:rsidR="201A87EB">
        <w:rPr>
          <w:sz w:val="28"/>
          <w:szCs w:val="28"/>
        </w:rPr>
        <w:t>special e-mail address until he docks to the International Space Station.</w:t>
      </w:r>
    </w:p>
    <w:p xmlns:wp14="http://schemas.microsoft.com/office/word/2010/wordml" w:rsidR="00BD2709" w:rsidP="201A87EB" w:rsidRDefault="002E3B5C" w14:paraId="19CA3148" wp14:textId="77777777">
      <w:pPr>
        <w:spacing w:line="276" w:lineRule="auto"/>
        <w:ind/>
        <w:rPr>
          <w:sz w:val="28"/>
          <w:szCs w:val="28"/>
        </w:rPr>
      </w:pPr>
    </w:p>
    <w:p xmlns:wp14="http://schemas.microsoft.com/office/word/2010/wordml" w:rsidR="00BD2709" w:rsidP="201A87EB" w:rsidRDefault="002E3B5C" w14:paraId="1E65F022" wp14:textId="77777777">
      <w:pPr>
        <w:spacing w:line="276" w:lineRule="auto"/>
        <w:ind/>
        <w:rPr>
          <w:sz w:val="28"/>
          <w:szCs w:val="28"/>
        </w:rPr>
      </w:pPr>
      <w:r w:rsidRPr="201A87EB" w:rsidR="201A87EB">
        <w:rPr>
          <w:sz w:val="28"/>
          <w:szCs w:val="28"/>
        </w:rPr>
        <w:t xml:space="preserve">Once the Soyuz has undocked from the International Space Station to return </w:t>
      </w:r>
    </w:p>
    <w:p xmlns:wp14="http://schemas.microsoft.com/office/word/2010/wordml" w:rsidR="00BD2709" w:rsidP="201A87EB" w:rsidRDefault="002E3B5C" w14:paraId="591722B3" wp14:textId="77777777">
      <w:pPr>
        <w:spacing w:line="276" w:lineRule="auto"/>
        <w:ind/>
        <w:rPr>
          <w:sz w:val="28"/>
          <w:szCs w:val="28"/>
        </w:rPr>
      </w:pPr>
    </w:p>
    <w:p xmlns:wp14="http://schemas.microsoft.com/office/word/2010/wordml" w:rsidR="00BD2709" w:rsidP="201A87EB" w:rsidRDefault="002E3B5C" w14:paraId="5C6275BA" wp14:textId="77777777">
      <w:pPr>
        <w:spacing w:line="276" w:lineRule="auto"/>
        <w:ind/>
        <w:rPr>
          <w:sz w:val="28"/>
          <w:szCs w:val="28"/>
        </w:rPr>
      </w:pPr>
      <w:r w:rsidRPr="201A87EB" w:rsidR="201A87EB">
        <w:rPr>
          <w:sz w:val="28"/>
          <w:szCs w:val="28"/>
        </w:rPr>
        <w:t>to Earth, Charles will no longer have access to his on-orbit e-mail address.</w:t>
      </w:r>
    </w:p>
    <w:p xmlns:wp14="http://schemas.microsoft.com/office/word/2010/wordml" w:rsidR="00BD2709" w:rsidP="201A87EB" w:rsidRDefault="002E3B5C" w14:paraId="08D79B6D" wp14:textId="77777777">
      <w:pPr>
        <w:spacing w:line="276" w:lineRule="auto"/>
        <w:ind/>
        <w:rPr>
          <w:sz w:val="28"/>
          <w:szCs w:val="28"/>
        </w:rPr>
      </w:pPr>
    </w:p>
    <w:p xmlns:wp14="http://schemas.microsoft.com/office/word/2010/wordml" w:rsidR="00BD2709" w:rsidP="201A87EB" w:rsidRDefault="002E3B5C" w14:paraId="2E7BDEC5" wp14:textId="77777777">
      <w:pPr>
        <w:spacing w:line="276" w:lineRule="auto"/>
        <w:ind/>
        <w:rPr>
          <w:sz w:val="28"/>
          <w:szCs w:val="28"/>
        </w:rPr>
      </w:pPr>
      <w:r w:rsidRPr="201A87EB" w:rsidR="201A87EB">
        <w:rPr>
          <w:sz w:val="28"/>
          <w:szCs w:val="28"/>
        </w:rPr>
        <w:t xml:space="preserve">Please note that the crew’s on-orbit e-mail accounts are only activated from </w:t>
      </w:r>
      <w:r>
        <w:br/>
      </w:r>
    </w:p>
    <w:p xmlns:wp14="http://schemas.microsoft.com/office/word/2010/wordml" w:rsidR="00BD2709" w:rsidP="201A87EB" w:rsidRDefault="002E3B5C" w14:paraId="52A81B85" wp14:textId="77777777">
      <w:pPr>
        <w:spacing w:line="276" w:lineRule="auto"/>
        <w:ind/>
        <w:rPr>
          <w:sz w:val="28"/>
          <w:szCs w:val="28"/>
        </w:rPr>
      </w:pPr>
      <w:r w:rsidRPr="201A87EB" w:rsidR="201A87EB">
        <w:rPr>
          <w:sz w:val="28"/>
          <w:szCs w:val="28"/>
        </w:rPr>
        <w:t xml:space="preserve">launch day through to landing day. If you have more than one e-mail </w:t>
      </w:r>
    </w:p>
    <w:p xmlns:wp14="http://schemas.microsoft.com/office/word/2010/wordml" w:rsidR="00BD2709" w:rsidP="201A87EB" w:rsidRDefault="002E3B5C" w14:paraId="5ACFC80D" wp14:textId="77777777">
      <w:pPr>
        <w:spacing w:line="276" w:lineRule="auto"/>
        <w:ind/>
        <w:rPr>
          <w:sz w:val="28"/>
          <w:szCs w:val="28"/>
        </w:rPr>
      </w:pPr>
    </w:p>
    <w:p xmlns:wp14="http://schemas.microsoft.com/office/word/2010/wordml" w:rsidR="00BD2709" w:rsidP="201A87EB" w:rsidRDefault="002E3B5C" w14:paraId="47DEB802" wp14:textId="77777777">
      <w:pPr>
        <w:spacing w:line="276" w:lineRule="auto"/>
        <w:ind/>
        <w:rPr>
          <w:sz w:val="28"/>
          <w:szCs w:val="28"/>
        </w:rPr>
      </w:pPr>
      <w:r w:rsidRPr="201A87EB" w:rsidR="201A87EB">
        <w:rPr>
          <w:sz w:val="28"/>
          <w:szCs w:val="28"/>
        </w:rPr>
        <w:t xml:space="preserve">address/account (e.g., one at work and one at home), please be sure to use </w:t>
      </w:r>
    </w:p>
    <w:p xmlns:wp14="http://schemas.microsoft.com/office/word/2010/wordml" w:rsidR="00BD2709" w:rsidP="201A87EB" w:rsidRDefault="002E3B5C" w14:paraId="0E873074" wp14:textId="77777777">
      <w:pPr>
        <w:spacing w:line="276" w:lineRule="auto"/>
        <w:ind/>
        <w:rPr>
          <w:sz w:val="28"/>
          <w:szCs w:val="28"/>
        </w:rPr>
      </w:pPr>
    </w:p>
    <w:p xmlns:wp14="http://schemas.microsoft.com/office/word/2010/wordml" w:rsidR="00BD2709" w:rsidP="201A87EB" w:rsidRDefault="002E3B5C" w14:paraId="401EB8B6" wp14:textId="77777777">
      <w:pPr>
        <w:spacing w:line="276" w:lineRule="auto"/>
        <w:ind/>
        <w:rPr>
          <w:sz w:val="28"/>
          <w:szCs w:val="28"/>
        </w:rPr>
      </w:pPr>
      <w:r w:rsidRPr="201A87EB" w:rsidR="201A87EB">
        <w:rPr>
          <w:sz w:val="28"/>
          <w:szCs w:val="28"/>
        </w:rPr>
        <w:t>the account that you have received this e-mail note on.</w:t>
      </w:r>
    </w:p>
    <w:p xmlns:wp14="http://schemas.microsoft.com/office/word/2010/wordml" w:rsidR="00BD2709" w:rsidP="201A87EB" w:rsidRDefault="002E3B5C" w14:paraId="24187D25" wp14:textId="77777777">
      <w:pPr>
        <w:spacing w:line="276" w:lineRule="auto"/>
        <w:ind/>
        <w:rPr>
          <w:sz w:val="28"/>
          <w:szCs w:val="28"/>
        </w:rPr>
      </w:pPr>
    </w:p>
    <w:p xmlns:wp14="http://schemas.microsoft.com/office/word/2010/wordml" w:rsidR="00BD2709" w:rsidP="201A87EB" w:rsidRDefault="002E3B5C" w14:paraId="24689F0A" wp14:textId="77777777">
      <w:pPr>
        <w:spacing w:line="276" w:lineRule="auto"/>
        <w:ind/>
        <w:rPr>
          <w:sz w:val="28"/>
          <w:szCs w:val="28"/>
        </w:rPr>
      </w:pPr>
      <w:r w:rsidRPr="201A87EB" w:rsidR="201A87EB">
        <w:rPr>
          <w:sz w:val="28"/>
          <w:szCs w:val="28"/>
        </w:rPr>
        <w:t>Please do not "auto-forward" e-mail messages to the crew.</w:t>
      </w:r>
    </w:p>
    <w:p xmlns:wp14="http://schemas.microsoft.com/office/word/2010/wordml" w:rsidR="00BD2709" w:rsidP="201A87EB" w:rsidRDefault="002E3B5C" w14:paraId="4A29AEB5" wp14:textId="77777777">
      <w:pPr>
        <w:spacing w:line="276" w:lineRule="auto"/>
        <w:ind/>
        <w:rPr>
          <w:sz w:val="28"/>
          <w:szCs w:val="28"/>
        </w:rPr>
      </w:pPr>
    </w:p>
    <w:p xmlns:wp14="http://schemas.microsoft.com/office/word/2010/wordml" w:rsidR="00BD2709" w:rsidP="201A87EB" w:rsidRDefault="002E3B5C" w14:paraId="346F8C26" wp14:textId="77777777">
      <w:pPr>
        <w:spacing w:line="276" w:lineRule="auto"/>
        <w:ind/>
        <w:rPr>
          <w:sz w:val="28"/>
          <w:szCs w:val="28"/>
        </w:rPr>
      </w:pPr>
      <w:r w:rsidRPr="201A87EB" w:rsidR="201A87EB">
        <w:rPr>
          <w:sz w:val="28"/>
          <w:szCs w:val="28"/>
        </w:rPr>
        <w:t xml:space="preserve">Please do NOT forward e-mail messages from the crew to the media (e.g., </w:t>
      </w:r>
    </w:p>
    <w:p xmlns:wp14="http://schemas.microsoft.com/office/word/2010/wordml" w:rsidR="00BD2709" w:rsidP="201A87EB" w:rsidRDefault="002E3B5C" w14:paraId="7F043FFD" wp14:textId="77777777">
      <w:pPr>
        <w:spacing w:line="276" w:lineRule="auto"/>
        <w:ind/>
        <w:rPr>
          <w:sz w:val="28"/>
          <w:szCs w:val="28"/>
        </w:rPr>
      </w:pPr>
    </w:p>
    <w:p xmlns:wp14="http://schemas.microsoft.com/office/word/2010/wordml" w:rsidR="00BD2709" w:rsidP="201A87EB" w:rsidRDefault="002E3B5C" w14:paraId="4759E5F5" wp14:textId="77777777">
      <w:pPr>
        <w:spacing w:line="276" w:lineRule="auto"/>
        <w:ind/>
        <w:rPr>
          <w:sz w:val="28"/>
          <w:szCs w:val="28"/>
        </w:rPr>
      </w:pPr>
      <w:r w:rsidRPr="201A87EB" w:rsidR="201A87EB">
        <w:rPr>
          <w:sz w:val="28"/>
          <w:szCs w:val="28"/>
        </w:rPr>
        <w:t xml:space="preserve">newspapers, magazines, reporters, etc.). Please do NOT post the crew's </w:t>
      </w:r>
    </w:p>
    <w:p xmlns:wp14="http://schemas.microsoft.com/office/word/2010/wordml" w:rsidR="00BD2709" w:rsidP="201A87EB" w:rsidRDefault="002E3B5C" w14:paraId="1D214FAC" wp14:textId="77777777">
      <w:pPr>
        <w:spacing w:line="276" w:lineRule="auto"/>
        <w:ind/>
        <w:rPr>
          <w:sz w:val="28"/>
          <w:szCs w:val="28"/>
        </w:rPr>
      </w:pPr>
    </w:p>
    <w:p xmlns:wp14="http://schemas.microsoft.com/office/word/2010/wordml" w:rsidR="00BD2709" w:rsidP="201A87EB" w:rsidRDefault="002E3B5C" w14:paraId="2A357C58" wp14:textId="77777777">
      <w:pPr>
        <w:spacing w:line="276" w:lineRule="auto"/>
        <w:ind/>
        <w:rPr>
          <w:sz w:val="28"/>
          <w:szCs w:val="28"/>
        </w:rPr>
      </w:pPr>
      <w:r w:rsidRPr="201A87EB" w:rsidR="201A87EB">
        <w:rPr>
          <w:sz w:val="28"/>
          <w:szCs w:val="28"/>
        </w:rPr>
        <w:t>message on a Web site or blog.</w:t>
      </w:r>
    </w:p>
    <w:p xmlns:wp14="http://schemas.microsoft.com/office/word/2010/wordml" w:rsidR="00BD2709" w:rsidP="201A87EB" w:rsidRDefault="002E3B5C" w14:paraId="558D801B" wp14:textId="77777777">
      <w:pPr>
        <w:spacing w:line="276" w:lineRule="auto"/>
        <w:ind/>
        <w:rPr>
          <w:sz w:val="28"/>
          <w:szCs w:val="28"/>
        </w:rPr>
      </w:pPr>
    </w:p>
    <w:p xmlns:wp14="http://schemas.microsoft.com/office/word/2010/wordml" w:rsidR="00BD2709" w:rsidP="201A87EB" w:rsidRDefault="002E3B5C" w14:paraId="6C5F6A4C" wp14:textId="77777777">
      <w:pPr>
        <w:spacing w:line="276" w:lineRule="auto"/>
        <w:ind/>
        <w:rPr>
          <w:sz w:val="28"/>
          <w:szCs w:val="28"/>
        </w:rPr>
      </w:pPr>
      <w:r w:rsidRPr="201A87EB" w:rsidR="201A87EB">
        <w:rPr>
          <w:sz w:val="28"/>
          <w:szCs w:val="28"/>
        </w:rPr>
        <w:t xml:space="preserve">Please note that all of your personal notes sent directly to the crew member's </w:t>
      </w:r>
    </w:p>
    <w:p xmlns:wp14="http://schemas.microsoft.com/office/word/2010/wordml" w:rsidR="00BD2709" w:rsidP="201A87EB" w:rsidRDefault="002E3B5C" w14:paraId="2A9A48BE" wp14:textId="77777777">
      <w:pPr>
        <w:spacing w:line="276" w:lineRule="auto"/>
        <w:ind/>
        <w:rPr>
          <w:sz w:val="28"/>
          <w:szCs w:val="28"/>
        </w:rPr>
      </w:pPr>
    </w:p>
    <w:p xmlns:wp14="http://schemas.microsoft.com/office/word/2010/wordml" w:rsidR="00BD2709" w:rsidP="201A87EB" w:rsidRDefault="002E3B5C" w14:paraId="63002BAE" wp14:textId="77777777">
      <w:pPr>
        <w:spacing w:line="276" w:lineRule="auto"/>
        <w:ind/>
        <w:rPr>
          <w:sz w:val="28"/>
          <w:szCs w:val="28"/>
        </w:rPr>
      </w:pPr>
      <w:r w:rsidRPr="201A87EB" w:rsidR="201A87EB">
        <w:rPr>
          <w:sz w:val="28"/>
          <w:szCs w:val="28"/>
        </w:rPr>
        <w:t xml:space="preserve">on-orbit e-mail address are NOT READ or OPENED by anyone other than </w:t>
      </w:r>
    </w:p>
    <w:p xmlns:wp14="http://schemas.microsoft.com/office/word/2010/wordml" w:rsidR="00BD2709" w:rsidP="201A87EB" w:rsidRDefault="002E3B5C" w14:paraId="4B2F5835" wp14:textId="77777777">
      <w:pPr>
        <w:spacing w:line="276" w:lineRule="auto"/>
        <w:ind/>
        <w:rPr>
          <w:sz w:val="28"/>
          <w:szCs w:val="28"/>
        </w:rPr>
      </w:pPr>
    </w:p>
    <w:p xmlns:wp14="http://schemas.microsoft.com/office/word/2010/wordml" w:rsidR="00BD2709" w:rsidP="201A87EB" w:rsidRDefault="002E3B5C" w14:paraId="124D387E" wp14:textId="77777777">
      <w:pPr>
        <w:spacing w:line="276" w:lineRule="auto"/>
        <w:ind/>
        <w:rPr>
          <w:sz w:val="28"/>
          <w:szCs w:val="28"/>
        </w:rPr>
      </w:pPr>
      <w:r w:rsidRPr="201A87EB" w:rsidR="201A87EB">
        <w:rPr>
          <w:sz w:val="28"/>
          <w:szCs w:val="28"/>
        </w:rPr>
        <w:t xml:space="preserve">the crew member. However, there is a small possibility that in the case of </w:t>
      </w:r>
    </w:p>
    <w:p xmlns:wp14="http://schemas.microsoft.com/office/word/2010/wordml" w:rsidR="00BD2709" w:rsidP="201A87EB" w:rsidRDefault="002E3B5C" w14:paraId="3BA8C33F" wp14:textId="77777777">
      <w:pPr>
        <w:spacing w:line="276" w:lineRule="auto"/>
        <w:ind/>
        <w:rPr>
          <w:sz w:val="28"/>
          <w:szCs w:val="28"/>
        </w:rPr>
      </w:pPr>
    </w:p>
    <w:p xmlns:wp14="http://schemas.microsoft.com/office/word/2010/wordml" w:rsidR="00BD2709" w:rsidP="201A87EB" w:rsidRDefault="002E3B5C" w14:paraId="2962FC79" wp14:textId="77777777">
      <w:pPr>
        <w:spacing w:line="276" w:lineRule="auto"/>
        <w:ind/>
        <w:rPr>
          <w:sz w:val="28"/>
          <w:szCs w:val="28"/>
        </w:rPr>
      </w:pPr>
      <w:r w:rsidRPr="201A87EB" w:rsidR="201A87EB">
        <w:rPr>
          <w:sz w:val="28"/>
          <w:szCs w:val="28"/>
        </w:rPr>
        <w:t xml:space="preserve">very unusual circumstances, “absolute” privacy of the crew’s messages </w:t>
      </w:r>
    </w:p>
    <w:p xmlns:wp14="http://schemas.microsoft.com/office/word/2010/wordml" w:rsidR="00BD2709" w:rsidP="201A87EB" w:rsidRDefault="002E3B5C" w14:paraId="5A6307DB" wp14:textId="77777777">
      <w:pPr>
        <w:spacing w:line="276" w:lineRule="auto"/>
        <w:ind/>
        <w:rPr>
          <w:sz w:val="28"/>
          <w:szCs w:val="28"/>
        </w:rPr>
      </w:pPr>
    </w:p>
    <w:p xmlns:wp14="http://schemas.microsoft.com/office/word/2010/wordml" w:rsidR="00BD2709" w:rsidP="201A87EB" w:rsidRDefault="002E3B5C" w14:paraId="0ECE8486" wp14:textId="77777777">
      <w:pPr>
        <w:spacing w:line="276" w:lineRule="auto"/>
        <w:ind/>
        <w:rPr>
          <w:sz w:val="28"/>
          <w:szCs w:val="28"/>
        </w:rPr>
      </w:pPr>
      <w:r w:rsidRPr="201A87EB" w:rsidR="201A87EB">
        <w:rPr>
          <w:sz w:val="28"/>
          <w:szCs w:val="28"/>
        </w:rPr>
        <w:t xml:space="preserve">cannot be guaranteed. E-mail messages may be subject to the United States </w:t>
      </w:r>
    </w:p>
    <w:p xmlns:wp14="http://schemas.microsoft.com/office/word/2010/wordml" w:rsidR="00BD2709" w:rsidP="201A87EB" w:rsidRDefault="002E3B5C" w14:paraId="3F288230" wp14:textId="77777777">
      <w:pPr>
        <w:spacing w:line="276" w:lineRule="auto"/>
        <w:ind/>
        <w:rPr>
          <w:sz w:val="28"/>
          <w:szCs w:val="28"/>
        </w:rPr>
      </w:pPr>
    </w:p>
    <w:p xmlns:wp14="http://schemas.microsoft.com/office/word/2010/wordml" w:rsidR="00BD2709" w:rsidP="201A87EB" w:rsidRDefault="002E3B5C" w14:paraId="476243EF" wp14:textId="77777777">
      <w:pPr>
        <w:spacing w:line="276" w:lineRule="auto"/>
        <w:ind/>
        <w:rPr>
          <w:sz w:val="28"/>
          <w:szCs w:val="28"/>
        </w:rPr>
      </w:pPr>
      <w:r w:rsidRPr="201A87EB" w:rsidR="201A87EB">
        <w:rPr>
          <w:sz w:val="28"/>
          <w:szCs w:val="28"/>
        </w:rPr>
        <w:t>Freedom of Information Act.</w:t>
      </w:r>
    </w:p>
    <w:p xmlns:wp14="http://schemas.microsoft.com/office/word/2010/wordml" w:rsidR="00BD2709" w:rsidP="201A87EB" w:rsidRDefault="002E3B5C" w14:paraId="0EC23073" wp14:textId="77777777">
      <w:pPr>
        <w:spacing w:line="276" w:lineRule="auto"/>
        <w:ind/>
        <w:rPr>
          <w:sz w:val="28"/>
          <w:szCs w:val="28"/>
        </w:rPr>
      </w:pPr>
    </w:p>
    <w:p xmlns:wp14="http://schemas.microsoft.com/office/word/2010/wordml" w:rsidR="00BD2709" w:rsidP="201A87EB" w:rsidRDefault="002E3B5C" w14:paraId="319B6AFD" wp14:textId="77777777">
      <w:pPr>
        <w:spacing w:line="276" w:lineRule="auto"/>
        <w:ind/>
        <w:rPr>
          <w:sz w:val="28"/>
          <w:szCs w:val="28"/>
        </w:rPr>
      </w:pPr>
      <w:r w:rsidRPr="201A87EB" w:rsidR="201A87EB">
        <w:rPr>
          <w:sz w:val="28"/>
          <w:szCs w:val="28"/>
        </w:rPr>
        <w:t xml:space="preserve">One last but very essential item to be cognizant of is that e-mail messages, </w:t>
      </w:r>
    </w:p>
    <w:p xmlns:wp14="http://schemas.microsoft.com/office/word/2010/wordml" w:rsidR="00BD2709" w:rsidP="201A87EB" w:rsidRDefault="002E3B5C" w14:paraId="31A02C28" wp14:textId="77777777">
      <w:pPr>
        <w:spacing w:line="276" w:lineRule="auto"/>
        <w:ind/>
        <w:rPr>
          <w:sz w:val="28"/>
          <w:szCs w:val="28"/>
        </w:rPr>
      </w:pPr>
    </w:p>
    <w:p xmlns:wp14="http://schemas.microsoft.com/office/word/2010/wordml" w:rsidR="00BD2709" w:rsidP="201A87EB" w:rsidRDefault="002E3B5C" w14:paraId="714CD976" wp14:textId="77777777">
      <w:pPr>
        <w:spacing w:line="276" w:lineRule="auto"/>
        <w:ind/>
        <w:rPr>
          <w:sz w:val="28"/>
          <w:szCs w:val="28"/>
        </w:rPr>
      </w:pPr>
      <w:r w:rsidRPr="201A87EB" w:rsidR="201A87EB">
        <w:rPr>
          <w:sz w:val="28"/>
          <w:szCs w:val="28"/>
        </w:rPr>
        <w:t xml:space="preserve">whether they are from family, friends, co-workers, or the mission control </w:t>
      </w:r>
    </w:p>
    <w:p xmlns:wp14="http://schemas.microsoft.com/office/word/2010/wordml" w:rsidR="00BD2709" w:rsidP="201A87EB" w:rsidRDefault="002E3B5C" w14:paraId="46BE44D5" wp14:textId="77777777">
      <w:pPr>
        <w:spacing w:line="276" w:lineRule="auto"/>
        <w:ind/>
        <w:rPr>
          <w:sz w:val="28"/>
          <w:szCs w:val="28"/>
        </w:rPr>
      </w:pPr>
    </w:p>
    <w:p xmlns:wp14="http://schemas.microsoft.com/office/word/2010/wordml" w:rsidR="00BD2709" w:rsidP="201A87EB" w:rsidRDefault="002E3B5C" w14:paraId="325D2E67" wp14:textId="77777777">
      <w:pPr>
        <w:spacing w:line="276" w:lineRule="auto"/>
        <w:ind/>
        <w:rPr>
          <w:sz w:val="28"/>
          <w:szCs w:val="28"/>
        </w:rPr>
      </w:pPr>
      <w:r w:rsidRPr="201A87EB" w:rsidR="201A87EB">
        <w:rPr>
          <w:sz w:val="28"/>
          <w:szCs w:val="28"/>
        </w:rPr>
        <w:t xml:space="preserve">and management teams, can affect the psychological well-being of the crew, </w:t>
      </w:r>
    </w:p>
    <w:p xmlns:wp14="http://schemas.microsoft.com/office/word/2010/wordml" w:rsidR="00BD2709" w:rsidP="201A87EB" w:rsidRDefault="002E3B5C" w14:paraId="0CB6FEE7" wp14:textId="77777777">
      <w:pPr>
        <w:spacing w:line="276" w:lineRule="auto"/>
        <w:ind/>
        <w:rPr>
          <w:sz w:val="28"/>
          <w:szCs w:val="28"/>
        </w:rPr>
      </w:pPr>
    </w:p>
    <w:p xmlns:wp14="http://schemas.microsoft.com/office/word/2010/wordml" w:rsidR="00BD2709" w:rsidP="201A87EB" w:rsidRDefault="002E3B5C" w14:paraId="62913447" wp14:textId="77777777">
      <w:pPr>
        <w:spacing w:line="276" w:lineRule="auto"/>
        <w:ind/>
        <w:rPr>
          <w:sz w:val="28"/>
          <w:szCs w:val="28"/>
        </w:rPr>
      </w:pPr>
      <w:proofErr w:type="gramStart"/>
      <w:r w:rsidRPr="201A87EB" w:rsidR="201A87EB">
        <w:rPr>
          <w:sz w:val="28"/>
          <w:szCs w:val="28"/>
        </w:rPr>
        <w:t>so</w:t>
      </w:r>
      <w:proofErr w:type="gramEnd"/>
      <w:r w:rsidRPr="201A87EB" w:rsidR="201A87EB">
        <w:rPr>
          <w:sz w:val="28"/>
          <w:szCs w:val="28"/>
        </w:rPr>
        <w:t xml:space="preserve"> it is critical that all those sending messages to the crew understand the </w:t>
      </w:r>
    </w:p>
    <w:p xmlns:wp14="http://schemas.microsoft.com/office/word/2010/wordml" w:rsidR="00BD2709" w:rsidP="201A87EB" w:rsidRDefault="002E3B5C" w14:paraId="050B4AD2" wp14:textId="77777777">
      <w:pPr>
        <w:spacing w:line="276" w:lineRule="auto"/>
        <w:ind/>
        <w:rPr>
          <w:sz w:val="28"/>
          <w:szCs w:val="28"/>
        </w:rPr>
      </w:pPr>
    </w:p>
    <w:p xmlns:wp14="http://schemas.microsoft.com/office/word/2010/wordml" w:rsidR="00BD2709" w:rsidP="201A87EB" w:rsidRDefault="002E3B5C" w14:paraId="5CFAE870" wp14:textId="77777777">
      <w:pPr>
        <w:spacing w:line="276" w:lineRule="auto"/>
        <w:ind/>
        <w:rPr>
          <w:sz w:val="28"/>
          <w:szCs w:val="28"/>
        </w:rPr>
      </w:pPr>
      <w:r w:rsidRPr="201A87EB" w:rsidR="201A87EB">
        <w:rPr>
          <w:sz w:val="28"/>
          <w:szCs w:val="28"/>
        </w:rPr>
        <w:t xml:space="preserve">potential effect and ramifications of their messages. Your efforts to focus on </w:t>
      </w:r>
    </w:p>
    <w:p xmlns:wp14="http://schemas.microsoft.com/office/word/2010/wordml" w:rsidR="00BD2709" w:rsidP="201A87EB" w:rsidRDefault="002E3B5C" w14:paraId="16DF59E5" wp14:textId="77777777">
      <w:pPr>
        <w:spacing w:line="276" w:lineRule="auto"/>
        <w:ind/>
        <w:rPr>
          <w:sz w:val="28"/>
          <w:szCs w:val="28"/>
        </w:rPr>
      </w:pPr>
    </w:p>
    <w:p xmlns:wp14="http://schemas.microsoft.com/office/word/2010/wordml" w:rsidR="00BD2709" w:rsidP="201A87EB" w:rsidRDefault="002E3B5C" w14:paraId="5680AE2A" wp14:textId="77777777">
      <w:pPr>
        <w:spacing w:line="276" w:lineRule="auto"/>
        <w:ind/>
        <w:rPr>
          <w:sz w:val="28"/>
          <w:szCs w:val="28"/>
        </w:rPr>
      </w:pPr>
      <w:r w:rsidRPr="201A87EB" w:rsidR="201A87EB">
        <w:rPr>
          <w:sz w:val="28"/>
          <w:szCs w:val="28"/>
        </w:rPr>
        <w:t xml:space="preserve">constructive comments will go a long way in helping to achieve an </w:t>
      </w:r>
    </w:p>
    <w:p xmlns:wp14="http://schemas.microsoft.com/office/word/2010/wordml" w:rsidR="00BD2709" w:rsidP="201A87EB" w:rsidRDefault="002E3B5C" w14:paraId="185B504E" wp14:textId="77777777">
      <w:pPr>
        <w:spacing w:line="276" w:lineRule="auto"/>
        <w:ind/>
        <w:rPr>
          <w:sz w:val="28"/>
          <w:szCs w:val="28"/>
        </w:rPr>
      </w:pPr>
    </w:p>
    <w:p xmlns:wp14="http://schemas.microsoft.com/office/word/2010/wordml" w:rsidR="00BD2709" w:rsidP="201A87EB" w:rsidRDefault="002E3B5C" w14:paraId="41B057EA" wp14:textId="77777777">
      <w:pPr>
        <w:spacing w:line="276" w:lineRule="auto"/>
        <w:ind/>
        <w:rPr>
          <w:sz w:val="28"/>
          <w:szCs w:val="28"/>
        </w:rPr>
      </w:pPr>
      <w:r w:rsidRPr="201A87EB" w:rsidR="201A87EB">
        <w:rPr>
          <w:sz w:val="28"/>
          <w:szCs w:val="28"/>
        </w:rPr>
        <w:t xml:space="preserve">atmosphere of cooperation among all members of the International Space </w:t>
      </w:r>
    </w:p>
    <w:p xmlns:wp14="http://schemas.microsoft.com/office/word/2010/wordml" w:rsidR="00BD2709" w:rsidP="201A87EB" w:rsidRDefault="002E3B5C" w14:paraId="57A27E43" wp14:textId="77777777">
      <w:pPr>
        <w:spacing w:line="276" w:lineRule="auto"/>
        <w:ind/>
        <w:rPr>
          <w:sz w:val="28"/>
          <w:szCs w:val="28"/>
        </w:rPr>
      </w:pPr>
    </w:p>
    <w:p xmlns:wp14="http://schemas.microsoft.com/office/word/2010/wordml" w:rsidR="00BD2709" w:rsidP="201A87EB" w:rsidRDefault="002E3B5C" w14:paraId="7C00283B" wp14:textId="77777777">
      <w:pPr>
        <w:spacing w:line="276" w:lineRule="auto"/>
        <w:ind/>
        <w:rPr>
          <w:sz w:val="28"/>
          <w:szCs w:val="28"/>
        </w:rPr>
      </w:pPr>
      <w:r w:rsidRPr="201A87EB" w:rsidR="201A87EB">
        <w:rPr>
          <w:sz w:val="28"/>
          <w:szCs w:val="28"/>
        </w:rPr>
        <w:t xml:space="preserve">Station team, whether they are on the ground or in space. Ultimately </w:t>
      </w:r>
      <w:proofErr w:type="gramStart"/>
      <w:r w:rsidRPr="201A87EB" w:rsidR="201A87EB">
        <w:rPr>
          <w:sz w:val="28"/>
          <w:szCs w:val="28"/>
        </w:rPr>
        <w:t>our</w:t>
      </w:r>
      <w:proofErr w:type="gramEnd"/>
      <w:r w:rsidRPr="201A87EB" w:rsidR="201A87EB">
        <w:rPr>
          <w:sz w:val="28"/>
          <w:szCs w:val="28"/>
        </w:rPr>
        <w:t xml:space="preserve"> </w:t>
      </w:r>
    </w:p>
    <w:p xmlns:wp14="http://schemas.microsoft.com/office/word/2010/wordml" w:rsidR="00BD2709" w:rsidP="201A87EB" w:rsidRDefault="002E3B5C" w14:paraId="19DFE362" wp14:textId="77777777">
      <w:pPr>
        <w:spacing w:line="276" w:lineRule="auto"/>
        <w:ind/>
        <w:rPr>
          <w:sz w:val="28"/>
          <w:szCs w:val="28"/>
        </w:rPr>
      </w:pPr>
    </w:p>
    <w:p xmlns:wp14="http://schemas.microsoft.com/office/word/2010/wordml" w:rsidR="00BD2709" w:rsidP="201A87EB" w:rsidRDefault="002E3B5C" w14:paraId="24577DC6" wp14:textId="77777777">
      <w:pPr>
        <w:spacing w:line="276" w:lineRule="auto"/>
        <w:ind/>
        <w:rPr>
          <w:sz w:val="28"/>
          <w:szCs w:val="28"/>
        </w:rPr>
      </w:pPr>
      <w:r w:rsidRPr="201A87EB" w:rsidR="201A87EB">
        <w:rPr>
          <w:sz w:val="28"/>
          <w:szCs w:val="28"/>
        </w:rPr>
        <w:t xml:space="preserve">goal is to ensure that the crew and the mission control and management </w:t>
      </w:r>
    </w:p>
    <w:p xmlns:wp14="http://schemas.microsoft.com/office/word/2010/wordml" w:rsidR="00BD2709" w:rsidP="201A87EB" w:rsidRDefault="002E3B5C" w14:paraId="5FE94D2C" wp14:textId="77777777">
      <w:pPr>
        <w:spacing w:line="276" w:lineRule="auto"/>
        <w:ind/>
        <w:rPr>
          <w:sz w:val="28"/>
          <w:szCs w:val="28"/>
        </w:rPr>
      </w:pPr>
    </w:p>
    <w:p xmlns:wp14="http://schemas.microsoft.com/office/word/2010/wordml" w:rsidR="00BD2709" w:rsidP="201A87EB" w:rsidRDefault="002E3B5C" w14:paraId="206DFDC1" wp14:textId="77777777">
      <w:pPr>
        <w:spacing w:line="276" w:lineRule="auto"/>
        <w:ind/>
        <w:rPr>
          <w:sz w:val="28"/>
          <w:szCs w:val="28"/>
        </w:rPr>
      </w:pPr>
      <w:r w:rsidRPr="201A87EB" w:rsidR="201A87EB">
        <w:rPr>
          <w:sz w:val="28"/>
          <w:szCs w:val="28"/>
        </w:rPr>
        <w:t xml:space="preserve">personnel work together as a team to ensure safe, successful and efficient </w:t>
      </w:r>
    </w:p>
    <w:p xmlns:wp14="http://schemas.microsoft.com/office/word/2010/wordml" w:rsidR="00BD2709" w:rsidP="201A87EB" w:rsidRDefault="002E3B5C" w14:paraId="7B46FBCE" wp14:textId="77777777">
      <w:pPr>
        <w:spacing w:line="276" w:lineRule="auto"/>
        <w:ind/>
        <w:rPr>
          <w:sz w:val="28"/>
          <w:szCs w:val="28"/>
        </w:rPr>
      </w:pPr>
    </w:p>
    <w:p xmlns:wp14="http://schemas.microsoft.com/office/word/2010/wordml" w:rsidR="00BD2709" w:rsidP="201A87EB" w:rsidRDefault="002E3B5C" w14:paraId="68A02D8B" wp14:textId="77777777">
      <w:pPr>
        <w:spacing w:line="276" w:lineRule="auto"/>
        <w:ind/>
        <w:rPr>
          <w:sz w:val="28"/>
          <w:szCs w:val="28"/>
        </w:rPr>
      </w:pPr>
      <w:r w:rsidRPr="201A87EB" w:rsidR="201A87EB">
        <w:rPr>
          <w:sz w:val="28"/>
          <w:szCs w:val="28"/>
        </w:rPr>
        <w:t>mission planning and execution on the International Space Station.</w:t>
      </w:r>
    </w:p>
    <w:p xmlns:wp14="http://schemas.microsoft.com/office/word/2010/wordml" w:rsidR="00BD2709" w:rsidP="201A87EB" w:rsidRDefault="002E3B5C" w14:paraId="566B3E8E" wp14:textId="77777777">
      <w:pPr>
        <w:spacing w:line="276" w:lineRule="auto"/>
        <w:ind/>
        <w:rPr>
          <w:sz w:val="28"/>
          <w:szCs w:val="28"/>
        </w:rPr>
      </w:pPr>
    </w:p>
    <w:p xmlns:wp14="http://schemas.microsoft.com/office/word/2010/wordml" w:rsidR="00BD2709" w:rsidP="201A87EB" w:rsidRDefault="002E3B5C" w14:paraId="51B77E69" wp14:textId="77777777">
      <w:pPr>
        <w:spacing w:line="276" w:lineRule="auto"/>
        <w:ind/>
        <w:rPr>
          <w:sz w:val="28"/>
          <w:szCs w:val="28"/>
        </w:rPr>
      </w:pPr>
      <w:r w:rsidRPr="201A87EB" w:rsidR="201A87EB">
        <w:rPr>
          <w:sz w:val="28"/>
          <w:szCs w:val="28"/>
        </w:rPr>
        <w:t xml:space="preserve">If you experience any technical problems when sending/receiving any e-mail </w:t>
      </w:r>
    </w:p>
    <w:p xmlns:wp14="http://schemas.microsoft.com/office/word/2010/wordml" w:rsidR="00BD2709" w:rsidP="201A87EB" w:rsidRDefault="002E3B5C" w14:paraId="6757BE04" wp14:textId="77777777">
      <w:pPr>
        <w:spacing w:line="276" w:lineRule="auto"/>
        <w:ind/>
        <w:rPr>
          <w:sz w:val="28"/>
          <w:szCs w:val="28"/>
        </w:rPr>
      </w:pPr>
    </w:p>
    <w:p xmlns:wp14="http://schemas.microsoft.com/office/word/2010/wordml" w:rsidR="00BD2709" w:rsidP="201A87EB" w:rsidRDefault="002E3B5C" w14:paraId="35A16845" wp14:textId="77777777">
      <w:pPr>
        <w:spacing w:line="276" w:lineRule="auto"/>
        <w:ind/>
        <w:rPr>
          <w:sz w:val="28"/>
          <w:szCs w:val="28"/>
        </w:rPr>
      </w:pPr>
      <w:r w:rsidRPr="201A87EB" w:rsidR="201A87EB">
        <w:rPr>
          <w:sz w:val="28"/>
          <w:szCs w:val="28"/>
        </w:rPr>
        <w:t xml:space="preserve">messages, please be sure to contact me. Please let me know if you have any </w:t>
      </w:r>
    </w:p>
    <w:p xmlns:wp14="http://schemas.microsoft.com/office/word/2010/wordml" w:rsidR="00BD2709" w:rsidP="201A87EB" w:rsidRDefault="002E3B5C" w14:paraId="55324B57" wp14:textId="77777777">
      <w:pPr>
        <w:spacing w:line="276" w:lineRule="auto"/>
        <w:ind/>
        <w:rPr>
          <w:sz w:val="28"/>
          <w:szCs w:val="28"/>
        </w:rPr>
      </w:pPr>
    </w:p>
    <w:p xmlns:wp14="http://schemas.microsoft.com/office/word/2010/wordml" w:rsidR="00BD2709" w:rsidP="201A87EB" w:rsidRDefault="002E3B5C" w14:paraId="4781D28A" wp14:textId="77777777">
      <w:pPr>
        <w:spacing w:line="276" w:lineRule="auto"/>
        <w:ind/>
        <w:rPr>
          <w:sz w:val="28"/>
          <w:szCs w:val="28"/>
        </w:rPr>
      </w:pPr>
      <w:r w:rsidRPr="201A87EB" w:rsidR="201A87EB">
        <w:rPr>
          <w:sz w:val="28"/>
          <w:szCs w:val="28"/>
        </w:rPr>
        <w:t>questions.</w:t>
      </w:r>
    </w:p>
    <w:p xmlns:wp14="http://schemas.microsoft.com/office/word/2010/wordml" w:rsidR="00BD2709" w:rsidP="201A87EB" w:rsidRDefault="002E3B5C" w14:paraId="608505AD" wp14:textId="77777777">
      <w:pPr>
        <w:spacing w:line="276" w:lineRule="auto"/>
        <w:ind/>
        <w:rPr>
          <w:sz w:val="28"/>
          <w:szCs w:val="28"/>
        </w:rPr>
      </w:pPr>
    </w:p>
    <w:p xmlns:wp14="http://schemas.microsoft.com/office/word/2010/wordml" w:rsidR="00BD2709" w:rsidP="201A87EB" w:rsidRDefault="002E3B5C" w14:paraId="10CA9CA2" wp14:textId="77777777">
      <w:pPr>
        <w:spacing w:line="276" w:lineRule="auto"/>
        <w:ind/>
        <w:rPr>
          <w:sz w:val="28"/>
          <w:szCs w:val="28"/>
        </w:rPr>
      </w:pPr>
      <w:r w:rsidRPr="201A87EB" w:rsidR="201A87EB">
        <w:rPr>
          <w:sz w:val="28"/>
          <w:szCs w:val="28"/>
        </w:rPr>
        <w:t>Thank you,</w:t>
      </w:r>
    </w:p>
    <w:p xmlns:wp14="http://schemas.microsoft.com/office/word/2010/wordml" w:rsidR="00BD2709" w:rsidP="201A87EB" w:rsidRDefault="002E3B5C" w14:paraId="01183D10" wp14:textId="77777777">
      <w:pPr>
        <w:spacing w:line="276" w:lineRule="auto"/>
        <w:ind/>
        <w:rPr>
          <w:sz w:val="28"/>
          <w:szCs w:val="28"/>
        </w:rPr>
      </w:pPr>
    </w:p>
    <w:p xmlns:wp14="http://schemas.microsoft.com/office/word/2010/wordml" w:rsidR="00BD2709" w:rsidP="201A87EB" w:rsidRDefault="002E3B5C" w14:paraId="4AA57D92" wp14:textId="77777777">
      <w:pPr>
        <w:spacing w:line="276" w:lineRule="auto"/>
        <w:ind/>
        <w:rPr>
          <w:sz w:val="28"/>
          <w:szCs w:val="28"/>
        </w:rPr>
      </w:pPr>
      <w:r w:rsidRPr="201A87EB" w:rsidR="201A87EB">
        <w:rPr>
          <w:sz w:val="28"/>
          <w:szCs w:val="28"/>
        </w:rPr>
        <w:t>Bernadette Hajek</w:t>
      </w:r>
    </w:p>
    <w:p xmlns:wp14="http://schemas.microsoft.com/office/word/2010/wordml" w:rsidR="00BD2709" w:rsidP="201A87EB" w:rsidRDefault="002E3B5C" w14:paraId="36D463D4" wp14:textId="77777777">
      <w:pPr>
        <w:spacing w:line="276" w:lineRule="auto"/>
        <w:ind/>
        <w:rPr>
          <w:sz w:val="28"/>
          <w:szCs w:val="28"/>
        </w:rPr>
      </w:pPr>
    </w:p>
    <w:p xmlns:wp14="http://schemas.microsoft.com/office/word/2010/wordml" w:rsidR="00BD2709" w:rsidP="201A87EB" w:rsidRDefault="002E3B5C" w14:paraId="4EEE9A88" wp14:textId="77777777">
      <w:pPr>
        <w:spacing w:line="276" w:lineRule="auto"/>
        <w:ind/>
        <w:rPr>
          <w:sz w:val="28"/>
          <w:szCs w:val="28"/>
        </w:rPr>
      </w:pPr>
      <w:r w:rsidRPr="201A87EB" w:rsidR="201A87EB">
        <w:rPr>
          <w:sz w:val="28"/>
          <w:szCs w:val="28"/>
        </w:rPr>
        <w:t>Technical Assistant to the Chief, Astronaut Office”</w:t>
      </w:r>
    </w:p>
    <w:p xmlns:wp14="http://schemas.microsoft.com/office/word/2010/wordml" w:rsidR="00BD2709" w:rsidP="201A87EB" w:rsidRDefault="002E3B5C" w14:paraId="7EC8064F" wp14:textId="77777777">
      <w:pPr>
        <w:spacing w:line="276" w:lineRule="auto"/>
        <w:ind/>
        <w:rPr>
          <w:sz w:val="28"/>
          <w:szCs w:val="28"/>
        </w:rPr>
      </w:pPr>
    </w:p>
    <w:p xmlns:wp14="http://schemas.microsoft.com/office/word/2010/wordml" w:rsidR="00BD2709" w:rsidP="201A87EB" w:rsidRDefault="002E3B5C" w14:paraId="7B4ADA36" wp14:textId="77777777">
      <w:pPr>
        <w:spacing w:line="276" w:lineRule="auto"/>
        <w:ind/>
        <w:rPr>
          <w:sz w:val="28"/>
          <w:szCs w:val="28"/>
        </w:rPr>
      </w:pPr>
      <w:r w:rsidRPr="201A87EB" w:rsidR="201A87EB">
        <w:rPr>
          <w:sz w:val="28"/>
          <w:szCs w:val="28"/>
        </w:rPr>
        <w:t xml:space="preserve">A few days after the launch, I was enjoying a great conversation with </w:t>
      </w:r>
      <w:proofErr w:type="gramStart"/>
      <w:r w:rsidRPr="201A87EB" w:rsidR="201A87EB">
        <w:rPr>
          <w:sz w:val="28"/>
          <w:szCs w:val="28"/>
        </w:rPr>
        <w:t>my</w:t>
      </w:r>
      <w:proofErr w:type="gramEnd"/>
      <w:r w:rsidRPr="201A87EB" w:rsidR="201A87EB">
        <w:rPr>
          <w:sz w:val="28"/>
          <w:szCs w:val="28"/>
        </w:rPr>
        <w:t xml:space="preserve"> </w:t>
      </w:r>
    </w:p>
    <w:p xmlns:wp14="http://schemas.microsoft.com/office/word/2010/wordml" w:rsidR="00BD2709" w:rsidP="201A87EB" w:rsidRDefault="002E3B5C" w14:paraId="0056D93E" wp14:textId="77777777">
      <w:pPr>
        <w:spacing w:line="276" w:lineRule="auto"/>
        <w:ind/>
        <w:rPr>
          <w:sz w:val="28"/>
          <w:szCs w:val="28"/>
        </w:rPr>
      </w:pPr>
    </w:p>
    <w:p xmlns:wp14="http://schemas.microsoft.com/office/word/2010/wordml" w:rsidR="00BD2709" w:rsidP="201A87EB" w:rsidRDefault="002E3B5C" w14:paraId="7140E1E3" wp14:textId="77777777">
      <w:pPr>
        <w:spacing w:line="276" w:lineRule="auto"/>
        <w:ind/>
        <w:rPr>
          <w:sz w:val="28"/>
          <w:szCs w:val="28"/>
        </w:rPr>
      </w:pPr>
      <w:r w:rsidRPr="201A87EB" w:rsidR="201A87EB">
        <w:rPr>
          <w:sz w:val="28"/>
          <w:szCs w:val="28"/>
        </w:rPr>
        <w:t xml:space="preserve">friend in Manhattan’s pleasant </w:t>
      </w:r>
      <w:proofErr w:type="spellStart"/>
      <w:r w:rsidRPr="201A87EB" w:rsidR="201A87EB">
        <w:rPr>
          <w:sz w:val="28"/>
          <w:szCs w:val="28"/>
        </w:rPr>
        <w:t>Barbunia</w:t>
      </w:r>
      <w:proofErr w:type="spellEnd"/>
      <w:r w:rsidRPr="201A87EB" w:rsidR="201A87EB">
        <w:rPr>
          <w:sz w:val="28"/>
          <w:szCs w:val="28"/>
        </w:rPr>
        <w:t xml:space="preserve">  restaurant when suddenly </w:t>
      </w:r>
      <w:proofErr w:type="gramStart"/>
      <w:r w:rsidRPr="201A87EB" w:rsidR="201A87EB">
        <w:rPr>
          <w:sz w:val="28"/>
          <w:szCs w:val="28"/>
        </w:rPr>
        <w:t>my</w:t>
      </w:r>
      <w:proofErr w:type="gramEnd"/>
      <w:r w:rsidRPr="201A87EB" w:rsidR="201A87EB">
        <w:rPr>
          <w:sz w:val="28"/>
          <w:szCs w:val="28"/>
        </w:rPr>
        <w:t xml:space="preserve"> </w:t>
      </w:r>
    </w:p>
    <w:p xmlns:wp14="http://schemas.microsoft.com/office/word/2010/wordml" w:rsidR="00BD2709" w:rsidP="201A87EB" w:rsidRDefault="002E3B5C" w14:paraId="31526CF8" wp14:textId="77777777">
      <w:pPr>
        <w:spacing w:line="276" w:lineRule="auto"/>
        <w:ind/>
        <w:rPr>
          <w:sz w:val="28"/>
          <w:szCs w:val="28"/>
        </w:rPr>
      </w:pPr>
    </w:p>
    <w:p xmlns:wp14="http://schemas.microsoft.com/office/word/2010/wordml" w:rsidR="00BD2709" w:rsidP="201A87EB" w:rsidRDefault="002E3B5C" w14:paraId="3DF8B245" wp14:textId="77777777">
      <w:pPr>
        <w:spacing w:line="276" w:lineRule="auto"/>
        <w:ind/>
        <w:rPr>
          <w:sz w:val="28"/>
          <w:szCs w:val="28"/>
        </w:rPr>
      </w:pPr>
      <w:r w:rsidRPr="201A87EB" w:rsidR="201A87EB">
        <w:rPr>
          <w:sz w:val="28"/>
          <w:szCs w:val="28"/>
        </w:rPr>
        <w:t>mobile phone rang.</w:t>
      </w:r>
    </w:p>
    <w:p xmlns:wp14="http://schemas.microsoft.com/office/word/2010/wordml" w:rsidR="00BD2709" w:rsidP="201A87EB" w:rsidRDefault="002E3B5C" w14:paraId="4F12853F" wp14:textId="77777777">
      <w:pPr>
        <w:spacing w:line="276" w:lineRule="auto"/>
        <w:ind/>
        <w:rPr>
          <w:sz w:val="28"/>
          <w:szCs w:val="28"/>
        </w:rPr>
      </w:pPr>
    </w:p>
    <w:p xmlns:wp14="http://schemas.microsoft.com/office/word/2010/wordml" w:rsidR="00BD2709" w:rsidP="201A87EB" w:rsidRDefault="002E3B5C" w14:paraId="70E64B4E" wp14:textId="77777777">
      <w:pPr>
        <w:spacing w:line="276" w:lineRule="auto"/>
        <w:ind/>
        <w:rPr>
          <w:sz w:val="28"/>
          <w:szCs w:val="28"/>
        </w:rPr>
      </w:pPr>
      <w:r w:rsidRPr="201A87EB" w:rsidR="201A87EB">
        <w:rPr>
          <w:sz w:val="28"/>
          <w:szCs w:val="28"/>
        </w:rPr>
        <w:t xml:space="preserve">The caller ID showed an unfamiliar phone number. In </w:t>
      </w:r>
      <w:proofErr w:type="gramStart"/>
      <w:r w:rsidRPr="201A87EB" w:rsidR="201A87EB">
        <w:rPr>
          <w:sz w:val="28"/>
          <w:szCs w:val="28"/>
        </w:rPr>
        <w:t>fact</w:t>
      </w:r>
      <w:proofErr w:type="gramEnd"/>
      <w:r w:rsidRPr="201A87EB" w:rsidR="201A87EB">
        <w:rPr>
          <w:sz w:val="28"/>
          <w:szCs w:val="28"/>
        </w:rPr>
        <w:t xml:space="preserve"> I thought that it </w:t>
      </w:r>
    </w:p>
    <w:p xmlns:wp14="http://schemas.microsoft.com/office/word/2010/wordml" w:rsidR="00BD2709" w:rsidP="201A87EB" w:rsidRDefault="002E3B5C" w14:paraId="7D8E364C" wp14:textId="77777777">
      <w:pPr>
        <w:spacing w:line="276" w:lineRule="auto"/>
        <w:ind/>
        <w:rPr>
          <w:sz w:val="28"/>
          <w:szCs w:val="28"/>
        </w:rPr>
      </w:pPr>
    </w:p>
    <w:p xmlns:wp14="http://schemas.microsoft.com/office/word/2010/wordml" w:rsidR="00BD2709" w:rsidP="201A87EB" w:rsidRDefault="002E3B5C" w14:paraId="43FE7BB0" wp14:textId="77777777">
      <w:pPr>
        <w:spacing w:line="276" w:lineRule="auto"/>
        <w:ind/>
        <w:rPr>
          <w:sz w:val="28"/>
          <w:szCs w:val="28"/>
        </w:rPr>
      </w:pPr>
      <w:r w:rsidRPr="201A87EB" w:rsidR="201A87EB">
        <w:rPr>
          <w:sz w:val="28"/>
          <w:szCs w:val="28"/>
        </w:rPr>
        <w:t>would be one of those annoying” this is your second notice” nuisance</w:t>
      </w:r>
    </w:p>
    <w:p xmlns:wp14="http://schemas.microsoft.com/office/word/2010/wordml" w:rsidR="00BD2709" w:rsidP="201A87EB" w:rsidRDefault="002E3B5C" w14:paraId="1AB71DF4" wp14:textId="77777777">
      <w:pPr>
        <w:spacing w:line="276" w:lineRule="auto"/>
        <w:ind/>
        <w:rPr>
          <w:sz w:val="28"/>
          <w:szCs w:val="28"/>
        </w:rPr>
      </w:pPr>
      <w:r>
        <w:br/>
      </w:r>
      <w:r w:rsidRPr="201A87EB" w:rsidR="201A87EB">
        <w:rPr>
          <w:sz w:val="28"/>
          <w:szCs w:val="28"/>
        </w:rPr>
        <w:t>solicitation calls.</w:t>
      </w:r>
    </w:p>
    <w:p xmlns:wp14="http://schemas.microsoft.com/office/word/2010/wordml" w:rsidR="00BD2709" w:rsidP="201A87EB" w:rsidRDefault="002E3B5C" w14:paraId="6631D545" wp14:textId="77777777">
      <w:pPr>
        <w:spacing w:line="276" w:lineRule="auto"/>
        <w:ind/>
        <w:rPr>
          <w:sz w:val="28"/>
          <w:szCs w:val="28"/>
        </w:rPr>
      </w:pPr>
    </w:p>
    <w:p xmlns:wp14="http://schemas.microsoft.com/office/word/2010/wordml" w:rsidR="00BD2709" w:rsidP="201A87EB" w:rsidRDefault="002E3B5C" w14:paraId="31FA7C30" wp14:textId="77777777">
      <w:pPr>
        <w:spacing w:line="276" w:lineRule="auto"/>
        <w:ind/>
        <w:rPr>
          <w:sz w:val="28"/>
          <w:szCs w:val="28"/>
        </w:rPr>
      </w:pPr>
      <w:r w:rsidRPr="201A87EB" w:rsidR="201A87EB">
        <w:rPr>
          <w:sz w:val="28"/>
          <w:szCs w:val="28"/>
        </w:rPr>
        <w:t>Somewhat reluctantly, I answered “Hello?”</w:t>
      </w:r>
    </w:p>
    <w:p xmlns:wp14="http://schemas.microsoft.com/office/word/2010/wordml" w:rsidR="00BD2709" w:rsidP="201A87EB" w:rsidRDefault="002E3B5C" w14:paraId="7B3413BC" wp14:textId="77777777">
      <w:pPr>
        <w:spacing w:line="276" w:lineRule="auto"/>
        <w:ind/>
        <w:rPr>
          <w:sz w:val="28"/>
          <w:szCs w:val="28"/>
        </w:rPr>
      </w:pPr>
    </w:p>
    <w:p xmlns:wp14="http://schemas.microsoft.com/office/word/2010/wordml" w:rsidR="00BD2709" w:rsidP="201A87EB" w:rsidRDefault="002E3B5C" w14:paraId="24B6F614" wp14:textId="77777777">
      <w:pPr>
        <w:spacing w:line="276" w:lineRule="auto"/>
        <w:ind/>
        <w:rPr>
          <w:sz w:val="28"/>
          <w:szCs w:val="28"/>
        </w:rPr>
      </w:pPr>
      <w:r w:rsidRPr="201A87EB" w:rsidR="201A87EB">
        <w:rPr>
          <w:sz w:val="28"/>
          <w:szCs w:val="28"/>
        </w:rPr>
        <w:t>On the other end a familiar voice said: “Hello Gaby, how are you?”</w:t>
      </w:r>
    </w:p>
    <w:p xmlns:wp14="http://schemas.microsoft.com/office/word/2010/wordml" w:rsidR="00BD2709" w:rsidP="201A87EB" w:rsidRDefault="002E3B5C" w14:paraId="28FF2778" wp14:textId="77777777">
      <w:pPr>
        <w:spacing w:line="276" w:lineRule="auto"/>
        <w:ind/>
        <w:rPr>
          <w:sz w:val="28"/>
          <w:szCs w:val="28"/>
        </w:rPr>
      </w:pPr>
    </w:p>
    <w:p xmlns:wp14="http://schemas.microsoft.com/office/word/2010/wordml" w:rsidR="00BD2709" w:rsidP="201A87EB" w:rsidRDefault="002E3B5C" w14:paraId="5BB5AF6A" wp14:textId="77777777">
      <w:pPr>
        <w:spacing w:line="276" w:lineRule="auto"/>
        <w:ind/>
        <w:rPr>
          <w:sz w:val="28"/>
          <w:szCs w:val="28"/>
        </w:rPr>
      </w:pPr>
      <w:r w:rsidRPr="201A87EB" w:rsidR="201A87EB">
        <w:rPr>
          <w:sz w:val="28"/>
          <w:szCs w:val="28"/>
        </w:rPr>
        <w:t xml:space="preserve">Before I answered, I looked at the time stamp on the caller ID; it was 7:03 </w:t>
      </w:r>
    </w:p>
    <w:p xmlns:wp14="http://schemas.microsoft.com/office/word/2010/wordml" w:rsidR="00BD2709" w:rsidP="201A87EB" w:rsidRDefault="002E3B5C" w14:paraId="66254731" wp14:textId="77777777">
      <w:pPr>
        <w:spacing w:line="276" w:lineRule="auto"/>
        <w:ind/>
        <w:rPr>
          <w:sz w:val="28"/>
          <w:szCs w:val="28"/>
        </w:rPr>
      </w:pPr>
    </w:p>
    <w:p xmlns:wp14="http://schemas.microsoft.com/office/word/2010/wordml" w:rsidR="00BD2709" w:rsidP="201A87EB" w:rsidRDefault="002E3B5C" w14:paraId="509D8CD6" wp14:textId="77777777">
      <w:pPr>
        <w:spacing w:line="276" w:lineRule="auto"/>
        <w:ind/>
        <w:rPr>
          <w:sz w:val="28"/>
          <w:szCs w:val="28"/>
        </w:rPr>
      </w:pPr>
      <w:r w:rsidRPr="201A87EB" w:rsidR="201A87EB">
        <w:rPr>
          <w:sz w:val="28"/>
          <w:szCs w:val="28"/>
        </w:rPr>
        <w:t>PM, Sunday, March 29th, 2009.</w:t>
      </w:r>
    </w:p>
    <w:p xmlns:wp14="http://schemas.microsoft.com/office/word/2010/wordml" w:rsidR="00BD2709" w:rsidP="201A87EB" w:rsidRDefault="002E3B5C" w14:paraId="28EE18FC" wp14:textId="77777777">
      <w:pPr>
        <w:spacing w:line="276" w:lineRule="auto"/>
        <w:ind/>
        <w:rPr>
          <w:sz w:val="28"/>
          <w:szCs w:val="28"/>
        </w:rPr>
      </w:pPr>
    </w:p>
    <w:p xmlns:wp14="http://schemas.microsoft.com/office/word/2010/wordml" w:rsidR="00BD2709" w:rsidP="201A87EB" w:rsidRDefault="002E3B5C" w14:paraId="0667EF2D" wp14:textId="77777777">
      <w:pPr>
        <w:spacing w:line="276" w:lineRule="auto"/>
        <w:ind/>
        <w:rPr>
          <w:sz w:val="28"/>
          <w:szCs w:val="28"/>
        </w:rPr>
      </w:pPr>
      <w:r w:rsidRPr="201A87EB" w:rsidR="201A87EB">
        <w:rPr>
          <w:sz w:val="28"/>
          <w:szCs w:val="28"/>
        </w:rPr>
        <w:t xml:space="preserve">For a moment I hesitated to answer, but then I asked: “With whom am I </w:t>
      </w:r>
    </w:p>
    <w:p xmlns:wp14="http://schemas.microsoft.com/office/word/2010/wordml" w:rsidR="00BD2709" w:rsidP="201A87EB" w:rsidRDefault="002E3B5C" w14:paraId="1355A7D4" wp14:textId="77777777">
      <w:pPr>
        <w:spacing w:line="276" w:lineRule="auto"/>
        <w:ind/>
        <w:rPr>
          <w:sz w:val="28"/>
          <w:szCs w:val="28"/>
        </w:rPr>
      </w:pPr>
    </w:p>
    <w:p xmlns:wp14="http://schemas.microsoft.com/office/word/2010/wordml" w:rsidR="00BD2709" w:rsidP="201A87EB" w:rsidRDefault="002E3B5C" w14:paraId="588E19CC" wp14:textId="77777777">
      <w:pPr>
        <w:spacing w:line="276" w:lineRule="auto"/>
        <w:ind/>
        <w:rPr>
          <w:sz w:val="28"/>
          <w:szCs w:val="28"/>
        </w:rPr>
      </w:pPr>
      <w:r w:rsidRPr="201A87EB" w:rsidR="201A87EB">
        <w:rPr>
          <w:sz w:val="28"/>
          <w:szCs w:val="28"/>
        </w:rPr>
        <w:t>speaking?”</w:t>
      </w:r>
    </w:p>
    <w:p xmlns:wp14="http://schemas.microsoft.com/office/word/2010/wordml" w:rsidR="00BD2709" w:rsidP="201A87EB" w:rsidRDefault="002E3B5C" w14:paraId="0D027F5D" wp14:textId="77777777">
      <w:pPr>
        <w:spacing w:line="276" w:lineRule="auto"/>
        <w:ind/>
        <w:rPr>
          <w:sz w:val="28"/>
          <w:szCs w:val="28"/>
        </w:rPr>
      </w:pPr>
    </w:p>
    <w:p xmlns:wp14="http://schemas.microsoft.com/office/word/2010/wordml" w:rsidR="00BD2709" w:rsidP="201A87EB" w:rsidRDefault="002E3B5C" w14:paraId="3875BF52" wp14:textId="77777777">
      <w:pPr>
        <w:spacing w:line="276" w:lineRule="auto"/>
        <w:ind/>
        <w:rPr>
          <w:sz w:val="28"/>
          <w:szCs w:val="28"/>
        </w:rPr>
      </w:pPr>
      <w:r w:rsidRPr="201A87EB" w:rsidR="201A87EB">
        <w:rPr>
          <w:sz w:val="28"/>
          <w:szCs w:val="28"/>
        </w:rPr>
        <w:t>The answer nearly caused me to drop the phone: “Gaby, this is Charles!”</w:t>
      </w:r>
    </w:p>
    <w:p xmlns:wp14="http://schemas.microsoft.com/office/word/2010/wordml" w:rsidR="00BD2709" w:rsidP="201A87EB" w:rsidRDefault="002E3B5C" w14:paraId="29E3515A" wp14:textId="77777777">
      <w:pPr>
        <w:spacing w:line="276" w:lineRule="auto"/>
        <w:ind/>
        <w:rPr>
          <w:sz w:val="28"/>
          <w:szCs w:val="28"/>
        </w:rPr>
      </w:pPr>
      <w:r>
        <w:br/>
      </w:r>
      <w:r w:rsidRPr="201A87EB" w:rsidR="201A87EB">
        <w:rPr>
          <w:sz w:val="28"/>
          <w:szCs w:val="28"/>
        </w:rPr>
        <w:t xml:space="preserve">I could not believe my ears. </w:t>
      </w:r>
    </w:p>
    <w:p xmlns:wp14="http://schemas.microsoft.com/office/word/2010/wordml" w:rsidR="00BD2709" w:rsidP="201A87EB" w:rsidRDefault="002E3B5C" w14:paraId="7AF99D88" wp14:textId="77777777">
      <w:pPr>
        <w:spacing w:line="276" w:lineRule="auto"/>
        <w:ind/>
        <w:rPr>
          <w:sz w:val="28"/>
          <w:szCs w:val="28"/>
        </w:rPr>
      </w:pPr>
    </w:p>
    <w:p xmlns:wp14="http://schemas.microsoft.com/office/word/2010/wordml" w:rsidR="00BD2709" w:rsidP="201A87EB" w:rsidRDefault="002E3B5C" w14:paraId="3D632502" wp14:textId="77777777">
      <w:pPr>
        <w:spacing w:line="276" w:lineRule="auto"/>
        <w:ind/>
        <w:rPr>
          <w:sz w:val="28"/>
          <w:szCs w:val="28"/>
        </w:rPr>
      </w:pPr>
      <w:r w:rsidRPr="201A87EB" w:rsidR="201A87EB">
        <w:rPr>
          <w:sz w:val="28"/>
          <w:szCs w:val="28"/>
        </w:rPr>
        <w:t>“Yes, it is me Charles, how are you, how are things in New York?”</w:t>
      </w:r>
    </w:p>
    <w:p xmlns:wp14="http://schemas.microsoft.com/office/word/2010/wordml" w:rsidR="00BD2709" w:rsidP="201A87EB" w:rsidRDefault="002E3B5C" w14:paraId="0701336F" wp14:textId="77777777">
      <w:pPr>
        <w:spacing w:line="276" w:lineRule="auto"/>
        <w:ind/>
        <w:rPr>
          <w:sz w:val="28"/>
          <w:szCs w:val="28"/>
        </w:rPr>
      </w:pPr>
    </w:p>
    <w:p xmlns:wp14="http://schemas.microsoft.com/office/word/2010/wordml" w:rsidR="00BD2709" w:rsidP="201A87EB" w:rsidRDefault="002E3B5C" w14:paraId="50CC9723" wp14:textId="77777777">
      <w:pPr>
        <w:spacing w:line="276" w:lineRule="auto"/>
        <w:ind/>
        <w:rPr>
          <w:sz w:val="28"/>
          <w:szCs w:val="28"/>
        </w:rPr>
      </w:pPr>
      <w:r w:rsidRPr="201A87EB" w:rsidR="201A87EB">
        <w:rPr>
          <w:sz w:val="28"/>
          <w:szCs w:val="28"/>
        </w:rPr>
        <w:t>The caller was my friend, Charles Simonyi.</w:t>
      </w:r>
    </w:p>
    <w:p xmlns:wp14="http://schemas.microsoft.com/office/word/2010/wordml" w:rsidR="00BD2709" w:rsidP="201A87EB" w:rsidRDefault="002E3B5C" w14:paraId="1641B1F4" wp14:textId="77777777">
      <w:pPr>
        <w:spacing w:line="276" w:lineRule="auto"/>
        <w:ind/>
        <w:rPr>
          <w:sz w:val="28"/>
          <w:szCs w:val="28"/>
        </w:rPr>
      </w:pPr>
    </w:p>
    <w:p xmlns:wp14="http://schemas.microsoft.com/office/word/2010/wordml" w:rsidR="00BD2709" w:rsidP="201A87EB" w:rsidRDefault="002E3B5C" w14:paraId="781B71A0" wp14:textId="77777777">
      <w:pPr>
        <w:spacing w:line="276" w:lineRule="auto"/>
        <w:ind/>
        <w:rPr>
          <w:sz w:val="28"/>
          <w:szCs w:val="28"/>
        </w:rPr>
      </w:pPr>
      <w:r w:rsidRPr="201A87EB" w:rsidR="201A87EB">
        <w:rPr>
          <w:sz w:val="28"/>
          <w:szCs w:val="28"/>
        </w:rPr>
        <w:t xml:space="preserve">The call came from aboard the International Space Station which circles the </w:t>
      </w:r>
    </w:p>
    <w:p xmlns:wp14="http://schemas.microsoft.com/office/word/2010/wordml" w:rsidR="00BD2709" w:rsidP="201A87EB" w:rsidRDefault="002E3B5C" w14:paraId="28A9255F" wp14:textId="77777777">
      <w:pPr>
        <w:spacing w:line="276" w:lineRule="auto"/>
        <w:ind/>
        <w:rPr>
          <w:sz w:val="28"/>
          <w:szCs w:val="28"/>
        </w:rPr>
      </w:pPr>
    </w:p>
    <w:p xmlns:wp14="http://schemas.microsoft.com/office/word/2010/wordml" w:rsidR="00BD2709" w:rsidP="201A87EB" w:rsidRDefault="002E3B5C" w14:paraId="163673EC" wp14:textId="77777777">
      <w:pPr>
        <w:spacing w:line="276" w:lineRule="auto"/>
        <w:ind/>
        <w:rPr>
          <w:sz w:val="28"/>
          <w:szCs w:val="28"/>
        </w:rPr>
      </w:pPr>
      <w:r w:rsidRPr="201A87EB" w:rsidR="201A87EB">
        <w:rPr>
          <w:sz w:val="28"/>
          <w:szCs w:val="28"/>
        </w:rPr>
        <w:t xml:space="preserve">Earth at an average height of 222 miles, travelling at average speeds of </w:t>
      </w:r>
    </w:p>
    <w:p xmlns:wp14="http://schemas.microsoft.com/office/word/2010/wordml" w:rsidR="00BD2709" w:rsidP="201A87EB" w:rsidRDefault="002E3B5C" w14:paraId="5B480A20" wp14:textId="77777777">
      <w:pPr>
        <w:spacing w:line="276" w:lineRule="auto"/>
        <w:ind/>
        <w:rPr>
          <w:sz w:val="28"/>
          <w:szCs w:val="28"/>
        </w:rPr>
      </w:pPr>
    </w:p>
    <w:p xmlns:wp14="http://schemas.microsoft.com/office/word/2010/wordml" w:rsidR="00BD2709" w:rsidP="201A87EB" w:rsidRDefault="002E3B5C" w14:paraId="0B4190BE" wp14:textId="77777777">
      <w:pPr>
        <w:spacing w:line="276" w:lineRule="auto"/>
        <w:ind/>
        <w:rPr>
          <w:sz w:val="28"/>
          <w:szCs w:val="28"/>
        </w:rPr>
      </w:pPr>
      <w:r w:rsidRPr="201A87EB" w:rsidR="201A87EB">
        <w:rPr>
          <w:sz w:val="28"/>
          <w:szCs w:val="28"/>
        </w:rPr>
        <w:t>27,700 kilometers (17,210 mi) per hour, completing 15.7 orbits per day.</w:t>
      </w:r>
    </w:p>
    <w:p xmlns:wp14="http://schemas.microsoft.com/office/word/2010/wordml" w:rsidR="00BD2709" w:rsidP="201A87EB" w:rsidRDefault="002E3B5C" w14:paraId="64EE6838" wp14:textId="77777777">
      <w:pPr>
        <w:spacing w:line="276" w:lineRule="auto"/>
        <w:ind/>
        <w:rPr>
          <w:sz w:val="28"/>
          <w:szCs w:val="28"/>
        </w:rPr>
      </w:pPr>
    </w:p>
    <w:p xmlns:wp14="http://schemas.microsoft.com/office/word/2010/wordml" w:rsidR="00BD2709" w:rsidP="201A87EB" w:rsidRDefault="002E3B5C" w14:paraId="06F25F8F" wp14:textId="77777777">
      <w:pPr>
        <w:spacing w:line="276" w:lineRule="auto"/>
        <w:ind/>
        <w:rPr>
          <w:sz w:val="28"/>
          <w:szCs w:val="28"/>
        </w:rPr>
      </w:pPr>
    </w:p>
    <w:p xmlns:wp14="http://schemas.microsoft.com/office/word/2010/wordml" w:rsidR="00BD2709" w:rsidP="201A87EB" w:rsidRDefault="002E3B5C" w14:paraId="598D798E" wp14:textId="77777777">
      <w:pPr>
        <w:spacing w:line="276" w:lineRule="auto"/>
        <w:ind/>
        <w:rPr>
          <w:sz w:val="28"/>
          <w:szCs w:val="28"/>
        </w:rPr>
      </w:pPr>
      <w:r w:rsidRPr="201A87EB" w:rsidR="201A87EB">
        <w:rPr>
          <w:sz w:val="28"/>
          <w:szCs w:val="28"/>
        </w:rPr>
        <w:t>Amazingly, Charles’ voice sounded clear, like he was in the next room.</w:t>
      </w:r>
    </w:p>
    <w:p xmlns:wp14="http://schemas.microsoft.com/office/word/2010/wordml" w:rsidR="00BD2709" w:rsidP="201A87EB" w:rsidRDefault="002E3B5C" w14:paraId="506E4B69" wp14:textId="77777777">
      <w:pPr>
        <w:spacing w:line="276" w:lineRule="auto"/>
        <w:ind/>
        <w:rPr>
          <w:sz w:val="28"/>
          <w:szCs w:val="28"/>
        </w:rPr>
      </w:pPr>
    </w:p>
    <w:p xmlns:wp14="http://schemas.microsoft.com/office/word/2010/wordml" w:rsidR="00BD2709" w:rsidP="201A87EB" w:rsidRDefault="002E3B5C" w14:paraId="0174C7D1" wp14:textId="77777777">
      <w:pPr>
        <w:spacing w:line="276" w:lineRule="auto"/>
        <w:ind/>
        <w:rPr>
          <w:sz w:val="28"/>
          <w:szCs w:val="28"/>
        </w:rPr>
      </w:pPr>
      <w:r w:rsidRPr="201A87EB" w:rsidR="201A87EB">
        <w:rPr>
          <w:sz w:val="28"/>
          <w:szCs w:val="28"/>
        </w:rPr>
        <w:t>“How are things in New York?” he asked in a natural tone. “Is it raining?”</w:t>
      </w:r>
    </w:p>
    <w:p xmlns:wp14="http://schemas.microsoft.com/office/word/2010/wordml" w:rsidR="00BD2709" w:rsidP="201A87EB" w:rsidRDefault="002E3B5C" w14:paraId="02EB6009" wp14:textId="77777777">
      <w:pPr>
        <w:spacing w:line="276" w:lineRule="auto"/>
        <w:ind/>
        <w:rPr>
          <w:sz w:val="28"/>
          <w:szCs w:val="28"/>
        </w:rPr>
      </w:pPr>
    </w:p>
    <w:p xmlns:wp14="http://schemas.microsoft.com/office/word/2010/wordml" w:rsidR="00BD2709" w:rsidP="201A87EB" w:rsidRDefault="002E3B5C" w14:paraId="7E1CB699" wp14:textId="77777777">
      <w:pPr>
        <w:spacing w:line="276" w:lineRule="auto"/>
        <w:ind/>
        <w:rPr>
          <w:sz w:val="28"/>
          <w:szCs w:val="28"/>
        </w:rPr>
      </w:pPr>
      <w:r w:rsidRPr="201A87EB" w:rsidR="201A87EB">
        <w:rPr>
          <w:sz w:val="28"/>
          <w:szCs w:val="28"/>
        </w:rPr>
        <w:t>For a moment I was completely speechless.</w:t>
      </w:r>
    </w:p>
    <w:p xmlns:wp14="http://schemas.microsoft.com/office/word/2010/wordml" w:rsidR="00BD2709" w:rsidP="201A87EB" w:rsidRDefault="002E3B5C" w14:paraId="26D5DEC3" wp14:textId="77777777">
      <w:pPr>
        <w:spacing w:line="276" w:lineRule="auto"/>
        <w:ind/>
        <w:rPr>
          <w:sz w:val="28"/>
          <w:szCs w:val="28"/>
        </w:rPr>
      </w:pPr>
    </w:p>
    <w:p xmlns:wp14="http://schemas.microsoft.com/office/word/2010/wordml" w:rsidR="00BD2709" w:rsidP="201A87EB" w:rsidRDefault="002E3B5C" w14:paraId="11DDBC43" wp14:textId="77777777">
      <w:pPr>
        <w:spacing w:line="276" w:lineRule="auto"/>
        <w:ind/>
        <w:rPr>
          <w:sz w:val="28"/>
          <w:szCs w:val="28"/>
        </w:rPr>
      </w:pPr>
      <w:r w:rsidRPr="201A87EB" w:rsidR="201A87EB">
        <w:rPr>
          <w:sz w:val="28"/>
          <w:szCs w:val="28"/>
        </w:rPr>
        <w:t xml:space="preserve">When I regained my composure, the first thing that went through my mind </w:t>
      </w:r>
    </w:p>
    <w:p xmlns:wp14="http://schemas.microsoft.com/office/word/2010/wordml" w:rsidR="00BD2709" w:rsidP="201A87EB" w:rsidRDefault="002E3B5C" w14:paraId="5A6A1948" wp14:textId="77777777">
      <w:pPr>
        <w:spacing w:line="276" w:lineRule="auto"/>
        <w:ind/>
        <w:rPr>
          <w:sz w:val="28"/>
          <w:szCs w:val="28"/>
        </w:rPr>
      </w:pPr>
    </w:p>
    <w:p xmlns:wp14="http://schemas.microsoft.com/office/word/2010/wordml" w:rsidR="00BD2709" w:rsidP="201A87EB" w:rsidRDefault="002E3B5C" w14:paraId="0B72DA19" wp14:textId="2DCCE83E">
      <w:pPr>
        <w:spacing w:line="276" w:lineRule="auto"/>
        <w:ind/>
        <w:rPr>
          <w:sz w:val="28"/>
          <w:szCs w:val="28"/>
        </w:rPr>
      </w:pPr>
      <w:r w:rsidRPr="201A87EB" w:rsidR="201A87EB">
        <w:rPr>
          <w:sz w:val="28"/>
          <w:szCs w:val="28"/>
        </w:rPr>
        <w:t>was that no one will ever believe me</w:t>
      </w:r>
      <w:r w:rsidRPr="201A87EB" w:rsidR="201A87EB">
        <w:rPr>
          <w:rFonts w:ascii="Century Gothic" w:hAnsi="Century Gothic"/>
          <w:sz w:val="28"/>
          <w:szCs w:val="28"/>
        </w:rPr>
        <w:t>—</w:t>
      </w:r>
      <w:r w:rsidRPr="201A87EB" w:rsidR="201A87EB">
        <w:rPr>
          <w:sz w:val="28"/>
          <w:szCs w:val="28"/>
        </w:rPr>
        <w:t>getting a call from space isn’t exactly an everyday occurrence.</w:t>
      </w:r>
    </w:p>
    <w:p xmlns:wp14="http://schemas.microsoft.com/office/word/2010/wordml" w:rsidR="00BD2709" w:rsidP="201A87EB" w:rsidRDefault="002E3B5C" w14:paraId="4914C3DC" wp14:textId="77777777">
      <w:pPr>
        <w:spacing w:line="276" w:lineRule="auto"/>
        <w:ind/>
        <w:rPr>
          <w:sz w:val="28"/>
          <w:szCs w:val="28"/>
        </w:rPr>
      </w:pPr>
    </w:p>
    <w:p xmlns:wp14="http://schemas.microsoft.com/office/word/2010/wordml" w:rsidR="00BD2709" w:rsidP="201A87EB" w:rsidRDefault="002E3B5C" w14:paraId="4EDFDB0B" wp14:textId="77777777">
      <w:pPr>
        <w:spacing w:line="276" w:lineRule="auto"/>
        <w:ind/>
        <w:rPr>
          <w:sz w:val="28"/>
          <w:szCs w:val="28"/>
        </w:rPr>
      </w:pPr>
      <w:r w:rsidRPr="201A87EB" w:rsidR="201A87EB">
        <w:rPr>
          <w:sz w:val="28"/>
          <w:szCs w:val="28"/>
        </w:rPr>
        <w:t>But Charles sounded reassuring: “Are you OK? Where did I catch you?”</w:t>
      </w:r>
    </w:p>
    <w:p xmlns:wp14="http://schemas.microsoft.com/office/word/2010/wordml" w:rsidR="00BD2709" w:rsidP="201A87EB" w:rsidRDefault="002E3B5C" w14:paraId="2F694A76" wp14:textId="77777777">
      <w:pPr>
        <w:spacing w:line="276" w:lineRule="auto"/>
        <w:ind/>
        <w:rPr>
          <w:sz w:val="28"/>
          <w:szCs w:val="28"/>
        </w:rPr>
      </w:pPr>
    </w:p>
    <w:p xmlns:wp14="http://schemas.microsoft.com/office/word/2010/wordml" w:rsidR="00BD2709" w:rsidP="201A87EB" w:rsidRDefault="002E3B5C" w14:paraId="2FC5ACDA" wp14:textId="77777777">
      <w:pPr>
        <w:spacing w:line="276" w:lineRule="auto"/>
        <w:ind/>
        <w:rPr>
          <w:sz w:val="28"/>
          <w:szCs w:val="28"/>
        </w:rPr>
      </w:pPr>
      <w:r w:rsidRPr="201A87EB" w:rsidR="201A87EB">
        <w:rPr>
          <w:sz w:val="28"/>
          <w:szCs w:val="28"/>
        </w:rPr>
        <w:t xml:space="preserve">For my friend, this phone call may have seemed routine, having been the </w:t>
      </w:r>
    </w:p>
    <w:p xmlns:wp14="http://schemas.microsoft.com/office/word/2010/wordml" w:rsidR="00BD2709" w:rsidP="201A87EB" w:rsidRDefault="002E3B5C" w14:paraId="31684BBE" wp14:textId="77777777">
      <w:pPr>
        <w:spacing w:line="276" w:lineRule="auto"/>
        <w:ind/>
        <w:rPr>
          <w:sz w:val="28"/>
          <w:szCs w:val="28"/>
        </w:rPr>
      </w:pPr>
    </w:p>
    <w:p xmlns:wp14="http://schemas.microsoft.com/office/word/2010/wordml" w:rsidR="00BD2709" w:rsidP="201A87EB" w:rsidRDefault="002E3B5C" w14:paraId="120BD3A8" wp14:textId="77777777">
      <w:pPr>
        <w:spacing w:line="276" w:lineRule="auto"/>
        <w:ind/>
        <w:rPr>
          <w:sz w:val="28"/>
          <w:szCs w:val="28"/>
        </w:rPr>
      </w:pPr>
      <w:r w:rsidRPr="201A87EB" w:rsidR="201A87EB">
        <w:rPr>
          <w:sz w:val="28"/>
          <w:szCs w:val="28"/>
        </w:rPr>
        <w:t xml:space="preserve">only space tourist to visit the International Space Station twice in two years. </w:t>
      </w:r>
    </w:p>
    <w:p xmlns:wp14="http://schemas.microsoft.com/office/word/2010/wordml" w:rsidR="00BD2709" w:rsidP="201A87EB" w:rsidRDefault="002E3B5C" w14:paraId="5A5F66B7" wp14:textId="77777777">
      <w:pPr>
        <w:spacing w:line="276" w:lineRule="auto"/>
        <w:ind/>
        <w:rPr>
          <w:sz w:val="28"/>
          <w:szCs w:val="28"/>
        </w:rPr>
      </w:pPr>
    </w:p>
    <w:p xmlns:wp14="http://schemas.microsoft.com/office/word/2010/wordml" w:rsidR="00BD2709" w:rsidP="201A87EB" w:rsidRDefault="002E3B5C" w14:paraId="0ADFDFFA" wp14:textId="77777777">
      <w:pPr>
        <w:spacing w:line="276" w:lineRule="auto"/>
        <w:ind/>
        <w:rPr>
          <w:sz w:val="28"/>
          <w:szCs w:val="28"/>
        </w:rPr>
      </w:pPr>
      <w:r w:rsidRPr="201A87EB" w:rsidR="201A87EB">
        <w:rPr>
          <w:sz w:val="28"/>
          <w:szCs w:val="28"/>
        </w:rPr>
        <w:t>But for me, it was something pretty unbelievable.</w:t>
      </w:r>
    </w:p>
    <w:p xmlns:wp14="http://schemas.microsoft.com/office/word/2010/wordml" w:rsidR="00BD2709" w:rsidP="201A87EB" w:rsidRDefault="002E3B5C" w14:paraId="3475B7B9" wp14:textId="77777777">
      <w:pPr>
        <w:spacing w:line="276" w:lineRule="auto"/>
        <w:ind/>
        <w:rPr>
          <w:sz w:val="28"/>
          <w:szCs w:val="28"/>
        </w:rPr>
      </w:pPr>
    </w:p>
    <w:p xmlns:wp14="http://schemas.microsoft.com/office/word/2010/wordml" w:rsidR="00BD2709" w:rsidP="201A87EB" w:rsidRDefault="002E3B5C" w14:paraId="138A656B" wp14:textId="77777777">
      <w:pPr>
        <w:spacing w:line="276" w:lineRule="auto"/>
        <w:ind/>
        <w:rPr>
          <w:sz w:val="28"/>
          <w:szCs w:val="28"/>
        </w:rPr>
      </w:pPr>
      <w:r w:rsidRPr="201A87EB" w:rsidR="201A87EB">
        <w:rPr>
          <w:sz w:val="28"/>
          <w:szCs w:val="28"/>
        </w:rPr>
        <w:t xml:space="preserve">When I told him that I was having dinner in a nice restaurant, he wanted to </w:t>
      </w:r>
    </w:p>
    <w:p xmlns:wp14="http://schemas.microsoft.com/office/word/2010/wordml" w:rsidR="00BD2709" w:rsidP="201A87EB" w:rsidRDefault="002E3B5C" w14:paraId="6A462E84" wp14:textId="77777777">
      <w:pPr>
        <w:spacing w:line="276" w:lineRule="auto"/>
        <w:ind/>
        <w:rPr>
          <w:sz w:val="28"/>
          <w:szCs w:val="28"/>
        </w:rPr>
      </w:pPr>
    </w:p>
    <w:p xmlns:wp14="http://schemas.microsoft.com/office/word/2010/wordml" w:rsidR="00BD2709" w:rsidP="201A87EB" w:rsidRDefault="002E3B5C" w14:paraId="2E4DC962" wp14:textId="77777777">
      <w:pPr>
        <w:spacing w:line="276" w:lineRule="auto"/>
        <w:ind/>
        <w:rPr>
          <w:sz w:val="28"/>
          <w:szCs w:val="28"/>
        </w:rPr>
      </w:pPr>
      <w:r w:rsidRPr="201A87EB" w:rsidR="201A87EB">
        <w:rPr>
          <w:sz w:val="28"/>
          <w:szCs w:val="28"/>
        </w:rPr>
        <w:t xml:space="preserve">know if the place was busy. In fact, he wanted to know the mood in New </w:t>
      </w:r>
    </w:p>
    <w:p xmlns:wp14="http://schemas.microsoft.com/office/word/2010/wordml" w:rsidR="00BD2709" w:rsidP="201A87EB" w:rsidRDefault="002E3B5C" w14:paraId="2C6E3626" wp14:textId="77777777">
      <w:pPr>
        <w:spacing w:line="276" w:lineRule="auto"/>
        <w:ind/>
        <w:rPr>
          <w:sz w:val="28"/>
          <w:szCs w:val="28"/>
        </w:rPr>
      </w:pPr>
    </w:p>
    <w:p xmlns:wp14="http://schemas.microsoft.com/office/word/2010/wordml" w:rsidR="00BD2709" w:rsidP="201A87EB" w:rsidRDefault="002E3B5C" w14:paraId="72275DBA" wp14:textId="77777777">
      <w:pPr>
        <w:spacing w:line="276" w:lineRule="auto"/>
        <w:ind/>
        <w:rPr>
          <w:sz w:val="28"/>
          <w:szCs w:val="28"/>
        </w:rPr>
      </w:pPr>
      <w:r w:rsidRPr="201A87EB" w:rsidR="201A87EB">
        <w:rPr>
          <w:sz w:val="28"/>
          <w:szCs w:val="28"/>
        </w:rPr>
        <w:t>York. He even asked me if the retail stores were busy.</w:t>
      </w:r>
    </w:p>
    <w:p xmlns:wp14="http://schemas.microsoft.com/office/word/2010/wordml" w:rsidR="00BD2709" w:rsidP="201A87EB" w:rsidRDefault="002E3B5C" w14:paraId="1DC907B0" wp14:textId="77777777">
      <w:pPr>
        <w:spacing w:line="276" w:lineRule="auto"/>
        <w:ind/>
        <w:rPr>
          <w:sz w:val="28"/>
          <w:szCs w:val="28"/>
        </w:rPr>
      </w:pPr>
    </w:p>
    <w:p xmlns:wp14="http://schemas.microsoft.com/office/word/2010/wordml" w:rsidR="00BD2709" w:rsidP="201A87EB" w:rsidRDefault="002E3B5C" w14:paraId="4DE52D39" wp14:textId="77777777">
      <w:pPr>
        <w:spacing w:line="276" w:lineRule="auto"/>
        <w:ind/>
        <w:rPr>
          <w:sz w:val="28"/>
          <w:szCs w:val="28"/>
        </w:rPr>
      </w:pPr>
      <w:r w:rsidRPr="201A87EB" w:rsidR="201A87EB">
        <w:rPr>
          <w:sz w:val="28"/>
          <w:szCs w:val="28"/>
        </w:rPr>
        <w:t xml:space="preserve">When he asked me about the meal I was eating, I felt somewhat </w:t>
      </w:r>
    </w:p>
    <w:p xmlns:wp14="http://schemas.microsoft.com/office/word/2010/wordml" w:rsidR="00BD2709" w:rsidP="201A87EB" w:rsidRDefault="002E3B5C" w14:paraId="55A23058" wp14:textId="77777777">
      <w:pPr>
        <w:spacing w:line="276" w:lineRule="auto"/>
        <w:ind/>
        <w:rPr>
          <w:sz w:val="28"/>
          <w:szCs w:val="28"/>
        </w:rPr>
      </w:pPr>
    </w:p>
    <w:p xmlns:wp14="http://schemas.microsoft.com/office/word/2010/wordml" w:rsidR="00BD2709" w:rsidP="201A87EB" w:rsidRDefault="002E3B5C" w14:paraId="3494129C" wp14:textId="77777777">
      <w:pPr>
        <w:spacing w:line="276" w:lineRule="auto"/>
        <w:ind/>
        <w:rPr>
          <w:sz w:val="28"/>
          <w:szCs w:val="28"/>
        </w:rPr>
      </w:pPr>
      <w:r w:rsidRPr="201A87EB" w:rsidR="201A87EB">
        <w:rPr>
          <w:sz w:val="28"/>
          <w:szCs w:val="28"/>
        </w:rPr>
        <w:t xml:space="preserve">embarrassed, telling him about the delicious fresh Greek salad I was </w:t>
      </w:r>
    </w:p>
    <w:p xmlns:wp14="http://schemas.microsoft.com/office/word/2010/wordml" w:rsidR="00BD2709" w:rsidP="201A87EB" w:rsidRDefault="002E3B5C" w14:paraId="5790B466" wp14:textId="77777777">
      <w:pPr>
        <w:spacing w:line="276" w:lineRule="auto"/>
        <w:ind/>
        <w:rPr>
          <w:sz w:val="28"/>
          <w:szCs w:val="28"/>
        </w:rPr>
      </w:pPr>
    </w:p>
    <w:p xmlns:wp14="http://schemas.microsoft.com/office/word/2010/wordml" w:rsidR="00BD2709" w:rsidP="201A87EB" w:rsidRDefault="002E3B5C" w14:paraId="5987230B" wp14:textId="77777777">
      <w:pPr>
        <w:spacing w:line="276" w:lineRule="auto"/>
        <w:ind/>
        <w:rPr>
          <w:sz w:val="28"/>
          <w:szCs w:val="28"/>
        </w:rPr>
      </w:pPr>
      <w:r w:rsidRPr="201A87EB" w:rsidR="201A87EB">
        <w:rPr>
          <w:sz w:val="28"/>
          <w:szCs w:val="28"/>
        </w:rPr>
        <w:t xml:space="preserve">munching on, knowing that his diet presently consisted of Russian </w:t>
      </w:r>
    </w:p>
    <w:p xmlns:wp14="http://schemas.microsoft.com/office/word/2010/wordml" w:rsidR="00BD2709" w:rsidP="201A87EB" w:rsidRDefault="002E3B5C" w14:paraId="361FCC24" wp14:textId="77777777">
      <w:pPr>
        <w:spacing w:line="276" w:lineRule="auto"/>
        <w:ind/>
        <w:rPr>
          <w:sz w:val="28"/>
          <w:szCs w:val="28"/>
        </w:rPr>
      </w:pPr>
    </w:p>
    <w:p xmlns:wp14="http://schemas.microsoft.com/office/word/2010/wordml" w:rsidR="00BD2709" w:rsidP="201A87EB" w:rsidRDefault="002E3B5C" w14:paraId="41B84E59" wp14:textId="77777777">
      <w:pPr>
        <w:spacing w:line="276" w:lineRule="auto"/>
        <w:ind/>
        <w:rPr>
          <w:sz w:val="28"/>
          <w:szCs w:val="28"/>
        </w:rPr>
      </w:pPr>
      <w:r w:rsidRPr="201A87EB" w:rsidR="201A87EB">
        <w:rPr>
          <w:sz w:val="28"/>
          <w:szCs w:val="28"/>
        </w:rPr>
        <w:t xml:space="preserve">“delicacies” like tinned perch, curds with nuts, and beetroot soup sucked </w:t>
      </w:r>
    </w:p>
    <w:p xmlns:wp14="http://schemas.microsoft.com/office/word/2010/wordml" w:rsidR="00BD2709" w:rsidP="201A87EB" w:rsidRDefault="002E3B5C" w14:paraId="00C8FBDB" wp14:textId="77777777">
      <w:pPr>
        <w:spacing w:line="276" w:lineRule="auto"/>
        <w:ind/>
        <w:rPr>
          <w:sz w:val="28"/>
          <w:szCs w:val="28"/>
        </w:rPr>
      </w:pPr>
    </w:p>
    <w:p xmlns:wp14="http://schemas.microsoft.com/office/word/2010/wordml" w:rsidR="00BD2709" w:rsidP="201A87EB" w:rsidRDefault="002E3B5C" w14:paraId="35AFD482" wp14:textId="77777777">
      <w:pPr>
        <w:spacing w:line="276" w:lineRule="auto"/>
        <w:ind/>
        <w:rPr>
          <w:sz w:val="28"/>
          <w:szCs w:val="28"/>
        </w:rPr>
      </w:pPr>
      <w:r w:rsidRPr="201A87EB" w:rsidR="201A87EB">
        <w:rPr>
          <w:sz w:val="28"/>
          <w:szCs w:val="28"/>
        </w:rPr>
        <w:t>through a straw from a plastic bag.</w:t>
      </w:r>
    </w:p>
    <w:p xmlns:wp14="http://schemas.microsoft.com/office/word/2010/wordml" w:rsidR="00BD2709" w:rsidP="201A87EB" w:rsidRDefault="002E3B5C" w14:paraId="756FD7CD" wp14:textId="77777777">
      <w:pPr>
        <w:spacing w:line="276" w:lineRule="auto"/>
        <w:ind/>
        <w:rPr>
          <w:sz w:val="28"/>
          <w:szCs w:val="28"/>
        </w:rPr>
      </w:pPr>
    </w:p>
    <w:p xmlns:wp14="http://schemas.microsoft.com/office/word/2010/wordml" w:rsidR="00BD2709" w:rsidP="201A87EB" w:rsidRDefault="002E3B5C" w14:paraId="71CBF16A" wp14:textId="77777777">
      <w:pPr>
        <w:spacing w:line="276" w:lineRule="auto"/>
        <w:ind/>
        <w:rPr>
          <w:sz w:val="28"/>
          <w:szCs w:val="28"/>
        </w:rPr>
      </w:pPr>
      <w:r w:rsidRPr="201A87EB" w:rsidR="201A87EB">
        <w:rPr>
          <w:sz w:val="28"/>
          <w:szCs w:val="28"/>
        </w:rPr>
        <w:t xml:space="preserve">Suddenly it occurred to me: Charles needed to hear about normalcy from </w:t>
      </w:r>
    </w:p>
    <w:p xmlns:wp14="http://schemas.microsoft.com/office/word/2010/wordml" w:rsidR="00BD2709" w:rsidP="201A87EB" w:rsidRDefault="002E3B5C" w14:paraId="31BA95D6" wp14:textId="77777777">
      <w:pPr>
        <w:spacing w:line="276" w:lineRule="auto"/>
        <w:ind/>
        <w:rPr>
          <w:sz w:val="28"/>
          <w:szCs w:val="28"/>
        </w:rPr>
      </w:pPr>
    </w:p>
    <w:p xmlns:wp14="http://schemas.microsoft.com/office/word/2010/wordml" w:rsidR="00BD2709" w:rsidP="201A87EB" w:rsidRDefault="002E3B5C" w14:paraId="7CCF7B28" wp14:textId="1060EAAD">
      <w:pPr>
        <w:spacing w:line="276" w:lineRule="auto"/>
        <w:ind/>
        <w:rPr>
          <w:sz w:val="28"/>
          <w:szCs w:val="28"/>
        </w:rPr>
      </w:pPr>
      <w:r w:rsidRPr="201A87EB" w:rsidR="201A87EB">
        <w:rPr>
          <w:sz w:val="28"/>
          <w:szCs w:val="28"/>
        </w:rPr>
        <w:t xml:space="preserve">me, so I quickly answered his many questions about </w:t>
      </w:r>
      <w:r w:rsidRPr="201A87EB" w:rsidR="201A87EB">
        <w:rPr>
          <w:sz w:val="28"/>
          <w:szCs w:val="28"/>
        </w:rPr>
        <w:t>everyday</w:t>
      </w:r>
      <w:r w:rsidRPr="201A87EB" w:rsidR="201A87EB">
        <w:rPr>
          <w:sz w:val="28"/>
          <w:szCs w:val="28"/>
        </w:rPr>
        <w:t xml:space="preserve"> things</w:t>
      </w:r>
      <w:r w:rsidRPr="201A87EB" w:rsidR="201A87EB">
        <w:rPr>
          <w:rFonts w:ascii="Century Gothic" w:hAnsi="Century Gothic"/>
          <w:sz w:val="28"/>
          <w:szCs w:val="28"/>
        </w:rPr>
        <w:t>—</w:t>
      </w:r>
      <w:r w:rsidRPr="201A87EB" w:rsidR="201A87EB">
        <w:rPr>
          <w:sz w:val="28"/>
          <w:szCs w:val="28"/>
        </w:rPr>
        <w:t xml:space="preserve">I </w:t>
      </w:r>
    </w:p>
    <w:p xmlns:wp14="http://schemas.microsoft.com/office/word/2010/wordml" w:rsidR="00BD2709" w:rsidP="201A87EB" w:rsidRDefault="002E3B5C" w14:paraId="321E04DA" wp14:textId="77777777">
      <w:pPr>
        <w:spacing w:line="276" w:lineRule="auto"/>
        <w:ind/>
        <w:rPr>
          <w:sz w:val="28"/>
          <w:szCs w:val="28"/>
        </w:rPr>
      </w:pPr>
    </w:p>
    <w:p xmlns:wp14="http://schemas.microsoft.com/office/word/2010/wordml" w:rsidR="00BD2709" w:rsidP="201A87EB" w:rsidRDefault="002E3B5C" w14:paraId="53A44F3B" wp14:textId="394599BA">
      <w:pPr>
        <w:spacing w:line="276" w:lineRule="auto"/>
        <w:ind/>
        <w:rPr>
          <w:sz w:val="28"/>
          <w:szCs w:val="28"/>
        </w:rPr>
      </w:pPr>
      <w:r w:rsidRPr="201A87EB" w:rsidR="201A87EB">
        <w:rPr>
          <w:sz w:val="28"/>
          <w:szCs w:val="28"/>
        </w:rPr>
        <w:t xml:space="preserve">realized that I needed to keep him emotionally connected to </w:t>
      </w:r>
      <w:r w:rsidRPr="201A87EB" w:rsidR="201A87EB">
        <w:rPr>
          <w:sz w:val="28"/>
          <w:szCs w:val="28"/>
        </w:rPr>
        <w:t>Mother</w:t>
      </w:r>
      <w:r w:rsidRPr="201A87EB" w:rsidR="201A87EB">
        <w:rPr>
          <w:sz w:val="28"/>
          <w:szCs w:val="28"/>
        </w:rPr>
        <w:t xml:space="preserve"> Earth’s </w:t>
      </w:r>
    </w:p>
    <w:p xmlns:wp14="http://schemas.microsoft.com/office/word/2010/wordml" w:rsidR="00BD2709" w:rsidP="201A87EB" w:rsidRDefault="002E3B5C" w14:paraId="50676107" wp14:textId="77777777">
      <w:pPr>
        <w:spacing w:line="276" w:lineRule="auto"/>
        <w:ind/>
        <w:rPr>
          <w:sz w:val="28"/>
          <w:szCs w:val="28"/>
        </w:rPr>
      </w:pPr>
    </w:p>
    <w:p xmlns:wp14="http://schemas.microsoft.com/office/word/2010/wordml" w:rsidR="00BD2709" w:rsidP="201A87EB" w:rsidRDefault="002E3B5C" w14:paraId="64A133F2" wp14:textId="77777777">
      <w:pPr>
        <w:spacing w:line="276" w:lineRule="auto"/>
        <w:ind/>
        <w:rPr>
          <w:sz w:val="28"/>
          <w:szCs w:val="28"/>
        </w:rPr>
      </w:pPr>
      <w:r w:rsidRPr="201A87EB" w:rsidR="201A87EB">
        <w:rPr>
          <w:sz w:val="28"/>
          <w:szCs w:val="28"/>
        </w:rPr>
        <w:t>heartbeat and the adrenalin-pumping reality of New York City life.</w:t>
      </w:r>
    </w:p>
    <w:p xmlns:wp14="http://schemas.microsoft.com/office/word/2010/wordml" w:rsidR="00BD2709" w:rsidP="201A87EB" w:rsidRDefault="002E3B5C" w14:paraId="5CE193BB" wp14:textId="77777777">
      <w:pPr>
        <w:spacing w:line="276" w:lineRule="auto"/>
        <w:ind/>
        <w:rPr>
          <w:sz w:val="28"/>
          <w:szCs w:val="28"/>
        </w:rPr>
      </w:pPr>
    </w:p>
    <w:p xmlns:wp14="http://schemas.microsoft.com/office/word/2010/wordml" w:rsidR="00BD2709" w:rsidP="201A87EB" w:rsidRDefault="002E3B5C" w14:paraId="1CEA7FBD" wp14:textId="77777777">
      <w:pPr>
        <w:spacing w:line="276" w:lineRule="auto"/>
        <w:ind/>
        <w:rPr>
          <w:sz w:val="28"/>
          <w:szCs w:val="28"/>
        </w:rPr>
      </w:pPr>
      <w:r w:rsidRPr="201A87EB" w:rsidR="201A87EB">
        <w:rPr>
          <w:sz w:val="28"/>
          <w:szCs w:val="28"/>
        </w:rPr>
        <w:t>He then had a huge surprise for me.</w:t>
      </w:r>
    </w:p>
    <w:p xmlns:wp14="http://schemas.microsoft.com/office/word/2010/wordml" w:rsidR="00BD2709" w:rsidP="201A87EB" w:rsidRDefault="002E3B5C" w14:paraId="0C02F402" wp14:textId="77777777">
      <w:pPr>
        <w:spacing w:line="276" w:lineRule="auto"/>
        <w:ind/>
        <w:rPr>
          <w:sz w:val="28"/>
          <w:szCs w:val="28"/>
        </w:rPr>
      </w:pPr>
    </w:p>
    <w:p xmlns:wp14="http://schemas.microsoft.com/office/word/2010/wordml" w:rsidR="00BD2709" w:rsidP="201A87EB" w:rsidRDefault="002E3B5C" w14:paraId="5A56AF69" wp14:textId="77777777">
      <w:pPr>
        <w:spacing w:line="276" w:lineRule="auto"/>
        <w:ind/>
        <w:rPr>
          <w:sz w:val="28"/>
          <w:szCs w:val="28"/>
        </w:rPr>
      </w:pPr>
      <w:r w:rsidRPr="201A87EB" w:rsidR="201A87EB">
        <w:rPr>
          <w:sz w:val="28"/>
          <w:szCs w:val="28"/>
        </w:rPr>
        <w:t xml:space="preserve">I knew that he was only allowed to take with him the allowance of 10 </w:t>
      </w:r>
    </w:p>
    <w:p xmlns:wp14="http://schemas.microsoft.com/office/word/2010/wordml" w:rsidR="00BD2709" w:rsidP="201A87EB" w:rsidRDefault="002E3B5C" w14:paraId="415C973A" wp14:textId="77777777">
      <w:pPr>
        <w:spacing w:line="276" w:lineRule="auto"/>
        <w:ind/>
        <w:rPr>
          <w:sz w:val="28"/>
          <w:szCs w:val="28"/>
        </w:rPr>
      </w:pPr>
    </w:p>
    <w:p xmlns:wp14="http://schemas.microsoft.com/office/word/2010/wordml" w:rsidR="00BD2709" w:rsidP="201A87EB" w:rsidRDefault="002E3B5C" w14:paraId="68B5411E" wp14:textId="251690D3">
      <w:pPr>
        <w:spacing w:line="276" w:lineRule="auto"/>
        <w:ind/>
        <w:rPr>
          <w:sz w:val="28"/>
          <w:szCs w:val="28"/>
        </w:rPr>
      </w:pPr>
      <w:r w:rsidRPr="201A87EB" w:rsidR="201A87EB">
        <w:rPr>
          <w:sz w:val="28"/>
          <w:szCs w:val="28"/>
        </w:rPr>
        <w:t>kilograms of personal items. (Considering that the NIKON D3X camera that he took up on my suggestion, with the spare batteries alone</w:t>
      </w:r>
      <w:r w:rsidRPr="201A87EB" w:rsidR="201A87EB">
        <w:rPr>
          <w:rFonts w:ascii="Century Gothic" w:hAnsi="Century Gothic"/>
          <w:sz w:val="28"/>
          <w:szCs w:val="28"/>
        </w:rPr>
        <w:t>—</w:t>
      </w:r>
      <w:r w:rsidRPr="201A87EB" w:rsidR="201A87EB">
        <w:rPr>
          <w:sz w:val="28"/>
          <w:szCs w:val="28"/>
        </w:rPr>
        <w:t>even without the lenses</w:t>
      </w:r>
      <w:r w:rsidRPr="201A87EB" w:rsidR="201A87EB">
        <w:rPr>
          <w:rFonts w:ascii="Century Gothic" w:hAnsi="Century Gothic"/>
          <w:sz w:val="28"/>
          <w:szCs w:val="28"/>
        </w:rPr>
        <w:t>—</w:t>
      </w:r>
      <w:r w:rsidRPr="201A87EB" w:rsidR="201A87EB">
        <w:rPr>
          <w:sz w:val="28"/>
          <w:szCs w:val="28"/>
        </w:rPr>
        <w:t>weighed about one third of his entire weight allowance, he surprised me by telling me about some of the items he included in his baggage.) He took Lisa’s engagement ring along</w:t>
      </w:r>
      <w:r w:rsidRPr="201A87EB" w:rsidR="201A87EB">
        <w:rPr>
          <w:rFonts w:ascii="Century Gothic" w:hAnsi="Century Gothic"/>
          <w:sz w:val="28"/>
          <w:szCs w:val="28"/>
        </w:rPr>
        <w:t>—</w:t>
      </w:r>
      <w:r w:rsidRPr="201A87EB" w:rsidR="201A87EB">
        <w:rPr>
          <w:sz w:val="28"/>
          <w:szCs w:val="28"/>
        </w:rPr>
        <w:t>perhaps a reminder that as a recently married family man, he should not even think of the possibility of a third trip to space. He also took with him a small soft toy baby Seal Snorre that was floating around in the weightlessness of his cabin.</w:t>
      </w:r>
    </w:p>
    <w:p xmlns:wp14="http://schemas.microsoft.com/office/word/2010/wordml" w:rsidR="00BD2709" w:rsidP="613C4B31" w:rsidRDefault="002E3B5C" w14:paraId="2BEA54F3" wp14:textId="77777777">
      <w:pPr>
        <w:spacing w:line="480" w:lineRule="auto"/>
        <w:ind/>
        <w:rPr>
          <w:sz w:val="28"/>
          <w:szCs w:val="28"/>
        </w:rPr>
      </w:pPr>
    </w:p>
    <w:p xmlns:wp14="http://schemas.microsoft.com/office/word/2010/wordml" w:rsidR="00BD2709" w:rsidP="201A87EB" w:rsidRDefault="002E3B5C" w14:paraId="53C28E67" wp14:textId="77777777">
      <w:pPr>
        <w:spacing w:line="360" w:lineRule="auto"/>
        <w:ind/>
        <w:rPr>
          <w:sz w:val="28"/>
          <w:szCs w:val="28"/>
        </w:rPr>
      </w:pPr>
      <w:r w:rsidRPr="201A87EB" w:rsidR="201A87EB">
        <w:rPr>
          <w:sz w:val="28"/>
          <w:szCs w:val="28"/>
        </w:rPr>
        <w:t xml:space="preserve">But the next item in his cabin he told me about filled me with great </w:t>
      </w:r>
    </w:p>
    <w:p xmlns:wp14="http://schemas.microsoft.com/office/word/2010/wordml" w:rsidR="00BD2709" w:rsidP="201A87EB" w:rsidRDefault="002E3B5C" w14:paraId="3EDD3BB3" wp14:textId="77777777">
      <w:pPr>
        <w:spacing w:line="360" w:lineRule="auto"/>
        <w:ind/>
        <w:rPr>
          <w:sz w:val="28"/>
          <w:szCs w:val="28"/>
        </w:rPr>
      </w:pPr>
    </w:p>
    <w:p xmlns:wp14="http://schemas.microsoft.com/office/word/2010/wordml" w:rsidR="00BD2709" w:rsidP="201A87EB" w:rsidRDefault="002E3B5C" w14:paraId="44702986" wp14:textId="77777777">
      <w:pPr>
        <w:spacing w:line="360" w:lineRule="auto"/>
        <w:ind/>
        <w:rPr>
          <w:sz w:val="28"/>
          <w:szCs w:val="28"/>
        </w:rPr>
      </w:pPr>
      <w:r w:rsidRPr="201A87EB" w:rsidR="201A87EB">
        <w:rPr>
          <w:sz w:val="28"/>
          <w:szCs w:val="28"/>
        </w:rPr>
        <w:t>excitement.</w:t>
      </w:r>
    </w:p>
    <w:p xmlns:wp14="http://schemas.microsoft.com/office/word/2010/wordml" w:rsidR="00BD2709" w:rsidP="201A87EB" w:rsidRDefault="002E3B5C" w14:paraId="28CEE1BE" wp14:textId="77777777">
      <w:pPr>
        <w:spacing w:line="360" w:lineRule="auto"/>
        <w:ind/>
        <w:rPr>
          <w:sz w:val="28"/>
          <w:szCs w:val="28"/>
        </w:rPr>
      </w:pPr>
    </w:p>
    <w:p xmlns:wp14="http://schemas.microsoft.com/office/word/2010/wordml" w:rsidR="00BD2709" w:rsidP="201A87EB" w:rsidRDefault="002E3B5C" w14:paraId="0151FB9A" wp14:textId="77777777">
      <w:pPr>
        <w:spacing w:line="360" w:lineRule="auto"/>
        <w:ind/>
        <w:rPr>
          <w:sz w:val="28"/>
          <w:szCs w:val="28"/>
        </w:rPr>
      </w:pPr>
      <w:r w:rsidRPr="201A87EB" w:rsidR="201A87EB">
        <w:rPr>
          <w:sz w:val="28"/>
          <w:szCs w:val="28"/>
        </w:rPr>
        <w:t xml:space="preserve">You see, some months before, I photographed Charles for a cover story of </w:t>
      </w:r>
    </w:p>
    <w:p xmlns:wp14="http://schemas.microsoft.com/office/word/2010/wordml" w:rsidR="00BD2709" w:rsidP="201A87EB" w:rsidRDefault="002E3B5C" w14:paraId="391CB327" wp14:textId="77777777">
      <w:pPr>
        <w:spacing w:line="360" w:lineRule="auto"/>
        <w:ind/>
        <w:rPr>
          <w:sz w:val="28"/>
          <w:szCs w:val="28"/>
        </w:rPr>
      </w:pPr>
    </w:p>
    <w:p xmlns:wp14="http://schemas.microsoft.com/office/word/2010/wordml" w:rsidR="00BD2709" w:rsidP="201A87EB" w:rsidRDefault="002E3B5C" w14:paraId="4F9884B6" wp14:textId="4B674390">
      <w:pPr>
        <w:spacing w:line="360" w:lineRule="auto"/>
        <w:ind/>
        <w:rPr>
          <w:sz w:val="28"/>
          <w:szCs w:val="28"/>
        </w:rPr>
      </w:pPr>
      <w:r w:rsidRPr="201A87EB" w:rsidR="201A87EB">
        <w:rPr>
          <w:sz w:val="28"/>
          <w:szCs w:val="28"/>
        </w:rPr>
        <w:t xml:space="preserve">our philanthropy-focused magazine </w:t>
      </w:r>
      <w:r w:rsidRPr="201A87EB" w:rsidR="201A87EB">
        <w:rPr>
          <w:i w:val="1"/>
          <w:iCs w:val="1"/>
          <w:sz w:val="28"/>
          <w:szCs w:val="28"/>
        </w:rPr>
        <w:t>Lifestyles</w:t>
      </w:r>
      <w:r w:rsidRPr="201A87EB" w:rsidR="201A87EB">
        <w:rPr>
          <w:sz w:val="28"/>
          <w:szCs w:val="28"/>
        </w:rPr>
        <w:t xml:space="preserve"> aboard his magnificent 233 ft, mega-yacht SKAT</w:t>
      </w:r>
      <w:r w:rsidRPr="201A87EB" w:rsidR="201A87EB">
        <w:rPr>
          <w:rFonts w:ascii="Century Gothic" w:hAnsi="Century Gothic"/>
          <w:sz w:val="28"/>
          <w:szCs w:val="28"/>
        </w:rPr>
        <w:t>—</w:t>
      </w:r>
      <w:r w:rsidRPr="201A87EB" w:rsidR="201A87EB">
        <w:rPr>
          <w:sz w:val="28"/>
          <w:szCs w:val="28"/>
        </w:rPr>
        <w:t xml:space="preserve">and Charles had chosen to take the </w:t>
      </w:r>
      <w:r w:rsidRPr="201A87EB" w:rsidR="201A87EB">
        <w:rPr>
          <w:i w:val="1"/>
          <w:iCs w:val="1"/>
          <w:sz w:val="28"/>
          <w:szCs w:val="28"/>
        </w:rPr>
        <w:t>Lifestyles</w:t>
      </w:r>
      <w:r w:rsidRPr="201A87EB" w:rsidR="201A87EB">
        <w:rPr>
          <w:sz w:val="28"/>
          <w:szCs w:val="28"/>
        </w:rPr>
        <w:t xml:space="preserve"> issue with my photo on its cover.</w:t>
      </w:r>
    </w:p>
    <w:p xmlns:wp14="http://schemas.microsoft.com/office/word/2010/wordml" w:rsidR="00BD2709" w:rsidP="201A87EB" w:rsidRDefault="002E3B5C" w14:paraId="2FA022E0" wp14:textId="77777777">
      <w:pPr>
        <w:spacing w:line="360" w:lineRule="auto"/>
        <w:ind/>
        <w:rPr>
          <w:sz w:val="28"/>
          <w:szCs w:val="28"/>
        </w:rPr>
      </w:pPr>
    </w:p>
    <w:p xmlns:wp14="http://schemas.microsoft.com/office/word/2010/wordml" w:rsidR="00BD2709" w:rsidP="201A87EB" w:rsidRDefault="002E3B5C" w14:paraId="49792102" wp14:textId="77777777">
      <w:pPr>
        <w:spacing w:line="360" w:lineRule="auto"/>
        <w:ind/>
        <w:rPr>
          <w:sz w:val="28"/>
          <w:szCs w:val="28"/>
        </w:rPr>
      </w:pPr>
      <w:r w:rsidRPr="201A87EB" w:rsidR="201A87EB">
        <w:rPr>
          <w:sz w:val="28"/>
          <w:szCs w:val="28"/>
        </w:rPr>
        <w:t xml:space="preserve">Since the </w:t>
      </w:r>
      <w:r w:rsidRPr="201A87EB" w:rsidR="201A87EB">
        <w:rPr>
          <w:i w:val="1"/>
          <w:iCs w:val="1"/>
          <w:sz w:val="28"/>
          <w:szCs w:val="28"/>
        </w:rPr>
        <w:t>Lifestyles Magazine</w:t>
      </w:r>
      <w:r w:rsidRPr="201A87EB" w:rsidR="201A87EB">
        <w:rPr>
          <w:sz w:val="28"/>
          <w:szCs w:val="28"/>
        </w:rPr>
        <w:t xml:space="preserve"> cover article focused mainly on Charles’s </w:t>
      </w:r>
    </w:p>
    <w:p xmlns:wp14="http://schemas.microsoft.com/office/word/2010/wordml" w:rsidR="00BD2709" w:rsidP="201A87EB" w:rsidRDefault="002E3B5C" w14:paraId="576855D5" wp14:textId="77777777">
      <w:pPr>
        <w:spacing w:line="360" w:lineRule="auto"/>
        <w:ind/>
        <w:rPr>
          <w:sz w:val="28"/>
          <w:szCs w:val="28"/>
        </w:rPr>
      </w:pPr>
    </w:p>
    <w:p xmlns:wp14="http://schemas.microsoft.com/office/word/2010/wordml" w:rsidR="00BD2709" w:rsidP="201A87EB" w:rsidRDefault="002E3B5C" w14:paraId="4701F244" wp14:textId="7F296B38">
      <w:pPr>
        <w:spacing w:line="360" w:lineRule="auto"/>
        <w:ind/>
        <w:rPr>
          <w:sz w:val="28"/>
          <w:szCs w:val="28"/>
        </w:rPr>
      </w:pPr>
      <w:r w:rsidRPr="201A87EB" w:rsidR="201A87EB">
        <w:rPr>
          <w:sz w:val="28"/>
          <w:szCs w:val="28"/>
        </w:rPr>
        <w:t xml:space="preserve">activities as a major benefactor and Chairman of the Board of Trustees at the Institute for Advanced Study (Albert Einstein’s U.S. Alma Mater), </w:t>
      </w:r>
      <w:proofErr w:type="gramStart"/>
      <w:r w:rsidRPr="201A87EB" w:rsidR="201A87EB">
        <w:rPr>
          <w:sz w:val="28"/>
          <w:szCs w:val="28"/>
        </w:rPr>
        <w:t>our</w:t>
      </w:r>
      <w:proofErr w:type="gramEnd"/>
      <w:r w:rsidRPr="201A87EB" w:rsidR="201A87EB">
        <w:rPr>
          <w:sz w:val="28"/>
          <w:szCs w:val="28"/>
        </w:rPr>
        <w:t xml:space="preserve"> </w:t>
      </w:r>
    </w:p>
    <w:p xmlns:wp14="http://schemas.microsoft.com/office/word/2010/wordml" w:rsidR="00BD2709" w:rsidP="201A87EB" w:rsidRDefault="002E3B5C" w14:paraId="198EEE64" wp14:textId="77777777">
      <w:pPr>
        <w:spacing w:line="360" w:lineRule="auto"/>
        <w:ind/>
        <w:rPr>
          <w:sz w:val="28"/>
          <w:szCs w:val="28"/>
        </w:rPr>
      </w:pPr>
    </w:p>
    <w:p xmlns:wp14="http://schemas.microsoft.com/office/word/2010/wordml" w:rsidR="00BD2709" w:rsidP="201A87EB" w:rsidRDefault="002E3B5C" w14:paraId="69FF6EF9" wp14:textId="77777777">
      <w:pPr>
        <w:spacing w:line="360" w:lineRule="auto"/>
        <w:ind/>
        <w:rPr>
          <w:sz w:val="28"/>
          <w:szCs w:val="28"/>
        </w:rPr>
      </w:pPr>
      <w:r w:rsidRPr="201A87EB" w:rsidR="201A87EB">
        <w:rPr>
          <w:sz w:val="28"/>
          <w:szCs w:val="28"/>
        </w:rPr>
        <w:t>(really) long-distance conversation soon focused on IAS.</w:t>
      </w:r>
    </w:p>
    <w:p xmlns:wp14="http://schemas.microsoft.com/office/word/2010/wordml" w:rsidR="00BD2709" w:rsidP="201A87EB" w:rsidRDefault="002E3B5C" w14:paraId="31F11658" wp14:textId="77777777">
      <w:pPr>
        <w:spacing w:line="360" w:lineRule="auto"/>
        <w:ind/>
        <w:rPr>
          <w:sz w:val="28"/>
          <w:szCs w:val="28"/>
        </w:rPr>
      </w:pPr>
    </w:p>
    <w:p xmlns:wp14="http://schemas.microsoft.com/office/word/2010/wordml" w:rsidR="00BD2709" w:rsidP="201A87EB" w:rsidRDefault="002E3B5C" w14:paraId="04921CC2" wp14:textId="77777777">
      <w:pPr>
        <w:spacing w:line="360" w:lineRule="auto"/>
        <w:ind/>
        <w:rPr>
          <w:sz w:val="28"/>
          <w:szCs w:val="28"/>
        </w:rPr>
      </w:pPr>
      <w:r w:rsidRPr="201A87EB" w:rsidR="201A87EB">
        <w:rPr>
          <w:sz w:val="28"/>
          <w:szCs w:val="28"/>
        </w:rPr>
        <w:t xml:space="preserve">Charles’s journey to the top of IAS was almost as interesting as his </w:t>
      </w:r>
    </w:p>
    <w:p xmlns:wp14="http://schemas.microsoft.com/office/word/2010/wordml" w:rsidR="00BD2709" w:rsidP="201A87EB" w:rsidRDefault="002E3B5C" w14:paraId="742B8938" wp14:textId="77777777">
      <w:pPr>
        <w:spacing w:line="360" w:lineRule="auto"/>
        <w:ind/>
        <w:rPr>
          <w:sz w:val="28"/>
          <w:szCs w:val="28"/>
        </w:rPr>
      </w:pPr>
    </w:p>
    <w:p xmlns:wp14="http://schemas.microsoft.com/office/word/2010/wordml" w:rsidR="00BD2709" w:rsidP="201A87EB" w:rsidRDefault="002E3B5C" w14:paraId="4FFB51E5" wp14:textId="30E46A43">
      <w:pPr>
        <w:spacing w:line="360" w:lineRule="auto"/>
        <w:ind/>
        <w:rPr>
          <w:sz w:val="28"/>
          <w:szCs w:val="28"/>
        </w:rPr>
      </w:pPr>
      <w:r w:rsidRPr="201A87EB" w:rsidR="201A87EB">
        <w:rPr>
          <w:sz w:val="28"/>
          <w:szCs w:val="28"/>
        </w:rPr>
        <w:t xml:space="preserve">adventures in space. This </w:t>
      </w:r>
      <w:r w:rsidRPr="201A87EB" w:rsidR="201A87EB">
        <w:rPr>
          <w:sz w:val="28"/>
          <w:szCs w:val="28"/>
        </w:rPr>
        <w:t>one-time</w:t>
      </w:r>
      <w:r w:rsidRPr="201A87EB" w:rsidR="201A87EB">
        <w:rPr>
          <w:sz w:val="28"/>
          <w:szCs w:val="28"/>
        </w:rPr>
        <w:t xml:space="preserve"> Hungarian junior astronaut became a </w:t>
      </w:r>
    </w:p>
    <w:p xmlns:wp14="http://schemas.microsoft.com/office/word/2010/wordml" w:rsidR="00BD2709" w:rsidP="201A87EB" w:rsidRDefault="002E3B5C" w14:paraId="322E2202" wp14:textId="77777777">
      <w:pPr>
        <w:spacing w:line="360" w:lineRule="auto"/>
        <w:ind/>
        <w:rPr>
          <w:sz w:val="28"/>
          <w:szCs w:val="28"/>
        </w:rPr>
      </w:pPr>
    </w:p>
    <w:p xmlns:wp14="http://schemas.microsoft.com/office/word/2010/wordml" w:rsidR="00BD2709" w:rsidP="201A87EB" w:rsidRDefault="002E3B5C" w14:paraId="5E70D6E7" wp14:textId="77777777">
      <w:pPr>
        <w:spacing w:line="360" w:lineRule="auto"/>
        <w:ind/>
        <w:rPr>
          <w:sz w:val="28"/>
          <w:szCs w:val="28"/>
        </w:rPr>
      </w:pPr>
      <w:r w:rsidRPr="201A87EB" w:rsidR="201A87EB">
        <w:rPr>
          <w:sz w:val="28"/>
          <w:szCs w:val="28"/>
        </w:rPr>
        <w:t xml:space="preserve">great American success story by helping to create Microsoft Word and </w:t>
      </w:r>
    </w:p>
    <w:p xmlns:wp14="http://schemas.microsoft.com/office/word/2010/wordml" w:rsidR="00BD2709" w:rsidP="201A87EB" w:rsidRDefault="002E3B5C" w14:paraId="371AEB5F" wp14:textId="77777777">
      <w:pPr>
        <w:spacing w:line="360" w:lineRule="auto"/>
        <w:ind/>
        <w:rPr>
          <w:sz w:val="28"/>
          <w:szCs w:val="28"/>
        </w:rPr>
      </w:pPr>
    </w:p>
    <w:p xmlns:wp14="http://schemas.microsoft.com/office/word/2010/wordml" w:rsidR="00BD2709" w:rsidP="201A87EB" w:rsidRDefault="002E3B5C" w14:paraId="6FA7F53E" wp14:textId="77777777">
      <w:pPr>
        <w:spacing w:line="360" w:lineRule="auto"/>
        <w:ind/>
        <w:rPr>
          <w:sz w:val="28"/>
          <w:szCs w:val="28"/>
        </w:rPr>
      </w:pPr>
      <w:r w:rsidRPr="201A87EB" w:rsidR="201A87EB">
        <w:rPr>
          <w:sz w:val="28"/>
          <w:szCs w:val="28"/>
        </w:rPr>
        <w:t xml:space="preserve">Excel. He never lost his childhood enthusiasm for science and space </w:t>
      </w:r>
    </w:p>
    <w:p xmlns:wp14="http://schemas.microsoft.com/office/word/2010/wordml" w:rsidR="00BD2709" w:rsidP="201A87EB" w:rsidRDefault="002E3B5C" w14:paraId="742B3741" wp14:textId="77777777">
      <w:pPr>
        <w:spacing w:line="360" w:lineRule="auto"/>
        <w:ind/>
        <w:rPr>
          <w:sz w:val="28"/>
          <w:szCs w:val="28"/>
        </w:rPr>
      </w:pPr>
    </w:p>
    <w:p xmlns:wp14="http://schemas.microsoft.com/office/word/2010/wordml" w:rsidR="00BD2709" w:rsidP="201A87EB" w:rsidRDefault="002E3B5C" w14:paraId="728EC988" wp14:textId="77777777">
      <w:pPr>
        <w:spacing w:line="360" w:lineRule="auto"/>
        <w:ind/>
        <w:rPr>
          <w:sz w:val="28"/>
          <w:szCs w:val="28"/>
        </w:rPr>
      </w:pPr>
      <w:r w:rsidRPr="201A87EB" w:rsidR="201A87EB">
        <w:rPr>
          <w:sz w:val="28"/>
          <w:szCs w:val="28"/>
        </w:rPr>
        <w:t>exploration.</w:t>
      </w:r>
    </w:p>
    <w:p xmlns:wp14="http://schemas.microsoft.com/office/word/2010/wordml" w:rsidR="00BD2709" w:rsidP="201A87EB" w:rsidRDefault="002E3B5C" w14:paraId="4D48F722" wp14:textId="77777777">
      <w:pPr>
        <w:spacing w:line="360" w:lineRule="auto"/>
        <w:ind/>
        <w:rPr>
          <w:sz w:val="28"/>
          <w:szCs w:val="28"/>
        </w:rPr>
      </w:pPr>
    </w:p>
    <w:p xmlns:wp14="http://schemas.microsoft.com/office/word/2010/wordml" w:rsidR="00BD2709" w:rsidP="201A87EB" w:rsidRDefault="002E3B5C" w14:paraId="1586750F" wp14:textId="77777777">
      <w:pPr>
        <w:spacing w:line="360" w:lineRule="auto"/>
        <w:ind/>
        <w:rPr>
          <w:sz w:val="28"/>
          <w:szCs w:val="28"/>
        </w:rPr>
      </w:pPr>
      <w:r w:rsidRPr="201A87EB" w:rsidR="201A87EB">
        <w:rPr>
          <w:sz w:val="28"/>
          <w:szCs w:val="28"/>
        </w:rPr>
        <w:t xml:space="preserve">The Institute for Advanced Study is one of the world's leading centers for </w:t>
      </w:r>
    </w:p>
    <w:p xmlns:wp14="http://schemas.microsoft.com/office/word/2010/wordml" w:rsidR="00BD2709" w:rsidP="201A87EB" w:rsidRDefault="002E3B5C" w14:paraId="42BE6C61" wp14:textId="77777777">
      <w:pPr>
        <w:spacing w:line="360" w:lineRule="auto"/>
        <w:ind/>
        <w:rPr>
          <w:sz w:val="28"/>
          <w:szCs w:val="28"/>
        </w:rPr>
      </w:pPr>
    </w:p>
    <w:p xmlns:wp14="http://schemas.microsoft.com/office/word/2010/wordml" w:rsidR="00BD2709" w:rsidP="201A87EB" w:rsidRDefault="002E3B5C" w14:paraId="1BAFAEB6" wp14:textId="77777777">
      <w:pPr>
        <w:spacing w:line="360" w:lineRule="auto"/>
        <w:ind/>
        <w:rPr>
          <w:sz w:val="28"/>
          <w:szCs w:val="28"/>
        </w:rPr>
      </w:pPr>
      <w:r w:rsidRPr="201A87EB" w:rsidR="201A87EB">
        <w:rPr>
          <w:sz w:val="28"/>
          <w:szCs w:val="28"/>
        </w:rPr>
        <w:t>theoretical research and intellectual inquiry.</w:t>
      </w:r>
    </w:p>
    <w:p xmlns:wp14="http://schemas.microsoft.com/office/word/2010/wordml" w:rsidR="00BD2709" w:rsidP="201A87EB" w:rsidRDefault="002E3B5C" w14:paraId="124D9D61" wp14:textId="77777777">
      <w:pPr>
        <w:spacing w:line="360" w:lineRule="auto"/>
        <w:ind/>
        <w:rPr>
          <w:sz w:val="28"/>
          <w:szCs w:val="28"/>
        </w:rPr>
      </w:pPr>
    </w:p>
    <w:p xmlns:wp14="http://schemas.microsoft.com/office/word/2010/wordml" w:rsidR="00BD2709" w:rsidP="201A87EB" w:rsidRDefault="002E3B5C" w14:paraId="7B54F6A7" wp14:textId="77777777">
      <w:pPr>
        <w:spacing w:line="360" w:lineRule="auto"/>
        <w:ind/>
        <w:rPr>
          <w:sz w:val="28"/>
          <w:szCs w:val="28"/>
        </w:rPr>
      </w:pPr>
      <w:r w:rsidRPr="201A87EB" w:rsidR="201A87EB">
        <w:rPr>
          <w:sz w:val="28"/>
          <w:szCs w:val="28"/>
        </w:rPr>
        <w:t xml:space="preserve">The Institute exists to encourage and support fundamental research in the </w:t>
      </w:r>
    </w:p>
    <w:p xmlns:wp14="http://schemas.microsoft.com/office/word/2010/wordml" w:rsidR="00BD2709" w:rsidP="201A87EB" w:rsidRDefault="002E3B5C" w14:paraId="4B93E698" wp14:textId="77777777">
      <w:pPr>
        <w:spacing w:line="360" w:lineRule="auto"/>
        <w:ind/>
        <w:rPr>
          <w:sz w:val="28"/>
          <w:szCs w:val="28"/>
        </w:rPr>
      </w:pPr>
    </w:p>
    <w:p xmlns:wp14="http://schemas.microsoft.com/office/word/2010/wordml" w:rsidR="00BD2709" w:rsidP="201A87EB" w:rsidRDefault="002E3B5C" w14:paraId="67F077FE" wp14:textId="77777777">
      <w:pPr>
        <w:spacing w:line="360" w:lineRule="auto"/>
        <w:ind/>
        <w:rPr>
          <w:sz w:val="28"/>
          <w:szCs w:val="28"/>
        </w:rPr>
      </w:pPr>
      <w:r w:rsidRPr="201A87EB" w:rsidR="201A87EB">
        <w:rPr>
          <w:sz w:val="28"/>
          <w:szCs w:val="28"/>
        </w:rPr>
        <w:t>sciences and humanities</w:t>
      </w:r>
      <w:r w:rsidRPr="201A87EB" w:rsidR="201A87EB">
        <w:rPr>
          <w:rFonts w:ascii="Century Gothic" w:hAnsi="Century Gothic"/>
          <w:sz w:val="28"/>
          <w:szCs w:val="28"/>
        </w:rPr>
        <w:t>—</w:t>
      </w:r>
      <w:r w:rsidRPr="201A87EB" w:rsidR="201A87EB">
        <w:rPr>
          <w:sz w:val="28"/>
          <w:szCs w:val="28"/>
        </w:rPr>
        <w:t xml:space="preserve">the original, often speculative thinking that </w:t>
      </w:r>
    </w:p>
    <w:p xmlns:wp14="http://schemas.microsoft.com/office/word/2010/wordml" w:rsidR="00BD2709" w:rsidP="201A87EB" w:rsidRDefault="002E3B5C" w14:paraId="3566E12B" wp14:textId="77777777">
      <w:pPr>
        <w:spacing w:line="360" w:lineRule="auto"/>
        <w:ind/>
        <w:rPr>
          <w:sz w:val="28"/>
          <w:szCs w:val="28"/>
        </w:rPr>
      </w:pPr>
    </w:p>
    <w:p xmlns:wp14="http://schemas.microsoft.com/office/word/2010/wordml" w:rsidR="00BD2709" w:rsidP="201A87EB" w:rsidRDefault="002E3B5C" w14:paraId="2C106325" wp14:textId="77777777">
      <w:pPr>
        <w:spacing w:line="360" w:lineRule="auto"/>
        <w:ind/>
        <w:rPr>
          <w:sz w:val="28"/>
          <w:szCs w:val="28"/>
        </w:rPr>
      </w:pPr>
      <w:r w:rsidRPr="201A87EB" w:rsidR="201A87EB">
        <w:rPr>
          <w:sz w:val="28"/>
          <w:szCs w:val="28"/>
        </w:rPr>
        <w:t xml:space="preserve">produces advances in knowledge that change the way we understand the </w:t>
      </w:r>
    </w:p>
    <w:p xmlns:wp14="http://schemas.microsoft.com/office/word/2010/wordml" w:rsidR="00BD2709" w:rsidP="201A87EB" w:rsidRDefault="002E3B5C" w14:paraId="31A3C0DD" wp14:textId="77777777">
      <w:pPr>
        <w:spacing w:line="360" w:lineRule="auto"/>
        <w:ind/>
        <w:rPr>
          <w:sz w:val="28"/>
          <w:szCs w:val="28"/>
        </w:rPr>
      </w:pPr>
    </w:p>
    <w:p xmlns:wp14="http://schemas.microsoft.com/office/word/2010/wordml" w:rsidR="00BD2709" w:rsidP="201A87EB" w:rsidRDefault="002E3B5C" w14:paraId="41B6B2A3" wp14:textId="77777777">
      <w:pPr>
        <w:spacing w:line="360" w:lineRule="auto"/>
        <w:ind/>
        <w:rPr>
          <w:sz w:val="28"/>
          <w:szCs w:val="28"/>
        </w:rPr>
      </w:pPr>
      <w:r w:rsidRPr="201A87EB" w:rsidR="201A87EB">
        <w:rPr>
          <w:sz w:val="28"/>
          <w:szCs w:val="28"/>
        </w:rPr>
        <w:t>world.</w:t>
      </w:r>
    </w:p>
    <w:p xmlns:wp14="http://schemas.microsoft.com/office/word/2010/wordml" w:rsidR="00BD2709" w:rsidP="201A87EB" w:rsidRDefault="002E3B5C" w14:paraId="44D9C12C" wp14:textId="77777777">
      <w:pPr>
        <w:spacing w:line="360" w:lineRule="auto"/>
        <w:ind/>
        <w:rPr>
          <w:sz w:val="28"/>
          <w:szCs w:val="28"/>
        </w:rPr>
      </w:pPr>
    </w:p>
    <w:p xmlns:wp14="http://schemas.microsoft.com/office/word/2010/wordml" w:rsidR="00BD2709" w:rsidP="201A87EB" w:rsidRDefault="002E3B5C" w14:paraId="52348991" wp14:textId="77777777">
      <w:pPr>
        <w:spacing w:line="360" w:lineRule="auto"/>
        <w:ind/>
        <w:rPr>
          <w:sz w:val="28"/>
          <w:szCs w:val="28"/>
        </w:rPr>
      </w:pPr>
      <w:r w:rsidRPr="201A87EB" w:rsidR="201A87EB">
        <w:rPr>
          <w:sz w:val="28"/>
          <w:szCs w:val="28"/>
        </w:rPr>
        <w:t xml:space="preserve">Work at the Institute takes place in four Schools: Historical Studies, </w:t>
      </w:r>
    </w:p>
    <w:p xmlns:wp14="http://schemas.microsoft.com/office/word/2010/wordml" w:rsidR="00BD2709" w:rsidP="201A87EB" w:rsidRDefault="002E3B5C" w14:paraId="671394B0" wp14:textId="77777777">
      <w:pPr>
        <w:spacing w:line="360" w:lineRule="auto"/>
        <w:ind/>
        <w:rPr>
          <w:sz w:val="28"/>
          <w:szCs w:val="28"/>
        </w:rPr>
      </w:pPr>
    </w:p>
    <w:p xmlns:wp14="http://schemas.microsoft.com/office/word/2010/wordml" w:rsidR="00BD2709" w:rsidP="201A87EB" w:rsidRDefault="002E3B5C" w14:paraId="185B8CB8" wp14:textId="77777777">
      <w:pPr>
        <w:spacing w:line="360" w:lineRule="auto"/>
        <w:ind/>
        <w:rPr>
          <w:sz w:val="28"/>
          <w:szCs w:val="28"/>
        </w:rPr>
      </w:pPr>
      <w:r w:rsidRPr="201A87EB" w:rsidR="201A87EB">
        <w:rPr>
          <w:sz w:val="28"/>
          <w:szCs w:val="28"/>
        </w:rPr>
        <w:t>Mathematics, Natural Sciences, and Social Science.</w:t>
      </w:r>
    </w:p>
    <w:p xmlns:wp14="http://schemas.microsoft.com/office/word/2010/wordml" w:rsidR="00BD2709" w:rsidP="201A87EB" w:rsidRDefault="002E3B5C" w14:paraId="0E522051" wp14:textId="77777777">
      <w:pPr>
        <w:spacing w:line="360" w:lineRule="auto"/>
        <w:ind/>
        <w:rPr>
          <w:sz w:val="28"/>
          <w:szCs w:val="28"/>
        </w:rPr>
      </w:pPr>
    </w:p>
    <w:p xmlns:wp14="http://schemas.microsoft.com/office/word/2010/wordml" w:rsidR="00BD2709" w:rsidP="201A87EB" w:rsidRDefault="002E3B5C" w14:paraId="7983BC19" wp14:textId="77777777">
      <w:pPr>
        <w:spacing w:line="360" w:lineRule="auto"/>
        <w:ind/>
        <w:rPr>
          <w:sz w:val="28"/>
          <w:szCs w:val="28"/>
        </w:rPr>
      </w:pPr>
      <w:r w:rsidRPr="201A87EB" w:rsidR="201A87EB">
        <w:rPr>
          <w:sz w:val="28"/>
          <w:szCs w:val="28"/>
        </w:rPr>
        <w:t xml:space="preserve">It provides for the mentoring of scholars by a permanent Faculty of 27, and </w:t>
      </w:r>
    </w:p>
    <w:p xmlns:wp14="http://schemas.microsoft.com/office/word/2010/wordml" w:rsidR="00BD2709" w:rsidP="201A87EB" w:rsidRDefault="002E3B5C" w14:paraId="52672AE1" wp14:textId="77777777">
      <w:pPr>
        <w:spacing w:line="360" w:lineRule="auto"/>
        <w:ind/>
        <w:rPr>
          <w:sz w:val="28"/>
          <w:szCs w:val="28"/>
        </w:rPr>
      </w:pPr>
    </w:p>
    <w:p xmlns:wp14="http://schemas.microsoft.com/office/word/2010/wordml" w:rsidR="00BD2709" w:rsidP="201A87EB" w:rsidRDefault="002E3B5C" w14:paraId="345A1D9D" wp14:textId="77777777">
      <w:pPr>
        <w:spacing w:line="360" w:lineRule="auto"/>
        <w:ind/>
        <w:rPr>
          <w:sz w:val="28"/>
          <w:szCs w:val="28"/>
        </w:rPr>
      </w:pPr>
      <w:r w:rsidRPr="201A87EB" w:rsidR="201A87EB">
        <w:rPr>
          <w:sz w:val="28"/>
          <w:szCs w:val="28"/>
        </w:rPr>
        <w:t xml:space="preserve">it offers all who work there the freedom to undertake research that will make </w:t>
      </w:r>
    </w:p>
    <w:p xmlns:wp14="http://schemas.microsoft.com/office/word/2010/wordml" w:rsidR="00BD2709" w:rsidP="201A87EB" w:rsidRDefault="002E3B5C" w14:paraId="7725D14E" wp14:textId="77777777">
      <w:pPr>
        <w:spacing w:line="360" w:lineRule="auto"/>
        <w:ind/>
        <w:rPr>
          <w:sz w:val="28"/>
          <w:szCs w:val="28"/>
        </w:rPr>
      </w:pPr>
    </w:p>
    <w:p xmlns:wp14="http://schemas.microsoft.com/office/word/2010/wordml" w:rsidR="00BD2709" w:rsidP="201A87EB" w:rsidRDefault="002E3B5C" w14:paraId="57F84111" wp14:textId="77777777">
      <w:pPr>
        <w:spacing w:line="360" w:lineRule="auto"/>
        <w:ind/>
        <w:rPr>
          <w:sz w:val="28"/>
          <w:szCs w:val="28"/>
        </w:rPr>
      </w:pPr>
      <w:r w:rsidRPr="201A87EB" w:rsidR="201A87EB">
        <w:rPr>
          <w:sz w:val="28"/>
          <w:szCs w:val="28"/>
        </w:rPr>
        <w:t xml:space="preserve">significant contributions in any of the broad range of fields in the sciences </w:t>
      </w:r>
    </w:p>
    <w:p xmlns:wp14="http://schemas.microsoft.com/office/word/2010/wordml" w:rsidR="00BD2709" w:rsidP="201A87EB" w:rsidRDefault="002E3B5C" w14:paraId="4A36E7B3" wp14:textId="77777777">
      <w:pPr>
        <w:spacing w:line="360" w:lineRule="auto"/>
        <w:ind/>
        <w:rPr>
          <w:sz w:val="28"/>
          <w:szCs w:val="28"/>
        </w:rPr>
      </w:pPr>
    </w:p>
    <w:p xmlns:wp14="http://schemas.microsoft.com/office/word/2010/wordml" w:rsidR="00BD2709" w:rsidP="201A87EB" w:rsidRDefault="002E3B5C" w14:paraId="5264CCF0" wp14:textId="77777777">
      <w:pPr>
        <w:spacing w:line="360" w:lineRule="auto"/>
        <w:ind/>
        <w:rPr>
          <w:sz w:val="28"/>
          <w:szCs w:val="28"/>
        </w:rPr>
      </w:pPr>
      <w:r w:rsidRPr="201A87EB" w:rsidR="201A87EB">
        <w:rPr>
          <w:sz w:val="28"/>
          <w:szCs w:val="28"/>
        </w:rPr>
        <w:t>and humanities studied at the Institute.</w:t>
      </w:r>
    </w:p>
    <w:p xmlns:wp14="http://schemas.microsoft.com/office/word/2010/wordml" w:rsidR="00BD2709" w:rsidP="201A87EB" w:rsidRDefault="002E3B5C" w14:paraId="094497D8" wp14:textId="77777777">
      <w:pPr>
        <w:spacing w:line="360" w:lineRule="auto"/>
        <w:ind/>
        <w:rPr>
          <w:sz w:val="28"/>
          <w:szCs w:val="28"/>
        </w:rPr>
      </w:pPr>
    </w:p>
    <w:p xmlns:wp14="http://schemas.microsoft.com/office/word/2010/wordml" w:rsidR="00BD2709" w:rsidP="201A87EB" w:rsidRDefault="002E3B5C" w14:paraId="1365BBF4" wp14:textId="77777777">
      <w:pPr>
        <w:spacing w:line="360" w:lineRule="auto"/>
        <w:ind/>
        <w:rPr>
          <w:sz w:val="28"/>
          <w:szCs w:val="28"/>
        </w:rPr>
      </w:pPr>
      <w:r w:rsidRPr="201A87EB" w:rsidR="201A87EB">
        <w:rPr>
          <w:sz w:val="28"/>
          <w:szCs w:val="28"/>
        </w:rPr>
        <w:t xml:space="preserve">Founded in 1930 as a private, independent academic institution located in </w:t>
      </w:r>
    </w:p>
    <w:p xmlns:wp14="http://schemas.microsoft.com/office/word/2010/wordml" w:rsidR="00BD2709" w:rsidP="201A87EB" w:rsidRDefault="002E3B5C" w14:paraId="48C3C090" wp14:textId="77777777">
      <w:pPr>
        <w:spacing w:line="360" w:lineRule="auto"/>
        <w:ind/>
        <w:rPr>
          <w:sz w:val="28"/>
          <w:szCs w:val="28"/>
        </w:rPr>
      </w:pPr>
    </w:p>
    <w:p xmlns:wp14="http://schemas.microsoft.com/office/word/2010/wordml" w:rsidR="00BD2709" w:rsidP="201A87EB" w:rsidRDefault="002E3B5C" w14:paraId="0FBE71FA" wp14:textId="77777777">
      <w:pPr>
        <w:spacing w:line="360" w:lineRule="auto"/>
        <w:ind/>
        <w:rPr>
          <w:sz w:val="28"/>
          <w:szCs w:val="28"/>
        </w:rPr>
      </w:pPr>
      <w:r w:rsidRPr="201A87EB" w:rsidR="201A87EB">
        <w:rPr>
          <w:sz w:val="28"/>
          <w:szCs w:val="28"/>
        </w:rPr>
        <w:t xml:space="preserve">Princeton, New Jersey, the Institute’s more than 5,000 former members hold </w:t>
      </w:r>
    </w:p>
    <w:p xmlns:wp14="http://schemas.microsoft.com/office/word/2010/wordml" w:rsidR="00BD2709" w:rsidP="201A87EB" w:rsidRDefault="002E3B5C" w14:paraId="02170ADC" wp14:textId="77777777">
      <w:pPr>
        <w:spacing w:line="360" w:lineRule="auto"/>
        <w:ind/>
        <w:rPr>
          <w:sz w:val="28"/>
          <w:szCs w:val="28"/>
        </w:rPr>
      </w:pPr>
    </w:p>
    <w:p xmlns:wp14="http://schemas.microsoft.com/office/word/2010/wordml" w:rsidR="00BD2709" w:rsidP="201A87EB" w:rsidRDefault="002E3B5C" w14:paraId="5C0C3368" wp14:textId="77777777">
      <w:pPr>
        <w:spacing w:line="360" w:lineRule="auto"/>
        <w:ind/>
        <w:rPr>
          <w:sz w:val="28"/>
          <w:szCs w:val="28"/>
        </w:rPr>
      </w:pPr>
      <w:r w:rsidRPr="201A87EB" w:rsidR="201A87EB">
        <w:rPr>
          <w:sz w:val="28"/>
          <w:szCs w:val="28"/>
        </w:rPr>
        <w:t xml:space="preserve">positions of intellectual and scientific leadership throughout the academic </w:t>
      </w:r>
    </w:p>
    <w:p xmlns:wp14="http://schemas.microsoft.com/office/word/2010/wordml" w:rsidR="00BD2709" w:rsidP="201A87EB" w:rsidRDefault="002E3B5C" w14:paraId="08BFCB08" wp14:textId="77777777">
      <w:pPr>
        <w:spacing w:line="360" w:lineRule="auto"/>
        <w:ind/>
        <w:rPr>
          <w:sz w:val="28"/>
          <w:szCs w:val="28"/>
        </w:rPr>
      </w:pPr>
    </w:p>
    <w:p xmlns:wp14="http://schemas.microsoft.com/office/word/2010/wordml" w:rsidR="00BD2709" w:rsidP="201A87EB" w:rsidRDefault="002E3B5C" w14:paraId="3BAD58A7" wp14:textId="77777777">
      <w:pPr>
        <w:spacing w:line="360" w:lineRule="auto"/>
        <w:ind/>
        <w:rPr>
          <w:sz w:val="28"/>
          <w:szCs w:val="28"/>
        </w:rPr>
      </w:pPr>
      <w:r w:rsidRPr="201A87EB" w:rsidR="201A87EB">
        <w:rPr>
          <w:sz w:val="28"/>
          <w:szCs w:val="28"/>
        </w:rPr>
        <w:t xml:space="preserve">world. Some 22 Nobel Laureates and 34 out of 48 Fields Medalists, as well </w:t>
      </w:r>
    </w:p>
    <w:p xmlns:wp14="http://schemas.microsoft.com/office/word/2010/wordml" w:rsidR="00BD2709" w:rsidP="201A87EB" w:rsidRDefault="002E3B5C" w14:paraId="6162DE4F" wp14:textId="77777777">
      <w:pPr>
        <w:spacing w:line="360" w:lineRule="auto"/>
        <w:ind/>
        <w:rPr>
          <w:sz w:val="28"/>
          <w:szCs w:val="28"/>
        </w:rPr>
      </w:pPr>
    </w:p>
    <w:p xmlns:wp14="http://schemas.microsoft.com/office/word/2010/wordml" w:rsidR="00BD2709" w:rsidP="201A87EB" w:rsidRDefault="002E3B5C" w14:paraId="65AF8667" wp14:textId="77777777">
      <w:pPr>
        <w:spacing w:line="360" w:lineRule="auto"/>
        <w:ind/>
        <w:rPr>
          <w:sz w:val="28"/>
          <w:szCs w:val="28"/>
        </w:rPr>
      </w:pPr>
      <w:r w:rsidRPr="201A87EB" w:rsidR="201A87EB">
        <w:rPr>
          <w:sz w:val="28"/>
          <w:szCs w:val="28"/>
        </w:rPr>
        <w:t xml:space="preserve">as many winners of the Wolf and MacArthur prizes, have been affiliated </w:t>
      </w:r>
    </w:p>
    <w:p xmlns:wp14="http://schemas.microsoft.com/office/word/2010/wordml" w:rsidR="00BD2709" w:rsidP="201A87EB" w:rsidRDefault="002E3B5C" w14:paraId="75A72880" wp14:textId="77777777">
      <w:pPr>
        <w:spacing w:line="360" w:lineRule="auto"/>
        <w:ind/>
        <w:rPr>
          <w:sz w:val="28"/>
          <w:szCs w:val="28"/>
        </w:rPr>
      </w:pPr>
    </w:p>
    <w:p xmlns:wp14="http://schemas.microsoft.com/office/word/2010/wordml" w:rsidR="00BD2709" w:rsidP="201A87EB" w:rsidRDefault="002E3B5C" w14:paraId="5C537920" wp14:textId="77777777">
      <w:pPr>
        <w:spacing w:line="360" w:lineRule="auto"/>
        <w:ind/>
        <w:rPr>
          <w:sz w:val="28"/>
          <w:szCs w:val="28"/>
        </w:rPr>
      </w:pPr>
      <w:r w:rsidRPr="201A87EB" w:rsidR="201A87EB">
        <w:rPr>
          <w:sz w:val="28"/>
          <w:szCs w:val="28"/>
        </w:rPr>
        <w:t>with the Institute.</w:t>
      </w:r>
    </w:p>
    <w:p xmlns:wp14="http://schemas.microsoft.com/office/word/2010/wordml" w:rsidR="00BD2709" w:rsidP="201A87EB" w:rsidRDefault="002E3B5C" w14:paraId="727549C2" wp14:textId="77777777">
      <w:pPr>
        <w:spacing w:line="360" w:lineRule="auto"/>
        <w:ind/>
        <w:rPr>
          <w:sz w:val="28"/>
          <w:szCs w:val="28"/>
        </w:rPr>
      </w:pPr>
    </w:p>
    <w:p xmlns:wp14="http://schemas.microsoft.com/office/word/2010/wordml" w:rsidR="00BD2709" w:rsidP="201A87EB" w:rsidRDefault="002E3B5C" w14:paraId="3568A53E" wp14:textId="77777777">
      <w:pPr>
        <w:spacing w:line="360" w:lineRule="auto"/>
        <w:ind/>
        <w:rPr>
          <w:sz w:val="28"/>
          <w:szCs w:val="28"/>
        </w:rPr>
      </w:pPr>
      <w:r w:rsidRPr="201A87EB" w:rsidR="201A87EB">
        <w:rPr>
          <w:sz w:val="28"/>
          <w:szCs w:val="28"/>
        </w:rPr>
        <w:t xml:space="preserve">Charles succeeded Martin L. Leibowitz, Managing Director at Morgan </w:t>
      </w:r>
    </w:p>
    <w:p xmlns:wp14="http://schemas.microsoft.com/office/word/2010/wordml" w:rsidR="00BD2709" w:rsidP="201A87EB" w:rsidRDefault="002E3B5C" w14:paraId="2AE0B141" wp14:textId="77777777">
      <w:pPr>
        <w:spacing w:line="360" w:lineRule="auto"/>
        <w:ind/>
        <w:rPr>
          <w:sz w:val="28"/>
          <w:szCs w:val="28"/>
        </w:rPr>
      </w:pPr>
    </w:p>
    <w:p xmlns:wp14="http://schemas.microsoft.com/office/word/2010/wordml" w:rsidR="00BD2709" w:rsidP="201A87EB" w:rsidRDefault="002E3B5C" w14:paraId="50E3E8B7" wp14:textId="77777777">
      <w:pPr>
        <w:spacing w:line="360" w:lineRule="auto"/>
        <w:ind/>
        <w:rPr>
          <w:sz w:val="28"/>
          <w:szCs w:val="28"/>
        </w:rPr>
      </w:pPr>
      <w:r w:rsidRPr="201A87EB" w:rsidR="201A87EB">
        <w:rPr>
          <w:sz w:val="28"/>
          <w:szCs w:val="28"/>
        </w:rPr>
        <w:t xml:space="preserve">Stanley, who served as Chairman for one year after the retirement in October </w:t>
      </w:r>
    </w:p>
    <w:p xmlns:wp14="http://schemas.microsoft.com/office/word/2010/wordml" w:rsidR="00BD2709" w:rsidP="201A87EB" w:rsidRDefault="002E3B5C" w14:paraId="394D04B9" wp14:textId="77777777">
      <w:pPr>
        <w:spacing w:line="360" w:lineRule="auto"/>
        <w:ind/>
        <w:rPr>
          <w:sz w:val="28"/>
          <w:szCs w:val="28"/>
        </w:rPr>
      </w:pPr>
    </w:p>
    <w:p xmlns:wp14="http://schemas.microsoft.com/office/word/2010/wordml" w:rsidR="00BD2709" w:rsidP="201A87EB" w:rsidRDefault="002E3B5C" w14:paraId="1DF090C0" wp14:textId="77777777">
      <w:pPr>
        <w:spacing w:line="360" w:lineRule="auto"/>
        <w:ind/>
        <w:rPr>
          <w:sz w:val="28"/>
          <w:szCs w:val="28"/>
        </w:rPr>
      </w:pPr>
      <w:r w:rsidRPr="201A87EB" w:rsidR="201A87EB">
        <w:rPr>
          <w:sz w:val="28"/>
          <w:szCs w:val="28"/>
        </w:rPr>
        <w:t xml:space="preserve">2007 of my </w:t>
      </w:r>
      <w:proofErr w:type="gramStart"/>
      <w:r w:rsidRPr="201A87EB" w:rsidR="201A87EB">
        <w:rPr>
          <w:sz w:val="28"/>
          <w:szCs w:val="28"/>
        </w:rPr>
        <w:t>friend</w:t>
      </w:r>
      <w:proofErr w:type="gramEnd"/>
      <w:r w:rsidRPr="201A87EB" w:rsidR="201A87EB">
        <w:rPr>
          <w:sz w:val="28"/>
          <w:szCs w:val="28"/>
        </w:rPr>
        <w:t xml:space="preserve">, the humanitarian and ex-World Bank President Sir James </w:t>
      </w:r>
    </w:p>
    <w:p xmlns:wp14="http://schemas.microsoft.com/office/word/2010/wordml" w:rsidR="00BD2709" w:rsidP="201A87EB" w:rsidRDefault="002E3B5C" w14:paraId="0E79A1DA" wp14:textId="77777777">
      <w:pPr>
        <w:spacing w:line="360" w:lineRule="auto"/>
        <w:ind/>
        <w:rPr>
          <w:sz w:val="28"/>
          <w:szCs w:val="28"/>
        </w:rPr>
      </w:pPr>
    </w:p>
    <w:p xmlns:wp14="http://schemas.microsoft.com/office/word/2010/wordml" w:rsidR="00BD2709" w:rsidP="201A87EB" w:rsidRDefault="002E3B5C" w14:paraId="7B022A50" wp14:textId="77777777">
      <w:pPr>
        <w:spacing w:line="360" w:lineRule="auto"/>
        <w:ind/>
        <w:rPr>
          <w:sz w:val="28"/>
          <w:szCs w:val="28"/>
        </w:rPr>
      </w:pPr>
      <w:r w:rsidRPr="201A87EB" w:rsidR="201A87EB">
        <w:rPr>
          <w:sz w:val="28"/>
          <w:szCs w:val="28"/>
        </w:rPr>
        <w:t>D. Wolfensohn (who is now Chairman Emeritus of IAS).</w:t>
      </w:r>
    </w:p>
    <w:p xmlns:wp14="http://schemas.microsoft.com/office/word/2010/wordml" w:rsidR="00BD2709" w:rsidP="201A87EB" w:rsidRDefault="002E3B5C" w14:paraId="1BB12509" wp14:textId="77777777">
      <w:pPr>
        <w:spacing w:line="360" w:lineRule="auto"/>
        <w:ind/>
        <w:rPr>
          <w:sz w:val="28"/>
          <w:szCs w:val="28"/>
        </w:rPr>
      </w:pPr>
    </w:p>
    <w:p xmlns:wp14="http://schemas.microsoft.com/office/word/2010/wordml" w:rsidR="00BD2709" w:rsidP="201A87EB" w:rsidRDefault="002E3B5C" w14:paraId="5F60CAEE" wp14:textId="77777777">
      <w:pPr>
        <w:spacing w:line="360" w:lineRule="auto"/>
        <w:ind/>
        <w:rPr>
          <w:sz w:val="28"/>
          <w:szCs w:val="28"/>
        </w:rPr>
      </w:pPr>
      <w:r w:rsidRPr="201A87EB" w:rsidR="201A87EB">
        <w:rPr>
          <w:sz w:val="28"/>
          <w:szCs w:val="28"/>
        </w:rPr>
        <w:t xml:space="preserve">A Trustee of the Institute since 1997, he has served as President of the </w:t>
      </w:r>
    </w:p>
    <w:p xmlns:wp14="http://schemas.microsoft.com/office/word/2010/wordml" w:rsidR="00BD2709" w:rsidP="201A87EB" w:rsidRDefault="002E3B5C" w14:paraId="75249C2D" wp14:textId="77777777">
      <w:pPr>
        <w:spacing w:line="360" w:lineRule="auto"/>
        <w:ind/>
        <w:rPr>
          <w:sz w:val="28"/>
          <w:szCs w:val="28"/>
        </w:rPr>
      </w:pPr>
    </w:p>
    <w:p xmlns:wp14="http://schemas.microsoft.com/office/word/2010/wordml" w:rsidR="00BD2709" w:rsidP="201A87EB" w:rsidRDefault="002E3B5C" w14:paraId="07753042" wp14:textId="77777777">
      <w:pPr>
        <w:spacing w:line="360" w:lineRule="auto"/>
        <w:ind/>
        <w:rPr>
          <w:sz w:val="28"/>
          <w:szCs w:val="28"/>
        </w:rPr>
      </w:pPr>
      <w:r w:rsidRPr="201A87EB" w:rsidR="201A87EB">
        <w:rPr>
          <w:sz w:val="28"/>
          <w:szCs w:val="28"/>
        </w:rPr>
        <w:t xml:space="preserve">Corporation since 2003 and is Chairman of the Academic Affairs </w:t>
      </w:r>
    </w:p>
    <w:p xmlns:wp14="http://schemas.microsoft.com/office/word/2010/wordml" w:rsidR="00BD2709" w:rsidP="201A87EB" w:rsidRDefault="002E3B5C" w14:paraId="37D771A2" wp14:textId="77777777">
      <w:pPr>
        <w:spacing w:line="360" w:lineRule="auto"/>
        <w:ind/>
        <w:rPr>
          <w:sz w:val="28"/>
          <w:szCs w:val="28"/>
        </w:rPr>
      </w:pPr>
    </w:p>
    <w:p xmlns:wp14="http://schemas.microsoft.com/office/word/2010/wordml" w:rsidR="00BD2709" w:rsidP="201A87EB" w:rsidRDefault="002E3B5C" w14:paraId="2183B466" wp14:textId="77777777">
      <w:pPr>
        <w:spacing w:line="360" w:lineRule="auto"/>
        <w:ind/>
        <w:rPr>
          <w:sz w:val="28"/>
          <w:szCs w:val="28"/>
        </w:rPr>
      </w:pPr>
      <w:r w:rsidRPr="201A87EB" w:rsidR="201A87EB">
        <w:rPr>
          <w:sz w:val="28"/>
          <w:szCs w:val="28"/>
        </w:rPr>
        <w:t xml:space="preserve">Committee. After earning a B.S. in engineering and mathematics from the </w:t>
      </w:r>
    </w:p>
    <w:p xmlns:wp14="http://schemas.microsoft.com/office/word/2010/wordml" w:rsidR="00BD2709" w:rsidP="201A87EB" w:rsidRDefault="002E3B5C" w14:paraId="5E7FF73C" wp14:textId="77777777">
      <w:pPr>
        <w:spacing w:line="360" w:lineRule="auto"/>
        <w:ind/>
        <w:rPr>
          <w:sz w:val="28"/>
          <w:szCs w:val="28"/>
        </w:rPr>
      </w:pPr>
    </w:p>
    <w:p xmlns:wp14="http://schemas.microsoft.com/office/word/2010/wordml" w:rsidR="00BD2709" w:rsidP="201A87EB" w:rsidRDefault="002E3B5C" w14:paraId="0AE91D02" wp14:textId="77777777">
      <w:pPr>
        <w:spacing w:line="360" w:lineRule="auto"/>
        <w:ind/>
        <w:rPr>
          <w:sz w:val="28"/>
          <w:szCs w:val="28"/>
        </w:rPr>
      </w:pPr>
      <w:r w:rsidRPr="201A87EB" w:rsidR="201A87EB">
        <w:rPr>
          <w:sz w:val="28"/>
          <w:szCs w:val="28"/>
        </w:rPr>
        <w:t xml:space="preserve">University of California, Berkeley (1972), the Hungarian-born Charles </w:t>
      </w:r>
    </w:p>
    <w:p xmlns:wp14="http://schemas.microsoft.com/office/word/2010/wordml" w:rsidR="00BD2709" w:rsidP="201A87EB" w:rsidRDefault="002E3B5C" w14:paraId="317AC9D0" wp14:textId="77777777">
      <w:pPr>
        <w:spacing w:line="360" w:lineRule="auto"/>
        <w:ind/>
        <w:rPr>
          <w:sz w:val="28"/>
          <w:szCs w:val="28"/>
        </w:rPr>
      </w:pPr>
    </w:p>
    <w:p xmlns:wp14="http://schemas.microsoft.com/office/word/2010/wordml" w:rsidR="00BD2709" w:rsidP="201A87EB" w:rsidRDefault="002E3B5C" w14:paraId="253A7AF5" wp14:textId="77777777">
      <w:pPr>
        <w:spacing w:line="360" w:lineRule="auto"/>
        <w:ind/>
        <w:rPr>
          <w:sz w:val="28"/>
          <w:szCs w:val="28"/>
        </w:rPr>
      </w:pPr>
      <w:r w:rsidRPr="201A87EB" w:rsidR="201A87EB">
        <w:rPr>
          <w:sz w:val="28"/>
          <w:szCs w:val="28"/>
        </w:rPr>
        <w:t xml:space="preserve">earned his Ph.D. in computer science from Stanford University (1977). From </w:t>
      </w:r>
    </w:p>
    <w:p xmlns:wp14="http://schemas.microsoft.com/office/word/2010/wordml" w:rsidR="00BD2709" w:rsidP="201A87EB" w:rsidRDefault="002E3B5C" w14:paraId="52410E94" wp14:textId="77777777">
      <w:pPr>
        <w:spacing w:line="360" w:lineRule="auto"/>
        <w:ind/>
        <w:rPr>
          <w:sz w:val="28"/>
          <w:szCs w:val="28"/>
        </w:rPr>
      </w:pPr>
    </w:p>
    <w:p xmlns:wp14="http://schemas.microsoft.com/office/word/2010/wordml" w:rsidR="00BD2709" w:rsidP="201A87EB" w:rsidRDefault="002E3B5C" w14:paraId="42CAF969" wp14:textId="77777777">
      <w:pPr>
        <w:spacing w:line="360" w:lineRule="auto"/>
        <w:ind/>
        <w:rPr>
          <w:sz w:val="28"/>
          <w:szCs w:val="28"/>
        </w:rPr>
      </w:pPr>
      <w:r w:rsidRPr="201A87EB" w:rsidR="201A87EB">
        <w:rPr>
          <w:sz w:val="28"/>
          <w:szCs w:val="28"/>
        </w:rPr>
        <w:t xml:space="preserve">1972 until 1980, he worked at the renowned Xerox Palo Alto Research </w:t>
      </w:r>
    </w:p>
    <w:p xmlns:wp14="http://schemas.microsoft.com/office/word/2010/wordml" w:rsidR="00BD2709" w:rsidP="201A87EB" w:rsidRDefault="002E3B5C" w14:paraId="486AE862" wp14:textId="77777777">
      <w:pPr>
        <w:spacing w:line="360" w:lineRule="auto"/>
        <w:ind/>
        <w:rPr>
          <w:sz w:val="28"/>
          <w:szCs w:val="28"/>
        </w:rPr>
      </w:pPr>
    </w:p>
    <w:p xmlns:wp14="http://schemas.microsoft.com/office/word/2010/wordml" w:rsidR="00BD2709" w:rsidP="201A87EB" w:rsidRDefault="002E3B5C" w14:paraId="58CEF7A3" wp14:textId="77777777">
      <w:pPr>
        <w:spacing w:line="360" w:lineRule="auto"/>
        <w:ind/>
        <w:rPr>
          <w:sz w:val="28"/>
          <w:szCs w:val="28"/>
        </w:rPr>
      </w:pPr>
      <w:r w:rsidRPr="201A87EB" w:rsidR="201A87EB">
        <w:rPr>
          <w:sz w:val="28"/>
          <w:szCs w:val="28"/>
        </w:rPr>
        <w:t xml:space="preserve">Center (PARC), where he did most of the design and the critical </w:t>
      </w:r>
    </w:p>
    <w:p xmlns:wp14="http://schemas.microsoft.com/office/word/2010/wordml" w:rsidR="00BD2709" w:rsidP="201A87EB" w:rsidRDefault="002E3B5C" w14:paraId="0251C9EE" wp14:textId="77777777">
      <w:pPr>
        <w:spacing w:line="360" w:lineRule="auto"/>
        <w:ind/>
        <w:rPr>
          <w:sz w:val="28"/>
          <w:szCs w:val="28"/>
        </w:rPr>
      </w:pPr>
    </w:p>
    <w:p xmlns:wp14="http://schemas.microsoft.com/office/word/2010/wordml" w:rsidR="00BD2709" w:rsidP="201A87EB" w:rsidRDefault="002E3B5C" w14:paraId="0902ADE9" wp14:textId="77777777">
      <w:pPr>
        <w:spacing w:line="360" w:lineRule="auto"/>
        <w:ind/>
        <w:rPr>
          <w:sz w:val="28"/>
          <w:szCs w:val="28"/>
        </w:rPr>
      </w:pPr>
      <w:r w:rsidRPr="201A87EB" w:rsidR="201A87EB">
        <w:rPr>
          <w:sz w:val="28"/>
          <w:szCs w:val="28"/>
        </w:rPr>
        <w:t>implementation work on Bravo, the first WYSIWYG (what-you-see-is-</w:t>
      </w:r>
    </w:p>
    <w:p xmlns:wp14="http://schemas.microsoft.com/office/word/2010/wordml" w:rsidR="00BD2709" w:rsidP="201A87EB" w:rsidRDefault="002E3B5C" w14:paraId="42B39F32" wp14:textId="77777777">
      <w:pPr>
        <w:spacing w:line="360" w:lineRule="auto"/>
        <w:ind/>
        <w:rPr>
          <w:sz w:val="28"/>
          <w:szCs w:val="28"/>
        </w:rPr>
      </w:pPr>
    </w:p>
    <w:p xmlns:wp14="http://schemas.microsoft.com/office/word/2010/wordml" w:rsidR="00BD2709" w:rsidP="201A87EB" w:rsidRDefault="002E3B5C" w14:paraId="409979CF" wp14:textId="77777777">
      <w:pPr>
        <w:spacing w:line="360" w:lineRule="auto"/>
        <w:ind/>
        <w:rPr>
          <w:sz w:val="28"/>
          <w:szCs w:val="28"/>
        </w:rPr>
      </w:pPr>
      <w:r w:rsidRPr="201A87EB" w:rsidR="201A87EB">
        <w:rPr>
          <w:sz w:val="28"/>
          <w:szCs w:val="28"/>
        </w:rPr>
        <w:t>what-you-get) editor, and led the team that built it.</w:t>
      </w:r>
    </w:p>
    <w:p xmlns:wp14="http://schemas.microsoft.com/office/word/2010/wordml" w:rsidR="00BD2709" w:rsidP="201A87EB" w:rsidRDefault="002E3B5C" w14:paraId="104F9811" wp14:textId="77777777">
      <w:pPr>
        <w:spacing w:line="360" w:lineRule="auto"/>
        <w:ind/>
        <w:rPr>
          <w:sz w:val="28"/>
          <w:szCs w:val="28"/>
        </w:rPr>
      </w:pPr>
    </w:p>
    <w:p xmlns:wp14="http://schemas.microsoft.com/office/word/2010/wordml" w:rsidR="00BD2709" w:rsidP="201A87EB" w:rsidRDefault="002E3B5C" w14:paraId="646B2167" wp14:textId="77777777">
      <w:pPr>
        <w:spacing w:line="360" w:lineRule="auto"/>
        <w:ind/>
        <w:rPr>
          <w:sz w:val="28"/>
          <w:szCs w:val="28"/>
        </w:rPr>
      </w:pPr>
      <w:r w:rsidRPr="201A87EB" w:rsidR="201A87EB">
        <w:rPr>
          <w:sz w:val="28"/>
          <w:szCs w:val="28"/>
        </w:rPr>
        <w:t xml:space="preserve">Next at Microsoft, he worked on the development of microcomputer </w:t>
      </w:r>
    </w:p>
    <w:p xmlns:wp14="http://schemas.microsoft.com/office/word/2010/wordml" w:rsidR="00BD2709" w:rsidP="201A87EB" w:rsidRDefault="002E3B5C" w14:paraId="7276EF70" wp14:textId="77777777">
      <w:pPr>
        <w:spacing w:line="360" w:lineRule="auto"/>
        <w:ind/>
        <w:rPr>
          <w:sz w:val="28"/>
          <w:szCs w:val="28"/>
        </w:rPr>
      </w:pPr>
    </w:p>
    <w:p xmlns:wp14="http://schemas.microsoft.com/office/word/2010/wordml" w:rsidR="00BD2709" w:rsidP="201A87EB" w:rsidRDefault="002E3B5C" w14:paraId="373485E9" wp14:textId="77777777">
      <w:pPr>
        <w:spacing w:line="360" w:lineRule="auto"/>
        <w:ind/>
        <w:rPr>
          <w:sz w:val="28"/>
          <w:szCs w:val="28"/>
        </w:rPr>
      </w:pPr>
      <w:r w:rsidRPr="201A87EB" w:rsidR="201A87EB">
        <w:rPr>
          <w:sz w:val="28"/>
          <w:szCs w:val="28"/>
        </w:rPr>
        <w:t xml:space="preserve">application programs and was responsible for hiring and managing teams </w:t>
      </w:r>
    </w:p>
    <w:p xmlns:wp14="http://schemas.microsoft.com/office/word/2010/wordml" w:rsidR="00BD2709" w:rsidP="201A87EB" w:rsidRDefault="002E3B5C" w14:paraId="47C0AD45" wp14:textId="77777777">
      <w:pPr>
        <w:spacing w:line="360" w:lineRule="auto"/>
        <w:ind/>
        <w:rPr>
          <w:sz w:val="28"/>
          <w:szCs w:val="28"/>
        </w:rPr>
      </w:pPr>
    </w:p>
    <w:p xmlns:wp14="http://schemas.microsoft.com/office/word/2010/wordml" w:rsidR="00BD2709" w:rsidP="201A87EB" w:rsidRDefault="002E3B5C" w14:paraId="5C7D148B" wp14:textId="77777777">
      <w:pPr>
        <w:spacing w:line="360" w:lineRule="auto"/>
        <w:ind/>
        <w:rPr>
          <w:sz w:val="28"/>
          <w:szCs w:val="28"/>
        </w:rPr>
      </w:pPr>
      <w:r w:rsidRPr="201A87EB" w:rsidR="201A87EB">
        <w:rPr>
          <w:sz w:val="28"/>
          <w:szCs w:val="28"/>
        </w:rPr>
        <w:t xml:space="preserve">who developed such well-known programs as Microsoft Word, Microsoft </w:t>
      </w:r>
    </w:p>
    <w:p xmlns:wp14="http://schemas.microsoft.com/office/word/2010/wordml" w:rsidR="00BD2709" w:rsidP="201A87EB" w:rsidRDefault="002E3B5C" w14:paraId="605E262E" wp14:textId="77777777">
      <w:pPr>
        <w:spacing w:line="360" w:lineRule="auto"/>
        <w:ind/>
        <w:rPr>
          <w:sz w:val="28"/>
          <w:szCs w:val="28"/>
        </w:rPr>
      </w:pPr>
    </w:p>
    <w:p xmlns:wp14="http://schemas.microsoft.com/office/word/2010/wordml" w:rsidR="00BD2709" w:rsidP="201A87EB" w:rsidRDefault="002E3B5C" w14:paraId="338E5CD5" wp14:textId="77777777">
      <w:pPr>
        <w:spacing w:line="360" w:lineRule="auto"/>
        <w:ind/>
        <w:rPr>
          <w:sz w:val="28"/>
          <w:szCs w:val="28"/>
        </w:rPr>
      </w:pPr>
      <w:r w:rsidRPr="201A87EB" w:rsidR="201A87EB">
        <w:rPr>
          <w:sz w:val="28"/>
          <w:szCs w:val="28"/>
        </w:rPr>
        <w:t xml:space="preserve">Excel, Multiplan and others. In 2002, Charles left Microsoft to start </w:t>
      </w:r>
    </w:p>
    <w:p xmlns:wp14="http://schemas.microsoft.com/office/word/2010/wordml" w:rsidR="00BD2709" w:rsidP="201A87EB" w:rsidRDefault="002E3B5C" w14:paraId="44A6672A" wp14:textId="77777777">
      <w:pPr>
        <w:spacing w:line="360" w:lineRule="auto"/>
        <w:ind/>
        <w:rPr>
          <w:sz w:val="28"/>
          <w:szCs w:val="28"/>
        </w:rPr>
      </w:pPr>
    </w:p>
    <w:p xmlns:wp14="http://schemas.microsoft.com/office/word/2010/wordml" w:rsidR="00BD2709" w:rsidP="201A87EB" w:rsidRDefault="002E3B5C" w14:paraId="55DDDAF8" wp14:textId="77777777">
      <w:pPr>
        <w:spacing w:line="360" w:lineRule="auto"/>
        <w:ind/>
        <w:rPr>
          <w:sz w:val="28"/>
          <w:szCs w:val="28"/>
        </w:rPr>
      </w:pPr>
      <w:r w:rsidRPr="201A87EB" w:rsidR="201A87EB">
        <w:rPr>
          <w:sz w:val="28"/>
          <w:szCs w:val="28"/>
        </w:rPr>
        <w:t xml:space="preserve">Intentional Software, a software engineering company with an emphasis on </w:t>
      </w:r>
    </w:p>
    <w:p xmlns:wp14="http://schemas.microsoft.com/office/word/2010/wordml" w:rsidR="00BD2709" w:rsidP="201A87EB" w:rsidRDefault="002E3B5C" w14:paraId="01CE3421" wp14:textId="77777777">
      <w:pPr>
        <w:spacing w:line="360" w:lineRule="auto"/>
        <w:ind/>
        <w:rPr>
          <w:sz w:val="28"/>
          <w:szCs w:val="28"/>
        </w:rPr>
      </w:pPr>
    </w:p>
    <w:p xmlns:wp14="http://schemas.microsoft.com/office/word/2010/wordml" w:rsidR="00BD2709" w:rsidP="201A87EB" w:rsidRDefault="002E3B5C" w14:paraId="21FCB04E" wp14:textId="77777777">
      <w:pPr>
        <w:spacing w:line="360" w:lineRule="auto"/>
        <w:ind/>
        <w:rPr>
          <w:sz w:val="28"/>
          <w:szCs w:val="28"/>
        </w:rPr>
      </w:pPr>
      <w:r w:rsidRPr="201A87EB" w:rsidR="201A87EB">
        <w:rPr>
          <w:sz w:val="28"/>
          <w:szCs w:val="28"/>
        </w:rPr>
        <w:t>productivity applications.</w:t>
      </w:r>
    </w:p>
    <w:p xmlns:wp14="http://schemas.microsoft.com/office/word/2010/wordml" w:rsidR="00BD2709" w:rsidP="201A87EB" w:rsidRDefault="002E3B5C" w14:paraId="41F6D55B" wp14:textId="77777777">
      <w:pPr>
        <w:spacing w:line="360" w:lineRule="auto"/>
        <w:ind/>
        <w:rPr>
          <w:sz w:val="28"/>
          <w:szCs w:val="28"/>
        </w:rPr>
      </w:pPr>
    </w:p>
    <w:p xmlns:wp14="http://schemas.microsoft.com/office/word/2010/wordml" w:rsidR="00BD2709" w:rsidP="201A87EB" w:rsidRDefault="002E3B5C" w14:paraId="653DFC8B" wp14:textId="77777777">
      <w:pPr>
        <w:spacing w:line="360" w:lineRule="auto"/>
        <w:ind/>
        <w:rPr>
          <w:sz w:val="28"/>
          <w:szCs w:val="28"/>
        </w:rPr>
      </w:pPr>
      <w:r w:rsidRPr="201A87EB" w:rsidR="201A87EB">
        <w:rPr>
          <w:sz w:val="28"/>
          <w:szCs w:val="28"/>
        </w:rPr>
        <w:t xml:space="preserve">As a leading member of the Board, Charles has provided foundational </w:t>
      </w:r>
    </w:p>
    <w:p xmlns:wp14="http://schemas.microsoft.com/office/word/2010/wordml" w:rsidR="00BD2709" w:rsidP="201A87EB" w:rsidRDefault="002E3B5C" w14:paraId="73128809" wp14:textId="77777777">
      <w:pPr>
        <w:spacing w:line="360" w:lineRule="auto"/>
        <w:ind/>
        <w:rPr>
          <w:sz w:val="28"/>
          <w:szCs w:val="28"/>
        </w:rPr>
      </w:pPr>
    </w:p>
    <w:p xmlns:wp14="http://schemas.microsoft.com/office/word/2010/wordml" w:rsidR="00BD2709" w:rsidP="201A87EB" w:rsidRDefault="002E3B5C" w14:paraId="1F0DD66C" wp14:textId="77777777">
      <w:pPr>
        <w:spacing w:line="360" w:lineRule="auto"/>
        <w:ind/>
        <w:rPr>
          <w:sz w:val="28"/>
          <w:szCs w:val="28"/>
        </w:rPr>
      </w:pPr>
      <w:r w:rsidRPr="201A87EB" w:rsidR="201A87EB">
        <w:rPr>
          <w:sz w:val="28"/>
          <w:szCs w:val="28"/>
        </w:rPr>
        <w:t xml:space="preserve">support to help sustain the Institute's standing as one of the world's leading </w:t>
      </w:r>
    </w:p>
    <w:p xmlns:wp14="http://schemas.microsoft.com/office/word/2010/wordml" w:rsidR="00BD2709" w:rsidP="201A87EB" w:rsidRDefault="002E3B5C" w14:paraId="608793BE" wp14:textId="77777777">
      <w:pPr>
        <w:spacing w:line="360" w:lineRule="auto"/>
        <w:ind/>
        <w:rPr>
          <w:sz w:val="28"/>
          <w:szCs w:val="28"/>
        </w:rPr>
      </w:pPr>
    </w:p>
    <w:p xmlns:wp14="http://schemas.microsoft.com/office/word/2010/wordml" w:rsidR="00BD2709" w:rsidP="201A87EB" w:rsidRDefault="002E3B5C" w14:paraId="57BA0261" wp14:textId="77777777">
      <w:pPr>
        <w:spacing w:line="360" w:lineRule="auto"/>
        <w:ind/>
        <w:rPr>
          <w:sz w:val="28"/>
          <w:szCs w:val="28"/>
        </w:rPr>
      </w:pPr>
      <w:r w:rsidRPr="201A87EB" w:rsidR="201A87EB">
        <w:rPr>
          <w:sz w:val="28"/>
          <w:szCs w:val="28"/>
        </w:rPr>
        <w:t>centers for theoretical research and intellectual inquiry.</w:t>
      </w:r>
    </w:p>
    <w:p xmlns:wp14="http://schemas.microsoft.com/office/word/2010/wordml" w:rsidR="00BD2709" w:rsidP="201A87EB" w:rsidRDefault="002E3B5C" w14:paraId="17B09208" wp14:textId="77777777">
      <w:pPr>
        <w:spacing w:line="360" w:lineRule="auto"/>
        <w:ind/>
        <w:rPr>
          <w:sz w:val="28"/>
          <w:szCs w:val="28"/>
        </w:rPr>
      </w:pPr>
    </w:p>
    <w:p xmlns:wp14="http://schemas.microsoft.com/office/word/2010/wordml" w:rsidR="00BD2709" w:rsidP="201A87EB" w:rsidRDefault="002E3B5C" w14:paraId="7D9C71CC" wp14:textId="77777777">
      <w:pPr>
        <w:spacing w:line="360" w:lineRule="auto"/>
        <w:ind/>
        <w:rPr>
          <w:sz w:val="28"/>
          <w:szCs w:val="28"/>
        </w:rPr>
      </w:pPr>
      <w:r w:rsidRPr="201A87EB" w:rsidR="201A87EB">
        <w:rPr>
          <w:sz w:val="28"/>
          <w:szCs w:val="28"/>
        </w:rPr>
        <w:t xml:space="preserve">In 2005, the Charles Simonyi Fund for Arts and Sciences awarded the </w:t>
      </w:r>
    </w:p>
    <w:p xmlns:wp14="http://schemas.microsoft.com/office/word/2010/wordml" w:rsidR="00BD2709" w:rsidP="201A87EB" w:rsidRDefault="002E3B5C" w14:paraId="3D2CC475" wp14:textId="77777777">
      <w:pPr>
        <w:spacing w:line="360" w:lineRule="auto"/>
        <w:ind/>
        <w:rPr>
          <w:sz w:val="28"/>
          <w:szCs w:val="28"/>
        </w:rPr>
      </w:pPr>
    </w:p>
    <w:p xmlns:wp14="http://schemas.microsoft.com/office/word/2010/wordml" w:rsidR="00BD2709" w:rsidP="201A87EB" w:rsidRDefault="002E3B5C" w14:paraId="0ACE80CD" wp14:textId="77777777">
      <w:pPr>
        <w:spacing w:line="360" w:lineRule="auto"/>
        <w:ind/>
        <w:rPr>
          <w:sz w:val="28"/>
          <w:szCs w:val="28"/>
        </w:rPr>
      </w:pPr>
      <w:r w:rsidRPr="201A87EB" w:rsidR="201A87EB">
        <w:rPr>
          <w:sz w:val="28"/>
          <w:szCs w:val="28"/>
        </w:rPr>
        <w:t xml:space="preserve">Institute an unrestricted cash gift of $25 million, representing the Institute’s </w:t>
      </w:r>
    </w:p>
    <w:p xmlns:wp14="http://schemas.microsoft.com/office/word/2010/wordml" w:rsidR="00BD2709" w:rsidP="201A87EB" w:rsidRDefault="002E3B5C" w14:paraId="5E20ADAE" wp14:textId="77777777">
      <w:pPr>
        <w:spacing w:line="360" w:lineRule="auto"/>
        <w:ind/>
        <w:rPr>
          <w:sz w:val="28"/>
          <w:szCs w:val="28"/>
        </w:rPr>
      </w:pPr>
    </w:p>
    <w:p xmlns:wp14="http://schemas.microsoft.com/office/word/2010/wordml" w:rsidR="00BD2709" w:rsidP="201A87EB" w:rsidRDefault="002E3B5C" w14:paraId="03DEEBF7" wp14:textId="77777777">
      <w:pPr>
        <w:spacing w:line="360" w:lineRule="auto"/>
        <w:ind/>
        <w:rPr>
          <w:sz w:val="28"/>
          <w:szCs w:val="28"/>
        </w:rPr>
      </w:pPr>
      <w:r w:rsidRPr="201A87EB" w:rsidR="201A87EB">
        <w:rPr>
          <w:sz w:val="28"/>
          <w:szCs w:val="28"/>
        </w:rPr>
        <w:t xml:space="preserve">largest donation since its founding. The gift was named The Karoly Simonyi </w:t>
      </w:r>
    </w:p>
    <w:p xmlns:wp14="http://schemas.microsoft.com/office/word/2010/wordml" w:rsidR="00BD2709" w:rsidP="201A87EB" w:rsidRDefault="002E3B5C" w14:paraId="1E477D8B" wp14:textId="77777777">
      <w:pPr>
        <w:spacing w:line="360" w:lineRule="auto"/>
        <w:ind/>
        <w:rPr>
          <w:sz w:val="28"/>
          <w:szCs w:val="28"/>
        </w:rPr>
      </w:pPr>
    </w:p>
    <w:p xmlns:wp14="http://schemas.microsoft.com/office/word/2010/wordml" w:rsidR="00BD2709" w:rsidP="201A87EB" w:rsidRDefault="002E3B5C" w14:paraId="79D82BC5" wp14:textId="244AD6AA">
      <w:pPr>
        <w:spacing w:line="360" w:lineRule="auto"/>
        <w:ind/>
        <w:rPr>
          <w:sz w:val="28"/>
          <w:szCs w:val="28"/>
        </w:rPr>
      </w:pPr>
      <w:r w:rsidRPr="201A87EB" w:rsidR="201A87EB">
        <w:rPr>
          <w:sz w:val="28"/>
          <w:szCs w:val="28"/>
        </w:rPr>
        <w:t xml:space="preserve">Memorial Endowment Fund, in honor of Charles’s late </w:t>
      </w:r>
      <w:r w:rsidRPr="201A87EB" w:rsidR="201A87EB">
        <w:rPr>
          <w:sz w:val="28"/>
          <w:szCs w:val="28"/>
        </w:rPr>
        <w:t>father</w:t>
      </w:r>
      <w:r w:rsidRPr="201A87EB" w:rsidR="201A87EB">
        <w:rPr>
          <w:sz w:val="28"/>
          <w:szCs w:val="28"/>
        </w:rPr>
        <w:t xml:space="preserve">, an esteemed </w:t>
      </w:r>
    </w:p>
    <w:p xmlns:wp14="http://schemas.microsoft.com/office/word/2010/wordml" w:rsidR="00BD2709" w:rsidP="201A87EB" w:rsidRDefault="002E3B5C" w14:paraId="36E446CD" wp14:textId="77777777">
      <w:pPr>
        <w:spacing w:line="360" w:lineRule="auto"/>
        <w:ind/>
        <w:rPr>
          <w:sz w:val="28"/>
          <w:szCs w:val="28"/>
        </w:rPr>
      </w:pPr>
    </w:p>
    <w:p xmlns:wp14="http://schemas.microsoft.com/office/word/2010/wordml" w:rsidR="00BD2709" w:rsidP="201A87EB" w:rsidRDefault="002E3B5C" w14:paraId="5F152A25" wp14:textId="77777777">
      <w:pPr>
        <w:spacing w:line="360" w:lineRule="auto"/>
        <w:ind/>
        <w:rPr>
          <w:sz w:val="28"/>
          <w:szCs w:val="28"/>
        </w:rPr>
      </w:pPr>
      <w:r w:rsidRPr="201A87EB" w:rsidR="201A87EB">
        <w:rPr>
          <w:sz w:val="28"/>
          <w:szCs w:val="28"/>
        </w:rPr>
        <w:t>Hungarian professor of electrical engineering.</w:t>
      </w:r>
    </w:p>
    <w:p xmlns:wp14="http://schemas.microsoft.com/office/word/2010/wordml" w:rsidR="00BD2709" w:rsidP="201A87EB" w:rsidRDefault="002E3B5C" w14:paraId="5F784B64" wp14:textId="77777777">
      <w:pPr>
        <w:spacing w:line="360" w:lineRule="auto"/>
        <w:ind/>
        <w:rPr>
          <w:sz w:val="28"/>
          <w:szCs w:val="28"/>
        </w:rPr>
      </w:pPr>
    </w:p>
    <w:p xmlns:wp14="http://schemas.microsoft.com/office/word/2010/wordml" w:rsidR="00BD2709" w:rsidP="201A87EB" w:rsidRDefault="002E3B5C" w14:paraId="143E54D9" wp14:textId="77777777">
      <w:pPr>
        <w:spacing w:line="360" w:lineRule="auto"/>
        <w:ind/>
        <w:rPr>
          <w:sz w:val="28"/>
          <w:szCs w:val="28"/>
        </w:rPr>
      </w:pPr>
      <w:r w:rsidRPr="201A87EB" w:rsidR="201A87EB">
        <w:rPr>
          <w:sz w:val="28"/>
          <w:szCs w:val="28"/>
        </w:rPr>
        <w:t xml:space="preserve">Charles also provided for the endowment of the Charles Simonyi </w:t>
      </w:r>
    </w:p>
    <w:p xmlns:wp14="http://schemas.microsoft.com/office/word/2010/wordml" w:rsidR="00BD2709" w:rsidP="201A87EB" w:rsidRDefault="002E3B5C" w14:paraId="63F423D5" wp14:textId="77777777">
      <w:pPr>
        <w:spacing w:line="360" w:lineRule="auto"/>
        <w:ind/>
        <w:rPr>
          <w:sz w:val="28"/>
          <w:szCs w:val="28"/>
        </w:rPr>
      </w:pPr>
    </w:p>
    <w:p xmlns:wp14="http://schemas.microsoft.com/office/word/2010/wordml" w:rsidR="00BD2709" w:rsidP="201A87EB" w:rsidRDefault="002E3B5C" w14:paraId="696A67A4" wp14:textId="77777777">
      <w:pPr>
        <w:spacing w:line="360" w:lineRule="auto"/>
        <w:ind/>
        <w:rPr>
          <w:sz w:val="28"/>
          <w:szCs w:val="28"/>
        </w:rPr>
      </w:pPr>
      <w:r w:rsidRPr="201A87EB" w:rsidR="201A87EB">
        <w:rPr>
          <w:sz w:val="28"/>
          <w:szCs w:val="28"/>
        </w:rPr>
        <w:t xml:space="preserve">Professorship in Theoretical Physics, currently held by physicist Edward </w:t>
      </w:r>
    </w:p>
    <w:p xmlns:wp14="http://schemas.microsoft.com/office/word/2010/wordml" w:rsidR="00BD2709" w:rsidP="201A87EB" w:rsidRDefault="002E3B5C" w14:paraId="1FF54368" wp14:textId="77777777">
      <w:pPr>
        <w:spacing w:line="360" w:lineRule="auto"/>
        <w:ind/>
        <w:rPr>
          <w:sz w:val="28"/>
          <w:szCs w:val="28"/>
        </w:rPr>
      </w:pPr>
    </w:p>
    <w:p xmlns:wp14="http://schemas.microsoft.com/office/word/2010/wordml" w:rsidR="00BD2709" w:rsidP="201A87EB" w:rsidRDefault="002E3B5C" w14:paraId="21B22979" wp14:textId="77777777">
      <w:pPr>
        <w:spacing w:line="360" w:lineRule="auto"/>
        <w:ind/>
        <w:rPr>
          <w:sz w:val="28"/>
          <w:szCs w:val="28"/>
        </w:rPr>
      </w:pPr>
      <w:r w:rsidRPr="201A87EB" w:rsidR="201A87EB">
        <w:rPr>
          <w:sz w:val="28"/>
          <w:szCs w:val="28"/>
        </w:rPr>
        <w:t xml:space="preserve">Witten of the Institute's School of Natural Sciences. He has further </w:t>
      </w:r>
    </w:p>
    <w:p xmlns:wp14="http://schemas.microsoft.com/office/word/2010/wordml" w:rsidR="00BD2709" w:rsidP="201A87EB" w:rsidRDefault="002E3B5C" w14:paraId="247C967B" wp14:textId="77777777">
      <w:pPr>
        <w:spacing w:line="360" w:lineRule="auto"/>
        <w:ind/>
        <w:rPr>
          <w:sz w:val="28"/>
          <w:szCs w:val="28"/>
        </w:rPr>
      </w:pPr>
    </w:p>
    <w:p xmlns:wp14="http://schemas.microsoft.com/office/word/2010/wordml" w:rsidR="00BD2709" w:rsidP="201A87EB" w:rsidRDefault="002E3B5C" w14:paraId="7D2A53CB" wp14:textId="77777777">
      <w:pPr>
        <w:spacing w:line="360" w:lineRule="auto"/>
        <w:ind/>
        <w:rPr>
          <w:sz w:val="28"/>
          <w:szCs w:val="28"/>
        </w:rPr>
      </w:pPr>
      <w:r w:rsidRPr="201A87EB" w:rsidR="201A87EB">
        <w:rPr>
          <w:sz w:val="28"/>
          <w:szCs w:val="28"/>
        </w:rPr>
        <w:t xml:space="preserve">demonstrated his commitment to the Institute by providing substantial </w:t>
      </w:r>
    </w:p>
    <w:p xmlns:wp14="http://schemas.microsoft.com/office/word/2010/wordml" w:rsidR="00BD2709" w:rsidP="201A87EB" w:rsidRDefault="002E3B5C" w14:paraId="28BC893E" wp14:textId="77777777">
      <w:pPr>
        <w:spacing w:line="360" w:lineRule="auto"/>
        <w:ind/>
        <w:rPr>
          <w:sz w:val="28"/>
          <w:szCs w:val="28"/>
        </w:rPr>
      </w:pPr>
    </w:p>
    <w:p xmlns:wp14="http://schemas.microsoft.com/office/word/2010/wordml" w:rsidR="00BD2709" w:rsidP="201A87EB" w:rsidRDefault="002E3B5C" w14:paraId="239ADDD6" wp14:textId="77777777">
      <w:pPr>
        <w:spacing w:line="360" w:lineRule="auto"/>
        <w:ind/>
        <w:rPr>
          <w:sz w:val="28"/>
          <w:szCs w:val="28"/>
        </w:rPr>
      </w:pPr>
      <w:r w:rsidRPr="201A87EB" w:rsidR="201A87EB">
        <w:rPr>
          <w:sz w:val="28"/>
          <w:szCs w:val="28"/>
        </w:rPr>
        <w:t xml:space="preserve">funding to the School of Mathematics. Simonyi Hall, which houses the </w:t>
      </w:r>
    </w:p>
    <w:p xmlns:wp14="http://schemas.microsoft.com/office/word/2010/wordml" w:rsidR="00BD2709" w:rsidP="201A87EB" w:rsidRDefault="002E3B5C" w14:paraId="09A8C31B" wp14:textId="77777777">
      <w:pPr>
        <w:spacing w:line="360" w:lineRule="auto"/>
        <w:ind/>
        <w:rPr>
          <w:sz w:val="28"/>
          <w:szCs w:val="28"/>
        </w:rPr>
      </w:pPr>
    </w:p>
    <w:p xmlns:wp14="http://schemas.microsoft.com/office/word/2010/wordml" w:rsidR="00BD2709" w:rsidP="201A87EB" w:rsidRDefault="002E3B5C" w14:paraId="251077AD" wp14:textId="77777777">
      <w:pPr>
        <w:spacing w:line="360" w:lineRule="auto"/>
        <w:ind/>
        <w:rPr>
          <w:sz w:val="28"/>
          <w:szCs w:val="28"/>
        </w:rPr>
      </w:pPr>
      <w:r w:rsidRPr="201A87EB" w:rsidR="201A87EB">
        <w:rPr>
          <w:sz w:val="28"/>
          <w:szCs w:val="28"/>
        </w:rPr>
        <w:t xml:space="preserve">School, was dedicated in May 2000 in recognition of his participation in the </w:t>
      </w:r>
    </w:p>
    <w:p xmlns:wp14="http://schemas.microsoft.com/office/word/2010/wordml" w:rsidR="00BD2709" w:rsidP="201A87EB" w:rsidRDefault="002E3B5C" w14:paraId="7CE8927F" wp14:textId="77777777">
      <w:pPr>
        <w:spacing w:line="360" w:lineRule="auto"/>
        <w:ind/>
        <w:rPr>
          <w:sz w:val="28"/>
          <w:szCs w:val="28"/>
        </w:rPr>
      </w:pPr>
    </w:p>
    <w:p xmlns:wp14="http://schemas.microsoft.com/office/word/2010/wordml" w:rsidR="00BD2709" w:rsidP="201A87EB" w:rsidRDefault="002E3B5C" w14:paraId="75B6C61E" wp14:textId="77777777">
      <w:pPr>
        <w:spacing w:line="360" w:lineRule="auto"/>
        <w:ind/>
        <w:rPr>
          <w:sz w:val="28"/>
          <w:szCs w:val="28"/>
        </w:rPr>
      </w:pPr>
      <w:r w:rsidRPr="201A87EB" w:rsidR="201A87EB">
        <w:rPr>
          <w:sz w:val="28"/>
          <w:szCs w:val="28"/>
        </w:rPr>
        <w:t xml:space="preserve">life of the Institute community and his support of the work that takes place </w:t>
      </w:r>
    </w:p>
    <w:p xmlns:wp14="http://schemas.microsoft.com/office/word/2010/wordml" w:rsidR="00BD2709" w:rsidP="201A87EB" w:rsidRDefault="002E3B5C" w14:paraId="707E8246" wp14:textId="77777777">
      <w:pPr>
        <w:spacing w:line="360" w:lineRule="auto"/>
        <w:ind/>
        <w:rPr>
          <w:sz w:val="28"/>
          <w:szCs w:val="28"/>
        </w:rPr>
      </w:pPr>
    </w:p>
    <w:p xmlns:wp14="http://schemas.microsoft.com/office/word/2010/wordml" w:rsidR="00BD2709" w:rsidP="201A87EB" w:rsidRDefault="002E3B5C" w14:paraId="3E00F657" wp14:textId="77777777">
      <w:pPr>
        <w:spacing w:line="360" w:lineRule="auto"/>
        <w:ind/>
        <w:rPr>
          <w:sz w:val="28"/>
          <w:szCs w:val="28"/>
        </w:rPr>
      </w:pPr>
      <w:r w:rsidRPr="201A87EB" w:rsidR="201A87EB">
        <w:rPr>
          <w:sz w:val="28"/>
          <w:szCs w:val="28"/>
        </w:rPr>
        <w:t>there.</w:t>
      </w:r>
    </w:p>
    <w:p xmlns:wp14="http://schemas.microsoft.com/office/word/2010/wordml" w:rsidR="00BD2709" w:rsidP="201A87EB" w:rsidRDefault="002E3B5C" w14:paraId="421F273F" wp14:textId="77777777">
      <w:pPr>
        <w:spacing w:line="360" w:lineRule="auto"/>
        <w:ind/>
        <w:rPr>
          <w:sz w:val="28"/>
          <w:szCs w:val="28"/>
        </w:rPr>
      </w:pPr>
    </w:p>
    <w:p xmlns:wp14="http://schemas.microsoft.com/office/word/2010/wordml" w:rsidR="00BD2709" w:rsidP="201A87EB" w:rsidRDefault="002E3B5C" w14:paraId="04C621D3" wp14:textId="77777777">
      <w:pPr>
        <w:spacing w:line="360" w:lineRule="auto"/>
        <w:ind/>
        <w:rPr>
          <w:sz w:val="28"/>
          <w:szCs w:val="28"/>
        </w:rPr>
      </w:pPr>
      <w:r w:rsidRPr="201A87EB" w:rsidR="201A87EB">
        <w:rPr>
          <w:sz w:val="28"/>
          <w:szCs w:val="28"/>
        </w:rPr>
        <w:t xml:space="preserve">A member of the Hungarian Academy of Sciences and the National </w:t>
      </w:r>
    </w:p>
    <w:p xmlns:wp14="http://schemas.microsoft.com/office/word/2010/wordml" w:rsidR="00BD2709" w:rsidP="201A87EB" w:rsidRDefault="002E3B5C" w14:paraId="6B460821" wp14:textId="77777777">
      <w:pPr>
        <w:spacing w:line="360" w:lineRule="auto"/>
        <w:ind/>
        <w:rPr>
          <w:sz w:val="28"/>
          <w:szCs w:val="28"/>
        </w:rPr>
      </w:pPr>
    </w:p>
    <w:p xmlns:wp14="http://schemas.microsoft.com/office/word/2010/wordml" w:rsidR="00BD2709" w:rsidP="201A87EB" w:rsidRDefault="002E3B5C" w14:paraId="153AD37B" wp14:textId="77777777">
      <w:pPr>
        <w:spacing w:line="360" w:lineRule="auto"/>
        <w:ind/>
        <w:rPr>
          <w:sz w:val="28"/>
          <w:szCs w:val="28"/>
        </w:rPr>
      </w:pPr>
      <w:r w:rsidRPr="201A87EB" w:rsidR="201A87EB">
        <w:rPr>
          <w:sz w:val="28"/>
          <w:szCs w:val="28"/>
        </w:rPr>
        <w:t xml:space="preserve">Academy of Engineering, Charles was also named a Fellow in the American </w:t>
      </w:r>
    </w:p>
    <w:p xmlns:wp14="http://schemas.microsoft.com/office/word/2010/wordml" w:rsidR="00BD2709" w:rsidP="201A87EB" w:rsidRDefault="002E3B5C" w14:paraId="552FFB0C" wp14:textId="77777777">
      <w:pPr>
        <w:spacing w:line="360" w:lineRule="auto"/>
        <w:ind/>
        <w:rPr>
          <w:sz w:val="28"/>
          <w:szCs w:val="28"/>
        </w:rPr>
      </w:pPr>
    </w:p>
    <w:p xmlns:wp14="http://schemas.microsoft.com/office/word/2010/wordml" w:rsidR="00BD2709" w:rsidP="201A87EB" w:rsidRDefault="002E3B5C" w14:paraId="72CFF819" wp14:textId="77777777">
      <w:pPr>
        <w:spacing w:line="360" w:lineRule="auto"/>
        <w:ind/>
        <w:rPr>
          <w:sz w:val="28"/>
          <w:szCs w:val="28"/>
        </w:rPr>
      </w:pPr>
      <w:r w:rsidRPr="201A87EB" w:rsidR="201A87EB">
        <w:rPr>
          <w:sz w:val="28"/>
          <w:szCs w:val="28"/>
        </w:rPr>
        <w:t xml:space="preserve">Academy of Arts and Sciences. In 2001, he received an honorary doctorate </w:t>
      </w:r>
    </w:p>
    <w:p xmlns:wp14="http://schemas.microsoft.com/office/word/2010/wordml" w:rsidR="00BD2709" w:rsidP="201A87EB" w:rsidRDefault="002E3B5C" w14:paraId="5AAF1141" wp14:textId="77777777">
      <w:pPr>
        <w:spacing w:line="360" w:lineRule="auto"/>
        <w:ind/>
        <w:rPr>
          <w:sz w:val="28"/>
          <w:szCs w:val="28"/>
        </w:rPr>
      </w:pPr>
    </w:p>
    <w:p xmlns:wp14="http://schemas.microsoft.com/office/word/2010/wordml" w:rsidR="00BD2709" w:rsidP="201A87EB" w:rsidRDefault="002E3B5C" w14:paraId="77259082" wp14:textId="77777777">
      <w:pPr>
        <w:spacing w:line="360" w:lineRule="auto"/>
        <w:ind/>
        <w:rPr>
          <w:sz w:val="28"/>
          <w:szCs w:val="28"/>
        </w:rPr>
      </w:pPr>
      <w:r w:rsidRPr="201A87EB" w:rsidR="201A87EB">
        <w:rPr>
          <w:sz w:val="28"/>
          <w:szCs w:val="28"/>
        </w:rPr>
        <w:t xml:space="preserve">from Hungary's University of Pécs. If all that wasn’t enough to occupy all </w:t>
      </w:r>
    </w:p>
    <w:p xmlns:wp14="http://schemas.microsoft.com/office/word/2010/wordml" w:rsidR="00BD2709" w:rsidP="201A87EB" w:rsidRDefault="002E3B5C" w14:paraId="46DEB2AF" wp14:textId="77777777">
      <w:pPr>
        <w:spacing w:line="360" w:lineRule="auto"/>
        <w:ind/>
        <w:rPr>
          <w:sz w:val="28"/>
          <w:szCs w:val="28"/>
        </w:rPr>
      </w:pPr>
    </w:p>
    <w:p xmlns:wp14="http://schemas.microsoft.com/office/word/2010/wordml" w:rsidR="00BD2709" w:rsidP="201A87EB" w:rsidRDefault="002E3B5C" w14:paraId="74754785" wp14:textId="77777777">
      <w:pPr>
        <w:spacing w:line="360" w:lineRule="auto"/>
        <w:ind/>
        <w:rPr>
          <w:sz w:val="28"/>
          <w:szCs w:val="28"/>
        </w:rPr>
      </w:pPr>
      <w:r w:rsidRPr="201A87EB" w:rsidR="201A87EB">
        <w:rPr>
          <w:sz w:val="28"/>
          <w:szCs w:val="28"/>
        </w:rPr>
        <w:t xml:space="preserve">his “free” time, in April 2007, Charles fulfilled a lifelong dream, becoming </w:t>
      </w:r>
    </w:p>
    <w:p xmlns:wp14="http://schemas.microsoft.com/office/word/2010/wordml" w:rsidR="00BD2709" w:rsidP="201A87EB" w:rsidRDefault="002E3B5C" w14:paraId="474241C9" wp14:textId="77777777">
      <w:pPr>
        <w:spacing w:line="360" w:lineRule="auto"/>
        <w:ind/>
        <w:rPr>
          <w:sz w:val="28"/>
          <w:szCs w:val="28"/>
        </w:rPr>
      </w:pPr>
    </w:p>
    <w:p xmlns:wp14="http://schemas.microsoft.com/office/word/2010/wordml" w:rsidR="00BD2709" w:rsidP="201A87EB" w:rsidRDefault="002E3B5C" w14:paraId="57E9A835" wp14:textId="77777777">
      <w:pPr>
        <w:spacing w:line="360" w:lineRule="auto"/>
        <w:ind/>
        <w:rPr>
          <w:sz w:val="28"/>
          <w:szCs w:val="28"/>
        </w:rPr>
      </w:pPr>
      <w:r w:rsidRPr="201A87EB" w:rsidR="201A87EB">
        <w:rPr>
          <w:sz w:val="28"/>
          <w:szCs w:val="28"/>
        </w:rPr>
        <w:t xml:space="preserve">the fifth civilian to travel into space when he completed an 8 day stay aboard </w:t>
      </w:r>
    </w:p>
    <w:p xmlns:wp14="http://schemas.microsoft.com/office/word/2010/wordml" w:rsidR="00BD2709" w:rsidP="201A87EB" w:rsidRDefault="002E3B5C" w14:paraId="07DB278D" wp14:textId="77777777">
      <w:pPr>
        <w:spacing w:line="360" w:lineRule="auto"/>
        <w:ind/>
        <w:rPr>
          <w:sz w:val="28"/>
          <w:szCs w:val="28"/>
        </w:rPr>
      </w:pPr>
    </w:p>
    <w:p xmlns:wp14="http://schemas.microsoft.com/office/word/2010/wordml" w:rsidR="00BD2709" w:rsidP="201A87EB" w:rsidRDefault="002E3B5C" w14:paraId="58505291" wp14:textId="77777777">
      <w:pPr>
        <w:spacing w:line="360" w:lineRule="auto"/>
        <w:ind/>
        <w:rPr>
          <w:sz w:val="28"/>
          <w:szCs w:val="28"/>
        </w:rPr>
      </w:pPr>
      <w:r w:rsidRPr="201A87EB" w:rsidR="201A87EB">
        <w:rPr>
          <w:sz w:val="28"/>
          <w:szCs w:val="28"/>
        </w:rPr>
        <w:t>the International Space Station.</w:t>
      </w:r>
    </w:p>
    <w:p xmlns:wp14="http://schemas.microsoft.com/office/word/2010/wordml" w:rsidR="00BD2709" w:rsidP="201A87EB" w:rsidRDefault="002E3B5C" w14:paraId="17D6EC22" wp14:textId="77777777">
      <w:pPr>
        <w:spacing w:line="360" w:lineRule="auto"/>
        <w:ind/>
        <w:rPr>
          <w:sz w:val="28"/>
          <w:szCs w:val="28"/>
        </w:rPr>
      </w:pPr>
    </w:p>
    <w:p xmlns:wp14="http://schemas.microsoft.com/office/word/2010/wordml" w:rsidR="00BD2709" w:rsidP="201A87EB" w:rsidRDefault="002E3B5C" w14:paraId="5821CC27" wp14:textId="613D7691">
      <w:pPr>
        <w:spacing w:line="360" w:lineRule="auto"/>
        <w:ind/>
        <w:rPr>
          <w:sz w:val="28"/>
          <w:szCs w:val="28"/>
        </w:rPr>
      </w:pPr>
      <w:r w:rsidRPr="201A87EB" w:rsidR="201A87EB">
        <w:rPr>
          <w:sz w:val="28"/>
          <w:szCs w:val="28"/>
        </w:rPr>
        <w:t xml:space="preserve">About 10 minutes into the inter-galactic phone </w:t>
      </w:r>
      <w:r w:rsidRPr="201A87EB" w:rsidR="201A87EB">
        <w:rPr>
          <w:sz w:val="28"/>
          <w:szCs w:val="28"/>
        </w:rPr>
        <w:t>conversation,</w:t>
      </w:r>
      <w:r w:rsidRPr="201A87EB" w:rsidR="201A87EB">
        <w:rPr>
          <w:sz w:val="28"/>
          <w:szCs w:val="28"/>
        </w:rPr>
        <w:t xml:space="preserve"> it occurred to </w:t>
      </w:r>
    </w:p>
    <w:p xmlns:wp14="http://schemas.microsoft.com/office/word/2010/wordml" w:rsidR="00BD2709" w:rsidP="201A87EB" w:rsidRDefault="002E3B5C" w14:paraId="57D4ABB2" wp14:textId="77777777">
      <w:pPr>
        <w:spacing w:line="360" w:lineRule="auto"/>
        <w:ind/>
        <w:rPr>
          <w:sz w:val="28"/>
          <w:szCs w:val="28"/>
        </w:rPr>
      </w:pPr>
    </w:p>
    <w:p xmlns:wp14="http://schemas.microsoft.com/office/word/2010/wordml" w:rsidR="00BD2709" w:rsidP="201A87EB" w:rsidRDefault="002E3B5C" w14:paraId="1D23D40E" wp14:textId="531307F9">
      <w:pPr>
        <w:spacing w:line="360" w:lineRule="auto"/>
        <w:ind/>
        <w:rPr>
          <w:sz w:val="28"/>
          <w:szCs w:val="28"/>
        </w:rPr>
      </w:pPr>
      <w:r w:rsidRPr="201A87EB" w:rsidR="201A87EB">
        <w:rPr>
          <w:sz w:val="28"/>
          <w:szCs w:val="28"/>
        </w:rPr>
        <w:t>me that the cost of this super-</w:t>
      </w:r>
      <w:r w:rsidRPr="201A87EB" w:rsidR="201A87EB">
        <w:rPr>
          <w:sz w:val="28"/>
          <w:szCs w:val="28"/>
        </w:rPr>
        <w:t>long-distance</w:t>
      </w:r>
      <w:r w:rsidRPr="201A87EB" w:rsidR="201A87EB">
        <w:rPr>
          <w:sz w:val="28"/>
          <w:szCs w:val="28"/>
        </w:rPr>
        <w:t xml:space="preserve"> call would be (pardon the pun) </w:t>
      </w:r>
    </w:p>
    <w:p xmlns:wp14="http://schemas.microsoft.com/office/word/2010/wordml" w:rsidR="00BD2709" w:rsidP="201A87EB" w:rsidRDefault="002E3B5C" w14:paraId="2D45FEDD" wp14:textId="77777777">
      <w:pPr>
        <w:spacing w:line="360" w:lineRule="auto"/>
        <w:ind/>
        <w:rPr>
          <w:sz w:val="28"/>
          <w:szCs w:val="28"/>
        </w:rPr>
      </w:pPr>
    </w:p>
    <w:p xmlns:wp14="http://schemas.microsoft.com/office/word/2010/wordml" w:rsidR="00BD2709" w:rsidP="201A87EB" w:rsidRDefault="002E3B5C" w14:paraId="2E592534" wp14:textId="77777777">
      <w:pPr>
        <w:spacing w:line="360" w:lineRule="auto"/>
        <w:ind/>
        <w:rPr>
          <w:sz w:val="28"/>
          <w:szCs w:val="28"/>
        </w:rPr>
      </w:pPr>
      <w:r w:rsidRPr="201A87EB" w:rsidR="201A87EB">
        <w:rPr>
          <w:sz w:val="28"/>
          <w:szCs w:val="28"/>
        </w:rPr>
        <w:t xml:space="preserve">astronomical, so we said “good-bye,” but not before making plans to get </w:t>
      </w:r>
    </w:p>
    <w:p xmlns:wp14="http://schemas.microsoft.com/office/word/2010/wordml" w:rsidR="00BD2709" w:rsidP="201A87EB" w:rsidRDefault="002E3B5C" w14:paraId="2290A231" wp14:textId="77777777">
      <w:pPr>
        <w:spacing w:line="360" w:lineRule="auto"/>
        <w:ind/>
        <w:rPr>
          <w:sz w:val="28"/>
          <w:szCs w:val="28"/>
        </w:rPr>
      </w:pPr>
    </w:p>
    <w:p xmlns:wp14="http://schemas.microsoft.com/office/word/2010/wordml" w:rsidR="00BD2709" w:rsidP="201A87EB" w:rsidRDefault="002E3B5C" w14:paraId="6E039DE8" wp14:textId="77777777">
      <w:pPr>
        <w:spacing w:line="360" w:lineRule="auto"/>
        <w:ind/>
        <w:rPr>
          <w:sz w:val="28"/>
          <w:szCs w:val="28"/>
        </w:rPr>
      </w:pPr>
      <w:r w:rsidRPr="201A87EB" w:rsidR="201A87EB">
        <w:rPr>
          <w:sz w:val="28"/>
          <w:szCs w:val="28"/>
        </w:rPr>
        <w:t xml:space="preserve">together in New York upon his return to hear all about his second space </w:t>
      </w:r>
    </w:p>
    <w:p xmlns:wp14="http://schemas.microsoft.com/office/word/2010/wordml" w:rsidR="00BD2709" w:rsidP="201A87EB" w:rsidRDefault="002E3B5C" w14:paraId="09A4ACA4" wp14:textId="77777777">
      <w:pPr>
        <w:spacing w:line="360" w:lineRule="auto"/>
        <w:ind/>
        <w:rPr>
          <w:sz w:val="28"/>
          <w:szCs w:val="28"/>
        </w:rPr>
      </w:pPr>
    </w:p>
    <w:p xmlns:wp14="http://schemas.microsoft.com/office/word/2010/wordml" w:rsidR="00BD2709" w:rsidP="201A87EB" w:rsidRDefault="002E3B5C" w14:paraId="156B5C96" wp14:textId="77777777">
      <w:pPr>
        <w:spacing w:line="360" w:lineRule="auto"/>
        <w:ind/>
        <w:rPr>
          <w:sz w:val="28"/>
          <w:szCs w:val="28"/>
        </w:rPr>
      </w:pPr>
      <w:r w:rsidRPr="201A87EB" w:rsidR="201A87EB">
        <w:rPr>
          <w:sz w:val="28"/>
          <w:szCs w:val="28"/>
        </w:rPr>
        <w:t>adventure.</w:t>
      </w:r>
    </w:p>
    <w:p xmlns:wp14="http://schemas.microsoft.com/office/word/2010/wordml" w:rsidR="00BD2709" w:rsidP="201A87EB" w:rsidRDefault="002E3B5C" w14:paraId="14A35146" wp14:textId="77777777">
      <w:pPr>
        <w:spacing w:line="360" w:lineRule="auto"/>
        <w:ind/>
        <w:rPr>
          <w:sz w:val="28"/>
          <w:szCs w:val="28"/>
        </w:rPr>
      </w:pPr>
    </w:p>
    <w:p xmlns:wp14="http://schemas.microsoft.com/office/word/2010/wordml" w:rsidR="00BD2709" w:rsidP="201A87EB" w:rsidRDefault="002E3B5C" w14:paraId="24843848" wp14:textId="77777777">
      <w:pPr>
        <w:spacing w:line="360" w:lineRule="auto"/>
        <w:ind/>
        <w:rPr>
          <w:sz w:val="28"/>
          <w:szCs w:val="28"/>
        </w:rPr>
      </w:pPr>
      <w:r w:rsidRPr="201A87EB" w:rsidR="201A87EB">
        <w:rPr>
          <w:sz w:val="28"/>
          <w:szCs w:val="28"/>
        </w:rPr>
        <w:t xml:space="preserve">When we finally hung up, I sat there for several minutes just wondering if I </w:t>
      </w:r>
    </w:p>
    <w:p xmlns:wp14="http://schemas.microsoft.com/office/word/2010/wordml" w:rsidR="00BD2709" w:rsidP="201A87EB" w:rsidRDefault="002E3B5C" w14:paraId="511D31D3" wp14:textId="77777777">
      <w:pPr>
        <w:spacing w:line="360" w:lineRule="auto"/>
        <w:ind/>
        <w:rPr>
          <w:sz w:val="28"/>
          <w:szCs w:val="28"/>
        </w:rPr>
      </w:pPr>
    </w:p>
    <w:p xmlns:wp14="http://schemas.microsoft.com/office/word/2010/wordml" w:rsidR="00BD2709" w:rsidP="201A87EB" w:rsidRDefault="002E3B5C" w14:paraId="3500CC2A" wp14:textId="77777777">
      <w:pPr>
        <w:spacing w:line="360" w:lineRule="auto"/>
        <w:ind/>
        <w:rPr>
          <w:sz w:val="28"/>
          <w:szCs w:val="28"/>
        </w:rPr>
      </w:pPr>
      <w:r w:rsidRPr="201A87EB" w:rsidR="201A87EB">
        <w:rPr>
          <w:sz w:val="28"/>
          <w:szCs w:val="28"/>
        </w:rPr>
        <w:t xml:space="preserve">dreamed the whole episode. There was something incredibly surreal about </w:t>
      </w:r>
    </w:p>
    <w:p xmlns:wp14="http://schemas.microsoft.com/office/word/2010/wordml" w:rsidR="00BD2709" w:rsidP="201A87EB" w:rsidRDefault="002E3B5C" w14:paraId="5862BB52" wp14:textId="77777777">
      <w:pPr>
        <w:spacing w:line="360" w:lineRule="auto"/>
        <w:ind/>
        <w:rPr>
          <w:sz w:val="28"/>
          <w:szCs w:val="28"/>
        </w:rPr>
      </w:pPr>
    </w:p>
    <w:p xmlns:wp14="http://schemas.microsoft.com/office/word/2010/wordml" w:rsidR="00BD2709" w:rsidP="201A87EB" w:rsidRDefault="002E3B5C" w14:paraId="29D89F58" wp14:textId="77777777">
      <w:pPr>
        <w:spacing w:line="360" w:lineRule="auto"/>
        <w:ind/>
        <w:rPr>
          <w:sz w:val="28"/>
          <w:szCs w:val="28"/>
        </w:rPr>
      </w:pPr>
      <w:r w:rsidRPr="201A87EB" w:rsidR="201A87EB">
        <w:rPr>
          <w:sz w:val="28"/>
          <w:szCs w:val="28"/>
        </w:rPr>
        <w:t xml:space="preserve">chatting with my friend as he described the blacker than black depth of deep </w:t>
      </w:r>
    </w:p>
    <w:p xmlns:wp14="http://schemas.microsoft.com/office/word/2010/wordml" w:rsidR="00BD2709" w:rsidP="201A87EB" w:rsidRDefault="002E3B5C" w14:paraId="4C53415E" wp14:textId="77777777">
      <w:pPr>
        <w:spacing w:line="360" w:lineRule="auto"/>
        <w:ind/>
        <w:rPr>
          <w:sz w:val="28"/>
          <w:szCs w:val="28"/>
        </w:rPr>
      </w:pPr>
    </w:p>
    <w:p xmlns:wp14="http://schemas.microsoft.com/office/word/2010/wordml" w:rsidR="00BD2709" w:rsidP="201A87EB" w:rsidRDefault="002E3B5C" w14:paraId="7104A705" wp14:textId="77777777">
      <w:pPr>
        <w:spacing w:line="360" w:lineRule="auto"/>
        <w:ind/>
        <w:rPr>
          <w:sz w:val="28"/>
          <w:szCs w:val="28"/>
        </w:rPr>
      </w:pPr>
      <w:r w:rsidRPr="201A87EB" w:rsidR="201A87EB">
        <w:rPr>
          <w:sz w:val="28"/>
          <w:szCs w:val="28"/>
        </w:rPr>
        <w:t xml:space="preserve">space surrounding his temporary home as he buzzed overhead at over </w:t>
      </w:r>
    </w:p>
    <w:p xmlns:wp14="http://schemas.microsoft.com/office/word/2010/wordml" w:rsidR="00BD2709" w:rsidP="201A87EB" w:rsidRDefault="002E3B5C" w14:paraId="189C3B7B" wp14:textId="77777777">
      <w:pPr>
        <w:spacing w:line="360" w:lineRule="auto"/>
        <w:ind/>
        <w:rPr>
          <w:sz w:val="28"/>
          <w:szCs w:val="28"/>
        </w:rPr>
      </w:pPr>
    </w:p>
    <w:p xmlns:wp14="http://schemas.microsoft.com/office/word/2010/wordml" w:rsidR="00BD2709" w:rsidP="201A87EB" w:rsidRDefault="002E3B5C" w14:paraId="712AA84D" wp14:textId="77777777">
      <w:pPr>
        <w:spacing w:line="360" w:lineRule="auto"/>
        <w:ind/>
        <w:rPr>
          <w:sz w:val="28"/>
          <w:szCs w:val="28"/>
        </w:rPr>
      </w:pPr>
      <w:r w:rsidRPr="201A87EB" w:rsidR="201A87EB">
        <w:rPr>
          <w:sz w:val="28"/>
          <w:szCs w:val="28"/>
        </w:rPr>
        <w:t>seventeen thousand miles an hour.</w:t>
      </w:r>
    </w:p>
    <w:p xmlns:wp14="http://schemas.microsoft.com/office/word/2010/wordml" w:rsidR="00BD2709" w:rsidP="201A87EB" w:rsidRDefault="002E3B5C" w14:paraId="50BE83F9" wp14:textId="77777777">
      <w:pPr>
        <w:spacing w:line="360" w:lineRule="auto"/>
        <w:ind/>
        <w:rPr>
          <w:sz w:val="28"/>
          <w:szCs w:val="28"/>
        </w:rPr>
      </w:pPr>
    </w:p>
    <w:p xmlns:wp14="http://schemas.microsoft.com/office/word/2010/wordml" w:rsidR="00BD2709" w:rsidP="201A87EB" w:rsidRDefault="002E3B5C" w14:paraId="1C035351" wp14:textId="77777777">
      <w:pPr>
        <w:spacing w:line="360" w:lineRule="auto"/>
        <w:ind/>
        <w:rPr>
          <w:sz w:val="28"/>
          <w:szCs w:val="28"/>
        </w:rPr>
      </w:pPr>
      <w:r w:rsidRPr="201A87EB" w:rsidR="201A87EB">
        <w:rPr>
          <w:sz w:val="28"/>
          <w:szCs w:val="28"/>
        </w:rPr>
        <w:t xml:space="preserve">As I sat at my table in the restaurant, for a moment I felt very special. </w:t>
      </w:r>
    </w:p>
    <w:p xmlns:wp14="http://schemas.microsoft.com/office/word/2010/wordml" w:rsidR="00BD2709" w:rsidP="201A87EB" w:rsidRDefault="002E3B5C" w14:paraId="043876BB" wp14:textId="77777777">
      <w:pPr>
        <w:spacing w:line="360" w:lineRule="auto"/>
        <w:ind/>
        <w:rPr>
          <w:sz w:val="28"/>
          <w:szCs w:val="28"/>
        </w:rPr>
      </w:pPr>
    </w:p>
    <w:p xmlns:wp14="http://schemas.microsoft.com/office/word/2010/wordml" w:rsidR="00BD2709" w:rsidP="201A87EB" w:rsidRDefault="002E3B5C" w14:paraId="0A138FB6" wp14:textId="77777777">
      <w:pPr>
        <w:spacing w:line="360" w:lineRule="auto"/>
        <w:ind/>
        <w:rPr>
          <w:sz w:val="28"/>
          <w:szCs w:val="28"/>
        </w:rPr>
      </w:pPr>
      <w:r w:rsidRPr="201A87EB" w:rsidR="201A87EB">
        <w:rPr>
          <w:sz w:val="28"/>
          <w:szCs w:val="28"/>
        </w:rPr>
        <w:t xml:space="preserve">Instinctively I knew I would never forget this conversation; I also felt a </w:t>
      </w:r>
    </w:p>
    <w:p xmlns:wp14="http://schemas.microsoft.com/office/word/2010/wordml" w:rsidR="00BD2709" w:rsidP="201A87EB" w:rsidRDefault="002E3B5C" w14:paraId="718ADA12" wp14:textId="77777777">
      <w:pPr>
        <w:spacing w:line="360" w:lineRule="auto"/>
        <w:ind/>
        <w:rPr>
          <w:sz w:val="28"/>
          <w:szCs w:val="28"/>
        </w:rPr>
      </w:pPr>
    </w:p>
    <w:p xmlns:wp14="http://schemas.microsoft.com/office/word/2010/wordml" w:rsidR="00BD2709" w:rsidP="201A87EB" w:rsidRDefault="002E3B5C" w14:paraId="4C36A6C6" wp14:textId="77777777">
      <w:pPr>
        <w:spacing w:line="360" w:lineRule="auto"/>
        <w:ind/>
        <w:rPr>
          <w:sz w:val="28"/>
          <w:szCs w:val="28"/>
        </w:rPr>
      </w:pPr>
      <w:r w:rsidRPr="201A87EB" w:rsidR="201A87EB">
        <w:rPr>
          <w:sz w:val="28"/>
          <w:szCs w:val="28"/>
        </w:rPr>
        <w:t xml:space="preserve">terrific sense of kinship with my friend, who remembered to take a cover of </w:t>
      </w:r>
    </w:p>
    <w:p xmlns:wp14="http://schemas.microsoft.com/office/word/2010/wordml" w:rsidR="00BD2709" w:rsidP="201A87EB" w:rsidRDefault="002E3B5C" w14:paraId="21FBE058" wp14:textId="77777777">
      <w:pPr>
        <w:spacing w:line="360" w:lineRule="auto"/>
        <w:ind/>
        <w:rPr>
          <w:sz w:val="28"/>
          <w:szCs w:val="28"/>
        </w:rPr>
      </w:pPr>
    </w:p>
    <w:p xmlns:wp14="http://schemas.microsoft.com/office/word/2010/wordml" w:rsidR="00BD2709" w:rsidP="201A87EB" w:rsidRDefault="002E3B5C" w14:paraId="1336D1B9" wp14:textId="77777777">
      <w:pPr>
        <w:spacing w:line="360" w:lineRule="auto"/>
        <w:ind/>
        <w:rPr>
          <w:sz w:val="28"/>
          <w:szCs w:val="28"/>
        </w:rPr>
      </w:pPr>
      <w:r w:rsidRPr="201A87EB" w:rsidR="201A87EB">
        <w:rPr>
          <w:sz w:val="28"/>
          <w:szCs w:val="28"/>
        </w:rPr>
        <w:t>my magazine and also my mobile phone number.</w:t>
      </w:r>
    </w:p>
    <w:p xmlns:wp14="http://schemas.microsoft.com/office/word/2010/wordml" w:rsidR="00BD2709" w:rsidP="201A87EB" w:rsidRDefault="002E3B5C" w14:paraId="468D3824" wp14:textId="77777777">
      <w:pPr>
        <w:spacing w:line="360" w:lineRule="auto"/>
        <w:ind/>
        <w:rPr>
          <w:sz w:val="28"/>
          <w:szCs w:val="28"/>
        </w:rPr>
      </w:pPr>
    </w:p>
    <w:p xmlns:wp14="http://schemas.microsoft.com/office/word/2010/wordml" w:rsidR="00BD2709" w:rsidP="201A87EB" w:rsidRDefault="002E3B5C" w14:paraId="0591D742" wp14:textId="77777777">
      <w:pPr>
        <w:spacing w:line="360" w:lineRule="auto"/>
        <w:ind/>
        <w:rPr>
          <w:sz w:val="28"/>
          <w:szCs w:val="28"/>
        </w:rPr>
      </w:pPr>
      <w:r w:rsidRPr="201A87EB" w:rsidR="201A87EB">
        <w:rPr>
          <w:sz w:val="28"/>
          <w:szCs w:val="28"/>
        </w:rPr>
        <w:t xml:space="preserve">I guess the waiter at </w:t>
      </w:r>
      <w:proofErr w:type="spellStart"/>
      <w:r w:rsidRPr="201A87EB" w:rsidR="201A87EB">
        <w:rPr>
          <w:sz w:val="28"/>
          <w:szCs w:val="28"/>
        </w:rPr>
        <w:t>Barbunia</w:t>
      </w:r>
      <w:proofErr w:type="spellEnd"/>
      <w:r w:rsidRPr="201A87EB" w:rsidR="201A87EB">
        <w:rPr>
          <w:sz w:val="28"/>
          <w:szCs w:val="28"/>
        </w:rPr>
        <w:t xml:space="preserve"> is still wondering why I gave him triple the </w:t>
      </w:r>
    </w:p>
    <w:p xmlns:wp14="http://schemas.microsoft.com/office/word/2010/wordml" w:rsidR="00BD2709" w:rsidP="201A87EB" w:rsidRDefault="002E3B5C" w14:paraId="70130CD9" wp14:textId="77777777">
      <w:pPr>
        <w:spacing w:line="360" w:lineRule="auto"/>
        <w:ind/>
        <w:rPr>
          <w:sz w:val="28"/>
          <w:szCs w:val="28"/>
        </w:rPr>
      </w:pPr>
    </w:p>
    <w:p xmlns:wp14="http://schemas.microsoft.com/office/word/2010/wordml" w:rsidR="00BD2709" w:rsidP="201A87EB" w:rsidRDefault="002E3B5C" w14:paraId="4F9CDDEF" wp14:textId="77777777">
      <w:pPr>
        <w:spacing w:line="360" w:lineRule="auto"/>
        <w:ind/>
        <w:rPr>
          <w:sz w:val="28"/>
          <w:szCs w:val="28"/>
        </w:rPr>
      </w:pPr>
      <w:r w:rsidRPr="201A87EB" w:rsidR="201A87EB">
        <w:rPr>
          <w:sz w:val="28"/>
          <w:szCs w:val="28"/>
        </w:rPr>
        <w:t>usual tip.</w:t>
      </w:r>
    </w:p>
    <w:p xmlns:wp14="http://schemas.microsoft.com/office/word/2010/wordml" w:rsidR="00BD2709" w:rsidP="201A87EB" w:rsidRDefault="002E3B5C" w14:paraId="181EBAF0" wp14:textId="300332EC">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0BDB0105" wp14:textId="51E0FD22">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4A281B03" wp14:textId="28FC3AAD">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Following our very long-distance phone call Charles returned to Earth on board Soyuz TMA-13. </w:t>
      </w:r>
    </w:p>
    <w:p xmlns:wp14="http://schemas.microsoft.com/office/word/2010/wordml" w:rsidR="00BD2709" w:rsidP="201A87EB" w:rsidRDefault="002E3B5C" w14:paraId="24D03FFE" wp14:textId="61050EDD">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48856E01" wp14:textId="34F9AF2F">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Along with Soyuz Commander Yuri </w:t>
      </w:r>
      <w:proofErr w:type="spellStart"/>
      <w:r w:rsidRPr="201A87EB" w:rsidR="201A87EB">
        <w:rPr>
          <w:rFonts w:ascii="Times New Roman" w:hAnsi="Times New Roman" w:eastAsia="Times New Roman" w:cs="Times New Roman"/>
          <w:noProof w:val="0"/>
          <w:sz w:val="28"/>
          <w:szCs w:val="28"/>
          <w:lang w:val="en-US"/>
        </w:rPr>
        <w:t>Lonchakov</w:t>
      </w:r>
      <w:proofErr w:type="spellEnd"/>
      <w:r w:rsidRPr="201A87EB" w:rsidR="201A87EB">
        <w:rPr>
          <w:rFonts w:ascii="Times New Roman" w:hAnsi="Times New Roman" w:eastAsia="Times New Roman" w:cs="Times New Roman"/>
          <w:noProof w:val="0"/>
          <w:sz w:val="28"/>
          <w:szCs w:val="28"/>
          <w:lang w:val="en-US"/>
        </w:rPr>
        <w:t xml:space="preserve"> and Michael Fincke, Simonyi landed in Kazakhstan on April 8, 2009.</w:t>
      </w:r>
    </w:p>
    <w:p xmlns:wp14="http://schemas.microsoft.com/office/word/2010/wordml" w:rsidR="00BD2709" w:rsidP="201A87EB" w:rsidRDefault="002E3B5C" w14:paraId="42533D41" wp14:textId="20D0FD1F">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767C99C7" wp14:textId="5F90D5B3">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space travel history, Charles became the second Hungarian astronaut, the fifth space tourist, and the only one in history who went twice to space as a space tourist who paid his own way on spaceflights. </w:t>
      </w:r>
    </w:p>
    <w:p xmlns:wp14="http://schemas.microsoft.com/office/word/2010/wordml" w:rsidR="00BD2709" w:rsidP="201A87EB" w:rsidRDefault="002E3B5C" w14:paraId="10B4FAB7" wp14:textId="5159F19B">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179D4E09" wp14:textId="7084B088">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(Earlier, the Hungarians were the seventh nation to be represented in space, in 1980, by Bertalan Farkas's [my schoolmate from the Bessenyei Gyorgy </w:t>
      </w:r>
      <w:proofErr w:type="spellStart"/>
      <w:r w:rsidRPr="201A87EB" w:rsidR="201A87EB">
        <w:rPr>
          <w:rFonts w:ascii="Times New Roman" w:hAnsi="Times New Roman" w:eastAsia="Times New Roman" w:cs="Times New Roman"/>
          <w:noProof w:val="0"/>
          <w:sz w:val="28"/>
          <w:szCs w:val="28"/>
          <w:lang w:val="en-US"/>
        </w:rPr>
        <w:t>Gimnazium</w:t>
      </w:r>
      <w:proofErr w:type="spellEnd"/>
      <w:r w:rsidRPr="201A87EB" w:rsidR="201A87EB">
        <w:rPr>
          <w:rFonts w:ascii="Times New Roman" w:hAnsi="Times New Roman" w:eastAsia="Times New Roman" w:cs="Times New Roman"/>
          <w:noProof w:val="0"/>
          <w:sz w:val="28"/>
          <w:szCs w:val="28"/>
          <w:lang w:val="en-US"/>
        </w:rPr>
        <w:t xml:space="preserve"> in my hometown </w:t>
      </w:r>
      <w:proofErr w:type="spellStart"/>
      <w:r w:rsidRPr="201A87EB" w:rsidR="201A87EB">
        <w:rPr>
          <w:rFonts w:ascii="Times New Roman" w:hAnsi="Times New Roman" w:eastAsia="Times New Roman" w:cs="Times New Roman"/>
          <w:noProof w:val="0"/>
          <w:sz w:val="28"/>
          <w:szCs w:val="28"/>
          <w:lang w:val="en-US"/>
        </w:rPr>
        <w:t>Kisvarda</w:t>
      </w:r>
      <w:proofErr w:type="spellEnd"/>
      <w:r w:rsidRPr="201A87EB" w:rsidR="201A87EB">
        <w:rPr>
          <w:rFonts w:ascii="Times New Roman" w:hAnsi="Times New Roman" w:eastAsia="Times New Roman" w:cs="Times New Roman"/>
          <w:noProof w:val="0"/>
          <w:sz w:val="28"/>
          <w:szCs w:val="28"/>
          <w:lang w:val="en-US"/>
        </w:rPr>
        <w:t>] spaceflight, 27 years before Simonyi's first one, in 2007.)</w:t>
      </w:r>
    </w:p>
    <w:p xmlns:wp14="http://schemas.microsoft.com/office/word/2010/wordml" w:rsidR="00BD2709" w:rsidP="201A87EB" w:rsidRDefault="002E3B5C" w14:paraId="070F9E15" wp14:textId="5763110F">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7AC3266C" wp14:textId="51E90166">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Over the years I visited Charles and his family on several occasions at surprise birthday parties and even on board of this superyacht SKAT in the South of France. </w:t>
      </w:r>
    </w:p>
    <w:p xmlns:wp14="http://schemas.microsoft.com/office/word/2010/wordml" w:rsidR="00BD2709" w:rsidP="201A87EB" w:rsidRDefault="002E3B5C" w14:paraId="65C0AC74" wp14:textId="24B11605">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133FD41A" wp14:textId="31763E2A">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Through Charles I got to meet many interesting people, like his close friends Bill Gates, Jeff Bezos, Eric Schmidt, Nathan </w:t>
      </w:r>
      <w:proofErr w:type="gramStart"/>
      <w:r w:rsidRPr="201A87EB" w:rsidR="201A87EB">
        <w:rPr>
          <w:rFonts w:ascii="Times New Roman" w:hAnsi="Times New Roman" w:eastAsia="Times New Roman" w:cs="Times New Roman"/>
          <w:noProof w:val="0"/>
          <w:sz w:val="28"/>
          <w:szCs w:val="28"/>
          <w:lang w:val="en-US"/>
        </w:rPr>
        <w:t>Myhrvold ,</w:t>
      </w:r>
      <w:proofErr w:type="gramEnd"/>
      <w:r w:rsidRPr="201A87EB" w:rsidR="201A87EB">
        <w:rPr>
          <w:rFonts w:ascii="Times New Roman" w:hAnsi="Times New Roman" w:eastAsia="Times New Roman" w:cs="Times New Roman"/>
          <w:noProof w:val="0"/>
          <w:sz w:val="28"/>
          <w:szCs w:val="28"/>
          <w:lang w:val="en-US"/>
        </w:rPr>
        <w:t xml:space="preserve"> Jeff Koons and a number of other notables. </w:t>
      </w:r>
    </w:p>
    <w:p xmlns:wp14="http://schemas.microsoft.com/office/word/2010/wordml" w:rsidR="00BD2709" w:rsidP="201A87EB" w:rsidRDefault="002E3B5C" w14:paraId="1F13833B" wp14:textId="79D4A619">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482F4A01" wp14:textId="37536FB7">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Charles piloted his Dassault 7X jet to Toronto to help us celebrate the 40</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anniversary of our philanthropic magazine and he even presented our Magazine’s Inaugural “Meaningful Influence Award to the Picasso family for their contributions to the world of art.</w:t>
      </w:r>
    </w:p>
    <w:p xmlns:wp14="http://schemas.microsoft.com/office/word/2010/wordml" w:rsidR="00BD2709" w:rsidP="201A87EB" w:rsidRDefault="002E3B5C" w14:paraId="6D0CDB73" wp14:textId="4FA44AE9">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4109C816" wp14:textId="07FCBC21">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But the most intriguing introduction Charles gave me came as a huge surprise, following his celebrity- packed three-day long November 2008 Gothenburg wedding to a Swedish beauty – 32 years his junior named Lisa Persdotter.</w:t>
      </w:r>
    </w:p>
    <w:p xmlns:wp14="http://schemas.microsoft.com/office/word/2010/wordml" w:rsidR="00BD2709" w:rsidP="201A87EB" w:rsidRDefault="002E3B5C" w14:paraId="649F3DED" wp14:textId="0FFEDD34">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1FFA9C5C" wp14:textId="160994A9">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If you recall my childhood adventure of stealing Habsburg King Karl the IV’s coronation album from the recycling warehouse back in </w:t>
      </w:r>
      <w:proofErr w:type="spellStart"/>
      <w:r w:rsidRPr="201A87EB" w:rsidR="201A87EB">
        <w:rPr>
          <w:rFonts w:ascii="Times New Roman" w:hAnsi="Times New Roman" w:eastAsia="Times New Roman" w:cs="Times New Roman"/>
          <w:noProof w:val="0"/>
          <w:sz w:val="28"/>
          <w:szCs w:val="28"/>
          <w:lang w:val="en-US"/>
        </w:rPr>
        <w:t>Kisvarda</w:t>
      </w:r>
      <w:proofErr w:type="spellEnd"/>
      <w:r w:rsidRPr="201A87EB" w:rsidR="201A87EB">
        <w:rPr>
          <w:rFonts w:ascii="Times New Roman" w:hAnsi="Times New Roman" w:eastAsia="Times New Roman" w:cs="Times New Roman"/>
          <w:noProof w:val="0"/>
          <w:sz w:val="28"/>
          <w:szCs w:val="28"/>
          <w:lang w:val="en-US"/>
        </w:rPr>
        <w:t xml:space="preserve"> mentioned earlier in this book, you will understand my excitement when one day Charles called me and invited me to the International Red Cross Gala in Palm Beach.</w:t>
      </w:r>
    </w:p>
    <w:p xmlns:wp14="http://schemas.microsoft.com/office/word/2010/wordml" w:rsidR="00BD2709" w:rsidP="201A87EB" w:rsidRDefault="002E3B5C" w14:paraId="66518B20" wp14:textId="60849B99">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2CD1ED43" wp14:textId="7B783C4D">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At the gala I got to meet Charles’s best man from his Gothenburg wedding a lovely young man named Georg Maria Joseph Dominikus von Habsburg, the second son, and seventh (and youngest) child of Otto von Habsburg, the last Crown Prince of Austria-Hungary, and his wife Regina. </w:t>
      </w:r>
    </w:p>
    <w:p xmlns:wp14="http://schemas.microsoft.com/office/word/2010/wordml" w:rsidR="00BD2709" w:rsidP="201A87EB" w:rsidRDefault="002E3B5C" w14:paraId="42778A25" wp14:textId="64F3EC58">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08D55263" wp14:textId="0C51E70E">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Why my excitement? </w:t>
      </w:r>
    </w:p>
    <w:p xmlns:wp14="http://schemas.microsoft.com/office/word/2010/wordml" w:rsidR="00BD2709" w:rsidP="201A87EB" w:rsidRDefault="002E3B5C" w14:paraId="1B790194" wp14:textId="3D68F2DD">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1B872ABD" wp14:textId="5585AE99">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Georg von Habsburg is the grandson of the very King Karl IV. whose Coronation Album I saved from destruction as a teenager.</w:t>
      </w:r>
    </w:p>
    <w:p xmlns:wp14="http://schemas.microsoft.com/office/word/2010/wordml" w:rsidR="00BD2709" w:rsidP="201A87EB" w:rsidRDefault="002E3B5C" w14:paraId="0B565E0D" wp14:textId="27B0269C">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5D608E40" wp14:textId="213021EF">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Following the Palm Beach gala that Georg attended in his capacity as the head of Hungarian Red Cross, I hosted him and his lovely wife Eilika Helene Jutta Clementine, Duchess of Oldenburg the charming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of their three children at a long in a nearby Italian restaurant.</w:t>
      </w:r>
    </w:p>
    <w:p xmlns:wp14="http://schemas.microsoft.com/office/word/2010/wordml" w:rsidR="00BD2709" w:rsidP="201A87EB" w:rsidRDefault="002E3B5C" w14:paraId="78E9FAD2" wp14:textId="0EA4CA72">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1846C0ED" wp14:textId="5947B629">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Our unforgettable lunch ran over four hours as we had so many stories to share.</w:t>
      </w:r>
    </w:p>
    <w:p xmlns:wp14="http://schemas.microsoft.com/office/word/2010/wordml" w:rsidR="00BD2709" w:rsidP="201A87EB" w:rsidRDefault="002E3B5C" w14:paraId="4563F0E8" wp14:textId="773E8523">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6358732A" wp14:textId="75D19CDF">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But one of those stories is well worth telling here.</w:t>
      </w:r>
    </w:p>
    <w:p xmlns:wp14="http://schemas.microsoft.com/office/word/2010/wordml" w:rsidR="00BD2709" w:rsidP="201A87EB" w:rsidRDefault="002E3B5C" w14:paraId="58185B25" wp14:textId="33C5B104">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0C338151" wp14:textId="7AFEE606">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If you recall the terrible tragedy that befell our family back in 1964 from an earlier chapter in this book. </w:t>
      </w:r>
    </w:p>
    <w:p xmlns:wp14="http://schemas.microsoft.com/office/word/2010/wordml" w:rsidR="00BD2709" w:rsidP="201A87EB" w:rsidRDefault="002E3B5C" w14:paraId="111F1F2A" wp14:textId="75BBC815">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390ED755" wp14:textId="75979B50">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My beloved uncle </w:t>
      </w:r>
      <w:proofErr w:type="spellStart"/>
      <w:r w:rsidRPr="201A87EB" w:rsidR="201A87EB">
        <w:rPr>
          <w:rFonts w:ascii="Times New Roman" w:hAnsi="Times New Roman" w:eastAsia="Times New Roman" w:cs="Times New Roman"/>
          <w:noProof w:val="0"/>
          <w:sz w:val="28"/>
          <w:szCs w:val="28"/>
          <w:lang w:val="en-US"/>
        </w:rPr>
        <w:t>Banyi</w:t>
      </w:r>
      <w:proofErr w:type="spellEnd"/>
      <w:r w:rsidRPr="201A87EB" w:rsidR="201A87EB">
        <w:rPr>
          <w:rFonts w:ascii="Times New Roman" w:hAnsi="Times New Roman" w:eastAsia="Times New Roman" w:cs="Times New Roman"/>
          <w:noProof w:val="0"/>
          <w:sz w:val="28"/>
          <w:szCs w:val="28"/>
          <w:lang w:val="en-US"/>
        </w:rPr>
        <w:t xml:space="preserve"> Eichler a famed glass art maker tragically died when he took a sip from an unlabeled mineral water buttle that was mislabeled by a young apprentice in the shop and instead contained hydrochloric acid which killed my uncle by the time I arrived back home from a train trip home from school in Budapest.</w:t>
      </w:r>
    </w:p>
    <w:p xmlns:wp14="http://schemas.microsoft.com/office/word/2010/wordml" w:rsidR="00BD2709" w:rsidP="201A87EB" w:rsidRDefault="002E3B5C" w14:paraId="29EC6D84" wp14:textId="1834946B">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696FFEC8" wp14:textId="628B0BEB">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The young apprentice named Tibor Markovits, who used to be my Hebrew School classmate when I was very young- made the terrible mistake of mislabeling the fatal bottle that killed my </w:t>
      </w:r>
      <w:r w:rsidRPr="201A87EB" w:rsidR="201A87EB">
        <w:rPr>
          <w:rFonts w:ascii="Times New Roman" w:hAnsi="Times New Roman" w:eastAsia="Times New Roman" w:cs="Times New Roman"/>
          <w:noProof w:val="0"/>
          <w:sz w:val="28"/>
          <w:szCs w:val="28"/>
          <w:lang w:val="en-US"/>
        </w:rPr>
        <w:t>uncle</w:t>
      </w:r>
      <w:r w:rsidRPr="201A87EB" w:rsidR="201A87EB">
        <w:rPr>
          <w:rFonts w:ascii="Times New Roman" w:hAnsi="Times New Roman" w:eastAsia="Times New Roman" w:cs="Times New Roman"/>
          <w:noProof w:val="0"/>
          <w:sz w:val="28"/>
          <w:szCs w:val="28"/>
          <w:lang w:val="en-US"/>
        </w:rPr>
        <w:t xml:space="preserve">- was so distraught, that he ran away and later ended up in the company of a nomad Roma group, where he met, impregnated- and married a Roma girl.  </w:t>
      </w:r>
    </w:p>
    <w:p xmlns:wp14="http://schemas.microsoft.com/office/word/2010/wordml" w:rsidR="00BD2709" w:rsidP="201A87EB" w:rsidRDefault="002E3B5C" w14:paraId="7670195F" wp14:textId="03E90DEF">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5EE65315" wp14:textId="7E348039">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Their baby boy whom they named Zsolt had a confusing and challenging childhood caught by circumstance between Jewish and Roma cultures.</w:t>
      </w:r>
    </w:p>
    <w:p xmlns:wp14="http://schemas.microsoft.com/office/word/2010/wordml" w:rsidR="00BD2709" w:rsidP="201A87EB" w:rsidRDefault="002E3B5C" w14:paraId="123C0C2F" wp14:textId="136E18B1">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5C56A215" wp14:textId="0B6E0E2A">
      <w:pPr>
        <w:spacing w:line="360" w:lineRule="auto"/>
        <w:ind/>
        <w:rPr>
          <w:rFonts w:ascii="Times New Roman" w:hAnsi="Times New Roman" w:eastAsia="Times New Roman" w:cs="Times New Roman"/>
          <w:noProof w:val="0"/>
          <w:sz w:val="28"/>
          <w:szCs w:val="28"/>
          <w:lang w:val="en-US"/>
        </w:rPr>
      </w:pPr>
      <w:r w:rsidRPr="1716E7EB" w:rsidR="1716E7EB">
        <w:rPr>
          <w:rFonts w:ascii="Times New Roman" w:hAnsi="Times New Roman" w:eastAsia="Times New Roman" w:cs="Times New Roman"/>
          <w:noProof w:val="0"/>
          <w:sz w:val="28"/>
          <w:szCs w:val="28"/>
          <w:lang w:val="en-US"/>
        </w:rPr>
        <w:t xml:space="preserve">I was not aware of him until one day, when my </w:t>
      </w:r>
      <w:r w:rsidRPr="1716E7EB" w:rsidR="1716E7EB">
        <w:rPr>
          <w:rFonts w:ascii="Times New Roman" w:hAnsi="Times New Roman" w:eastAsia="Times New Roman" w:cs="Times New Roman"/>
          <w:noProof w:val="0"/>
          <w:sz w:val="28"/>
          <w:szCs w:val="28"/>
          <w:lang w:val="en-US"/>
        </w:rPr>
        <w:t>dad</w:t>
      </w:r>
      <w:r w:rsidRPr="1716E7EB" w:rsidR="1716E7EB">
        <w:rPr>
          <w:rFonts w:ascii="Times New Roman" w:hAnsi="Times New Roman" w:eastAsia="Times New Roman" w:cs="Times New Roman"/>
          <w:noProof w:val="0"/>
          <w:sz w:val="28"/>
          <w:szCs w:val="28"/>
          <w:lang w:val="en-US"/>
        </w:rPr>
        <w:t xml:space="preserve"> already relocated to Budapest, he received a call from 12-year-old Zsolt who asked to meet with my father. </w:t>
      </w:r>
    </w:p>
    <w:p xmlns:wp14="http://schemas.microsoft.com/office/word/2010/wordml" w:rsidR="00BD2709" w:rsidP="201A87EB" w:rsidRDefault="002E3B5C" w14:paraId="0F1FB263" wp14:textId="62A4BC86">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1CFAD908" wp14:textId="047EB44A">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During the meeting Zsolt asked my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to assist him in formally taking the Jewish faith. </w:t>
      </w:r>
    </w:p>
    <w:p xmlns:wp14="http://schemas.microsoft.com/office/word/2010/wordml" w:rsidR="00BD2709" w:rsidP="201A87EB" w:rsidRDefault="002E3B5C" w14:paraId="388C164C" wp14:textId="01932E2D">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6D58CAEE" wp14:textId="501D6A79">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My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explained to the young boy that proper conversion to Judaism is a big responsibility that would take learning basic things about the religion, including learning the Hebrew alphabet and also the necessity of undergoing a ritual circumcision.</w:t>
      </w:r>
    </w:p>
    <w:p xmlns:wp14="http://schemas.microsoft.com/office/word/2010/wordml" w:rsidR="00BD2709" w:rsidP="201A87EB" w:rsidRDefault="002E3B5C" w14:paraId="5D31AE87" wp14:textId="47ABD539">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350D6DEA" wp14:textId="7CAA08DC">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Young Zsolt was adamant, so my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decided to teach him the Hebrew texts and prayers and even assisted in arranging a proper “Brith Milah” a ritual circumcision. </w:t>
      </w:r>
    </w:p>
    <w:p xmlns:wp14="http://schemas.microsoft.com/office/word/2010/wordml" w:rsidR="00BD2709" w:rsidP="201A87EB" w:rsidRDefault="002E3B5C" w14:paraId="6566DC91" wp14:textId="4FAFCE29">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23EE0C63" wp14:textId="207E57DF">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Some months later, my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was very proud to stand next to young Zsolt, when he was called to read the Torah during his Bar Mitzvah ceremony in a Synagogue.</w:t>
      </w:r>
    </w:p>
    <w:p xmlns:wp14="http://schemas.microsoft.com/office/word/2010/wordml" w:rsidR="00BD2709" w:rsidP="201A87EB" w:rsidRDefault="002E3B5C" w14:paraId="60B66461" wp14:textId="38E60339">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25A2951B" wp14:textId="3974089D">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After he officially entered adulthood, Zsolt asked my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to keep teaching him further and deeper- which my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gladly accepted to do. </w:t>
      </w:r>
    </w:p>
    <w:p xmlns:wp14="http://schemas.microsoft.com/office/word/2010/wordml" w:rsidR="00BD2709" w:rsidP="201A87EB" w:rsidRDefault="002E3B5C" w14:paraId="177E52BF" wp14:textId="1AFAA620">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1B518B21" wp14:textId="17EA707B">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The ultimate outcome was, that Zsolt became a much-respected religious scholar, Jewish leader, teacher, author and renowned and much-admired orator. </w:t>
      </w:r>
    </w:p>
    <w:p xmlns:wp14="http://schemas.microsoft.com/office/word/2010/wordml" w:rsidR="00BD2709" w:rsidP="201A87EB" w:rsidRDefault="002E3B5C" w14:paraId="42DBC288" wp14:textId="1E1DBCC0">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565ECECE" wp14:textId="319B01F1">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An </w:t>
      </w:r>
      <w:proofErr w:type="spellStart"/>
      <w:r w:rsidRPr="201A87EB" w:rsidR="201A87EB">
        <w:rPr>
          <w:rFonts w:ascii="Times New Roman" w:hAnsi="Times New Roman" w:eastAsia="Times New Roman" w:cs="Times New Roman"/>
          <w:noProof w:val="0"/>
          <w:sz w:val="28"/>
          <w:szCs w:val="28"/>
          <w:lang w:val="en-US"/>
        </w:rPr>
        <w:t>Ortodox</w:t>
      </w:r>
      <w:proofErr w:type="spellEnd"/>
      <w:r w:rsidRPr="201A87EB" w:rsidR="201A87EB">
        <w:rPr>
          <w:rFonts w:ascii="Times New Roman" w:hAnsi="Times New Roman" w:eastAsia="Times New Roman" w:cs="Times New Roman"/>
          <w:noProof w:val="0"/>
          <w:sz w:val="28"/>
          <w:szCs w:val="28"/>
          <w:lang w:val="en-US"/>
        </w:rPr>
        <w:t xml:space="preserve"> Rabbi.</w:t>
      </w:r>
    </w:p>
    <w:p xmlns:wp14="http://schemas.microsoft.com/office/word/2010/wordml" w:rsidR="00BD2709" w:rsidP="201A87EB" w:rsidRDefault="002E3B5C" w14:paraId="4C92346B" wp14:textId="26E73ACD">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 </w:t>
      </w:r>
    </w:p>
    <w:p xmlns:wp14="http://schemas.microsoft.com/office/word/2010/wordml" w:rsidR="00BD2709" w:rsidP="201A87EB" w:rsidRDefault="002E3B5C" w14:paraId="1A9877A0" wp14:textId="7E303362">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 4 July 2011, Otto von Habsburg, the </w:t>
      </w:r>
      <w:r w:rsidRPr="201A87EB" w:rsidR="201A87EB">
        <w:rPr>
          <w:rFonts w:ascii="Times New Roman" w:hAnsi="Times New Roman" w:eastAsia="Times New Roman" w:cs="Times New Roman"/>
          <w:noProof w:val="0"/>
          <w:sz w:val="28"/>
          <w:szCs w:val="28"/>
          <w:lang w:val="en-US"/>
        </w:rPr>
        <w:t>father</w:t>
      </w:r>
      <w:r w:rsidRPr="201A87EB" w:rsidR="201A87EB">
        <w:rPr>
          <w:rFonts w:ascii="Times New Roman" w:hAnsi="Times New Roman" w:eastAsia="Times New Roman" w:cs="Times New Roman"/>
          <w:noProof w:val="0"/>
          <w:sz w:val="28"/>
          <w:szCs w:val="28"/>
          <w:lang w:val="en-US"/>
        </w:rPr>
        <w:t xml:space="preserve"> of my friend Georg von Habsburg- also known as Otto of Austria, former head of the House of Habsburg and Sovereign of the Order of the Golden Fleece (1922–2007) and former Crown Prince (1916–1918) and, by pretense, Emperor-King (from 1922), of Austria-Hungary—or formally, of Austria, Hungary and Bohemia, of Dalmatia, Croatia, Slavonia, Galicia, </w:t>
      </w:r>
      <w:proofErr w:type="spellStart"/>
      <w:r w:rsidRPr="201A87EB" w:rsidR="201A87EB">
        <w:rPr>
          <w:rFonts w:ascii="Times New Roman" w:hAnsi="Times New Roman" w:eastAsia="Times New Roman" w:cs="Times New Roman"/>
          <w:noProof w:val="0"/>
          <w:sz w:val="28"/>
          <w:szCs w:val="28"/>
          <w:lang w:val="en-US"/>
        </w:rPr>
        <w:t>Lodomeria</w:t>
      </w:r>
      <w:proofErr w:type="spellEnd"/>
      <w:r w:rsidRPr="201A87EB" w:rsidR="201A87EB">
        <w:rPr>
          <w:rFonts w:ascii="Times New Roman" w:hAnsi="Times New Roman" w:eastAsia="Times New Roman" w:cs="Times New Roman"/>
          <w:noProof w:val="0"/>
          <w:sz w:val="28"/>
          <w:szCs w:val="28"/>
          <w:lang w:val="en-US"/>
        </w:rPr>
        <w:t xml:space="preserve"> and Illyria, and of Jerusalem passed away at 98 years of age.</w:t>
      </w:r>
    </w:p>
    <w:p xmlns:wp14="http://schemas.microsoft.com/office/word/2010/wordml" w:rsidR="00BD2709" w:rsidP="201A87EB" w:rsidRDefault="002E3B5C" w14:paraId="3B19EBE5" wp14:textId="316BC889">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4D2469A7" wp14:textId="765B7C18">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following day, a 13-day official period of mourning started in several countries formerly part of Austria-Hungary. Otto was entombed in the Imperial Crypt under the Capuchin Church in Vienna on 16 July accompanied by the constant tolling of all church bells throughout Vienna.</w:t>
      </w:r>
    </w:p>
    <w:p xmlns:wp14="http://schemas.microsoft.com/office/word/2010/wordml" w:rsidR="00BD2709" w:rsidP="201A87EB" w:rsidRDefault="002E3B5C" w14:paraId="161E98A7" wp14:textId="1D2D8EC7">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Multiple requiems were celebrated. Many foreign dignitaries—among them reigning or former monarchs King Carl XVI Gustaf of Sweden, Henri, Grand Duke of Luxembourg, King Michael I of Romania, Tsar Simeon II of Bulgaria, Hans-Adam II, Prince of Liechtenstein, and Fra' Matthew </w:t>
      </w:r>
      <w:proofErr w:type="spellStart"/>
      <w:r w:rsidRPr="201A87EB" w:rsidR="201A87EB">
        <w:rPr>
          <w:rFonts w:ascii="Times New Roman" w:hAnsi="Times New Roman" w:eastAsia="Times New Roman" w:cs="Times New Roman"/>
          <w:noProof w:val="0"/>
          <w:sz w:val="28"/>
          <w:szCs w:val="28"/>
          <w:lang w:val="en-US"/>
        </w:rPr>
        <w:t>Festing</w:t>
      </w:r>
      <w:proofErr w:type="spellEnd"/>
      <w:r w:rsidRPr="201A87EB" w:rsidR="201A87EB">
        <w:rPr>
          <w:rFonts w:ascii="Times New Roman" w:hAnsi="Times New Roman" w:eastAsia="Times New Roman" w:cs="Times New Roman"/>
          <w:noProof w:val="0"/>
          <w:sz w:val="28"/>
          <w:szCs w:val="28"/>
          <w:lang w:val="en-US"/>
        </w:rPr>
        <w:t>, Prince and Grand Master of the Order of Malta—attended the Requiem Mass in Vienna's St. Stephen's Cathedral on 16 July, presided over by Cardinal Christoph Schönborn, which was followed by the entombment in the Imperial Crypt. Commemorations were also held in Bavaria.</w:t>
      </w:r>
    </w:p>
    <w:p xmlns:wp14="http://schemas.microsoft.com/office/word/2010/wordml" w:rsidR="00BD2709" w:rsidP="201A87EB" w:rsidRDefault="002E3B5C" w14:paraId="4B915A2B" wp14:textId="5A87A970">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40267AA7" wp14:textId="3E3D918B">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This was the most recent burial of a royal Habsburg in the Imperial Crypt—following a centuries-old ceremony—where 145 other members of the House of Habsburg, among them many Holy Roman Emperors and Austrian Emperors, have been entombed since 1633.</w:t>
      </w:r>
    </w:p>
    <w:p xmlns:wp14="http://schemas.microsoft.com/office/word/2010/wordml" w:rsidR="00BD2709" w:rsidP="201A87EB" w:rsidRDefault="002E3B5C" w14:paraId="7137D1F9" wp14:textId="42BAC96E">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6FD9D703" wp14:textId="6AFCBCF2">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Around 1,000 invited guests and 100,000 members of the public attended the funeral in Vienna, which was broadcast live by Austrian Television.</w:t>
      </w:r>
    </w:p>
    <w:p xmlns:wp14="http://schemas.microsoft.com/office/word/2010/wordml" w:rsidR="00BD2709" w:rsidP="201A87EB" w:rsidRDefault="002E3B5C" w14:paraId="5DDED203" wp14:textId="512C0804">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07F17CE2" wp14:textId="0D7AD9E3">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 funeral procession over one kilometer long brought Otto's coffin from St. Stephen's Cathedral to the Imperial Crypt. The ceremonies led to large parts of central Vienna being closed down for public traffic.</w:t>
      </w:r>
    </w:p>
    <w:p xmlns:wp14="http://schemas.microsoft.com/office/word/2010/wordml" w:rsidR="00BD2709" w:rsidP="201A87EB" w:rsidRDefault="002E3B5C" w14:paraId="484C32F0" wp14:textId="074B39C8">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4EEE72BD" wp14:textId="4440C9A7">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The funeral has been described as the "last Emperor's funeral" to take place in Vienna. Georg and his family- the youngest generation of this once great dynasty were the focal point of all the ceremonies. </w:t>
      </w:r>
    </w:p>
    <w:p xmlns:wp14="http://schemas.microsoft.com/office/word/2010/wordml" w:rsidR="00BD2709" w:rsidP="201A87EB" w:rsidRDefault="002E3B5C" w14:paraId="709C4EAC" wp14:textId="3F908D70">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2F3A0F94" wp14:textId="59E2BABC">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Georg- although heartbroken-carried out the difficult and exhausting mission- representing the Royal family with great dignity and humility.</w:t>
      </w:r>
    </w:p>
    <w:p xmlns:wp14="http://schemas.microsoft.com/office/word/2010/wordml" w:rsidR="00BD2709" w:rsidP="201A87EB" w:rsidRDefault="002E3B5C" w14:paraId="17067CA1" wp14:textId="61C43A5C">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572F9044" wp14:textId="6E61692E">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Otto von Habsburg in his last will and testament left behind a very unusual special request for his family. In his will he told the story, that he spent his happiest childhood years at the picturesque Benedictine Archabbey, a medieval Abbey in Pannonhalma, one of the oldest historical monuments in Hungary. </w:t>
      </w:r>
    </w:p>
    <w:p xmlns:wp14="http://schemas.microsoft.com/office/word/2010/wordml" w:rsidR="00BD2709" w:rsidP="201A87EB" w:rsidRDefault="002E3B5C" w14:paraId="60F110C7" wp14:textId="1FF953FA">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183C67B5" wp14:textId="43F8593F">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Founded in 996, it is located near the town, on top of a hill. </w:t>
      </w:r>
    </w:p>
    <w:p xmlns:wp14="http://schemas.microsoft.com/office/word/2010/wordml" w:rsidR="00BD2709" w:rsidP="201A87EB" w:rsidRDefault="002E3B5C" w14:paraId="5D189C0D" wp14:textId="60C6F380">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70E4638E" wp14:textId="6DEAF11E">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Saint Martin of Tours is believed to have been born at the foot of this hill, hence its former name, Mount of Saint Martin. </w:t>
      </w:r>
    </w:p>
    <w:p xmlns:wp14="http://schemas.microsoft.com/office/word/2010/wordml" w:rsidR="00BD2709" w:rsidP="201A87EB" w:rsidRDefault="002E3B5C" w14:paraId="0DE0F82F" wp14:textId="0601A550">
      <w:pPr>
        <w:spacing w:line="360" w:lineRule="auto"/>
        <w:ind/>
        <w:rPr>
          <w:rFonts w:ascii="Times New Roman" w:hAnsi="Times New Roman" w:eastAsia="Times New Roman" w:cs="Times New Roman"/>
          <w:noProof w:val="0"/>
          <w:sz w:val="28"/>
          <w:szCs w:val="28"/>
          <w:lang w:val="en-US"/>
        </w:rPr>
      </w:pPr>
    </w:p>
    <w:p xmlns:wp14="http://schemas.microsoft.com/office/word/2010/wordml" w:rsidR="00BD2709" w:rsidP="201A87EB" w:rsidRDefault="002E3B5C" w14:paraId="0614D25D" wp14:textId="13F5E209">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It is the second largest territorial abbey in the world, after the one in Monte Cassino. Its sights include the Basilica with the Crypt (built in the 13th century), the Cloisters, the monumental Library with 360,000 volumes, the Baroque Refectory and the priceless Archabbey Collection.</w:t>
      </w:r>
    </w:p>
    <w:p xmlns:wp14="http://schemas.microsoft.com/office/word/2010/wordml" w:rsidR="00BD2709" w:rsidP="201A87EB" w:rsidRDefault="002E3B5C" w14:paraId="080E942F" wp14:textId="73419A6F">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40CD17DE" wp14:textId="6D9A70A6">
      <w:pPr>
        <w:spacing w:line="360" w:lineRule="auto"/>
        <w:ind/>
        <w:rPr>
          <w:rFonts w:ascii="Times New Roman" w:hAnsi="Times New Roman" w:eastAsia="Times New Roman" w:cs="Times New Roman"/>
          <w:noProof w:val="0"/>
          <w:sz w:val="28"/>
          <w:szCs w:val="28"/>
          <w:lang w:val="en-US"/>
        </w:rPr>
      </w:pPr>
      <w:r w:rsidRPr="1716E7EB" w:rsidR="1716E7EB">
        <w:rPr>
          <w:rFonts w:ascii="Times New Roman" w:hAnsi="Times New Roman" w:eastAsia="Times New Roman" w:cs="Times New Roman"/>
          <w:noProof w:val="0"/>
          <w:sz w:val="28"/>
          <w:szCs w:val="28"/>
          <w:lang w:val="en-US"/>
        </w:rPr>
        <w:t>So,</w:t>
      </w:r>
      <w:r w:rsidRPr="1716E7EB" w:rsidR="1716E7EB">
        <w:rPr>
          <w:rFonts w:ascii="Times New Roman" w:hAnsi="Times New Roman" w:eastAsia="Times New Roman" w:cs="Times New Roman"/>
          <w:noProof w:val="0"/>
          <w:sz w:val="28"/>
          <w:szCs w:val="28"/>
          <w:lang w:val="en-US"/>
        </w:rPr>
        <w:t xml:space="preserve"> what was the Archduke’s unusual last wish? </w:t>
      </w:r>
    </w:p>
    <w:p xmlns:wp14="http://schemas.microsoft.com/office/word/2010/wordml" w:rsidR="00BD2709" w:rsidP="201A87EB" w:rsidRDefault="002E3B5C" w14:paraId="0DDA0FDA" wp14:textId="59EEBFE4">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50E9ED2A" wp14:textId="0837B4CF">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Otto von Habsburg requested in his will that after his burial in Vienna, doctors must remove his heart and he asked his family that his heart be laid to rest on the grounds of his childhood’s favored Abby in Pannonhalma Hungary. </w:t>
      </w:r>
    </w:p>
    <w:p xmlns:wp14="http://schemas.microsoft.com/office/word/2010/wordml" w:rsidR="00BD2709" w:rsidP="201A87EB" w:rsidRDefault="002E3B5C" w14:paraId="4CEEBCB4" wp14:textId="0B095E81">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3B40A17B" wp14:textId="43DEFA4C">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most unusual part of the last request came with one other final wish, according to which in the presence of his beloved family, his heart be buried with a priest and a Rabbi saying the appropriate prayers at the burial site.</w:t>
      </w:r>
    </w:p>
    <w:p xmlns:wp14="http://schemas.microsoft.com/office/word/2010/wordml" w:rsidR="00BD2709" w:rsidP="201A87EB" w:rsidRDefault="002E3B5C" w14:paraId="02032105" wp14:textId="7B18E6DA">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Archduke Otto von Habsburg’s final wish was granted on 17 July 2011.</w:t>
      </w:r>
    </w:p>
    <w:p xmlns:wp14="http://schemas.microsoft.com/office/word/2010/wordml" w:rsidR="00BD2709" w:rsidP="201A87EB" w:rsidRDefault="002E3B5C" w14:paraId="0D69A29B" wp14:textId="0104A8D2">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In the presence of only the closest family members, the interment had two clergymen officiating at the gravesite.</w:t>
      </w:r>
    </w:p>
    <w:p xmlns:wp14="http://schemas.microsoft.com/office/word/2010/wordml" w:rsidR="00BD2709" w:rsidP="201A87EB" w:rsidRDefault="002E3B5C" w14:paraId="76F04CE3" wp14:textId="49EA7154">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082EC798" wp14:textId="40A19AD5">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According to the Archduke’s last will, standing next to the officiating Hungarian Benedictine Monk, Pannonhalma Archabbot Asztrik Várszegi -a memorial Kaddish prayer was recited by a young Orthodox Jewish Rabbi.</w:t>
      </w:r>
    </w:p>
    <w:p xmlns:wp14="http://schemas.microsoft.com/office/word/2010/wordml" w:rsidR="00BD2709" w:rsidP="201A87EB" w:rsidRDefault="002E3B5C" w14:paraId="647570F0" wp14:textId="3C830A39">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21F5C0C2" wp14:textId="32A626DA">
      <w:pPr>
        <w:spacing w:line="360" w:lineRule="auto"/>
        <w:ind/>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young Rabbi who chanted the ancient 12</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Century Hebrew- Aramaic prayer for the soul of the departed Monarch at the moving family ceremony was none other than Orthodox Jewish Rabbi Zsolt Markovits.</w:t>
      </w:r>
    </w:p>
    <w:p xmlns:wp14="http://schemas.microsoft.com/office/word/2010/wordml" w:rsidR="00BD2709" w:rsidP="201A87EB" w:rsidRDefault="002E3B5C" w14:paraId="3BFC4583" wp14:textId="1A9443F1">
      <w:pPr>
        <w:pStyle w:val="Normal"/>
        <w:spacing w:line="360" w:lineRule="auto"/>
        <w:ind/>
        <w:rPr>
          <w:rFonts w:ascii="Times New Roman" w:hAnsi="Times New Roman" w:eastAsia="Times New Roman" w:cs="Times New Roman"/>
          <w:noProof w:val="0"/>
          <w:sz w:val="24"/>
          <w:szCs w:val="24"/>
          <w:lang w:val="en-US"/>
        </w:rPr>
      </w:pPr>
    </w:p>
    <w:p xmlns:wp14="http://schemas.microsoft.com/office/word/2010/wordml" w:rsidR="00BD2709" w:rsidP="201A87EB" w:rsidRDefault="002E3B5C" w14:paraId="75B102F0" wp14:textId="33FBBC4E">
      <w:pPr>
        <w:pStyle w:val="Normal"/>
        <w:spacing w:line="360" w:lineRule="auto"/>
        <w:ind/>
        <w:rPr>
          <w:rFonts w:ascii="Times New Roman" w:hAnsi="Times New Roman" w:eastAsia="Times New Roman" w:cs="Times New Roman"/>
          <w:noProof w:val="0"/>
          <w:sz w:val="24"/>
          <w:szCs w:val="24"/>
          <w:lang w:val="en-US"/>
        </w:rPr>
      </w:pPr>
      <w:r w:rsidRPr="201A87EB" w:rsidR="201A87EB">
        <w:rPr>
          <w:rFonts w:ascii="Times New Roman" w:hAnsi="Times New Roman" w:eastAsia="Times New Roman" w:cs="Times New Roman"/>
          <w:noProof w:val="0"/>
          <w:sz w:val="28"/>
          <w:szCs w:val="28"/>
          <w:lang w:val="en-US"/>
        </w:rPr>
        <w:t>--------------------------------------------------------------------------</w:t>
      </w:r>
    </w:p>
    <w:p xmlns:wp14="http://schemas.microsoft.com/office/word/2010/wordml" w:rsidR="00BD2709" w:rsidP="201A87EB" w:rsidRDefault="002E3B5C" w14:paraId="0F6F00E4" wp14:textId="383F5F7B">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76519A67" wp14:textId="132700C9">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3F8291D1" wp14:textId="4F8F8A16">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4B76E4BD" wp14:textId="2F81AC32">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3EFC6FFE" wp14:textId="62F4EF2B">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3BD3C50D" wp14:textId="59CA64EB">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4264A0C2" wp14:textId="66768434">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3C49563F" wp14:textId="11199912">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7B6DA407" wp14:textId="0D8C1BF3">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53016029" wp14:textId="4EF4B154">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3D906DD4" wp14:textId="074E6C1E">
      <w:pPr>
        <w:spacing w:line="360" w:lineRule="auto"/>
        <w:ind w:firstLine="720"/>
        <w:rPr>
          <w:rFonts w:ascii="Times New Roman" w:hAnsi="Times New Roman" w:eastAsia="Times New Roman" w:cs="Times New Roman"/>
          <w:sz w:val="28"/>
          <w:szCs w:val="28"/>
        </w:rPr>
      </w:pPr>
    </w:p>
    <w:p xmlns:wp14="http://schemas.microsoft.com/office/word/2010/wordml" w:rsidR="00BD2709" w:rsidP="201A87EB" w:rsidRDefault="002E3B5C" w14:paraId="3398C90D" wp14:textId="44A631B2">
      <w:pPr>
        <w:spacing w:line="360" w:lineRule="auto"/>
        <w:ind w:firstLine="720"/>
        <w:rPr>
          <w:rFonts w:ascii="Times New Roman" w:hAnsi="Times New Roman" w:eastAsia="Times New Roman" w:cs="Times New Roman"/>
          <w:sz w:val="28"/>
          <w:szCs w:val="28"/>
        </w:rPr>
      </w:pPr>
    </w:p>
    <w:p xmlns:wp14="http://schemas.microsoft.com/office/word/2010/wordml" w:rsidR="00BD2709" w:rsidP="1B2CD8E3" w:rsidRDefault="002E3B5C" w14:paraId="46F11A1F" wp14:textId="1F6FD68F">
      <w:pPr>
        <w:spacing w:line="480" w:lineRule="auto"/>
        <w:ind w:firstLine="720"/>
        <w:rPr>
          <w:rFonts w:ascii="Times New Roman" w:hAnsi="Times New Roman" w:eastAsia="Times New Roman" w:cs="Times New Roman"/>
          <w:sz w:val="28"/>
          <w:szCs w:val="28"/>
        </w:rPr>
      </w:pPr>
    </w:p>
    <w:p xmlns:wp14="http://schemas.microsoft.com/office/word/2010/wordml" w:rsidR="00BD2709" w:rsidP="1B2CD8E3" w:rsidRDefault="002E3B5C" w14:paraId="0194FCAA" wp14:textId="274B1621">
      <w:pPr>
        <w:spacing w:line="480" w:lineRule="auto"/>
        <w:ind w:firstLine="720"/>
        <w:rPr>
          <w:rFonts w:ascii="Times New Roman" w:hAnsi="Times New Roman" w:eastAsia="Times New Roman" w:cs="Times New Roman"/>
          <w:sz w:val="28"/>
          <w:szCs w:val="28"/>
        </w:rPr>
      </w:pPr>
    </w:p>
    <w:p xmlns:wp14="http://schemas.microsoft.com/office/word/2010/wordml" w:rsidR="00BD2709" w:rsidP="1B2CD8E3" w:rsidRDefault="002E3B5C" w14:paraId="7DB3CAD0" wp14:textId="551E9792">
      <w:pPr>
        <w:spacing w:line="480" w:lineRule="auto"/>
        <w:ind w:firstLine="720"/>
        <w:rPr>
          <w:rFonts w:ascii="Times New Roman" w:hAnsi="Times New Roman" w:eastAsia="Times New Roman" w:cs="Times New Roman"/>
          <w:sz w:val="28"/>
          <w:szCs w:val="28"/>
        </w:rPr>
      </w:pPr>
    </w:p>
    <w:p xmlns:wp14="http://schemas.microsoft.com/office/word/2010/wordml" w:rsidR="00BD2709" w:rsidP="1B2CD8E3" w:rsidRDefault="002E3B5C" w14:paraId="3767CD10" wp14:textId="636C720B">
      <w:pPr>
        <w:spacing w:line="480" w:lineRule="auto"/>
        <w:ind w:firstLine="720"/>
        <w:rPr>
          <w:rFonts w:ascii="Times New Roman" w:hAnsi="Times New Roman" w:eastAsia="Times New Roman" w:cs="Times New Roman"/>
          <w:sz w:val="28"/>
          <w:szCs w:val="28"/>
        </w:rPr>
      </w:pPr>
    </w:p>
    <w:p xmlns:wp14="http://schemas.microsoft.com/office/word/2010/wordml" w:rsidR="00BD2709" w:rsidP="1B2CD8E3" w:rsidRDefault="002E3B5C" w14:paraId="5C937A0C" wp14:textId="0ECC44B2">
      <w:pPr>
        <w:spacing w:line="480" w:lineRule="auto"/>
        <w:ind w:firstLine="720"/>
        <w:rPr>
          <w:rFonts w:ascii="Times New Roman" w:hAnsi="Times New Roman" w:eastAsia="Times New Roman" w:cs="Times New Roman"/>
          <w:sz w:val="28"/>
          <w:szCs w:val="28"/>
        </w:rPr>
      </w:pPr>
    </w:p>
    <w:p xmlns:wp14="http://schemas.microsoft.com/office/word/2010/wordml" w:rsidR="00BD2709" w:rsidP="613C4B31" w:rsidRDefault="002E3B5C" w14:paraId="023AD59F" wp14:textId="7E451FD9">
      <w:pPr>
        <w:spacing w:line="480" w:lineRule="auto"/>
        <w:ind w:firstLine="720"/>
        <w:rPr>
          <w:rFonts w:ascii="Times New Roman" w:hAnsi="Times New Roman" w:eastAsia="Times New Roman" w:cs="Times New Roman"/>
          <w:sz w:val="28"/>
          <w:szCs w:val="28"/>
        </w:rPr>
      </w:pPr>
      <w:r w:rsidRPr="1B2CD8E3" w:rsidR="1B2CD8E3">
        <w:rPr>
          <w:rFonts w:ascii="Times New Roman" w:hAnsi="Times New Roman" w:eastAsia="Times New Roman" w:cs="Times New Roman"/>
          <w:sz w:val="28"/>
          <w:szCs w:val="28"/>
        </w:rPr>
        <w:t xml:space="preserve">  </w:t>
      </w:r>
    </w:p>
    <w:p xmlns:wp14="http://schemas.microsoft.com/office/word/2010/wordml" w:rsidR="00FD16A2" w:rsidP="613C4B31" w:rsidRDefault="00FD16A2" w14:paraId="34A5E1FD" wp14:textId="77777777">
      <w:pPr>
        <w:spacing w:line="480" w:lineRule="auto"/>
        <w:ind w:firstLine="720"/>
        <w:rPr>
          <w:rFonts w:ascii="Times New Roman" w:hAnsi="Times New Roman" w:eastAsia="Times New Roman" w:cs="Times New Roman"/>
          <w:sz w:val="28"/>
          <w:szCs w:val="28"/>
        </w:rPr>
      </w:pPr>
    </w:p>
    <w:p xmlns:wp14="http://schemas.microsoft.com/office/word/2010/wordml" w:rsidR="00915773" w:rsidRDefault="002E3B5C" w14:paraId="6176A3EB" wp14:textId="0AB13754">
      <w:pPr>
        <w:spacing w:line="480" w:lineRule="auto"/>
        <w:ind w:firstLine="720"/>
        <w:rPr>
          <w:sz w:val="28"/>
          <w:szCs w:val="28"/>
        </w:rPr>
      </w:pPr>
      <w:r w:rsidRPr="613C4B31" w:rsidR="613C4B31">
        <w:rPr>
          <w:sz w:val="28"/>
          <w:szCs w:val="28"/>
        </w:rPr>
        <w:t>Ilan Ramon—Israel’s first astronaut and a victim of the Space Shuttle Columbia tragedy—was one of my closest friends during his all too brief lifetime. Somewhat coincidentally, he wasn’t my first—or last—connection to space.</w:t>
      </w:r>
      <w:smartTag w:uri="urn:schemas-microsoft-com:office:smarttags" w:element="country-region">
        <w:smartTag w:uri="urn:schemas-microsoft-com:office:smarttags" w:element="place"/>
      </w:smartTag>
    </w:p>
    <w:p xmlns:wp14="http://schemas.microsoft.com/office/word/2010/wordml" w:rsidR="008F6043" w:rsidP="00915773" w:rsidRDefault="008F6043" w14:paraId="579E86A9" wp14:textId="77777777">
      <w:pPr>
        <w:rPr>
          <w:sz w:val="28"/>
          <w:szCs w:val="28"/>
        </w:rPr>
      </w:pPr>
    </w:p>
    <w:p xmlns:wp14="http://schemas.microsoft.com/office/word/2010/wordml" w:rsidR="008F6043" w:rsidP="00915773" w:rsidRDefault="00915773" w14:paraId="6325BBF2" wp14:textId="77777777">
      <w:pPr>
        <w:rPr>
          <w:sz w:val="28"/>
          <w:szCs w:val="28"/>
        </w:rPr>
      </w:pPr>
      <w:r w:rsidRPr="00C5144D">
        <w:rPr>
          <w:sz w:val="28"/>
          <w:szCs w:val="28"/>
        </w:rPr>
        <w:t>Although</w:t>
      </w:r>
      <w:r>
        <w:rPr>
          <w:sz w:val="28"/>
          <w:szCs w:val="28"/>
        </w:rPr>
        <w:t>,</w:t>
      </w:r>
      <w:r w:rsidRPr="00C5144D">
        <w:rPr>
          <w:sz w:val="28"/>
          <w:szCs w:val="28"/>
        </w:rPr>
        <w:t xml:space="preserve"> personally speaking</w:t>
      </w:r>
      <w:r>
        <w:rPr>
          <w:sz w:val="28"/>
          <w:szCs w:val="28"/>
        </w:rPr>
        <w:t>,</w:t>
      </w:r>
      <w:r w:rsidRPr="00C5144D">
        <w:rPr>
          <w:sz w:val="28"/>
          <w:szCs w:val="28"/>
        </w:rPr>
        <w:t xml:space="preserve"> I never flew higher than 50,000 feet, a </w:t>
      </w:r>
      <w:r>
        <w:rPr>
          <w:sz w:val="28"/>
          <w:szCs w:val="28"/>
        </w:rPr>
        <w:t>few</w:t>
      </w:r>
      <w:r w:rsidRPr="00C5144D">
        <w:rPr>
          <w:sz w:val="28"/>
          <w:szCs w:val="28"/>
        </w:rPr>
        <w:t xml:space="preserve"> </w:t>
      </w:r>
    </w:p>
    <w:p xmlns:wp14="http://schemas.microsoft.com/office/word/2010/wordml" w:rsidR="008F6043" w:rsidP="00915773" w:rsidRDefault="008F6043" w14:paraId="5AB1DA55" wp14:textId="77777777">
      <w:pPr>
        <w:rPr>
          <w:sz w:val="28"/>
          <w:szCs w:val="28"/>
        </w:rPr>
      </w:pPr>
    </w:p>
    <w:p xmlns:wp14="http://schemas.microsoft.com/office/word/2010/wordml" w:rsidRPr="00C5144D" w:rsidR="00915773" w:rsidP="00915773" w:rsidRDefault="00915773" w14:paraId="6DFC3598" wp14:textId="77777777">
      <w:pPr>
        <w:rPr>
          <w:sz w:val="28"/>
          <w:szCs w:val="28"/>
        </w:rPr>
      </w:pPr>
      <w:r w:rsidRPr="00C5144D">
        <w:rPr>
          <w:sz w:val="28"/>
          <w:szCs w:val="28"/>
        </w:rPr>
        <w:t>of the people I have known have journeyed into space.</w:t>
      </w:r>
    </w:p>
    <w:p xmlns:wp14="http://schemas.microsoft.com/office/word/2010/wordml" w:rsidR="008F6043" w:rsidP="00915773" w:rsidRDefault="008F6043" w14:paraId="3E48B971" wp14:textId="77777777">
      <w:pPr>
        <w:rPr>
          <w:sz w:val="28"/>
          <w:szCs w:val="28"/>
        </w:rPr>
      </w:pPr>
    </w:p>
    <w:p xmlns:wp14="http://schemas.microsoft.com/office/word/2010/wordml" w:rsidR="008F6043" w:rsidP="00915773" w:rsidRDefault="00915773" w14:paraId="63250B39" wp14:textId="77777777">
      <w:pPr>
        <w:rPr>
          <w:sz w:val="28"/>
          <w:szCs w:val="28"/>
        </w:rPr>
      </w:pPr>
      <w:r w:rsidRPr="00C5144D">
        <w:rPr>
          <w:sz w:val="28"/>
          <w:szCs w:val="28"/>
        </w:rPr>
        <w:t xml:space="preserve">I think back </w:t>
      </w:r>
      <w:r>
        <w:rPr>
          <w:sz w:val="28"/>
          <w:szCs w:val="28"/>
        </w:rPr>
        <w:t>on</w:t>
      </w:r>
      <w:r w:rsidRPr="00C5144D">
        <w:rPr>
          <w:sz w:val="28"/>
          <w:szCs w:val="28"/>
        </w:rPr>
        <w:t xml:space="preserve"> the time when Dr. Judith A.</w:t>
      </w:r>
      <w:r>
        <w:rPr>
          <w:sz w:val="28"/>
          <w:szCs w:val="28"/>
        </w:rPr>
        <w:t xml:space="preserve"> </w:t>
      </w:r>
      <w:proofErr w:type="spellStart"/>
      <w:r w:rsidRPr="00C5144D">
        <w:rPr>
          <w:sz w:val="28"/>
          <w:szCs w:val="28"/>
        </w:rPr>
        <w:t>Resnick</w:t>
      </w:r>
      <w:proofErr w:type="spellEnd"/>
      <w:r w:rsidRPr="00C5144D">
        <w:rPr>
          <w:sz w:val="28"/>
          <w:szCs w:val="28"/>
        </w:rPr>
        <w:t xml:space="preserve"> blasted off into space. </w:t>
      </w:r>
    </w:p>
    <w:p xmlns:wp14="http://schemas.microsoft.com/office/word/2010/wordml" w:rsidR="008F6043" w:rsidP="00915773" w:rsidRDefault="008F6043" w14:paraId="3C6EC9A6" wp14:textId="77777777">
      <w:pPr>
        <w:rPr>
          <w:sz w:val="28"/>
          <w:szCs w:val="28"/>
        </w:rPr>
      </w:pPr>
    </w:p>
    <w:p xmlns:wp14="http://schemas.microsoft.com/office/word/2010/wordml" w:rsidR="008F6043" w:rsidP="00915773" w:rsidRDefault="00915773" w14:paraId="759A93D5" wp14:textId="77777777">
      <w:pPr>
        <w:rPr>
          <w:sz w:val="28"/>
          <w:szCs w:val="28"/>
        </w:rPr>
      </w:pPr>
      <w:r w:rsidRPr="00C5144D">
        <w:rPr>
          <w:sz w:val="28"/>
          <w:szCs w:val="28"/>
        </w:rPr>
        <w:t xml:space="preserve">She was the second American woman to travel into space serving as a </w:t>
      </w:r>
    </w:p>
    <w:p xmlns:wp14="http://schemas.microsoft.com/office/word/2010/wordml" w:rsidR="008F6043" w:rsidP="00915773" w:rsidRDefault="008F6043" w14:paraId="74FE5898" wp14:textId="77777777">
      <w:pPr>
        <w:rPr>
          <w:sz w:val="28"/>
          <w:szCs w:val="28"/>
        </w:rPr>
      </w:pPr>
    </w:p>
    <w:p xmlns:wp14="http://schemas.microsoft.com/office/word/2010/wordml" w:rsidRPr="00C5144D" w:rsidR="00915773" w:rsidP="00915773" w:rsidRDefault="00915773" w14:paraId="5BBD63AE" wp14:textId="57AD2B5B">
      <w:pPr>
        <w:rPr>
          <w:sz w:val="28"/>
          <w:szCs w:val="28"/>
        </w:rPr>
      </w:pPr>
      <w:r w:rsidRPr="613C4B31" w:rsidR="613C4B31">
        <w:rPr>
          <w:sz w:val="28"/>
          <w:szCs w:val="28"/>
        </w:rPr>
        <w:t>mission specialist on the maiden voyage of the Space Shuttle Discovery. On January 28, 1986 Judith Resnick tragically perished when the Space Shuttle Challenger exploded seconds after launch. I had to wipe away tears when I wrote her eulogy.</w:t>
      </w:r>
    </w:p>
    <w:p xmlns:wp14="http://schemas.microsoft.com/office/word/2010/wordml" w:rsidR="008F6043" w:rsidP="00915773" w:rsidRDefault="008F6043" w14:paraId="1B10305E" wp14:textId="77777777">
      <w:pPr>
        <w:rPr>
          <w:sz w:val="28"/>
          <w:szCs w:val="28"/>
        </w:rPr>
      </w:pPr>
    </w:p>
    <w:p xmlns:wp14="http://schemas.microsoft.com/office/word/2010/wordml" w:rsidRPr="00C5144D" w:rsidR="00915773" w:rsidP="00915773" w:rsidRDefault="00915773" w14:paraId="35AB99B5" wp14:textId="2B392F86">
      <w:pPr>
        <w:rPr>
          <w:sz w:val="28"/>
          <w:szCs w:val="28"/>
        </w:rPr>
      </w:pPr>
      <w:r w:rsidRPr="613C4B31" w:rsidR="613C4B31">
        <w:rPr>
          <w:sz w:val="28"/>
          <w:szCs w:val="28"/>
        </w:rPr>
        <w:t>As years passed, several other astronauts with whom I had some connection have followed Judith’s attempt to fly into space.</w:t>
      </w:r>
    </w:p>
    <w:p xmlns:wp14="http://schemas.microsoft.com/office/word/2010/wordml" w:rsidR="008F6043" w:rsidP="00915773" w:rsidRDefault="008F6043" w14:paraId="095B25FB" wp14:textId="77777777">
      <w:pPr>
        <w:rPr>
          <w:sz w:val="28"/>
          <w:szCs w:val="28"/>
        </w:rPr>
      </w:pPr>
    </w:p>
    <w:p xmlns:wp14="http://schemas.microsoft.com/office/word/2010/wordml" w:rsidRPr="00C5144D" w:rsidR="00915773" w:rsidP="00915773" w:rsidRDefault="00915773" w14:paraId="2172F69C" wp14:textId="54F6F0F6">
      <w:pPr>
        <w:rPr>
          <w:sz w:val="28"/>
          <w:szCs w:val="28"/>
        </w:rPr>
      </w:pPr>
      <w:r w:rsidRPr="613C4B31" w:rsidR="613C4B31">
        <w:rPr>
          <w:sz w:val="28"/>
          <w:szCs w:val="28"/>
        </w:rPr>
        <w:t xml:space="preserve">Dr. Jeffrey A. Hoffman flew on the Space Shuttles Discovery and Columbia five times between 1985 and 1996. He took Judaic objects with him on each trip and in 1996 he took a Torah on board the Space Shuttle Columbia, returning it later to his community congregation, Houston’s </w:t>
      </w:r>
      <w:proofErr w:type="gramStart"/>
      <w:r w:rsidRPr="613C4B31" w:rsidR="613C4B31">
        <w:rPr>
          <w:sz w:val="28"/>
          <w:szCs w:val="28"/>
        </w:rPr>
        <w:t>Or</w:t>
      </w:r>
      <w:proofErr w:type="gramEnd"/>
      <w:r w:rsidRPr="613C4B31" w:rsidR="613C4B31">
        <w:rPr>
          <w:sz w:val="28"/>
          <w:szCs w:val="28"/>
        </w:rPr>
        <w:t xml:space="preserve"> Ami. </w:t>
      </w:r>
      <w:smartTag w:uri="urn:schemas-microsoft-com:office:smarttags" w:element="City">
        <w:smartTag w:uri="urn:schemas-microsoft-com:office:smarttags" w:element="place"/>
      </w:smartTag>
    </w:p>
    <w:p xmlns:wp14="http://schemas.microsoft.com/office/word/2010/wordml" w:rsidR="008F6043" w:rsidP="00915773" w:rsidRDefault="008F6043" w14:paraId="17C12D97" wp14:textId="77777777">
      <w:pPr>
        <w:rPr>
          <w:sz w:val="28"/>
          <w:szCs w:val="28"/>
        </w:rPr>
      </w:pPr>
    </w:p>
    <w:p xmlns:wp14="http://schemas.microsoft.com/office/word/2010/wordml" w:rsidR="008F6043" w:rsidP="00915773" w:rsidRDefault="00915773" w14:paraId="5234EEFA" wp14:textId="4B08D840">
      <w:pPr>
        <w:rPr>
          <w:sz w:val="28"/>
          <w:szCs w:val="28"/>
        </w:rPr>
      </w:pPr>
      <w:r w:rsidRPr="613C4B31" w:rsidR="613C4B31">
        <w:rPr>
          <w:sz w:val="28"/>
          <w:szCs w:val="28"/>
        </w:rPr>
        <w:t xml:space="preserve">Next on my personal list was Dave Wolf, who has flown three space shuttle </w:t>
      </w:r>
    </w:p>
    <w:p xmlns:wp14="http://schemas.microsoft.com/office/word/2010/wordml" w:rsidR="008F6043" w:rsidP="00915773" w:rsidRDefault="008F6043" w14:paraId="5A325083" wp14:textId="77777777">
      <w:pPr>
        <w:rPr>
          <w:sz w:val="28"/>
          <w:szCs w:val="28"/>
        </w:rPr>
      </w:pPr>
    </w:p>
    <w:p xmlns:wp14="http://schemas.microsoft.com/office/word/2010/wordml" w:rsidRPr="00C5144D" w:rsidR="00915773" w:rsidP="00915773" w:rsidRDefault="00915773" w14:paraId="617D7185" wp14:textId="77777777">
      <w:pPr>
        <w:rPr>
          <w:sz w:val="28"/>
          <w:szCs w:val="28"/>
        </w:rPr>
      </w:pPr>
      <w:r w:rsidRPr="00C5144D">
        <w:rPr>
          <w:sz w:val="28"/>
          <w:szCs w:val="28"/>
        </w:rPr>
        <w:t xml:space="preserve">flights, and also spent four months aboard the space station Mir. </w:t>
      </w:r>
    </w:p>
    <w:p xmlns:wp14="http://schemas.microsoft.com/office/word/2010/wordml" w:rsidR="008F6043" w:rsidP="00915773" w:rsidRDefault="008F6043" w14:paraId="7203BB18" wp14:textId="77777777">
      <w:pPr>
        <w:rPr>
          <w:sz w:val="28"/>
          <w:szCs w:val="28"/>
        </w:rPr>
      </w:pPr>
    </w:p>
    <w:p xmlns:wp14="http://schemas.microsoft.com/office/word/2010/wordml" w:rsidR="008F6043" w:rsidP="00915773" w:rsidRDefault="00915773" w14:paraId="0750EAB9" wp14:textId="77777777">
      <w:pPr>
        <w:rPr>
          <w:sz w:val="28"/>
          <w:szCs w:val="28"/>
        </w:rPr>
      </w:pPr>
      <w:r w:rsidRPr="00C5144D">
        <w:rPr>
          <w:sz w:val="28"/>
          <w:szCs w:val="28"/>
        </w:rPr>
        <w:t>As I writ</w:t>
      </w:r>
      <w:r>
        <w:rPr>
          <w:sz w:val="28"/>
          <w:szCs w:val="28"/>
        </w:rPr>
        <w:t>e</w:t>
      </w:r>
      <w:r w:rsidRPr="00C5144D">
        <w:rPr>
          <w:sz w:val="28"/>
          <w:szCs w:val="28"/>
        </w:rPr>
        <w:t xml:space="preserve"> this, I am looking at my unique menorah and </w:t>
      </w:r>
      <w:proofErr w:type="spellStart"/>
      <w:r w:rsidRPr="00C5144D">
        <w:rPr>
          <w:sz w:val="28"/>
          <w:szCs w:val="28"/>
        </w:rPr>
        <w:t>dreidel</w:t>
      </w:r>
      <w:proofErr w:type="spellEnd"/>
      <w:r w:rsidRPr="00C5144D">
        <w:rPr>
          <w:sz w:val="28"/>
          <w:szCs w:val="28"/>
        </w:rPr>
        <w:t xml:space="preserve"> mounted on </w:t>
      </w:r>
    </w:p>
    <w:p xmlns:wp14="http://schemas.microsoft.com/office/word/2010/wordml" w:rsidR="008F6043" w:rsidP="00915773" w:rsidRDefault="008F6043" w14:paraId="315D615E" wp14:textId="77777777">
      <w:pPr>
        <w:rPr>
          <w:sz w:val="28"/>
          <w:szCs w:val="28"/>
        </w:rPr>
      </w:pPr>
    </w:p>
    <w:p xmlns:wp14="http://schemas.microsoft.com/office/word/2010/wordml" w:rsidR="008F6043" w:rsidP="00915773" w:rsidRDefault="00915773" w14:paraId="6785BBD0" wp14:textId="77777777">
      <w:pPr>
        <w:rPr>
          <w:sz w:val="28"/>
          <w:szCs w:val="28"/>
        </w:rPr>
      </w:pPr>
      <w:r w:rsidRPr="00C5144D">
        <w:rPr>
          <w:sz w:val="28"/>
          <w:szCs w:val="28"/>
        </w:rPr>
        <w:t>my wall. They were given to me by Dave, who was the only m</w:t>
      </w:r>
      <w:r>
        <w:rPr>
          <w:sz w:val="28"/>
          <w:szCs w:val="28"/>
        </w:rPr>
        <w:t>a</w:t>
      </w:r>
      <w:r w:rsidRPr="00C5144D">
        <w:rPr>
          <w:sz w:val="28"/>
          <w:szCs w:val="28"/>
        </w:rPr>
        <w:t xml:space="preserve">n in history </w:t>
      </w:r>
    </w:p>
    <w:p xmlns:wp14="http://schemas.microsoft.com/office/word/2010/wordml" w:rsidR="008F6043" w:rsidP="00915773" w:rsidRDefault="008F6043" w14:paraId="339BE7B3" wp14:textId="77777777">
      <w:pPr>
        <w:rPr>
          <w:sz w:val="28"/>
          <w:szCs w:val="28"/>
        </w:rPr>
      </w:pPr>
    </w:p>
    <w:p xmlns:wp14="http://schemas.microsoft.com/office/word/2010/wordml" w:rsidRPr="00C5144D" w:rsidR="00915773" w:rsidP="00915773" w:rsidRDefault="00915773" w14:paraId="228B8F3A" wp14:textId="7AB80A5F">
      <w:pPr>
        <w:rPr>
          <w:sz w:val="28"/>
          <w:szCs w:val="28"/>
        </w:rPr>
      </w:pPr>
      <w:r w:rsidRPr="613C4B31" w:rsidR="613C4B31">
        <w:rPr>
          <w:sz w:val="28"/>
          <w:szCs w:val="28"/>
        </w:rPr>
        <w:t>to celebrate Hanukkah on board the ISS. The Menorah was made by children from his niece's Hebrew school. To celebrate Hanukkah, Dave brought along the hand-made menorah but could not light it due to fire hazards. He did, however, spin a dreidel in zero gravity.</w:t>
      </w:r>
      <w:proofErr w:type="spellStart"/>
      <w:proofErr w:type="spellEnd"/>
    </w:p>
    <w:p xmlns:wp14="http://schemas.microsoft.com/office/word/2010/wordml" w:rsidR="008F6043" w:rsidP="00915773" w:rsidRDefault="008F6043" w14:paraId="0C934B6A" wp14:textId="77777777">
      <w:pPr>
        <w:rPr>
          <w:sz w:val="28"/>
          <w:szCs w:val="28"/>
        </w:rPr>
      </w:pPr>
    </w:p>
    <w:p xmlns:wp14="http://schemas.microsoft.com/office/word/2010/wordml" w:rsidR="008F6043" w:rsidP="00915773" w:rsidRDefault="00915773" w14:paraId="5B450D3E" wp14:textId="77777777">
      <w:pPr>
        <w:rPr>
          <w:sz w:val="28"/>
          <w:szCs w:val="28"/>
        </w:rPr>
      </w:pPr>
      <w:r w:rsidRPr="00C5144D">
        <w:rPr>
          <w:sz w:val="28"/>
          <w:szCs w:val="28"/>
        </w:rPr>
        <w:t xml:space="preserve">According to Dave "I probably have the record </w:t>
      </w:r>
      <w:proofErr w:type="spellStart"/>
      <w:r w:rsidRPr="00C5144D">
        <w:rPr>
          <w:sz w:val="28"/>
          <w:szCs w:val="28"/>
        </w:rPr>
        <w:t>dreidel</w:t>
      </w:r>
      <w:proofErr w:type="spellEnd"/>
      <w:r w:rsidRPr="00C5144D">
        <w:rPr>
          <w:sz w:val="28"/>
          <w:szCs w:val="28"/>
        </w:rPr>
        <w:t xml:space="preserve"> spin; it went for </w:t>
      </w:r>
    </w:p>
    <w:p xmlns:wp14="http://schemas.microsoft.com/office/word/2010/wordml" w:rsidR="008F6043" w:rsidP="00915773" w:rsidRDefault="008F6043" w14:paraId="5B11012F" wp14:textId="77777777">
      <w:pPr>
        <w:rPr>
          <w:sz w:val="28"/>
          <w:szCs w:val="28"/>
        </w:rPr>
      </w:pPr>
    </w:p>
    <w:p xmlns:wp14="http://schemas.microsoft.com/office/word/2010/wordml" w:rsidR="008F6043" w:rsidP="00915773" w:rsidRDefault="00915773" w14:paraId="648F961E" wp14:textId="77777777">
      <w:pPr>
        <w:rPr>
          <w:sz w:val="28"/>
          <w:szCs w:val="28"/>
        </w:rPr>
      </w:pPr>
      <w:r w:rsidRPr="00C5144D">
        <w:rPr>
          <w:sz w:val="28"/>
          <w:szCs w:val="28"/>
        </w:rPr>
        <w:t xml:space="preserve">about an hour and a half until I lost it. It showed up a few weeks later in an </w:t>
      </w:r>
    </w:p>
    <w:p xmlns:wp14="http://schemas.microsoft.com/office/word/2010/wordml" w:rsidR="008F6043" w:rsidP="00915773" w:rsidRDefault="008F6043" w14:paraId="19F9E104" wp14:textId="77777777">
      <w:pPr>
        <w:rPr>
          <w:sz w:val="28"/>
          <w:szCs w:val="28"/>
        </w:rPr>
      </w:pPr>
    </w:p>
    <w:p xmlns:wp14="http://schemas.microsoft.com/office/word/2010/wordml" w:rsidRPr="00C5144D" w:rsidR="00915773" w:rsidP="00915773" w:rsidRDefault="00915773" w14:paraId="507C1B6B" wp14:textId="77777777">
      <w:pPr>
        <w:rPr>
          <w:sz w:val="28"/>
          <w:szCs w:val="28"/>
        </w:rPr>
      </w:pPr>
      <w:r w:rsidRPr="00C5144D">
        <w:rPr>
          <w:sz w:val="28"/>
          <w:szCs w:val="28"/>
        </w:rPr>
        <w:t>air filter. I figure it went about 25,000 miles."</w:t>
      </w:r>
    </w:p>
    <w:p xmlns:wp14="http://schemas.microsoft.com/office/word/2010/wordml" w:rsidR="008F6043" w:rsidP="00915773" w:rsidRDefault="008F6043" w14:paraId="76765D55" wp14:textId="77777777">
      <w:pPr>
        <w:rPr>
          <w:sz w:val="28"/>
          <w:szCs w:val="28"/>
        </w:rPr>
      </w:pPr>
    </w:p>
    <w:p xmlns:wp14="http://schemas.microsoft.com/office/word/2010/wordml" w:rsidR="008F6043" w:rsidP="00915773" w:rsidRDefault="00915773" w14:paraId="6D79141E" wp14:textId="77777777">
      <w:pPr>
        <w:rPr>
          <w:sz w:val="28"/>
          <w:szCs w:val="28"/>
        </w:rPr>
      </w:pPr>
      <w:r w:rsidRPr="00C5144D">
        <w:rPr>
          <w:sz w:val="28"/>
          <w:szCs w:val="28"/>
        </w:rPr>
        <w:t>T</w:t>
      </w:r>
      <w:r>
        <w:rPr>
          <w:sz w:val="28"/>
          <w:szCs w:val="28"/>
        </w:rPr>
        <w:t>oday, t</w:t>
      </w:r>
      <w:r w:rsidRPr="00C5144D">
        <w:rPr>
          <w:sz w:val="28"/>
          <w:szCs w:val="28"/>
        </w:rPr>
        <w:t xml:space="preserve">hat </w:t>
      </w:r>
      <w:proofErr w:type="spellStart"/>
      <w:r w:rsidRPr="00C5144D">
        <w:rPr>
          <w:sz w:val="28"/>
          <w:szCs w:val="28"/>
        </w:rPr>
        <w:t>dreidel</w:t>
      </w:r>
      <w:proofErr w:type="spellEnd"/>
      <w:r w:rsidRPr="00C5144D">
        <w:rPr>
          <w:sz w:val="28"/>
          <w:szCs w:val="28"/>
        </w:rPr>
        <w:t xml:space="preserve"> today is framed on my wall next to Dave’s space-</w:t>
      </w:r>
    </w:p>
    <w:p xmlns:wp14="http://schemas.microsoft.com/office/word/2010/wordml" w:rsidR="008F6043" w:rsidP="00915773" w:rsidRDefault="008F6043" w14:paraId="708D2E40" wp14:textId="77777777">
      <w:pPr>
        <w:rPr>
          <w:sz w:val="28"/>
          <w:szCs w:val="28"/>
        </w:rPr>
      </w:pPr>
    </w:p>
    <w:p xmlns:wp14="http://schemas.microsoft.com/office/word/2010/wordml" w:rsidRPr="00C5144D" w:rsidR="00915773" w:rsidP="00915773" w:rsidRDefault="00915773" w14:paraId="11D96907" wp14:textId="77777777">
      <w:pPr>
        <w:rPr>
          <w:sz w:val="28"/>
          <w:szCs w:val="28"/>
        </w:rPr>
      </w:pPr>
      <w:r w:rsidRPr="00C5144D">
        <w:rPr>
          <w:sz w:val="28"/>
          <w:szCs w:val="28"/>
        </w:rPr>
        <w:t>tr</w:t>
      </w:r>
      <w:r>
        <w:rPr>
          <w:sz w:val="28"/>
          <w:szCs w:val="28"/>
        </w:rPr>
        <w:t>a</w:t>
      </w:r>
      <w:r w:rsidRPr="00C5144D">
        <w:rPr>
          <w:sz w:val="28"/>
          <w:szCs w:val="28"/>
        </w:rPr>
        <w:t>veled menorah.</w:t>
      </w:r>
    </w:p>
    <w:p xmlns:wp14="http://schemas.microsoft.com/office/word/2010/wordml" w:rsidR="008F6043" w:rsidP="00915773" w:rsidRDefault="008F6043" w14:paraId="6C812024" wp14:textId="77777777">
      <w:pPr>
        <w:rPr>
          <w:sz w:val="28"/>
          <w:szCs w:val="28"/>
        </w:rPr>
      </w:pPr>
    </w:p>
    <w:p xmlns:wp14="http://schemas.microsoft.com/office/word/2010/wordml" w:rsidR="008F6043" w:rsidP="00915773" w:rsidRDefault="00915773" w14:paraId="6819418A" wp14:textId="1F671F02">
      <w:pPr>
        <w:rPr>
          <w:sz w:val="28"/>
          <w:szCs w:val="28"/>
        </w:rPr>
      </w:pPr>
      <w:r w:rsidRPr="613C4B31" w:rsidR="613C4B31">
        <w:rPr>
          <w:sz w:val="28"/>
          <w:szCs w:val="28"/>
        </w:rPr>
        <w:t xml:space="preserve">Dave was later assigned to the crew of STS-127, ISS Assembly Mission </w:t>
      </w:r>
    </w:p>
    <w:p xmlns:wp14="http://schemas.microsoft.com/office/word/2010/wordml" w:rsidR="008F6043" w:rsidP="00915773" w:rsidRDefault="008F6043" w14:paraId="070B1A92" wp14:textId="77777777">
      <w:pPr>
        <w:rPr>
          <w:sz w:val="28"/>
          <w:szCs w:val="28"/>
        </w:rPr>
      </w:pPr>
    </w:p>
    <w:p xmlns:wp14="http://schemas.microsoft.com/office/word/2010/wordml" w:rsidR="008F6043" w:rsidP="00915773" w:rsidRDefault="00915773" w14:paraId="508DB534" wp14:textId="77777777">
      <w:pPr>
        <w:rPr>
          <w:sz w:val="28"/>
          <w:szCs w:val="28"/>
        </w:rPr>
      </w:pPr>
      <w:r w:rsidRPr="00C5144D">
        <w:rPr>
          <w:sz w:val="28"/>
          <w:szCs w:val="28"/>
        </w:rPr>
        <w:t>2J/A, that deliver</w:t>
      </w:r>
      <w:r>
        <w:rPr>
          <w:sz w:val="28"/>
          <w:szCs w:val="28"/>
        </w:rPr>
        <w:t>ed</w:t>
      </w:r>
      <w:r w:rsidRPr="00C5144D">
        <w:rPr>
          <w:sz w:val="28"/>
          <w:szCs w:val="28"/>
        </w:rPr>
        <w:t xml:space="preserve"> the Japanese-built Exposed Facility (JEM-EF) and the </w:t>
      </w:r>
    </w:p>
    <w:p xmlns:wp14="http://schemas.microsoft.com/office/word/2010/wordml" w:rsidR="008F6043" w:rsidP="00915773" w:rsidRDefault="008F6043" w14:paraId="75639869" wp14:textId="77777777">
      <w:pPr>
        <w:rPr>
          <w:sz w:val="28"/>
          <w:szCs w:val="28"/>
        </w:rPr>
      </w:pPr>
    </w:p>
    <w:p xmlns:wp14="http://schemas.microsoft.com/office/word/2010/wordml" w:rsidR="008F6043" w:rsidP="00915773" w:rsidRDefault="00915773" w14:paraId="54CC4947" wp14:textId="77777777">
      <w:pPr>
        <w:rPr>
          <w:sz w:val="28"/>
          <w:szCs w:val="28"/>
        </w:rPr>
      </w:pPr>
      <w:r w:rsidRPr="00C5144D">
        <w:rPr>
          <w:sz w:val="28"/>
          <w:szCs w:val="28"/>
        </w:rPr>
        <w:t xml:space="preserve">Experiment Logistics Module Exposed Section (ELM-ES) to the </w:t>
      </w:r>
    </w:p>
    <w:p xmlns:wp14="http://schemas.microsoft.com/office/word/2010/wordml" w:rsidR="008F6043" w:rsidP="00915773" w:rsidRDefault="008F6043" w14:paraId="2BA1FF8E" wp14:textId="77777777">
      <w:pPr>
        <w:rPr>
          <w:sz w:val="28"/>
          <w:szCs w:val="28"/>
        </w:rPr>
      </w:pPr>
    </w:p>
    <w:p xmlns:wp14="http://schemas.microsoft.com/office/word/2010/wordml" w:rsidRPr="00C5144D" w:rsidR="00915773" w:rsidP="00915773" w:rsidRDefault="00915773" w14:paraId="3202C8C3" wp14:textId="77777777">
      <w:pPr>
        <w:rPr>
          <w:sz w:val="28"/>
          <w:szCs w:val="28"/>
        </w:rPr>
      </w:pPr>
      <w:r w:rsidRPr="00C5144D">
        <w:rPr>
          <w:sz w:val="28"/>
          <w:szCs w:val="28"/>
        </w:rPr>
        <w:t xml:space="preserve">International Space Station mid-May 2009. </w:t>
      </w:r>
    </w:p>
    <w:p xmlns:wp14="http://schemas.microsoft.com/office/word/2010/wordml" w:rsidR="008F6043" w:rsidP="00915773" w:rsidRDefault="008F6043" w14:paraId="69943D69" wp14:textId="77777777">
      <w:pPr>
        <w:rPr>
          <w:sz w:val="28"/>
          <w:szCs w:val="28"/>
        </w:rPr>
      </w:pPr>
    </w:p>
    <w:p xmlns:wp14="http://schemas.microsoft.com/office/word/2010/wordml" w:rsidR="008F6043" w:rsidP="00915773" w:rsidRDefault="00915773" w14:paraId="35876F52" wp14:textId="77777777">
      <w:pPr>
        <w:rPr>
          <w:sz w:val="28"/>
          <w:szCs w:val="28"/>
        </w:rPr>
      </w:pPr>
      <w:r w:rsidRPr="00C5144D">
        <w:rPr>
          <w:sz w:val="28"/>
          <w:szCs w:val="28"/>
        </w:rPr>
        <w:t>Another of my space connections</w:t>
      </w:r>
      <w:r>
        <w:rPr>
          <w:sz w:val="28"/>
          <w:szCs w:val="28"/>
        </w:rPr>
        <w:t>,</w:t>
      </w:r>
      <w:r w:rsidRPr="00C5144D">
        <w:rPr>
          <w:sz w:val="28"/>
          <w:szCs w:val="28"/>
        </w:rPr>
        <w:t xml:space="preserve"> Dr. Scott J. Horowitz</w:t>
      </w:r>
      <w:r>
        <w:rPr>
          <w:sz w:val="28"/>
          <w:szCs w:val="28"/>
        </w:rPr>
        <w:t>,</w:t>
      </w:r>
      <w:r w:rsidRPr="00C5144D">
        <w:rPr>
          <w:sz w:val="28"/>
          <w:szCs w:val="28"/>
        </w:rPr>
        <w:t xml:space="preserve"> </w:t>
      </w:r>
      <w:r>
        <w:rPr>
          <w:sz w:val="28"/>
          <w:szCs w:val="28"/>
        </w:rPr>
        <w:t>was</w:t>
      </w:r>
      <w:r w:rsidRPr="00C5144D">
        <w:rPr>
          <w:sz w:val="28"/>
          <w:szCs w:val="28"/>
        </w:rPr>
        <w:t xml:space="preserve"> in space four </w:t>
      </w:r>
    </w:p>
    <w:p xmlns:wp14="http://schemas.microsoft.com/office/word/2010/wordml" w:rsidR="008F6043" w:rsidP="00915773" w:rsidRDefault="008F6043" w14:paraId="5C064BBA" wp14:textId="77777777">
      <w:pPr>
        <w:rPr>
          <w:sz w:val="28"/>
          <w:szCs w:val="28"/>
        </w:rPr>
      </w:pPr>
    </w:p>
    <w:p xmlns:wp14="http://schemas.microsoft.com/office/word/2010/wordml" w:rsidRPr="00C5144D" w:rsidR="00915773" w:rsidP="00915773" w:rsidRDefault="00915773" w14:paraId="3B124969" wp14:textId="18ED3223">
      <w:pPr>
        <w:rPr>
          <w:sz w:val="28"/>
          <w:szCs w:val="28"/>
        </w:rPr>
      </w:pPr>
      <w:r w:rsidRPr="613C4B31" w:rsidR="613C4B31">
        <w:rPr>
          <w:sz w:val="28"/>
          <w:szCs w:val="28"/>
        </w:rPr>
        <w:t>times between 1996-2001 on shuttles Columbia, Discovery and Atlantis. He served as pilot and was crew commander on his final mission.</w:t>
      </w:r>
    </w:p>
    <w:p xmlns:wp14="http://schemas.microsoft.com/office/word/2010/wordml" w:rsidR="008F6043" w:rsidP="00915773" w:rsidRDefault="008F6043" w14:paraId="3AF142C6" wp14:textId="77777777">
      <w:pPr>
        <w:spacing w:line="480" w:lineRule="auto"/>
        <w:ind w:firstLine="720"/>
        <w:rPr>
          <w:sz w:val="28"/>
          <w:szCs w:val="28"/>
        </w:rPr>
      </w:pPr>
    </w:p>
    <w:p xmlns:wp14="http://schemas.microsoft.com/office/word/2010/wordml" w:rsidRPr="004C1CB4" w:rsidR="00915773" w:rsidP="00915773" w:rsidRDefault="00915773" w14:paraId="314B2FBD" wp14:textId="77777777">
      <w:pPr>
        <w:spacing w:line="480" w:lineRule="auto"/>
        <w:ind w:firstLine="720"/>
        <w:rPr>
          <w:sz w:val="28"/>
          <w:szCs w:val="28"/>
        </w:rPr>
      </w:pPr>
      <w:r w:rsidRPr="004C1CB4">
        <w:rPr>
          <w:sz w:val="28"/>
          <w:szCs w:val="28"/>
        </w:rPr>
        <w:t xml:space="preserve">During the early spring of 1999, I got a call from </w:t>
      </w:r>
      <w:smartTag w:uri="urn:schemas-microsoft-com:office:smarttags" w:element="country-region">
        <w:smartTag w:uri="urn:schemas-microsoft-com:office:smarttags" w:element="place">
          <w:r w:rsidRPr="004C1CB4">
            <w:rPr>
              <w:sz w:val="28"/>
              <w:szCs w:val="28"/>
            </w:rPr>
            <w:t>Israel</w:t>
          </w:r>
        </w:smartTag>
      </w:smartTag>
      <w:r w:rsidRPr="004C1CB4">
        <w:rPr>
          <w:sz w:val="28"/>
          <w:szCs w:val="28"/>
        </w:rPr>
        <w:t xml:space="preserve"> </w:t>
      </w:r>
      <w:r>
        <w:rPr>
          <w:sz w:val="28"/>
          <w:szCs w:val="28"/>
        </w:rPr>
        <w:t xml:space="preserve">from </w:t>
      </w:r>
      <w:proofErr w:type="spellStart"/>
      <w:r w:rsidRPr="004C1CB4">
        <w:rPr>
          <w:sz w:val="28"/>
          <w:szCs w:val="28"/>
        </w:rPr>
        <w:t>Relik</w:t>
      </w:r>
      <w:proofErr w:type="spellEnd"/>
      <w:r w:rsidRPr="004C1CB4">
        <w:rPr>
          <w:sz w:val="28"/>
          <w:szCs w:val="28"/>
        </w:rPr>
        <w:t xml:space="preserve"> </w:t>
      </w:r>
      <w:proofErr w:type="spellStart"/>
      <w:r w:rsidRPr="004C1CB4">
        <w:rPr>
          <w:sz w:val="28"/>
          <w:szCs w:val="28"/>
        </w:rPr>
        <w:t>Shafir</w:t>
      </w:r>
      <w:proofErr w:type="spellEnd"/>
      <w:r w:rsidRPr="004C1CB4">
        <w:rPr>
          <w:sz w:val="28"/>
          <w:szCs w:val="28"/>
        </w:rPr>
        <w:t xml:space="preserve">. </w:t>
      </w:r>
      <w:proofErr w:type="spellStart"/>
      <w:r w:rsidRPr="004C1CB4">
        <w:rPr>
          <w:sz w:val="28"/>
          <w:szCs w:val="28"/>
        </w:rPr>
        <w:t>Relik</w:t>
      </w:r>
      <w:proofErr w:type="spellEnd"/>
      <w:r w:rsidRPr="004C1CB4">
        <w:rPr>
          <w:sz w:val="28"/>
          <w:szCs w:val="28"/>
        </w:rPr>
        <w:t xml:space="preserve"> wanted me to meet one his close friends, a flyer named Ilan Ramon. At the time I didn’t know who Ilan was, but </w:t>
      </w:r>
      <w:proofErr w:type="spellStart"/>
      <w:r w:rsidRPr="004C1CB4">
        <w:rPr>
          <w:sz w:val="28"/>
          <w:szCs w:val="28"/>
        </w:rPr>
        <w:t>Relik</w:t>
      </w:r>
      <w:proofErr w:type="spellEnd"/>
      <w:r w:rsidRPr="004C1CB4">
        <w:rPr>
          <w:sz w:val="28"/>
          <w:szCs w:val="28"/>
        </w:rPr>
        <w:t xml:space="preserve"> told me that Ilan was his wingman when they flew to bomb Saddam Hussein’s nuclear reactor back in 1981.</w:t>
      </w:r>
    </w:p>
    <w:p xmlns:wp14="http://schemas.microsoft.com/office/word/2010/wordml" w:rsidR="00915773" w:rsidP="00915773" w:rsidRDefault="00915773" w14:paraId="65C3DE42" wp14:textId="77777777">
      <w:pPr>
        <w:spacing w:line="480" w:lineRule="auto"/>
        <w:ind w:firstLine="720"/>
        <w:rPr>
          <w:sz w:val="28"/>
          <w:szCs w:val="28"/>
        </w:rPr>
      </w:pPr>
      <w:r>
        <w:rPr>
          <w:sz w:val="28"/>
          <w:szCs w:val="28"/>
        </w:rPr>
        <w:t xml:space="preserve">And now, </w:t>
      </w:r>
      <w:proofErr w:type="spellStart"/>
      <w:r w:rsidRPr="004C1CB4">
        <w:rPr>
          <w:sz w:val="28"/>
          <w:szCs w:val="28"/>
        </w:rPr>
        <w:t>Relik</w:t>
      </w:r>
      <w:proofErr w:type="spellEnd"/>
      <w:r w:rsidRPr="004C1CB4">
        <w:rPr>
          <w:sz w:val="28"/>
          <w:szCs w:val="28"/>
        </w:rPr>
        <w:t xml:space="preserve"> told me, </w:t>
      </w:r>
      <w:r>
        <w:rPr>
          <w:sz w:val="28"/>
          <w:szCs w:val="28"/>
        </w:rPr>
        <w:t>Ilan</w:t>
      </w:r>
      <w:r w:rsidRPr="004C1CB4">
        <w:rPr>
          <w:sz w:val="28"/>
          <w:szCs w:val="28"/>
        </w:rPr>
        <w:t xml:space="preserve"> was hand-picked</w:t>
      </w:r>
      <w:r>
        <w:rPr>
          <w:sz w:val="28"/>
          <w:szCs w:val="28"/>
        </w:rPr>
        <w:t xml:space="preserve"> by him</w:t>
      </w:r>
      <w:r w:rsidRPr="004C1CB4">
        <w:rPr>
          <w:sz w:val="28"/>
          <w:szCs w:val="28"/>
        </w:rPr>
        <w:t xml:space="preserve"> to be </w:t>
      </w:r>
      <w:smartTag w:uri="urn:schemas-microsoft-com:office:smarttags" w:element="country-region">
        <w:smartTag w:uri="urn:schemas-microsoft-com:office:smarttags" w:element="place">
          <w:r w:rsidRPr="004C1CB4">
            <w:rPr>
              <w:sz w:val="28"/>
              <w:szCs w:val="28"/>
            </w:rPr>
            <w:t>Israel</w:t>
          </w:r>
        </w:smartTag>
      </w:smartTag>
      <w:r w:rsidRPr="004C1CB4">
        <w:rPr>
          <w:sz w:val="28"/>
          <w:szCs w:val="28"/>
        </w:rPr>
        <w:t xml:space="preserve">’s first space traveler. </w:t>
      </w:r>
    </w:p>
    <w:p xmlns:wp14="http://schemas.microsoft.com/office/word/2010/wordml" w:rsidRPr="001738A5" w:rsidR="00915773" w:rsidP="00915773" w:rsidRDefault="00915773" w14:paraId="65B9029E" wp14:textId="77777777">
      <w:pPr>
        <w:spacing w:line="480" w:lineRule="auto"/>
        <w:ind w:firstLine="720"/>
        <w:rPr>
          <w:sz w:val="28"/>
          <w:szCs w:val="28"/>
        </w:rPr>
      </w:pPr>
      <w:r>
        <w:rPr>
          <w:sz w:val="28"/>
          <w:szCs w:val="28"/>
        </w:rPr>
        <w:t>I instantly recalled that o</w:t>
      </w:r>
      <w:r w:rsidRPr="001738A5">
        <w:rPr>
          <w:sz w:val="28"/>
          <w:szCs w:val="28"/>
        </w:rPr>
        <w:t xml:space="preserve">n April 29, 1997, the world </w:t>
      </w:r>
      <w:r>
        <w:rPr>
          <w:sz w:val="28"/>
          <w:szCs w:val="28"/>
        </w:rPr>
        <w:t xml:space="preserve">learned that an </w:t>
      </w:r>
      <w:r w:rsidRPr="001738A5">
        <w:rPr>
          <w:sz w:val="28"/>
          <w:szCs w:val="28"/>
        </w:rPr>
        <w:t>Israeli fighter pilot was to join a NASA crew. He was identified only as "</w:t>
      </w:r>
      <w:r>
        <w:rPr>
          <w:sz w:val="28"/>
          <w:szCs w:val="28"/>
        </w:rPr>
        <w:t>’</w:t>
      </w:r>
      <w:r w:rsidRPr="001738A5">
        <w:rPr>
          <w:sz w:val="28"/>
          <w:szCs w:val="28"/>
        </w:rPr>
        <w:t>Col. A.,</w:t>
      </w:r>
      <w:r>
        <w:rPr>
          <w:sz w:val="28"/>
          <w:szCs w:val="28"/>
        </w:rPr>
        <w:t>’</w:t>
      </w:r>
      <w:r w:rsidRPr="001738A5">
        <w:rPr>
          <w:sz w:val="28"/>
          <w:szCs w:val="28"/>
        </w:rPr>
        <w:t xml:space="preserve"> a veteran F-16 pilot who had logged many combat missions </w:t>
      </w:r>
      <w:r>
        <w:rPr>
          <w:sz w:val="28"/>
          <w:szCs w:val="28"/>
        </w:rPr>
        <w:t xml:space="preserve">and was an electrical engineer,” according to </w:t>
      </w:r>
      <w:r w:rsidRPr="001738A5">
        <w:rPr>
          <w:sz w:val="28"/>
          <w:szCs w:val="28"/>
        </w:rPr>
        <w:t xml:space="preserve">the IDF </w:t>
      </w:r>
      <w:r>
        <w:rPr>
          <w:sz w:val="28"/>
          <w:szCs w:val="28"/>
        </w:rPr>
        <w:t>announcement</w:t>
      </w:r>
      <w:r w:rsidRPr="001738A5">
        <w:rPr>
          <w:sz w:val="28"/>
          <w:szCs w:val="28"/>
        </w:rPr>
        <w:t xml:space="preserve">. </w:t>
      </w:r>
    </w:p>
    <w:p xmlns:wp14="http://schemas.microsoft.com/office/word/2010/wordml" w:rsidRPr="001738A5" w:rsidR="00915773" w:rsidP="00915773" w:rsidRDefault="00915773" w14:paraId="3194B322" wp14:textId="77777777">
      <w:pPr>
        <w:spacing w:line="480" w:lineRule="auto"/>
        <w:ind w:firstLine="720"/>
        <w:rPr>
          <w:sz w:val="28"/>
          <w:szCs w:val="28"/>
        </w:rPr>
      </w:pPr>
      <w:r>
        <w:rPr>
          <w:sz w:val="28"/>
          <w:szCs w:val="28"/>
        </w:rPr>
        <w:t>“</w:t>
      </w:r>
      <w:r w:rsidRPr="001738A5">
        <w:rPr>
          <w:sz w:val="28"/>
          <w:szCs w:val="28"/>
        </w:rPr>
        <w:t xml:space="preserve">Col. A. had held a variety of both command and operational tasks in the </w:t>
      </w:r>
      <w:r>
        <w:rPr>
          <w:sz w:val="28"/>
          <w:szCs w:val="28"/>
        </w:rPr>
        <w:t>IAF,</w:t>
      </w:r>
      <w:r w:rsidRPr="001738A5">
        <w:rPr>
          <w:sz w:val="28"/>
          <w:szCs w:val="28"/>
        </w:rPr>
        <w:t xml:space="preserve"> including weapons research and development,</w:t>
      </w:r>
      <w:r>
        <w:rPr>
          <w:sz w:val="28"/>
          <w:szCs w:val="28"/>
        </w:rPr>
        <w:t>”</w:t>
      </w:r>
      <w:r w:rsidRPr="001738A5">
        <w:rPr>
          <w:sz w:val="28"/>
          <w:szCs w:val="28"/>
        </w:rPr>
        <w:t xml:space="preserve"> the IDF said. He was 38 years old and had bailed out of his plane at least once in his career. </w:t>
      </w:r>
    </w:p>
    <w:p xmlns:wp14="http://schemas.microsoft.com/office/word/2010/wordml" w:rsidRPr="001738A5" w:rsidR="00915773" w:rsidP="00915773" w:rsidRDefault="00915773" w14:paraId="6F55590B" wp14:textId="77777777">
      <w:pPr>
        <w:spacing w:line="480" w:lineRule="auto"/>
        <w:ind w:firstLine="720"/>
        <w:rPr>
          <w:sz w:val="28"/>
          <w:szCs w:val="28"/>
        </w:rPr>
      </w:pPr>
      <w:r w:rsidRPr="001738A5">
        <w:rPr>
          <w:sz w:val="28"/>
          <w:szCs w:val="28"/>
        </w:rPr>
        <w:t xml:space="preserve">It was more than a year before the world learned </w:t>
      </w:r>
      <w:r>
        <w:rPr>
          <w:sz w:val="28"/>
          <w:szCs w:val="28"/>
        </w:rPr>
        <w:t xml:space="preserve">Ilan </w:t>
      </w:r>
      <w:r w:rsidRPr="001738A5">
        <w:rPr>
          <w:sz w:val="28"/>
          <w:szCs w:val="28"/>
        </w:rPr>
        <w:t>Ramon's name</w:t>
      </w:r>
      <w:r>
        <w:rPr>
          <w:rFonts w:ascii="Century Gothic" w:hAnsi="Century Gothic"/>
          <w:sz w:val="28"/>
          <w:szCs w:val="28"/>
        </w:rPr>
        <w:t>—</w:t>
      </w:r>
      <w:r>
        <w:rPr>
          <w:sz w:val="28"/>
          <w:szCs w:val="28"/>
        </w:rPr>
        <w:t>t</w:t>
      </w:r>
      <w:r w:rsidRPr="001738A5">
        <w:rPr>
          <w:sz w:val="28"/>
          <w:szCs w:val="28"/>
        </w:rPr>
        <w:t>he I</w:t>
      </w:r>
      <w:r>
        <w:rPr>
          <w:sz w:val="28"/>
          <w:szCs w:val="28"/>
        </w:rPr>
        <w:t>A</w:t>
      </w:r>
      <w:r w:rsidRPr="001738A5">
        <w:rPr>
          <w:sz w:val="28"/>
          <w:szCs w:val="28"/>
        </w:rPr>
        <w:t xml:space="preserve">F does not like to reveal the identities of its pilots, who are usually </w:t>
      </w:r>
      <w:r>
        <w:rPr>
          <w:sz w:val="28"/>
          <w:szCs w:val="28"/>
        </w:rPr>
        <w:t>only photographed</w:t>
      </w:r>
      <w:r w:rsidRPr="001738A5">
        <w:rPr>
          <w:sz w:val="28"/>
          <w:szCs w:val="28"/>
        </w:rPr>
        <w:t xml:space="preserve"> either from behind or with their helmets on. But its hand was forced when NASA unveiled Ramon</w:t>
      </w:r>
      <w:r>
        <w:rPr>
          <w:sz w:val="28"/>
          <w:szCs w:val="28"/>
        </w:rPr>
        <w:t>’s name</w:t>
      </w:r>
      <w:r w:rsidRPr="001738A5">
        <w:rPr>
          <w:sz w:val="28"/>
          <w:szCs w:val="28"/>
        </w:rPr>
        <w:t xml:space="preserve"> and</w:t>
      </w:r>
      <w:r>
        <w:rPr>
          <w:sz w:val="28"/>
          <w:szCs w:val="28"/>
        </w:rPr>
        <w:t xml:space="preserve"> that of</w:t>
      </w:r>
      <w:r w:rsidRPr="001738A5">
        <w:rPr>
          <w:sz w:val="28"/>
          <w:szCs w:val="28"/>
        </w:rPr>
        <w:t xml:space="preserve"> his backup</w:t>
      </w:r>
      <w:r>
        <w:rPr>
          <w:sz w:val="28"/>
          <w:szCs w:val="28"/>
        </w:rPr>
        <w:t>,</w:t>
      </w:r>
      <w:r w:rsidRPr="001738A5">
        <w:rPr>
          <w:sz w:val="28"/>
          <w:szCs w:val="28"/>
        </w:rPr>
        <w:t xml:space="preserve"> Lt.-</w:t>
      </w:r>
      <w:smartTag w:uri="urn:schemas-microsoft-com:office:smarttags" w:element="place">
        <w:smartTag w:uri="urn:schemas-microsoft-com:office:smarttags" w:element="country-region">
          <w:r w:rsidRPr="001738A5">
            <w:rPr>
              <w:sz w:val="28"/>
              <w:szCs w:val="28"/>
            </w:rPr>
            <w:t>Col.</w:t>
          </w:r>
        </w:smartTag>
      </w:smartTag>
      <w:r w:rsidRPr="001738A5">
        <w:rPr>
          <w:sz w:val="28"/>
          <w:szCs w:val="28"/>
        </w:rPr>
        <w:t xml:space="preserve"> Yitzhak Mayo. </w:t>
      </w:r>
    </w:p>
    <w:p xmlns:wp14="http://schemas.microsoft.com/office/word/2010/wordml" w:rsidRPr="001738A5" w:rsidR="00915773" w:rsidP="00915773" w:rsidRDefault="00915773" w14:paraId="1B43AAB2" wp14:textId="77777777">
      <w:pPr>
        <w:spacing w:line="480" w:lineRule="auto"/>
        <w:ind w:firstLine="720"/>
        <w:rPr>
          <w:sz w:val="28"/>
          <w:szCs w:val="28"/>
        </w:rPr>
      </w:pPr>
      <w:r w:rsidRPr="001738A5">
        <w:rPr>
          <w:sz w:val="28"/>
          <w:szCs w:val="28"/>
        </w:rPr>
        <w:t>Ilan was born June 20, 1954, in Tel Aviv. H</w:t>
      </w:r>
      <w:r>
        <w:rPr>
          <w:sz w:val="28"/>
          <w:szCs w:val="28"/>
        </w:rPr>
        <w:t>e and his</w:t>
      </w:r>
      <w:r w:rsidRPr="001738A5">
        <w:rPr>
          <w:sz w:val="28"/>
          <w:szCs w:val="28"/>
        </w:rPr>
        <w:t xml:space="preserve"> wife</w:t>
      </w:r>
      <w:r>
        <w:rPr>
          <w:sz w:val="28"/>
          <w:szCs w:val="28"/>
        </w:rPr>
        <w:t>,</w:t>
      </w:r>
      <w:r w:rsidRPr="001738A5">
        <w:rPr>
          <w:sz w:val="28"/>
          <w:szCs w:val="28"/>
        </w:rPr>
        <w:t xml:space="preserve"> Rona, </w:t>
      </w:r>
      <w:r>
        <w:rPr>
          <w:sz w:val="28"/>
          <w:szCs w:val="28"/>
        </w:rPr>
        <w:t>have</w:t>
      </w:r>
      <w:r w:rsidRPr="001738A5">
        <w:rPr>
          <w:sz w:val="28"/>
          <w:szCs w:val="28"/>
        </w:rPr>
        <w:t xml:space="preserve"> four children. He graduated from high school in 1972 and began his military service</w:t>
      </w:r>
      <w:r>
        <w:rPr>
          <w:sz w:val="28"/>
          <w:szCs w:val="28"/>
        </w:rPr>
        <w:t>; h</w:t>
      </w:r>
      <w:r w:rsidRPr="001738A5">
        <w:rPr>
          <w:sz w:val="28"/>
          <w:szCs w:val="28"/>
        </w:rPr>
        <w:t xml:space="preserve">e then attended flight-training school. </w:t>
      </w:r>
    </w:p>
    <w:p xmlns:wp14="http://schemas.microsoft.com/office/word/2010/wordml" w:rsidRPr="001738A5" w:rsidR="00915773" w:rsidP="00915773" w:rsidRDefault="00915773" w14:paraId="3B7FBB2C" wp14:textId="77777777">
      <w:pPr>
        <w:spacing w:line="480" w:lineRule="auto"/>
        <w:ind w:firstLine="720"/>
        <w:rPr>
          <w:sz w:val="28"/>
          <w:szCs w:val="28"/>
        </w:rPr>
      </w:pPr>
      <w:r w:rsidRPr="001738A5">
        <w:rPr>
          <w:sz w:val="28"/>
          <w:szCs w:val="28"/>
        </w:rPr>
        <w:t>Long before he received his college degree at 33, he distinguished himself in combat</w:t>
      </w:r>
      <w:r>
        <w:rPr>
          <w:sz w:val="28"/>
          <w:szCs w:val="28"/>
        </w:rPr>
        <w:t>, p</w:t>
      </w:r>
      <w:r w:rsidRPr="001738A5">
        <w:rPr>
          <w:sz w:val="28"/>
          <w:szCs w:val="28"/>
        </w:rPr>
        <w:t>articipat</w:t>
      </w:r>
      <w:r>
        <w:rPr>
          <w:sz w:val="28"/>
          <w:szCs w:val="28"/>
        </w:rPr>
        <w:t>ing</w:t>
      </w:r>
      <w:r w:rsidRPr="001738A5">
        <w:rPr>
          <w:sz w:val="28"/>
          <w:szCs w:val="28"/>
        </w:rPr>
        <w:t xml:space="preserve"> in the Yom Kippur War in 1973. </w:t>
      </w:r>
    </w:p>
    <w:p xmlns:wp14="http://schemas.microsoft.com/office/word/2010/wordml" w:rsidRPr="001738A5" w:rsidR="00915773" w:rsidP="00915773" w:rsidRDefault="00915773" w14:paraId="012E942D" wp14:textId="77777777">
      <w:pPr>
        <w:spacing w:line="480" w:lineRule="auto"/>
        <w:ind w:firstLine="720"/>
        <w:rPr>
          <w:sz w:val="28"/>
          <w:szCs w:val="28"/>
        </w:rPr>
      </w:pPr>
      <w:r w:rsidRPr="001738A5">
        <w:rPr>
          <w:sz w:val="28"/>
          <w:szCs w:val="28"/>
        </w:rPr>
        <w:t>"I love to fly," Ramon told an interviewer in 2002. "Flying aircraft</w:t>
      </w:r>
      <w:r>
        <w:rPr>
          <w:rFonts w:ascii="Century Gothic" w:hAnsi="Century Gothic"/>
          <w:sz w:val="28"/>
          <w:szCs w:val="28"/>
        </w:rPr>
        <w:t>—</w:t>
      </w:r>
      <w:r w:rsidRPr="001738A5">
        <w:rPr>
          <w:sz w:val="28"/>
          <w:szCs w:val="28"/>
        </w:rPr>
        <w:t>fighter aircraft</w:t>
      </w:r>
      <w:r>
        <w:rPr>
          <w:rFonts w:ascii="Century Gothic" w:hAnsi="Century Gothic"/>
          <w:sz w:val="28"/>
          <w:szCs w:val="28"/>
        </w:rPr>
        <w:t>—</w:t>
      </w:r>
      <w:r w:rsidRPr="001738A5">
        <w:rPr>
          <w:sz w:val="28"/>
          <w:szCs w:val="28"/>
        </w:rPr>
        <w:t xml:space="preserve">is great and I was very happy." </w:t>
      </w:r>
    </w:p>
    <w:p xmlns:wp14="http://schemas.microsoft.com/office/word/2010/wordml" w:rsidRPr="001738A5" w:rsidR="00915773" w:rsidP="00915773" w:rsidRDefault="00915773" w14:paraId="7810DA79" wp14:textId="77777777">
      <w:pPr>
        <w:spacing w:line="480" w:lineRule="auto"/>
        <w:ind w:firstLine="720"/>
        <w:rPr>
          <w:sz w:val="28"/>
          <w:szCs w:val="28"/>
        </w:rPr>
      </w:pPr>
      <w:r w:rsidRPr="001738A5">
        <w:rPr>
          <w:sz w:val="28"/>
          <w:szCs w:val="28"/>
        </w:rPr>
        <w:t xml:space="preserve">He moved on to A-4 and Mirage III-C aircraft training and operations before becoming part of </w:t>
      </w:r>
      <w:smartTag w:uri="urn:schemas-microsoft-com:office:smarttags" w:element="country-region">
        <w:smartTag w:uri="urn:schemas-microsoft-com:office:smarttags" w:element="place">
          <w:r w:rsidRPr="001738A5">
            <w:rPr>
              <w:sz w:val="28"/>
              <w:szCs w:val="28"/>
            </w:rPr>
            <w:t>Israel</w:t>
          </w:r>
        </w:smartTag>
      </w:smartTag>
      <w:r w:rsidRPr="001738A5">
        <w:rPr>
          <w:sz w:val="28"/>
          <w:szCs w:val="28"/>
        </w:rPr>
        <w:t xml:space="preserve">'s first F-16 fighter squadron. </w:t>
      </w:r>
    </w:p>
    <w:p xmlns:wp14="http://schemas.microsoft.com/office/word/2010/wordml" w:rsidRPr="001738A5" w:rsidR="00915773" w:rsidP="00915773" w:rsidRDefault="00915773" w14:paraId="641D88F8" wp14:textId="77777777">
      <w:pPr>
        <w:spacing w:line="480" w:lineRule="auto"/>
        <w:ind w:firstLine="720"/>
        <w:rPr>
          <w:sz w:val="28"/>
          <w:szCs w:val="28"/>
        </w:rPr>
      </w:pPr>
      <w:r w:rsidRPr="001738A5">
        <w:rPr>
          <w:sz w:val="28"/>
          <w:szCs w:val="28"/>
        </w:rPr>
        <w:t xml:space="preserve">In 1997, </w:t>
      </w:r>
      <w:r>
        <w:rPr>
          <w:sz w:val="28"/>
          <w:szCs w:val="28"/>
        </w:rPr>
        <w:t xml:space="preserve">his friend Col. </w:t>
      </w:r>
      <w:proofErr w:type="spellStart"/>
      <w:r>
        <w:rPr>
          <w:sz w:val="28"/>
          <w:szCs w:val="28"/>
        </w:rPr>
        <w:t>Relik</w:t>
      </w:r>
      <w:proofErr w:type="spellEnd"/>
      <w:r>
        <w:rPr>
          <w:sz w:val="28"/>
          <w:szCs w:val="28"/>
        </w:rPr>
        <w:t xml:space="preserve"> </w:t>
      </w:r>
      <w:proofErr w:type="spellStart"/>
      <w:r>
        <w:rPr>
          <w:sz w:val="28"/>
          <w:szCs w:val="28"/>
        </w:rPr>
        <w:t>Shafir</w:t>
      </w:r>
      <w:proofErr w:type="spellEnd"/>
      <w:r w:rsidRPr="001738A5">
        <w:rPr>
          <w:sz w:val="28"/>
          <w:szCs w:val="28"/>
        </w:rPr>
        <w:t xml:space="preserve"> called and asked if he'd like to become an astronaut. At first, Ramon thought the offer was a joke. It was evening, and Ramon was trying to leave the office and go home. In fact, he had been planning to retire from the air force. </w:t>
      </w:r>
    </w:p>
    <w:p xmlns:wp14="http://schemas.microsoft.com/office/word/2010/wordml" w:rsidRPr="001738A5" w:rsidR="00915773" w:rsidP="00915773" w:rsidRDefault="00915773" w14:paraId="38E63986" wp14:textId="69B4D31C">
      <w:pPr>
        <w:spacing w:line="480" w:lineRule="auto"/>
        <w:ind w:firstLine="720"/>
        <w:rPr>
          <w:sz w:val="28"/>
          <w:szCs w:val="28"/>
        </w:rPr>
      </w:pPr>
      <w:r w:rsidRPr="1716E7EB" w:rsidR="1716E7EB">
        <w:rPr>
          <w:sz w:val="28"/>
          <w:szCs w:val="28"/>
        </w:rPr>
        <w:t>"I told him, 'Come on, I don't have time for jokes now,'" Ramon said last year. "When I was a kid growing up, nobody in Israel ever dreamed</w:t>
      </w:r>
      <w:r w:rsidRPr="1716E7EB" w:rsidR="1716E7EB">
        <w:rPr>
          <w:rFonts w:ascii="Century Gothic" w:hAnsi="Century Gothic"/>
          <w:sz w:val="28"/>
          <w:szCs w:val="28"/>
        </w:rPr>
        <w:t>—</w:t>
      </w:r>
      <w:r w:rsidRPr="1716E7EB" w:rsidR="1716E7EB">
        <w:rPr>
          <w:sz w:val="28"/>
          <w:szCs w:val="28"/>
        </w:rPr>
        <w:t xml:space="preserve">well, most people wouldn't dream -- of being an astronaut, because it wasn't on the agenda. </w:t>
      </w:r>
      <w:r w:rsidRPr="1716E7EB" w:rsidR="1716E7EB">
        <w:rPr>
          <w:sz w:val="28"/>
          <w:szCs w:val="28"/>
        </w:rPr>
        <w:t>So,</w:t>
      </w:r>
      <w:r w:rsidRPr="1716E7EB" w:rsidR="1716E7EB">
        <w:rPr>
          <w:sz w:val="28"/>
          <w:szCs w:val="28"/>
        </w:rPr>
        <w:t xml:space="preserve"> I never thought I would have been an astronaut. When I was selected, I really jumped almost to space. I was very excited." </w:t>
      </w:r>
      <w:smartTag w:uri="urn:schemas-microsoft-com:office:smarttags" w:element="country-region">
        <w:smartTag w:uri="urn:schemas-microsoft-com:office:smarttags" w:element="place"/>
      </w:smartTag>
    </w:p>
    <w:p xmlns:wp14="http://schemas.microsoft.com/office/word/2010/wordml" w:rsidRPr="001738A5" w:rsidR="00915773" w:rsidP="00915773" w:rsidRDefault="00915773" w14:paraId="6CC16B98" wp14:textId="77777777">
      <w:pPr>
        <w:spacing w:line="480" w:lineRule="auto"/>
        <w:ind w:firstLine="720"/>
        <w:rPr>
          <w:sz w:val="28"/>
          <w:szCs w:val="28"/>
        </w:rPr>
      </w:pPr>
      <w:r w:rsidRPr="001738A5">
        <w:rPr>
          <w:sz w:val="28"/>
          <w:szCs w:val="28"/>
        </w:rPr>
        <w:t xml:space="preserve">He reported for training at </w:t>
      </w:r>
      <w:smartTag w:uri="urn:schemas-microsoft-com:office:smarttags" w:element="PlaceName">
        <w:r w:rsidRPr="001738A5">
          <w:rPr>
            <w:sz w:val="28"/>
            <w:szCs w:val="28"/>
          </w:rPr>
          <w:t>Johnson</w:t>
        </w:r>
      </w:smartTag>
      <w:r w:rsidRPr="001738A5">
        <w:rPr>
          <w:sz w:val="28"/>
          <w:szCs w:val="28"/>
        </w:rPr>
        <w:t xml:space="preserve"> </w:t>
      </w:r>
      <w:smartTag w:uri="urn:schemas-microsoft-com:office:smarttags" w:element="PlaceName">
        <w:r w:rsidRPr="001738A5">
          <w:rPr>
            <w:sz w:val="28"/>
            <w:szCs w:val="28"/>
          </w:rPr>
          <w:t>Space</w:t>
        </w:r>
      </w:smartTag>
      <w:r w:rsidRPr="001738A5">
        <w:rPr>
          <w:sz w:val="28"/>
          <w:szCs w:val="28"/>
        </w:rPr>
        <w:t xml:space="preserve"> </w:t>
      </w:r>
      <w:smartTag w:uri="urn:schemas-microsoft-com:office:smarttags" w:element="PlaceType">
        <w:r w:rsidRPr="001738A5">
          <w:rPr>
            <w:sz w:val="28"/>
            <w:szCs w:val="28"/>
          </w:rPr>
          <w:t>Center</w:t>
        </w:r>
      </w:smartTag>
      <w:r w:rsidRPr="001738A5">
        <w:rPr>
          <w:sz w:val="28"/>
          <w:szCs w:val="28"/>
        </w:rPr>
        <w:t xml:space="preserve"> in </w:t>
      </w:r>
      <w:smartTag w:uri="urn:schemas-microsoft-com:office:smarttags" w:element="City">
        <w:smartTag w:uri="urn:schemas-microsoft-com:office:smarttags" w:element="place">
          <w:r w:rsidRPr="001738A5">
            <w:rPr>
              <w:sz w:val="28"/>
              <w:szCs w:val="28"/>
            </w:rPr>
            <w:t>Houston</w:t>
          </w:r>
        </w:smartTag>
      </w:smartTag>
      <w:r w:rsidRPr="001738A5">
        <w:rPr>
          <w:sz w:val="28"/>
          <w:szCs w:val="28"/>
        </w:rPr>
        <w:t xml:space="preserve"> in 1998. He brought along his </w:t>
      </w:r>
      <w:r>
        <w:rPr>
          <w:sz w:val="28"/>
          <w:szCs w:val="28"/>
        </w:rPr>
        <w:t>R</w:t>
      </w:r>
      <w:r w:rsidRPr="001738A5">
        <w:rPr>
          <w:sz w:val="28"/>
          <w:szCs w:val="28"/>
        </w:rPr>
        <w:t>ona, and their children, aged 2</w:t>
      </w:r>
      <w:r>
        <w:rPr>
          <w:sz w:val="28"/>
          <w:szCs w:val="28"/>
        </w:rPr>
        <w:t xml:space="preserve"> to </w:t>
      </w:r>
      <w:r w:rsidRPr="001738A5">
        <w:rPr>
          <w:sz w:val="28"/>
          <w:szCs w:val="28"/>
        </w:rPr>
        <w:t xml:space="preserve">10 at the time. </w:t>
      </w:r>
    </w:p>
    <w:p xmlns:wp14="http://schemas.microsoft.com/office/word/2010/wordml" w:rsidRPr="001738A5" w:rsidR="00915773" w:rsidP="00915773" w:rsidRDefault="00915773" w14:paraId="7FF6EB91" wp14:textId="171344C4">
      <w:pPr>
        <w:spacing w:line="480" w:lineRule="auto"/>
        <w:ind w:firstLine="720"/>
        <w:rPr>
          <w:sz w:val="28"/>
          <w:szCs w:val="28"/>
        </w:rPr>
      </w:pPr>
      <w:r w:rsidRPr="1716E7EB" w:rsidR="1716E7EB">
        <w:rPr>
          <w:sz w:val="28"/>
          <w:szCs w:val="28"/>
        </w:rPr>
        <w:t xml:space="preserve">Ilan said many times that he would carry various artifacts into space that "emphasize the unity of the people of Israel and the Jewish communities abroad." At </w:t>
      </w:r>
      <w:r w:rsidRPr="1716E7EB" w:rsidR="1716E7EB">
        <w:rPr>
          <w:sz w:val="28"/>
          <w:szCs w:val="28"/>
        </w:rPr>
        <w:t>first,</w:t>
      </w:r>
      <w:r w:rsidRPr="1716E7EB" w:rsidR="1716E7EB">
        <w:rPr>
          <w:sz w:val="28"/>
          <w:szCs w:val="28"/>
        </w:rPr>
        <w:t xml:space="preserve"> he did not reveal what those would be, but said he saw his planned mission in space as a "good stage to proclaim that we [in Israel] need you, and you [in the Diaspora] need us." </w:t>
      </w:r>
      <w:smartTag w:uri="urn:schemas-microsoft-com:office:smarttags" w:element="country-region">
        <w:smartTag w:uri="urn:schemas-microsoft-com:office:smarttags" w:element="place"/>
      </w:smartTag>
      <w:smartTag w:uri="urn:schemas-microsoft-com:office:smarttags" w:element="country-region">
        <w:smartTag w:uri="urn:schemas-microsoft-com:office:smarttags" w:element="place"/>
      </w:smartTag>
    </w:p>
    <w:p xmlns:wp14="http://schemas.microsoft.com/office/word/2010/wordml" w:rsidRPr="001738A5" w:rsidR="00915773" w:rsidP="00915773" w:rsidRDefault="00915773" w14:paraId="16746198" wp14:textId="545D9A34">
      <w:pPr>
        <w:spacing w:line="480" w:lineRule="auto"/>
        <w:ind w:firstLine="720"/>
        <w:rPr>
          <w:sz w:val="28"/>
          <w:szCs w:val="28"/>
        </w:rPr>
      </w:pPr>
      <w:r w:rsidRPr="21769535" w:rsidR="21769535">
        <w:rPr>
          <w:sz w:val="28"/>
          <w:szCs w:val="28"/>
        </w:rPr>
        <w:t xml:space="preserve">He began identifying himself as the son of a refugee father from Germany who fought in Israel's War of Independence, and a </w:t>
      </w:r>
      <w:r w:rsidRPr="21769535" w:rsidR="21769535">
        <w:rPr>
          <w:sz w:val="28"/>
          <w:szCs w:val="28"/>
        </w:rPr>
        <w:t>mother</w:t>
      </w:r>
      <w:r w:rsidRPr="21769535" w:rsidR="21769535">
        <w:rPr>
          <w:sz w:val="28"/>
          <w:szCs w:val="28"/>
        </w:rPr>
        <w:t xml:space="preserve"> who survived Auschwitz. Ramon said that serving as his country's first astronaut was part of a "miracle" that stretched back 50 years. </w:t>
      </w:r>
      <w:smartTag w:uri="urn:schemas-microsoft-com:office:smarttags" w:element="country-region"/>
      <w:smartTag w:uri="urn:schemas-microsoft-com:office:smarttags" w:element="country-region"/>
      <w:smartTag w:uri="urn:schemas-microsoft-com:office:smarttags" w:element="place"/>
    </w:p>
    <w:p xmlns:wp14="http://schemas.microsoft.com/office/word/2010/wordml" w:rsidRPr="001738A5" w:rsidR="00915773" w:rsidP="00915773" w:rsidRDefault="00915773" w14:paraId="56B8EA2C" wp14:textId="77777777">
      <w:pPr>
        <w:spacing w:line="480" w:lineRule="auto"/>
        <w:ind w:firstLine="720"/>
        <w:rPr>
          <w:sz w:val="28"/>
          <w:szCs w:val="28"/>
        </w:rPr>
      </w:pPr>
      <w:r w:rsidRPr="001738A5">
        <w:rPr>
          <w:sz w:val="28"/>
          <w:szCs w:val="28"/>
        </w:rPr>
        <w:t>Ramon was not an observant Jew, bu</w:t>
      </w:r>
      <w:r>
        <w:rPr>
          <w:sz w:val="28"/>
          <w:szCs w:val="28"/>
        </w:rPr>
        <w:t>t</w:t>
      </w:r>
      <w:r w:rsidRPr="001738A5">
        <w:rPr>
          <w:sz w:val="28"/>
          <w:szCs w:val="28"/>
        </w:rPr>
        <w:t xml:space="preserve"> he became the first to request kosher meals. </w:t>
      </w:r>
    </w:p>
    <w:p xmlns:wp14="http://schemas.microsoft.com/office/word/2010/wordml" w:rsidR="00915773" w:rsidP="00915773" w:rsidRDefault="00915773" w14:paraId="21EA92DC" wp14:textId="77777777">
      <w:pPr>
        <w:spacing w:line="480" w:lineRule="auto"/>
        <w:ind w:firstLine="720"/>
        <w:rPr>
          <w:sz w:val="28"/>
          <w:szCs w:val="28"/>
        </w:rPr>
      </w:pPr>
      <w:r w:rsidRPr="001738A5">
        <w:rPr>
          <w:sz w:val="28"/>
          <w:szCs w:val="28"/>
        </w:rPr>
        <w:t xml:space="preserve">"This is symbolic," Ramon said. "I thought it would be nice to represent all kinds of Jews, including religious ones." He </w:t>
      </w:r>
      <w:r>
        <w:rPr>
          <w:sz w:val="28"/>
          <w:szCs w:val="28"/>
        </w:rPr>
        <w:t xml:space="preserve">even </w:t>
      </w:r>
      <w:r w:rsidRPr="001738A5">
        <w:rPr>
          <w:sz w:val="28"/>
          <w:szCs w:val="28"/>
        </w:rPr>
        <w:t xml:space="preserve">joked about affixing a mezuzah to the shuttle's door, but said it was up to the commander. </w:t>
      </w:r>
    </w:p>
    <w:p xmlns:wp14="http://schemas.microsoft.com/office/word/2010/wordml" w:rsidR="00915773" w:rsidP="00915773" w:rsidRDefault="00915773" w14:paraId="30F85A4F" wp14:textId="77777777">
      <w:pPr>
        <w:spacing w:line="480" w:lineRule="auto"/>
        <w:ind w:firstLine="720"/>
        <w:rPr>
          <w:sz w:val="28"/>
          <w:szCs w:val="28"/>
        </w:rPr>
      </w:pPr>
      <w:r w:rsidRPr="004C1CB4">
        <w:rPr>
          <w:sz w:val="28"/>
          <w:szCs w:val="28"/>
        </w:rPr>
        <w:t xml:space="preserve">Soon </w:t>
      </w:r>
      <w:r>
        <w:rPr>
          <w:sz w:val="28"/>
          <w:szCs w:val="28"/>
        </w:rPr>
        <w:t xml:space="preserve">after </w:t>
      </w:r>
      <w:proofErr w:type="spellStart"/>
      <w:r>
        <w:rPr>
          <w:sz w:val="28"/>
          <w:szCs w:val="28"/>
        </w:rPr>
        <w:t>Relik’s</w:t>
      </w:r>
      <w:proofErr w:type="spellEnd"/>
      <w:r>
        <w:rPr>
          <w:sz w:val="28"/>
          <w:szCs w:val="28"/>
        </w:rPr>
        <w:t xml:space="preserve"> initial “heads up”</w:t>
      </w:r>
      <w:r w:rsidRPr="004C1CB4">
        <w:rPr>
          <w:sz w:val="28"/>
          <w:szCs w:val="28"/>
        </w:rPr>
        <w:t xml:space="preserve">, I got a call from the </w:t>
      </w:r>
      <w:smartTag w:uri="urn:schemas-microsoft-com:office:smarttags" w:element="PlaceName">
        <w:r w:rsidRPr="004C1CB4">
          <w:rPr>
            <w:sz w:val="28"/>
            <w:szCs w:val="28"/>
          </w:rPr>
          <w:t>Johnson</w:t>
        </w:r>
      </w:smartTag>
      <w:r w:rsidRPr="004C1CB4">
        <w:rPr>
          <w:sz w:val="28"/>
          <w:szCs w:val="28"/>
        </w:rPr>
        <w:t xml:space="preserve"> </w:t>
      </w:r>
      <w:smartTag w:uri="urn:schemas-microsoft-com:office:smarttags" w:element="PlaceName">
        <w:r w:rsidRPr="004C1CB4">
          <w:rPr>
            <w:sz w:val="28"/>
            <w:szCs w:val="28"/>
          </w:rPr>
          <w:t>Space</w:t>
        </w:r>
      </w:smartTag>
      <w:r w:rsidRPr="004C1CB4">
        <w:rPr>
          <w:sz w:val="28"/>
          <w:szCs w:val="28"/>
        </w:rPr>
        <w:t xml:space="preserve"> </w:t>
      </w:r>
      <w:smartTag w:uri="urn:schemas-microsoft-com:office:smarttags" w:element="PlaceType">
        <w:r w:rsidRPr="004C1CB4">
          <w:rPr>
            <w:sz w:val="28"/>
            <w:szCs w:val="28"/>
          </w:rPr>
          <w:t>Center</w:t>
        </w:r>
      </w:smartTag>
      <w:r w:rsidRPr="004C1CB4">
        <w:rPr>
          <w:sz w:val="28"/>
          <w:szCs w:val="28"/>
        </w:rPr>
        <w:t xml:space="preserve"> in </w:t>
      </w:r>
      <w:smartTag w:uri="urn:schemas-microsoft-com:office:smarttags" w:element="State">
        <w:smartTag w:uri="urn:schemas-microsoft-com:office:smarttags" w:element="place">
          <w:r w:rsidRPr="004C1CB4">
            <w:rPr>
              <w:sz w:val="28"/>
              <w:szCs w:val="28"/>
            </w:rPr>
            <w:t>Texas</w:t>
          </w:r>
        </w:smartTag>
      </w:smartTag>
      <w:r w:rsidRPr="004C1CB4">
        <w:rPr>
          <w:sz w:val="28"/>
          <w:szCs w:val="28"/>
        </w:rPr>
        <w:t xml:space="preserve">. </w:t>
      </w:r>
    </w:p>
    <w:p xmlns:wp14="http://schemas.microsoft.com/office/word/2010/wordml" w:rsidRPr="004C1CB4" w:rsidR="00915773" w:rsidP="00915773" w:rsidRDefault="00915773" w14:paraId="7E1F0161" wp14:textId="77777777">
      <w:pPr>
        <w:spacing w:line="480" w:lineRule="auto"/>
        <w:ind w:firstLine="720"/>
        <w:rPr>
          <w:sz w:val="28"/>
          <w:szCs w:val="28"/>
        </w:rPr>
      </w:pPr>
      <w:r w:rsidRPr="004C1CB4">
        <w:rPr>
          <w:sz w:val="28"/>
          <w:szCs w:val="28"/>
        </w:rPr>
        <w:t xml:space="preserve">It was Ilan Ramon on the line. He told me that he was coming to </w:t>
      </w:r>
      <w:smartTag w:uri="urn:schemas-microsoft-com:office:smarttags" w:element="State">
        <w:smartTag w:uri="urn:schemas-microsoft-com:office:smarttags" w:element="place">
          <w:r w:rsidRPr="004C1CB4">
            <w:rPr>
              <w:sz w:val="28"/>
              <w:szCs w:val="28"/>
            </w:rPr>
            <w:t>New York</w:t>
          </w:r>
        </w:smartTag>
      </w:smartTag>
      <w:r w:rsidRPr="004C1CB4">
        <w:rPr>
          <w:sz w:val="28"/>
          <w:szCs w:val="28"/>
        </w:rPr>
        <w:t xml:space="preserve"> and </w:t>
      </w:r>
      <w:proofErr w:type="spellStart"/>
      <w:r w:rsidRPr="004C1CB4">
        <w:rPr>
          <w:sz w:val="28"/>
          <w:szCs w:val="28"/>
        </w:rPr>
        <w:t>Relik</w:t>
      </w:r>
      <w:proofErr w:type="spellEnd"/>
      <w:r w:rsidRPr="004C1CB4">
        <w:rPr>
          <w:sz w:val="28"/>
          <w:szCs w:val="28"/>
        </w:rPr>
        <w:t xml:space="preserve"> had suggested that we get together.</w:t>
      </w:r>
    </w:p>
    <w:p xmlns:wp14="http://schemas.microsoft.com/office/word/2010/wordml" w:rsidR="00915773" w:rsidP="00915773" w:rsidRDefault="00915773" w14:paraId="10705A35" wp14:textId="77777777">
      <w:pPr>
        <w:spacing w:line="480" w:lineRule="auto"/>
        <w:ind w:firstLine="720"/>
        <w:rPr>
          <w:sz w:val="28"/>
          <w:szCs w:val="28"/>
        </w:rPr>
      </w:pPr>
      <w:r w:rsidRPr="004C1CB4">
        <w:rPr>
          <w:sz w:val="28"/>
          <w:szCs w:val="28"/>
        </w:rPr>
        <w:t xml:space="preserve">A week later Ilan sat with us at an unforgettable Friday night dinner. </w:t>
      </w:r>
      <w:proofErr w:type="spellStart"/>
      <w:r>
        <w:rPr>
          <w:sz w:val="28"/>
          <w:szCs w:val="28"/>
        </w:rPr>
        <w:t>Zvi</w:t>
      </w:r>
      <w:proofErr w:type="spellEnd"/>
      <w:r>
        <w:rPr>
          <w:sz w:val="28"/>
          <w:szCs w:val="28"/>
        </w:rPr>
        <w:t xml:space="preserve"> </w:t>
      </w:r>
      <w:proofErr w:type="spellStart"/>
      <w:r>
        <w:rPr>
          <w:sz w:val="28"/>
          <w:szCs w:val="28"/>
        </w:rPr>
        <w:t>Malkin</w:t>
      </w:r>
      <w:proofErr w:type="spellEnd"/>
      <w:r>
        <w:rPr>
          <w:sz w:val="28"/>
          <w:szCs w:val="28"/>
        </w:rPr>
        <w:t xml:space="preserve"> was also there and I remember how warmly Ilan embraced the quiet hero who captured the war criminal Eichmann. I wanted to pinch myself to see if I wasn’t dreaming all of this. Here I was</w:t>
      </w:r>
      <w:r>
        <w:rPr>
          <w:rFonts w:ascii="Century Gothic" w:hAnsi="Century Gothic"/>
          <w:sz w:val="28"/>
          <w:szCs w:val="28"/>
        </w:rPr>
        <w:t>—</w:t>
      </w:r>
      <w:r>
        <w:rPr>
          <w:sz w:val="28"/>
          <w:szCs w:val="28"/>
        </w:rPr>
        <w:t>very far from Kisvarda</w:t>
      </w:r>
      <w:r>
        <w:rPr>
          <w:rFonts w:ascii="Century Gothic" w:hAnsi="Century Gothic"/>
          <w:sz w:val="28"/>
          <w:szCs w:val="28"/>
        </w:rPr>
        <w:t>—</w:t>
      </w:r>
      <w:r>
        <w:rPr>
          <w:sz w:val="28"/>
          <w:szCs w:val="28"/>
        </w:rPr>
        <w:t xml:space="preserve">breaking bread with two of the greatest heroes of our people…. If only my Grandparents could see this… </w:t>
      </w:r>
    </w:p>
    <w:p xmlns:wp14="http://schemas.microsoft.com/office/word/2010/wordml" w:rsidRPr="004C1CB4" w:rsidR="00915773" w:rsidP="00915773" w:rsidRDefault="00915773" w14:paraId="0892930D" wp14:textId="77777777">
      <w:pPr>
        <w:spacing w:line="480" w:lineRule="auto"/>
        <w:ind w:firstLine="720"/>
        <w:rPr>
          <w:sz w:val="28"/>
          <w:szCs w:val="28"/>
        </w:rPr>
      </w:pPr>
      <w:r w:rsidRPr="004C1CB4">
        <w:rPr>
          <w:sz w:val="28"/>
          <w:szCs w:val="28"/>
        </w:rPr>
        <w:t xml:space="preserve">We talked into the early morning hours and I knew that we made a very special new friend. Later that year, we published a wonderful cover story in Lifestyles about </w:t>
      </w:r>
      <w:smartTag w:uri="urn:schemas-microsoft-com:office:smarttags" w:element="country-region">
        <w:smartTag w:uri="urn:schemas-microsoft-com:office:smarttags" w:element="place">
          <w:r w:rsidRPr="004C1CB4">
            <w:rPr>
              <w:sz w:val="28"/>
              <w:szCs w:val="28"/>
            </w:rPr>
            <w:t>Israel</w:t>
          </w:r>
        </w:smartTag>
      </w:smartTag>
      <w:r w:rsidRPr="004C1CB4">
        <w:rPr>
          <w:sz w:val="28"/>
          <w:szCs w:val="28"/>
        </w:rPr>
        <w:t xml:space="preserve">’s first astronaut. He was very proud of being the first Israeli chosen to go into space and naturally we were proud to be the first publication in </w:t>
      </w:r>
      <w:smartTag w:uri="urn:schemas-microsoft-com:office:smarttags" w:element="place">
        <w:r w:rsidRPr="004C1CB4">
          <w:rPr>
            <w:sz w:val="28"/>
            <w:szCs w:val="28"/>
          </w:rPr>
          <w:t>North America</w:t>
        </w:r>
      </w:smartTag>
      <w:r w:rsidRPr="004C1CB4">
        <w:rPr>
          <w:sz w:val="28"/>
          <w:szCs w:val="28"/>
        </w:rPr>
        <w:t xml:space="preserve"> to land an exclusive cover interview with him.</w:t>
      </w:r>
    </w:p>
    <w:p xmlns:wp14="http://schemas.microsoft.com/office/word/2010/wordml" w:rsidR="00915773" w:rsidP="00915773" w:rsidRDefault="00915773" w14:paraId="2E4659B2" wp14:textId="77777777">
      <w:pPr>
        <w:spacing w:line="480" w:lineRule="auto"/>
        <w:ind w:firstLine="720"/>
        <w:rPr>
          <w:sz w:val="28"/>
          <w:szCs w:val="28"/>
        </w:rPr>
      </w:pPr>
      <w:r w:rsidRPr="004C1CB4">
        <w:rPr>
          <w:sz w:val="28"/>
          <w:szCs w:val="28"/>
        </w:rPr>
        <w:t>During the next five years we developed a deep and warm friendship with Ilan. He wrote me many wonderful and very personal letters</w:t>
      </w:r>
      <w:r>
        <w:rPr>
          <w:sz w:val="28"/>
          <w:szCs w:val="28"/>
        </w:rPr>
        <w:t xml:space="preserve"> (s</w:t>
      </w:r>
      <w:r w:rsidRPr="004C1CB4">
        <w:rPr>
          <w:sz w:val="28"/>
          <w:szCs w:val="28"/>
        </w:rPr>
        <w:t>ometimes I wonder</w:t>
      </w:r>
      <w:r>
        <w:rPr>
          <w:sz w:val="28"/>
          <w:szCs w:val="28"/>
        </w:rPr>
        <w:t>ed</w:t>
      </w:r>
      <w:r w:rsidRPr="004C1CB4">
        <w:rPr>
          <w:sz w:val="28"/>
          <w:szCs w:val="28"/>
        </w:rPr>
        <w:t xml:space="preserve"> how he found the time in the middle of his rigorous Astronaut training</w:t>
      </w:r>
      <w:r>
        <w:rPr>
          <w:sz w:val="28"/>
          <w:szCs w:val="28"/>
        </w:rPr>
        <w:t>)</w:t>
      </w:r>
      <w:r w:rsidRPr="004C1CB4">
        <w:rPr>
          <w:sz w:val="28"/>
          <w:szCs w:val="28"/>
        </w:rPr>
        <w:t xml:space="preserve">. Finally, the launch date of STS 107 was just around the corner. Ilan called and asked if I wanted him to carry something of mine </w:t>
      </w:r>
      <w:r>
        <w:rPr>
          <w:sz w:val="28"/>
          <w:szCs w:val="28"/>
        </w:rPr>
        <w:t>in</w:t>
      </w:r>
      <w:r w:rsidRPr="004C1CB4">
        <w:rPr>
          <w:sz w:val="28"/>
          <w:szCs w:val="28"/>
        </w:rPr>
        <w:t xml:space="preserve">to space. I thought for a moment and suggested that perhaps he should carry a Mezuzah with him on the journey, so when he returns, we could affix it together on the doorpost of the </w:t>
      </w:r>
      <w:smartTag w:uri="urn:schemas-microsoft-com:office:smarttags" w:element="place">
        <w:smartTag w:uri="urn:schemas-microsoft-com:office:smarttags" w:element="PlaceName">
          <w:r w:rsidRPr="004C1CB4">
            <w:rPr>
              <w:sz w:val="28"/>
              <w:szCs w:val="28"/>
            </w:rPr>
            <w:t>Israel</w:t>
          </w:r>
        </w:smartTag>
        <w:r w:rsidRPr="004C1CB4">
          <w:rPr>
            <w:sz w:val="28"/>
            <w:szCs w:val="28"/>
          </w:rPr>
          <w:t xml:space="preserve"> </w:t>
        </w:r>
        <w:smartTag w:uri="urn:schemas-microsoft-com:office:smarttags" w:element="PlaceName">
          <w:r w:rsidRPr="004C1CB4">
            <w:rPr>
              <w:sz w:val="28"/>
              <w:szCs w:val="28"/>
            </w:rPr>
            <w:t>Air</w:t>
          </w:r>
        </w:smartTag>
        <w:r w:rsidRPr="004C1CB4">
          <w:rPr>
            <w:sz w:val="28"/>
            <w:szCs w:val="28"/>
          </w:rPr>
          <w:t xml:space="preserve"> </w:t>
        </w:r>
        <w:smartTag w:uri="urn:schemas-microsoft-com:office:smarttags" w:element="PlaceName">
          <w:r w:rsidRPr="004C1CB4">
            <w:rPr>
              <w:sz w:val="28"/>
              <w:szCs w:val="28"/>
            </w:rPr>
            <w:t>Force</w:t>
          </w:r>
        </w:smartTag>
        <w:r w:rsidRPr="004C1CB4">
          <w:rPr>
            <w:sz w:val="28"/>
            <w:szCs w:val="28"/>
          </w:rPr>
          <w:t xml:space="preserve"> </w:t>
        </w:r>
        <w:smartTag w:uri="urn:schemas-microsoft-com:office:smarttags" w:element="PlaceType">
          <w:r w:rsidRPr="004C1CB4">
            <w:rPr>
              <w:sz w:val="28"/>
              <w:szCs w:val="28"/>
            </w:rPr>
            <w:t>Center</w:t>
          </w:r>
        </w:smartTag>
      </w:smartTag>
      <w:r w:rsidRPr="004C1CB4">
        <w:rPr>
          <w:sz w:val="28"/>
          <w:szCs w:val="28"/>
        </w:rPr>
        <w:t xml:space="preserve"> that I helped build in </w:t>
      </w:r>
      <w:proofErr w:type="spellStart"/>
      <w:r w:rsidRPr="004C1CB4">
        <w:rPr>
          <w:sz w:val="28"/>
          <w:szCs w:val="28"/>
        </w:rPr>
        <w:t>Herzeliya</w:t>
      </w:r>
      <w:proofErr w:type="spellEnd"/>
      <w:r w:rsidRPr="004C1CB4">
        <w:rPr>
          <w:sz w:val="28"/>
          <w:szCs w:val="28"/>
        </w:rPr>
        <w:t xml:space="preserve">. </w:t>
      </w:r>
    </w:p>
    <w:p xmlns:wp14="http://schemas.microsoft.com/office/word/2010/wordml" w:rsidR="00915773" w:rsidP="00915773" w:rsidRDefault="00915773" w14:paraId="305262D6" wp14:textId="77777777">
      <w:pPr>
        <w:spacing w:line="480" w:lineRule="auto"/>
        <w:ind w:firstLine="720"/>
        <w:rPr>
          <w:sz w:val="28"/>
          <w:szCs w:val="28"/>
        </w:rPr>
      </w:pPr>
      <w:r w:rsidRPr="004C1CB4">
        <w:rPr>
          <w:sz w:val="28"/>
          <w:szCs w:val="28"/>
        </w:rPr>
        <w:t xml:space="preserve">He immediately agreed, but </w:t>
      </w:r>
      <w:r>
        <w:rPr>
          <w:sz w:val="28"/>
          <w:szCs w:val="28"/>
        </w:rPr>
        <w:t>again</w:t>
      </w:r>
      <w:r w:rsidRPr="004C1CB4">
        <w:rPr>
          <w:sz w:val="28"/>
          <w:szCs w:val="28"/>
        </w:rPr>
        <w:t xml:space="preserve"> asked if he could take </w:t>
      </w:r>
      <w:r>
        <w:rPr>
          <w:sz w:val="28"/>
          <w:szCs w:val="28"/>
        </w:rPr>
        <w:t xml:space="preserve">up </w:t>
      </w:r>
      <w:r w:rsidRPr="004C1CB4">
        <w:rPr>
          <w:sz w:val="28"/>
          <w:szCs w:val="28"/>
        </w:rPr>
        <w:t xml:space="preserve">something that was mine. I suggested that he take </w:t>
      </w:r>
      <w:r>
        <w:rPr>
          <w:sz w:val="28"/>
          <w:szCs w:val="28"/>
        </w:rPr>
        <w:t>the</w:t>
      </w:r>
      <w:r w:rsidRPr="004C1CB4">
        <w:rPr>
          <w:sz w:val="28"/>
          <w:szCs w:val="28"/>
        </w:rPr>
        <w:t xml:space="preserve"> copy of </w:t>
      </w:r>
      <w:r w:rsidRPr="00322251">
        <w:rPr>
          <w:i/>
          <w:sz w:val="28"/>
          <w:szCs w:val="28"/>
        </w:rPr>
        <w:t>Lifestyles Magazine</w:t>
      </w:r>
      <w:r w:rsidRPr="004C1CB4">
        <w:rPr>
          <w:sz w:val="28"/>
          <w:szCs w:val="28"/>
        </w:rPr>
        <w:t xml:space="preserve"> with him on the cover. He called me the next day, saying that while he can’t carry the whole Lifestyles issue, because it is too heavy, would I mind Fed</w:t>
      </w:r>
      <w:r>
        <w:rPr>
          <w:sz w:val="28"/>
          <w:szCs w:val="28"/>
        </w:rPr>
        <w:t>E</w:t>
      </w:r>
      <w:r w:rsidRPr="004C1CB4">
        <w:rPr>
          <w:sz w:val="28"/>
          <w:szCs w:val="28"/>
        </w:rPr>
        <w:t>x</w:t>
      </w:r>
      <w:r>
        <w:rPr>
          <w:sz w:val="28"/>
          <w:szCs w:val="28"/>
        </w:rPr>
        <w:t>-</w:t>
      </w:r>
      <w:proofErr w:type="spellStart"/>
      <w:r w:rsidRPr="004C1CB4">
        <w:rPr>
          <w:sz w:val="28"/>
          <w:szCs w:val="28"/>
        </w:rPr>
        <w:t>ing</w:t>
      </w:r>
      <w:proofErr w:type="spellEnd"/>
      <w:r w:rsidRPr="004C1CB4">
        <w:rPr>
          <w:sz w:val="28"/>
          <w:szCs w:val="28"/>
        </w:rPr>
        <w:t xml:space="preserve"> him a laminated board with only his cover photo. Two days later Ilan called again to tell me he got the cover photo and was taking it up with him. </w:t>
      </w:r>
    </w:p>
    <w:p xmlns:wp14="http://schemas.microsoft.com/office/word/2010/wordml" w:rsidR="00915773" w:rsidP="00915773" w:rsidRDefault="00915773" w14:paraId="12F32960" wp14:textId="77777777">
      <w:pPr>
        <w:spacing w:line="480" w:lineRule="auto"/>
        <w:ind w:firstLine="720"/>
        <w:rPr>
          <w:sz w:val="28"/>
          <w:szCs w:val="28"/>
        </w:rPr>
      </w:pPr>
    </w:p>
    <w:p xmlns:wp14="http://schemas.microsoft.com/office/word/2010/wordml" w:rsidRPr="004C1CB4" w:rsidR="00915773" w:rsidP="00915773" w:rsidRDefault="00915773" w14:paraId="258A35B5" wp14:textId="77777777">
      <w:pPr>
        <w:spacing w:line="480" w:lineRule="auto"/>
        <w:ind w:firstLine="720"/>
        <w:rPr>
          <w:sz w:val="28"/>
          <w:szCs w:val="28"/>
        </w:rPr>
      </w:pPr>
      <w:r w:rsidRPr="00E86B98">
        <w:rPr>
          <w:sz w:val="28"/>
          <w:szCs w:val="28"/>
        </w:rPr>
        <w:t>A week later an official NASA envelope arrived at my door</w:t>
      </w:r>
      <w:r w:rsidRPr="004C1CB4">
        <w:rPr>
          <w:sz w:val="28"/>
          <w:szCs w:val="28"/>
        </w:rPr>
        <w:t xml:space="preserve">. It was my invitation to the launch of the Columbia Space shuttle from the </w:t>
      </w:r>
      <w:smartTag w:uri="urn:schemas-microsoft-com:office:smarttags" w:element="place">
        <w:smartTag w:uri="urn:schemas-microsoft-com:office:smarttags" w:element="PlaceName">
          <w:r w:rsidRPr="004C1CB4">
            <w:rPr>
              <w:sz w:val="28"/>
              <w:szCs w:val="28"/>
            </w:rPr>
            <w:t>Kennedy</w:t>
          </w:r>
        </w:smartTag>
        <w:r w:rsidRPr="004C1CB4">
          <w:rPr>
            <w:sz w:val="28"/>
            <w:szCs w:val="28"/>
          </w:rPr>
          <w:t xml:space="preserve"> </w:t>
        </w:r>
        <w:smartTag w:uri="urn:schemas-microsoft-com:office:smarttags" w:element="PlaceName">
          <w:r w:rsidRPr="004C1CB4">
            <w:rPr>
              <w:sz w:val="28"/>
              <w:szCs w:val="28"/>
            </w:rPr>
            <w:t>Space</w:t>
          </w:r>
        </w:smartTag>
        <w:r w:rsidRPr="004C1CB4">
          <w:rPr>
            <w:sz w:val="28"/>
            <w:szCs w:val="28"/>
          </w:rPr>
          <w:t xml:space="preserve"> </w:t>
        </w:r>
        <w:smartTag w:uri="urn:schemas-microsoft-com:office:smarttags" w:element="PlaceType">
          <w:r w:rsidRPr="004C1CB4">
            <w:rPr>
              <w:sz w:val="28"/>
              <w:szCs w:val="28"/>
            </w:rPr>
            <w:t>Center</w:t>
          </w:r>
        </w:smartTag>
      </w:smartTag>
      <w:r w:rsidRPr="004C1CB4">
        <w:rPr>
          <w:sz w:val="28"/>
          <w:szCs w:val="28"/>
        </w:rPr>
        <w:t>.</w:t>
      </w:r>
      <w:r>
        <w:rPr>
          <w:sz w:val="28"/>
          <w:szCs w:val="28"/>
        </w:rPr>
        <w:t xml:space="preserve"> It was signed by all seven astronauts, including Ilan. </w:t>
      </w:r>
      <w:r w:rsidRPr="004C1CB4">
        <w:rPr>
          <w:sz w:val="28"/>
          <w:szCs w:val="28"/>
        </w:rPr>
        <w:t xml:space="preserve"> My family and I were all set to go, but the mission was scrubbed. Ilan went back </w:t>
      </w:r>
      <w:r>
        <w:rPr>
          <w:sz w:val="28"/>
          <w:szCs w:val="28"/>
        </w:rPr>
        <w:t>for</w:t>
      </w:r>
      <w:r w:rsidRPr="004C1CB4">
        <w:rPr>
          <w:sz w:val="28"/>
          <w:szCs w:val="28"/>
        </w:rPr>
        <w:t xml:space="preserve"> more training.</w:t>
      </w:r>
    </w:p>
    <w:p xmlns:wp14="http://schemas.microsoft.com/office/word/2010/wordml" w:rsidRPr="004C1CB4" w:rsidR="00915773" w:rsidP="00915773" w:rsidRDefault="00915773" w14:paraId="4B107D01" wp14:textId="77777777">
      <w:pPr>
        <w:spacing w:line="480" w:lineRule="auto"/>
        <w:ind w:firstLine="720"/>
        <w:rPr>
          <w:sz w:val="28"/>
          <w:szCs w:val="28"/>
        </w:rPr>
      </w:pPr>
    </w:p>
    <w:p xmlns:wp14="http://schemas.microsoft.com/office/word/2010/wordml" w:rsidR="00915773" w:rsidP="00915773" w:rsidRDefault="00915773" w14:paraId="10333866" wp14:textId="77777777">
      <w:pPr>
        <w:spacing w:line="480" w:lineRule="auto"/>
        <w:ind w:firstLine="720"/>
        <w:rPr>
          <w:sz w:val="28"/>
          <w:szCs w:val="28"/>
        </w:rPr>
      </w:pPr>
      <w:r>
        <w:rPr>
          <w:sz w:val="28"/>
          <w:szCs w:val="28"/>
        </w:rPr>
        <w:t>During those months w</w:t>
      </w:r>
      <w:r w:rsidRPr="004C1CB4">
        <w:rPr>
          <w:sz w:val="28"/>
          <w:szCs w:val="28"/>
        </w:rPr>
        <w:t xml:space="preserve">e spoke frequently and exchanged many emails. In one of them </w:t>
      </w:r>
      <w:r>
        <w:rPr>
          <w:sz w:val="28"/>
          <w:szCs w:val="28"/>
        </w:rPr>
        <w:t>we discussed the daring</w:t>
      </w:r>
      <w:r w:rsidRPr="004C1CB4">
        <w:rPr>
          <w:sz w:val="28"/>
          <w:szCs w:val="28"/>
        </w:rPr>
        <w:t xml:space="preserve"> mission two decades before that he participated in: to strip Saddam of his nuclear capability.</w:t>
      </w:r>
    </w:p>
    <w:p xmlns:wp14="http://schemas.microsoft.com/office/word/2010/wordml" w:rsidRPr="004C1CB4" w:rsidR="00915773" w:rsidP="00915773" w:rsidRDefault="00915773" w14:paraId="1462B0CE" wp14:textId="77777777">
      <w:pPr>
        <w:spacing w:line="480" w:lineRule="auto"/>
        <w:ind w:firstLine="720"/>
        <w:rPr>
          <w:sz w:val="28"/>
          <w:szCs w:val="28"/>
        </w:rPr>
      </w:pPr>
    </w:p>
    <w:p xmlns:wp14="http://schemas.microsoft.com/office/word/2010/wordml" w:rsidRPr="004C1CB4" w:rsidR="00915773" w:rsidP="00915773" w:rsidRDefault="00915773" w14:paraId="6E57B651" wp14:textId="77777777">
      <w:pPr>
        <w:spacing w:line="480" w:lineRule="auto"/>
        <w:ind w:firstLine="720"/>
        <w:rPr>
          <w:sz w:val="28"/>
          <w:szCs w:val="28"/>
        </w:rPr>
      </w:pPr>
      <w:r w:rsidRPr="004C1CB4">
        <w:rPr>
          <w:sz w:val="28"/>
          <w:szCs w:val="28"/>
        </w:rPr>
        <w:t>Ilan often spoke with me about the obligation of being a symbol for his nation and his people, a responsibility he carried with great honor and dignity. Whenever Ilan made visits to private homes, people instantly bonded with him</w:t>
      </w:r>
      <w:r>
        <w:rPr>
          <w:sz w:val="28"/>
          <w:szCs w:val="28"/>
        </w:rPr>
        <w:t>,</w:t>
      </w:r>
      <w:r w:rsidRPr="004C1CB4">
        <w:rPr>
          <w:sz w:val="28"/>
          <w:szCs w:val="28"/>
        </w:rPr>
        <w:t xml:space="preserve"> touched by his warmth, wit</w:t>
      </w:r>
      <w:r>
        <w:rPr>
          <w:sz w:val="28"/>
          <w:szCs w:val="28"/>
        </w:rPr>
        <w:t>,</w:t>
      </w:r>
      <w:r w:rsidRPr="004C1CB4">
        <w:rPr>
          <w:sz w:val="28"/>
          <w:szCs w:val="28"/>
        </w:rPr>
        <w:t xml:space="preserve"> and sensitivity.</w:t>
      </w:r>
    </w:p>
    <w:p xmlns:wp14="http://schemas.microsoft.com/office/word/2010/wordml" w:rsidR="00915773" w:rsidP="00915773" w:rsidRDefault="00915773" w14:paraId="13D042DC" wp14:textId="77777777">
      <w:pPr>
        <w:spacing w:line="480" w:lineRule="auto"/>
        <w:ind w:firstLine="720"/>
        <w:rPr>
          <w:sz w:val="28"/>
          <w:szCs w:val="28"/>
        </w:rPr>
      </w:pPr>
    </w:p>
    <w:p xmlns:wp14="http://schemas.microsoft.com/office/word/2010/wordml" w:rsidR="00915773" w:rsidP="00915773" w:rsidRDefault="00915773" w14:paraId="1CFB9FE2" wp14:textId="24E7AC98">
      <w:pPr>
        <w:spacing w:line="480" w:lineRule="auto"/>
        <w:ind w:firstLine="720"/>
        <w:rPr>
          <w:sz w:val="28"/>
          <w:szCs w:val="28"/>
        </w:rPr>
      </w:pPr>
      <w:r w:rsidRPr="1716E7EB" w:rsidR="1716E7EB">
        <w:rPr>
          <w:sz w:val="28"/>
          <w:szCs w:val="28"/>
        </w:rPr>
        <w:t xml:space="preserve">On one of his last visits to our home, he told us that he was taking a tiny Torah scroll that survived the Holocaust and a </w:t>
      </w:r>
      <w:r w:rsidRPr="1716E7EB" w:rsidR="1716E7EB">
        <w:rPr>
          <w:sz w:val="28"/>
          <w:szCs w:val="28"/>
        </w:rPr>
        <w:t>59-year-old</w:t>
      </w:r>
      <w:r w:rsidRPr="1716E7EB" w:rsidR="1716E7EB">
        <w:rPr>
          <w:sz w:val="28"/>
          <w:szCs w:val="28"/>
        </w:rPr>
        <w:t xml:space="preserve"> pencil illustration drawn by the young Petr Ginz, a child of the holocaust. The illustration, "Moon Landscape", was a fanciful one of the Earth, as seen from the surface of the moon. The picture held special meaning for Ilan, whose own mother survived the same Nazi death camp that claimed the life of the 14-year-old Petr (and several members of Ilan's family). </w:t>
      </w:r>
    </w:p>
    <w:p xmlns:wp14="http://schemas.microsoft.com/office/word/2010/wordml" w:rsidRPr="004C1CB4" w:rsidR="00915773" w:rsidP="00915773" w:rsidRDefault="00915773" w14:paraId="6AE796DB" wp14:textId="77777777">
      <w:pPr>
        <w:spacing w:line="480" w:lineRule="auto"/>
        <w:ind w:firstLine="720"/>
        <w:rPr>
          <w:sz w:val="28"/>
          <w:szCs w:val="28"/>
        </w:rPr>
      </w:pPr>
      <w:r>
        <w:rPr>
          <w:sz w:val="28"/>
          <w:szCs w:val="28"/>
        </w:rPr>
        <w:t xml:space="preserve">Ilan spoke to us about that drawing: </w:t>
      </w:r>
      <w:r w:rsidRPr="0020096D">
        <w:rPr>
          <w:i/>
          <w:sz w:val="28"/>
          <w:szCs w:val="28"/>
        </w:rPr>
        <w:t xml:space="preserve">"I feel that my journey fulfills the dream of </w:t>
      </w:r>
      <w:proofErr w:type="spellStart"/>
      <w:r w:rsidRPr="0020096D">
        <w:rPr>
          <w:i/>
          <w:sz w:val="28"/>
          <w:szCs w:val="28"/>
        </w:rPr>
        <w:t>Petr</w:t>
      </w:r>
      <w:proofErr w:type="spellEnd"/>
      <w:r w:rsidRPr="0020096D">
        <w:rPr>
          <w:i/>
          <w:sz w:val="28"/>
          <w:szCs w:val="28"/>
        </w:rPr>
        <w:t xml:space="preserve"> </w:t>
      </w:r>
      <w:proofErr w:type="spellStart"/>
      <w:r w:rsidRPr="0020096D">
        <w:rPr>
          <w:i/>
          <w:sz w:val="28"/>
          <w:szCs w:val="28"/>
        </w:rPr>
        <w:t>Ginz</w:t>
      </w:r>
      <w:proofErr w:type="spellEnd"/>
      <w:r w:rsidRPr="0020096D">
        <w:rPr>
          <w:i/>
          <w:sz w:val="28"/>
          <w:szCs w:val="28"/>
        </w:rPr>
        <w:t xml:space="preserve"> 58 years on. A dream that is ultimate proof of the greatness of the soul of a boy imprisoned within the ghetto walls, the walls of which could not conquer his spirit. </w:t>
      </w:r>
      <w:proofErr w:type="spellStart"/>
      <w:r w:rsidRPr="0020096D">
        <w:rPr>
          <w:i/>
          <w:sz w:val="28"/>
          <w:szCs w:val="28"/>
        </w:rPr>
        <w:t>Ginz's</w:t>
      </w:r>
      <w:proofErr w:type="spellEnd"/>
      <w:r w:rsidRPr="0020096D">
        <w:rPr>
          <w:i/>
          <w:sz w:val="28"/>
          <w:szCs w:val="28"/>
        </w:rPr>
        <w:t xml:space="preserve"> drawings, stored at </w:t>
      </w:r>
      <w:proofErr w:type="spellStart"/>
      <w:r w:rsidRPr="0020096D">
        <w:rPr>
          <w:i/>
          <w:sz w:val="28"/>
          <w:szCs w:val="28"/>
        </w:rPr>
        <w:t>Yad</w:t>
      </w:r>
      <w:proofErr w:type="spellEnd"/>
      <w:r w:rsidRPr="0020096D">
        <w:rPr>
          <w:i/>
          <w:sz w:val="28"/>
          <w:szCs w:val="28"/>
        </w:rPr>
        <w:t xml:space="preserve"> </w:t>
      </w:r>
      <w:proofErr w:type="spellStart"/>
      <w:r w:rsidRPr="0020096D">
        <w:rPr>
          <w:i/>
          <w:sz w:val="28"/>
          <w:szCs w:val="28"/>
        </w:rPr>
        <w:t>Vashem</w:t>
      </w:r>
      <w:proofErr w:type="spellEnd"/>
      <w:r w:rsidRPr="0020096D">
        <w:rPr>
          <w:i/>
          <w:sz w:val="28"/>
          <w:szCs w:val="28"/>
        </w:rPr>
        <w:t>, are a testimony to the triumph of the spirit."</w:t>
      </w:r>
    </w:p>
    <w:p xmlns:wp14="http://schemas.microsoft.com/office/word/2010/wordml" w:rsidRPr="004C1CB4" w:rsidR="00915773" w:rsidP="00915773" w:rsidRDefault="00915773" w14:paraId="173EA864" wp14:textId="77777777">
      <w:pPr>
        <w:spacing w:line="480" w:lineRule="auto"/>
        <w:ind w:firstLine="720"/>
        <w:rPr>
          <w:sz w:val="28"/>
          <w:szCs w:val="28"/>
        </w:rPr>
      </w:pPr>
      <w:r w:rsidRPr="004C1CB4">
        <w:rPr>
          <w:sz w:val="28"/>
          <w:szCs w:val="28"/>
        </w:rPr>
        <w:t xml:space="preserve">Immediately before his </w:t>
      </w:r>
      <w:smartTag w:uri="urn:schemas-microsoft-com:office:smarttags" w:element="City">
        <w:smartTag w:uri="urn:schemas-microsoft-com:office:smarttags" w:element="place">
          <w:r w:rsidRPr="004C1CB4">
            <w:rPr>
              <w:sz w:val="28"/>
              <w:szCs w:val="28"/>
            </w:rPr>
            <w:t>Columbia</w:t>
          </w:r>
        </w:smartTag>
      </w:smartTag>
      <w:r w:rsidRPr="004C1CB4">
        <w:rPr>
          <w:sz w:val="28"/>
          <w:szCs w:val="28"/>
        </w:rPr>
        <w:t xml:space="preserve"> mission was about to lift off, I sent him an email:</w:t>
      </w:r>
    </w:p>
    <w:p xmlns:wp14="http://schemas.microsoft.com/office/word/2010/wordml" w:rsidRPr="004C1CB4" w:rsidR="00915773" w:rsidP="00915773" w:rsidRDefault="00915773" w14:paraId="63CA2FEE" wp14:textId="77777777">
      <w:pPr>
        <w:spacing w:line="480" w:lineRule="auto"/>
        <w:ind w:firstLine="720"/>
        <w:rPr>
          <w:i/>
          <w:sz w:val="28"/>
          <w:szCs w:val="28"/>
        </w:rPr>
      </w:pPr>
      <w:r w:rsidRPr="004C1CB4">
        <w:rPr>
          <w:i/>
          <w:sz w:val="28"/>
          <w:szCs w:val="28"/>
        </w:rPr>
        <w:t>“Dear Ilan,</w:t>
      </w:r>
    </w:p>
    <w:p xmlns:wp14="http://schemas.microsoft.com/office/word/2010/wordml" w:rsidRPr="004C1CB4" w:rsidR="00915773" w:rsidP="00915773" w:rsidRDefault="00915773" w14:paraId="1A4A399D" wp14:textId="77777777">
      <w:pPr>
        <w:spacing w:line="480" w:lineRule="auto"/>
        <w:ind w:firstLine="720"/>
        <w:rPr>
          <w:i/>
          <w:sz w:val="28"/>
          <w:szCs w:val="28"/>
        </w:rPr>
      </w:pPr>
      <w:r w:rsidRPr="004C1CB4">
        <w:rPr>
          <w:i/>
          <w:sz w:val="28"/>
          <w:szCs w:val="28"/>
        </w:rPr>
        <w:t xml:space="preserve">I am looking at your picture on the cover of Lifestyles as I write these words. You are on the way to the launch pad and the Jewish world is holding its breath. The enormity of the event is totally overwhelming. You see, we are all sitting right next to you now, all </w:t>
      </w:r>
      <w:r>
        <w:rPr>
          <w:i/>
          <w:sz w:val="28"/>
          <w:szCs w:val="28"/>
        </w:rPr>
        <w:t>14</w:t>
      </w:r>
      <w:r w:rsidRPr="004C1CB4">
        <w:rPr>
          <w:i/>
          <w:sz w:val="28"/>
          <w:szCs w:val="28"/>
        </w:rPr>
        <w:t xml:space="preserve"> million of us today and the </w:t>
      </w:r>
      <w:r>
        <w:rPr>
          <w:i/>
          <w:sz w:val="28"/>
          <w:szCs w:val="28"/>
        </w:rPr>
        <w:t>six</w:t>
      </w:r>
      <w:r w:rsidRPr="004C1CB4">
        <w:rPr>
          <w:i/>
          <w:sz w:val="28"/>
          <w:szCs w:val="28"/>
        </w:rPr>
        <w:t xml:space="preserve"> </w:t>
      </w:r>
      <w:r>
        <w:rPr>
          <w:i/>
          <w:sz w:val="28"/>
          <w:szCs w:val="28"/>
        </w:rPr>
        <w:t>m</w:t>
      </w:r>
      <w:r w:rsidRPr="004C1CB4">
        <w:rPr>
          <w:i/>
          <w:sz w:val="28"/>
          <w:szCs w:val="28"/>
        </w:rPr>
        <w:t xml:space="preserve">illion who were taken from us. As you are poised towards the skies with the Star of David patch on your space suit, you are carrying with you centuries of dreams from our people. You are the chosen messenger for all of us, in </w:t>
      </w:r>
      <w:smartTag w:uri="urn:schemas-microsoft-com:office:smarttags" w:element="country-region">
        <w:smartTag w:uri="urn:schemas-microsoft-com:office:smarttags" w:element="place">
          <w:r w:rsidRPr="004C1CB4">
            <w:rPr>
              <w:i/>
              <w:sz w:val="28"/>
              <w:szCs w:val="28"/>
            </w:rPr>
            <w:t>Israel</w:t>
          </w:r>
        </w:smartTag>
      </w:smartTag>
      <w:r w:rsidRPr="004C1CB4">
        <w:rPr>
          <w:i/>
          <w:sz w:val="28"/>
          <w:szCs w:val="28"/>
        </w:rPr>
        <w:t xml:space="preserve"> and the Diaspora, as well as for those who did not live or were not permitted to be born to realize their potential. No other people in proportion to its size have given more to humanity. Our contribution to better the world…. The Nobel laureates, the inventors, the scientists, the healers, the sages, the teachers and the poets….and now you!</w:t>
      </w:r>
    </w:p>
    <w:p xmlns:wp14="http://schemas.microsoft.com/office/word/2010/wordml" w:rsidRPr="004C1CB4" w:rsidR="00915773" w:rsidP="00915773" w:rsidRDefault="00915773" w14:paraId="6EC943E3" wp14:textId="77777777">
      <w:pPr>
        <w:spacing w:line="480" w:lineRule="auto"/>
        <w:ind w:firstLine="720"/>
        <w:rPr>
          <w:i/>
          <w:sz w:val="28"/>
          <w:szCs w:val="28"/>
        </w:rPr>
      </w:pPr>
      <w:r w:rsidRPr="004C1CB4">
        <w:rPr>
          <w:i/>
          <w:sz w:val="28"/>
          <w:szCs w:val="28"/>
        </w:rPr>
        <w:t>Go in Peace and come in Peace!</w:t>
      </w:r>
    </w:p>
    <w:p xmlns:wp14="http://schemas.microsoft.com/office/word/2010/wordml" w:rsidRPr="004C1CB4" w:rsidR="00915773" w:rsidP="192A745D" w:rsidRDefault="00915773" w14:paraId="0C5F37E9" wp14:textId="16BD55B1">
      <w:pPr>
        <w:spacing w:line="480" w:lineRule="auto"/>
        <w:ind w:firstLine="720"/>
        <w:rPr>
          <w:i w:val="1"/>
          <w:iCs w:val="1"/>
          <w:sz w:val="28"/>
          <w:szCs w:val="28"/>
        </w:rPr>
      </w:pPr>
      <w:r w:rsidRPr="192A745D" w:rsidR="192A745D">
        <w:rPr>
          <w:i w:val="1"/>
          <w:iCs w:val="1"/>
          <w:sz w:val="28"/>
          <w:szCs w:val="28"/>
        </w:rPr>
        <w:t xml:space="preserve">Carry our traditions and our dreams proudly! Those who know you and love you, we all wish you a safe journey in your historic mission. We are looking forward to hearing your stories at our dinner table when you are back on Earth. And </w:t>
      </w:r>
      <w:r w:rsidRPr="192A745D" w:rsidR="192A745D">
        <w:rPr>
          <w:i w:val="1"/>
          <w:iCs w:val="1"/>
          <w:sz w:val="28"/>
          <w:szCs w:val="28"/>
        </w:rPr>
        <w:t>of course,</w:t>
      </w:r>
      <w:r w:rsidRPr="192A745D" w:rsidR="192A745D">
        <w:rPr>
          <w:i w:val="1"/>
          <w:iCs w:val="1"/>
          <w:sz w:val="28"/>
          <w:szCs w:val="28"/>
        </w:rPr>
        <w:t xml:space="preserve"> we’ll be standing there in pride in </w:t>
      </w:r>
      <w:proofErr w:type="spellStart"/>
      <w:r w:rsidRPr="192A745D" w:rsidR="192A745D">
        <w:rPr>
          <w:i w:val="1"/>
          <w:iCs w:val="1"/>
          <w:sz w:val="28"/>
          <w:szCs w:val="28"/>
        </w:rPr>
        <w:t>Hertzliya</w:t>
      </w:r>
      <w:proofErr w:type="spellEnd"/>
      <w:r w:rsidRPr="192A745D" w:rsidR="192A745D">
        <w:rPr>
          <w:i w:val="1"/>
          <w:iCs w:val="1"/>
          <w:sz w:val="28"/>
          <w:szCs w:val="28"/>
        </w:rPr>
        <w:t xml:space="preserve"> this June, when you attach that space-traveled Mezuzah to the door of our new IDF Air Force Center. Safe journey, my friend!”</w:t>
      </w:r>
      <w:smartTag w:uri="urn:schemas-microsoft-com:office:smarttags" w:element="place">
        <w:smartTag w:uri="urn:schemas-microsoft-com:office:smarttags" w:element="PlaceName"/>
        <w:smartTag w:uri="urn:schemas-microsoft-com:office:smarttags" w:element="PlaceName"/>
        <w:smartTag w:uri="urn:schemas-microsoft-com:office:smarttags" w:element="PlaceName"/>
        <w:smartTag w:uri="urn:schemas-microsoft-com:office:smarttags" w:element="PlaceType"/>
      </w:smartTag>
    </w:p>
    <w:p xmlns:wp14="http://schemas.microsoft.com/office/word/2010/wordml" w:rsidR="00FD16A2" w:rsidP="00915773" w:rsidRDefault="00FD16A2" w14:paraId="004EB044" wp14:textId="77777777">
      <w:pPr>
        <w:spacing w:line="480" w:lineRule="auto"/>
        <w:ind w:firstLine="720"/>
        <w:rPr>
          <w:sz w:val="28"/>
          <w:szCs w:val="28"/>
        </w:rPr>
      </w:pPr>
    </w:p>
    <w:p xmlns:wp14="http://schemas.microsoft.com/office/word/2010/wordml" w:rsidR="00915773" w:rsidP="00915773" w:rsidRDefault="00915773" w14:paraId="07507BEF" wp14:textId="77777777">
      <w:pPr>
        <w:spacing w:line="480" w:lineRule="auto"/>
        <w:ind w:firstLine="720"/>
        <w:rPr>
          <w:sz w:val="28"/>
          <w:szCs w:val="28"/>
        </w:rPr>
      </w:pPr>
      <w:r w:rsidRPr="00262B03">
        <w:rPr>
          <w:sz w:val="28"/>
          <w:szCs w:val="28"/>
        </w:rPr>
        <w:t>Dr. Scott Lieberman a respected cardiologist and amateur photographer in Tyler, Texas turned his digital camera skyward on Saturday morning, February 1</w:t>
      </w:r>
      <w:r w:rsidRPr="00262B03">
        <w:rPr>
          <w:sz w:val="28"/>
          <w:szCs w:val="28"/>
          <w:vertAlign w:val="superscript"/>
        </w:rPr>
        <w:t>st</w:t>
      </w:r>
      <w:r w:rsidRPr="00262B03">
        <w:rPr>
          <w:sz w:val="28"/>
          <w:szCs w:val="28"/>
        </w:rPr>
        <w:t>, 2003 and snapped what became the last photograph of my friend</w:t>
      </w:r>
      <w:r>
        <w:rPr>
          <w:sz w:val="28"/>
          <w:szCs w:val="28"/>
        </w:rPr>
        <w:t>,</w:t>
      </w:r>
      <w:r w:rsidRPr="00262B03">
        <w:rPr>
          <w:sz w:val="28"/>
          <w:szCs w:val="28"/>
        </w:rPr>
        <w:t xml:space="preserve"> </w:t>
      </w:r>
      <w:proofErr w:type="spellStart"/>
      <w:r w:rsidRPr="00262B03">
        <w:rPr>
          <w:sz w:val="28"/>
          <w:szCs w:val="28"/>
        </w:rPr>
        <w:t>Ilan’s</w:t>
      </w:r>
      <w:proofErr w:type="spellEnd"/>
      <w:r>
        <w:rPr>
          <w:rFonts w:ascii="Century Gothic" w:hAnsi="Century Gothic"/>
          <w:sz w:val="28"/>
          <w:szCs w:val="28"/>
        </w:rPr>
        <w:t>—</w:t>
      </w:r>
      <w:r w:rsidRPr="00262B03">
        <w:rPr>
          <w:sz w:val="28"/>
          <w:szCs w:val="28"/>
        </w:rPr>
        <w:t>and his six American friends</w:t>
      </w:r>
      <w:r>
        <w:rPr>
          <w:sz w:val="28"/>
          <w:szCs w:val="28"/>
        </w:rPr>
        <w:t>’</w:t>
      </w:r>
      <w:r>
        <w:rPr>
          <w:rFonts w:ascii="Century Gothic" w:hAnsi="Century Gothic"/>
          <w:sz w:val="28"/>
          <w:szCs w:val="28"/>
        </w:rPr>
        <w:t>—</w:t>
      </w:r>
      <w:r w:rsidRPr="00262B03">
        <w:rPr>
          <w:sz w:val="28"/>
          <w:szCs w:val="28"/>
        </w:rPr>
        <w:t>space mission: a brilliant star shooting across the bright blue sky. When I saw that image, I thought of former President Ronald Reagan’s words: “They slipped the surly bonds of Earth to touch the face of G-d.”</w:t>
      </w:r>
    </w:p>
    <w:p xmlns:wp14="http://schemas.microsoft.com/office/word/2010/wordml" w:rsidRPr="00262B03" w:rsidR="00915773" w:rsidP="00915773" w:rsidRDefault="00915773" w14:paraId="385995F4" wp14:textId="0C602EA7">
      <w:pPr>
        <w:spacing w:line="480" w:lineRule="auto"/>
        <w:ind w:firstLine="720"/>
        <w:rPr>
          <w:sz w:val="28"/>
          <w:szCs w:val="28"/>
        </w:rPr>
      </w:pPr>
      <w:r w:rsidRPr="1716E7EB" w:rsidR="1716E7EB">
        <w:rPr>
          <w:sz w:val="28"/>
          <w:szCs w:val="28"/>
        </w:rPr>
        <w:t xml:space="preserve">While I found it very difficult to cope with the tragic loss of Ilan and his crew mates, by Wednesday, January 5th, my family and I managed to organize a memorial service in New York to remember the perished Columbia crew. I reached out to Ilan’s former commander on the Baghdad mission, my friend Col. </w:t>
      </w:r>
      <w:r w:rsidRPr="1716E7EB" w:rsidR="1716E7EB">
        <w:rPr>
          <w:sz w:val="28"/>
          <w:szCs w:val="28"/>
        </w:rPr>
        <w:t>Ze’ev Raz</w:t>
      </w:r>
      <w:r w:rsidRPr="1716E7EB" w:rsidR="1716E7EB">
        <w:rPr>
          <w:sz w:val="28"/>
          <w:szCs w:val="28"/>
        </w:rPr>
        <w:t>, who immediately flew to New York from his home in Israel. I also managed to track down former NASA Administrator Dan Goldin and, in an emotion-filled, somber ceremony, the three of us each eulogized Ilan and his crew mates.</w:t>
      </w:r>
      <w:smartTag w:uri="urn:schemas-microsoft-com:office:smarttags" w:element="State"/>
      <w:smartTag w:uri="urn:schemas-microsoft-com:office:smarttags" w:element="City">
        <w:smartTag w:uri="urn:schemas-microsoft-com:office:smarttags" w:element="place"/>
      </w:smartTag>
      <w:smartTag w:uri="urn:schemas-microsoft-com:office:smarttags" w:element="City"/>
      <w:smartTag w:uri="urn:schemas-microsoft-com:office:smarttags" w:element="State"/>
      <w:smartTag w:uri="urn:schemas-microsoft-com:office:smarttags" w:element="country-region">
        <w:smartTag w:uri="urn:schemas-microsoft-com:office:smarttags" w:element="place"/>
      </w:smartTag>
    </w:p>
    <w:p xmlns:wp14="http://schemas.microsoft.com/office/word/2010/wordml" w:rsidR="00915773" w:rsidP="00915773" w:rsidRDefault="00915773" w14:paraId="0F4397EC" wp14:textId="77777777">
      <w:pPr>
        <w:spacing w:line="480" w:lineRule="auto"/>
        <w:ind w:firstLine="720"/>
        <w:rPr>
          <w:i/>
          <w:sz w:val="28"/>
          <w:szCs w:val="28"/>
        </w:rPr>
      </w:pPr>
      <w:r w:rsidRPr="00262B03">
        <w:rPr>
          <w:sz w:val="28"/>
          <w:szCs w:val="28"/>
        </w:rPr>
        <w:t xml:space="preserve">There is a photo collage that I made </w:t>
      </w:r>
      <w:r>
        <w:rPr>
          <w:sz w:val="28"/>
          <w:szCs w:val="28"/>
        </w:rPr>
        <w:t xml:space="preserve">that now </w:t>
      </w:r>
      <w:r w:rsidRPr="00262B03">
        <w:rPr>
          <w:sz w:val="28"/>
          <w:szCs w:val="28"/>
        </w:rPr>
        <w:t>sit</w:t>
      </w:r>
      <w:r>
        <w:rPr>
          <w:sz w:val="28"/>
          <w:szCs w:val="28"/>
        </w:rPr>
        <w:t>s</w:t>
      </w:r>
      <w:r w:rsidRPr="00262B03">
        <w:rPr>
          <w:sz w:val="28"/>
          <w:szCs w:val="28"/>
        </w:rPr>
        <w:t xml:space="preserve"> on my desk. It shows </w:t>
      </w:r>
      <w:proofErr w:type="spellStart"/>
      <w:r w:rsidRPr="00262B03">
        <w:rPr>
          <w:sz w:val="28"/>
          <w:szCs w:val="28"/>
        </w:rPr>
        <w:t>Ilan’s</w:t>
      </w:r>
      <w:proofErr w:type="spellEnd"/>
      <w:r w:rsidRPr="00262B03">
        <w:rPr>
          <w:sz w:val="28"/>
          <w:szCs w:val="28"/>
        </w:rPr>
        <w:t xml:space="preserve"> life as he lived it. He wrote these words on the last photograph that we took together:</w:t>
      </w:r>
      <w:r w:rsidRPr="004C1CB4">
        <w:rPr>
          <w:i/>
          <w:sz w:val="28"/>
          <w:szCs w:val="28"/>
        </w:rPr>
        <w:t xml:space="preserve"> “Gabi, you are a very dear friend!”</w:t>
      </w:r>
    </w:p>
    <w:p xmlns:wp14="http://schemas.microsoft.com/office/word/2010/wordml" w:rsidR="00915773" w:rsidP="613C4B31" w:rsidRDefault="00915773" w14:paraId="0027DD83" wp14:textId="6E256DD9">
      <w:pPr>
        <w:spacing w:line="480" w:lineRule="auto"/>
        <w:ind w:firstLine="720"/>
        <w:rPr>
          <w:sz w:val="28"/>
          <w:szCs w:val="28"/>
        </w:rPr>
      </w:pPr>
      <w:r w:rsidRPr="613C4B31" w:rsidR="613C4B31">
        <w:rPr>
          <w:sz w:val="28"/>
          <w:szCs w:val="28"/>
        </w:rPr>
        <w:t xml:space="preserve">I still remember my closing words at the New York City memorial service: </w:t>
      </w:r>
    </w:p>
    <w:p xmlns:wp14="http://schemas.microsoft.com/office/word/2010/wordml" w:rsidR="00915773" w:rsidP="201A87EB" w:rsidRDefault="00915773" w14:paraId="633B4CDD" wp14:textId="19802FAA">
      <w:pPr>
        <w:spacing w:line="480" w:lineRule="auto"/>
        <w:ind w:firstLine="720"/>
        <w:rPr>
          <w:i w:val="1"/>
          <w:iCs w:val="1"/>
          <w:sz w:val="28"/>
          <w:szCs w:val="28"/>
        </w:rPr>
      </w:pPr>
      <w:r w:rsidRPr="201A87EB" w:rsidR="201A87EB">
        <w:rPr>
          <w:i w:val="1"/>
          <w:iCs w:val="1"/>
          <w:sz w:val="28"/>
          <w:szCs w:val="28"/>
        </w:rPr>
        <w:t>“Ilan, you were the best we had. Your final resting place is in the heavens above now, in the blue and white skies that you loved so much. We shall never forget you!”</w:t>
      </w:r>
    </w:p>
    <w:p xmlns:wp14="http://schemas.microsoft.com/office/word/2010/wordml" w:rsidR="00915773" w:rsidP="00915773" w:rsidRDefault="00915773" w14:paraId="465B5B37" wp14:textId="77777777">
      <w:pPr>
        <w:rPr>
          <w:sz w:val="28"/>
          <w:szCs w:val="28"/>
        </w:rPr>
      </w:pPr>
    </w:p>
    <w:p xmlns:wp14="http://schemas.microsoft.com/office/word/2010/wordml" w:rsidR="008F6043" w:rsidP="00915773" w:rsidRDefault="00915773" w14:paraId="45598451" wp14:textId="77777777">
      <w:pPr>
        <w:rPr>
          <w:sz w:val="28"/>
          <w:szCs w:val="28"/>
        </w:rPr>
      </w:pPr>
      <w:r w:rsidRPr="00C5144D">
        <w:rPr>
          <w:sz w:val="28"/>
          <w:szCs w:val="28"/>
        </w:rPr>
        <w:t>Unfortunately, today</w:t>
      </w:r>
      <w:r>
        <w:rPr>
          <w:sz w:val="28"/>
          <w:szCs w:val="28"/>
        </w:rPr>
        <w:t>,</w:t>
      </w:r>
      <w:r w:rsidRPr="00C5144D">
        <w:rPr>
          <w:sz w:val="28"/>
          <w:szCs w:val="28"/>
        </w:rPr>
        <w:t xml:space="preserve"> only a replica of </w:t>
      </w:r>
      <w:r>
        <w:rPr>
          <w:sz w:val="28"/>
          <w:szCs w:val="28"/>
        </w:rPr>
        <w:t xml:space="preserve">the </w:t>
      </w:r>
      <w:r w:rsidRPr="00C5144D">
        <w:rPr>
          <w:sz w:val="28"/>
          <w:szCs w:val="28"/>
        </w:rPr>
        <w:t xml:space="preserve">Mezuzah </w:t>
      </w:r>
      <w:r>
        <w:rPr>
          <w:sz w:val="28"/>
          <w:szCs w:val="28"/>
        </w:rPr>
        <w:t xml:space="preserve">Ilan planned to take </w:t>
      </w:r>
    </w:p>
    <w:p xmlns:wp14="http://schemas.microsoft.com/office/word/2010/wordml" w:rsidR="008F6043" w:rsidP="00915773" w:rsidRDefault="008F6043" w14:paraId="5CF7733B" wp14:textId="77777777">
      <w:pPr>
        <w:rPr>
          <w:sz w:val="28"/>
          <w:szCs w:val="28"/>
        </w:rPr>
      </w:pPr>
    </w:p>
    <w:p xmlns:wp14="http://schemas.microsoft.com/office/word/2010/wordml" w:rsidRPr="00C5144D" w:rsidR="00915773" w:rsidP="00915773" w:rsidRDefault="00915773" w14:paraId="1BE61F2B" wp14:textId="056DFB4F">
      <w:pPr>
        <w:rPr>
          <w:sz w:val="28"/>
          <w:szCs w:val="28"/>
        </w:rPr>
      </w:pPr>
      <w:r w:rsidRPr="201A87EB" w:rsidR="201A87EB">
        <w:rPr>
          <w:sz w:val="28"/>
          <w:szCs w:val="28"/>
        </w:rPr>
        <w:t>with him is housed at the IAF Center</w:t>
      </w:r>
      <w:r w:rsidRPr="201A87EB" w:rsidR="201A87EB">
        <w:rPr>
          <w:rFonts w:ascii="Century Gothic" w:hAnsi="Century Gothic"/>
          <w:sz w:val="28"/>
          <w:szCs w:val="28"/>
        </w:rPr>
        <w:t>—</w:t>
      </w:r>
      <w:r w:rsidRPr="201A87EB" w:rsidR="201A87EB">
        <w:rPr>
          <w:sz w:val="28"/>
          <w:szCs w:val="28"/>
        </w:rPr>
        <w:t xml:space="preserve">the original was lost in the Columbia tragedy. </w:t>
      </w:r>
    </w:p>
    <w:p xmlns:wp14="http://schemas.microsoft.com/office/word/2010/wordml" w:rsidR="008F6043" w:rsidP="00915773" w:rsidRDefault="008F6043" w14:paraId="5B17330B" wp14:textId="77777777">
      <w:pPr>
        <w:rPr>
          <w:sz w:val="28"/>
          <w:szCs w:val="28"/>
        </w:rPr>
      </w:pPr>
    </w:p>
    <w:p xmlns:wp14="http://schemas.microsoft.com/office/word/2010/wordml" w:rsidR="008F6043" w:rsidP="00915773" w:rsidRDefault="00915773" w14:paraId="3960AFCF" wp14:textId="77777777">
      <w:pPr>
        <w:rPr>
          <w:sz w:val="28"/>
          <w:szCs w:val="28"/>
        </w:rPr>
      </w:pPr>
      <w:r w:rsidRPr="00C5144D">
        <w:rPr>
          <w:sz w:val="28"/>
          <w:szCs w:val="28"/>
        </w:rPr>
        <w:t xml:space="preserve">Dr. Garrett </w:t>
      </w:r>
      <w:proofErr w:type="spellStart"/>
      <w:r w:rsidRPr="00C5144D">
        <w:rPr>
          <w:sz w:val="28"/>
          <w:szCs w:val="28"/>
        </w:rPr>
        <w:t>Reisman</w:t>
      </w:r>
      <w:proofErr w:type="spellEnd"/>
      <w:r w:rsidRPr="00C5144D">
        <w:rPr>
          <w:sz w:val="28"/>
          <w:szCs w:val="28"/>
        </w:rPr>
        <w:t xml:space="preserve">, a young mechanical engineer served with both the </w:t>
      </w:r>
    </w:p>
    <w:p xmlns:wp14="http://schemas.microsoft.com/office/word/2010/wordml" w:rsidR="008F6043" w:rsidP="00915773" w:rsidRDefault="008F6043" w14:paraId="630A26CE" wp14:textId="77777777">
      <w:pPr>
        <w:rPr>
          <w:sz w:val="28"/>
          <w:szCs w:val="28"/>
        </w:rPr>
      </w:pPr>
    </w:p>
    <w:p xmlns:wp14="http://schemas.microsoft.com/office/word/2010/wordml" w:rsidR="008F6043" w:rsidP="00915773" w:rsidRDefault="00915773" w14:paraId="105C8F2E" wp14:textId="77777777">
      <w:pPr>
        <w:rPr>
          <w:sz w:val="28"/>
          <w:szCs w:val="28"/>
        </w:rPr>
      </w:pPr>
      <w:r w:rsidRPr="00C5144D">
        <w:rPr>
          <w:sz w:val="28"/>
          <w:szCs w:val="28"/>
        </w:rPr>
        <w:t xml:space="preserve">Expedition-16 and the Expedition-17 crews as a Flight Engineer aboard the </w:t>
      </w:r>
    </w:p>
    <w:p xmlns:wp14="http://schemas.microsoft.com/office/word/2010/wordml" w:rsidR="008F6043" w:rsidP="00915773" w:rsidRDefault="008F6043" w14:paraId="58AB6466" wp14:textId="77777777">
      <w:pPr>
        <w:rPr>
          <w:sz w:val="28"/>
          <w:szCs w:val="28"/>
        </w:rPr>
      </w:pPr>
    </w:p>
    <w:p xmlns:wp14="http://schemas.microsoft.com/office/word/2010/wordml" w:rsidRPr="00C5144D" w:rsidR="00915773" w:rsidP="201A87EB" w:rsidRDefault="00915773" w14:paraId="6376D8CD" wp14:textId="5B451F1E">
      <w:pPr>
        <w:spacing w:line="360" w:lineRule="auto"/>
        <w:rPr>
          <w:sz w:val="28"/>
          <w:szCs w:val="28"/>
        </w:rPr>
      </w:pPr>
      <w:r w:rsidRPr="201A87EB" w:rsidR="201A87EB">
        <w:rPr>
          <w:sz w:val="28"/>
          <w:szCs w:val="28"/>
        </w:rPr>
        <w:t>International Space Station. Garrett launched with the STS-123 crew aboard the Space Shuttle Endeavour on March 11, 2008 and returned to Earth with the crew of STS-124 aboard the Space Shuttle Discovery on June 14, 2008.Garrett invited Rona Ramon, widow of Ilan Ramon, to give him sentimental objects connected to her husband, to take on his mission.</w:t>
      </w:r>
    </w:p>
    <w:p xmlns:wp14="http://schemas.microsoft.com/office/word/2010/wordml" w:rsidR="008F6043" w:rsidP="201A87EB" w:rsidRDefault="008F6043" w14:paraId="5613F765" wp14:textId="77777777">
      <w:pPr>
        <w:spacing w:line="360" w:lineRule="auto"/>
        <w:rPr>
          <w:sz w:val="28"/>
          <w:szCs w:val="28"/>
        </w:rPr>
      </w:pPr>
    </w:p>
    <w:p xmlns:wp14="http://schemas.microsoft.com/office/word/2010/wordml" w:rsidR="008F6043" w:rsidP="201A87EB" w:rsidRDefault="00915773" w14:paraId="6B6C31EA" wp14:textId="77777777">
      <w:pPr>
        <w:spacing w:line="360" w:lineRule="auto"/>
        <w:rPr>
          <w:sz w:val="28"/>
          <w:szCs w:val="28"/>
        </w:rPr>
      </w:pPr>
      <w:proofErr w:type="gramStart"/>
      <w:r w:rsidRPr="201A87EB" w:rsidR="201A87EB">
        <w:rPr>
          <w:sz w:val="28"/>
          <w:szCs w:val="28"/>
        </w:rPr>
        <w:t>So</w:t>
      </w:r>
      <w:proofErr w:type="gramEnd"/>
      <w:r w:rsidRPr="201A87EB" w:rsidR="201A87EB">
        <w:rPr>
          <w:sz w:val="28"/>
          <w:szCs w:val="28"/>
        </w:rPr>
        <w:t xml:space="preserve"> there you have it: it appears that I have been </w:t>
      </w:r>
      <w:r w:rsidRPr="201A87EB" w:rsidR="201A87EB">
        <w:rPr>
          <w:sz w:val="28"/>
          <w:szCs w:val="28"/>
        </w:rPr>
        <w:t xml:space="preserve">directly </w:t>
      </w:r>
      <w:r w:rsidRPr="201A87EB" w:rsidR="201A87EB">
        <w:rPr>
          <w:sz w:val="28"/>
          <w:szCs w:val="28"/>
        </w:rPr>
        <w:t xml:space="preserve">connected with </w:t>
      </w:r>
    </w:p>
    <w:p xmlns:wp14="http://schemas.microsoft.com/office/word/2010/wordml" w:rsidR="008F6043" w:rsidP="201A87EB" w:rsidRDefault="008F6043" w14:paraId="3E918739" wp14:textId="77777777">
      <w:pPr>
        <w:spacing w:line="360" w:lineRule="auto"/>
        <w:rPr>
          <w:sz w:val="28"/>
          <w:szCs w:val="28"/>
        </w:rPr>
      </w:pPr>
    </w:p>
    <w:p xmlns:wp14="http://schemas.microsoft.com/office/word/2010/wordml" w:rsidRPr="00C5144D" w:rsidR="00915773" w:rsidP="201A87EB" w:rsidRDefault="00915773" w14:paraId="2483CE52" wp14:textId="77777777">
      <w:pPr>
        <w:spacing w:line="360" w:lineRule="auto"/>
        <w:rPr>
          <w:sz w:val="28"/>
          <w:szCs w:val="28"/>
        </w:rPr>
      </w:pPr>
      <w:r w:rsidRPr="201A87EB" w:rsidR="201A87EB">
        <w:rPr>
          <w:sz w:val="28"/>
          <w:szCs w:val="28"/>
        </w:rPr>
        <w:t xml:space="preserve">space travel for decades. </w:t>
      </w:r>
    </w:p>
    <w:p w:rsidR="193A2CF6" w:rsidP="201A87EB" w:rsidRDefault="193A2CF6" w14:paraId="01C89E36" w14:textId="61C3F9CD">
      <w:pPr>
        <w:pStyle w:val="Normal"/>
        <w:spacing w:line="360" w:lineRule="auto"/>
        <w:rPr>
          <w:sz w:val="24"/>
          <w:szCs w:val="24"/>
        </w:rPr>
      </w:pPr>
    </w:p>
    <w:p w:rsidR="193A2CF6" w:rsidP="201A87EB" w:rsidRDefault="193A2CF6" w14:paraId="75812B67" w14:textId="44811BA7">
      <w:pPr>
        <w:pStyle w:val="Normal"/>
        <w:spacing w:line="360" w:lineRule="auto"/>
        <w:rPr>
          <w:sz w:val="24"/>
          <w:szCs w:val="24"/>
        </w:rPr>
      </w:pPr>
      <w:r w:rsidRPr="201A87EB" w:rsidR="201A87EB">
        <w:rPr>
          <w:sz w:val="28"/>
          <w:szCs w:val="28"/>
        </w:rPr>
        <w:t>----------------------------------------------------------------------------------------------</w:t>
      </w:r>
    </w:p>
    <w:p w:rsidR="193A2CF6" w:rsidP="201A87EB" w:rsidRDefault="193A2CF6" w14:paraId="56CF1B36" w14:textId="6000B9AA">
      <w:pPr>
        <w:spacing w:line="360" w:lineRule="auto"/>
        <w:ind w:firstLine="720"/>
        <w:rPr>
          <w:rFonts w:ascii="Times New Roman" w:hAnsi="Times New Roman" w:eastAsia="Times New Roman" w:cs="Times New Roman"/>
          <w:sz w:val="28"/>
          <w:szCs w:val="28"/>
        </w:rPr>
      </w:pPr>
      <w:r w:rsidRPr="201A87EB" w:rsidR="201A87EB">
        <w:rPr>
          <w:rFonts w:ascii="Times New Roman" w:hAnsi="Times New Roman" w:eastAsia="Times New Roman" w:cs="Times New Roman"/>
          <w:sz w:val="28"/>
          <w:szCs w:val="28"/>
        </w:rPr>
        <w:t xml:space="preserve">During the summer of 2007 my son Daniel and I happened to visit Paris on a business trip. </w:t>
      </w:r>
    </w:p>
    <w:p w:rsidR="193A2CF6" w:rsidP="201A87EB" w:rsidRDefault="193A2CF6" w14:paraId="13EC567E" w14:textId="755FFD40">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sz w:val="28"/>
          <w:szCs w:val="28"/>
        </w:rPr>
        <w:t xml:space="preserve">While watching the international news, an item caught my attention. A legendary French-Jewish Philanthropist </w:t>
      </w: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Baron Guy de Rothschild, who managed his family's French banking empire and saw it taken over first during the Nazi occupation and then by a Socialist government 40 years later, has died. He was 98.</w:t>
      </w:r>
    </w:p>
    <w:p w:rsidR="193A2CF6" w:rsidP="201A87EB" w:rsidRDefault="193A2CF6" w14:paraId="665CCA3C" w14:textId="4506928D">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3116E48C" w14:textId="23886B43">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 xml:space="preserve">Rothschild, also known for his family's renowned wines and his thoroughbred racehorses, died Tuesday in Paris, his family said in an announcement in Le Figaro </w:t>
      </w: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daily. The</w:t>
      </w: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 xml:space="preserve"> cause of death was not given.</w:t>
      </w:r>
    </w:p>
    <w:p w:rsidR="193A2CF6" w:rsidP="201A87EB" w:rsidRDefault="193A2CF6" w14:paraId="72F0B860" w14:textId="33D720EF">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4B8DAD30" w14:textId="3EB00F20">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Guy de Rothschild was born May 21, 1909, in Paris' upscale 8th district, or arrondissement, into the House of Rothschild, whose complex family tree included financiers of European royalty and some of France's most prominent names.</w:t>
      </w:r>
    </w:p>
    <w:p w:rsidR="193A2CF6" w:rsidP="201A87EB" w:rsidRDefault="193A2CF6" w14:paraId="7D0E552D" w14:textId="4AF97CAF">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100CD0CE" w14:textId="4D51FF52">
      <w:pPr>
        <w:spacing w:line="360" w:lineRule="auto"/>
        <w:rPr>
          <w:rFonts w:ascii="Times New Roman" w:hAnsi="Times New Roman" w:eastAsia="Times New Roman" w:cs="Times New Roman"/>
          <w:b w:val="0"/>
          <w:bCs w:val="0"/>
          <w:i w:val="0"/>
          <w:iCs w:val="0"/>
          <w:caps w:val="0"/>
          <w:smallCaps w:val="0"/>
          <w:noProof w:val="0"/>
          <w:color w:val="auto"/>
          <w:sz w:val="28"/>
          <w:szCs w:val="28"/>
          <w:u w:val="none"/>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 xml:space="preserve">During the Nazi occupation, the collaborationist French government stripped his family of its French nationality -- and its assets -- because they were Jewish. </w:t>
      </w:r>
    </w:p>
    <w:p w:rsidR="193A2CF6" w:rsidP="201A87EB" w:rsidRDefault="193A2CF6" w14:paraId="7F89CBE7" w14:textId="5BEA43AC">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193A2CF6" w:rsidP="201A87EB" w:rsidRDefault="193A2CF6" w14:paraId="3014EC49" w14:textId="1535B9EE">
      <w:pPr>
        <w:spacing w:line="360" w:lineRule="auto"/>
        <w:rPr>
          <w:rFonts w:ascii="Times New Roman" w:hAnsi="Times New Roman" w:eastAsia="Times New Roman" w:cs="Times New Roman"/>
          <w:b w:val="0"/>
          <w:bCs w:val="0"/>
          <w:i w:val="0"/>
          <w:iCs w:val="0"/>
          <w:caps w:val="0"/>
          <w:smallCaps w:val="0"/>
          <w:noProof w:val="0"/>
          <w:color w:val="auto"/>
          <w:sz w:val="28"/>
          <w:szCs w:val="28"/>
          <w:u w:val="none"/>
          <w:lang w:val="en-US"/>
        </w:rPr>
      </w:pP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In 1940, as a result of the </w:t>
      </w:r>
      <w:hyperlink r:id="R6af137b8bd4d43d7">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German occupation of France in World</w:t>
        </w:r>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single"/>
            <w:lang w:val="en-US"/>
          </w:rPr>
          <w:t xml:space="preserve"> </w:t>
        </w:r>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War II</w:t>
        </w:r>
      </w:hyperlink>
      <w:r w:rsidRPr="201A87EB" w:rsidR="201A87EB">
        <w:rPr>
          <w:rFonts w:ascii="Times New Roman" w:hAnsi="Times New Roman" w:eastAsia="Times New Roman" w:cs="Times New Roman"/>
          <w:b w:val="0"/>
          <w:bCs w:val="0"/>
          <w:i w:val="0"/>
          <w:iCs w:val="0"/>
          <w:caps w:val="0"/>
          <w:smallCaps w:val="0"/>
          <w:noProof w:val="0"/>
          <w:color w:val="auto"/>
          <w:sz w:val="28"/>
          <w:szCs w:val="28"/>
          <w:u w:val="none"/>
          <w:lang w:val="en-US"/>
        </w:rPr>
        <w:t>,</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Guy de Rothschild's parents and sister </w:t>
      </w:r>
      <w:hyperlink r:id="Rb95fbca27ed04735">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Bethsabée</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fled France and made their way to safety in </w:t>
      </w:r>
      <w:hyperlink r:id="Rccdc581bd3574be4">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New York City</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Guy de Rothschild had enlisted in the </w:t>
      </w:r>
      <w:hyperlink r:id="Rbc770afaed5c41e6">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French Army</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and was a company commander in the 3rd Light Mechanized Division during the </w:t>
      </w:r>
      <w:hyperlink r:id="Rd8567d1350d44daa">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Battle of France</w:t>
        </w:r>
      </w:hyperlink>
      <w:r w:rsidRPr="201A87EB" w:rsidR="201A87EB">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in early 1940. </w:t>
      </w:r>
    </w:p>
    <w:p w:rsidR="193A2CF6" w:rsidP="201A87EB" w:rsidRDefault="193A2CF6" w14:paraId="17D5400A" w14:textId="1DF84DFF">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193A2CF6" w:rsidP="201A87EB" w:rsidRDefault="193A2CF6" w14:paraId="2D2BCD43" w14:textId="538B5D0A">
      <w:pPr>
        <w:spacing w:line="360" w:lineRule="auto"/>
        <w:rPr>
          <w:rFonts w:ascii="Times New Roman" w:hAnsi="Times New Roman" w:eastAsia="Times New Roman" w:cs="Times New Roman"/>
          <w:b w:val="0"/>
          <w:bCs w:val="0"/>
          <w:i w:val="0"/>
          <w:iCs w:val="0"/>
          <w:caps w:val="0"/>
          <w:smallCaps w:val="0"/>
          <w:noProof w:val="0"/>
          <w:color w:val="auto"/>
          <w:sz w:val="28"/>
          <w:szCs w:val="28"/>
          <w:u w:val="none"/>
          <w:lang w:val="en-US"/>
        </w:rPr>
      </w:pP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After fighting the Nazis at </w:t>
      </w:r>
      <w:hyperlink r:id="R55af143a04734f35">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Carvin</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he was part of the French Army that was forced to retreat to </w:t>
      </w:r>
      <w:hyperlink r:id="Raaa6d645a6ea4831">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Dunkirk</w:t>
        </w:r>
      </w:hyperlink>
      <w:r w:rsidRPr="201A87EB" w:rsidR="201A87EB">
        <w:rPr>
          <w:rFonts w:ascii="Times New Roman" w:hAnsi="Times New Roman" w:eastAsia="Times New Roman" w:cs="Times New Roman"/>
          <w:b w:val="0"/>
          <w:bCs w:val="0"/>
          <w:i w:val="0"/>
          <w:iCs w:val="0"/>
          <w:caps w:val="0"/>
          <w:smallCaps w:val="0"/>
          <w:noProof w:val="0"/>
          <w:color w:val="auto"/>
          <w:sz w:val="28"/>
          <w:szCs w:val="28"/>
          <w:u w:val="none"/>
          <w:lang w:val="en-US"/>
        </w:rPr>
        <w:t>.</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He was awarded the </w:t>
      </w:r>
      <w:hyperlink r:id="Rbbceffcf8e504b6e">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Croix de Guerre</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for his actions on the beaches at Dunkirk, from where he was evacuated to England. He immediately returned to France, landing at </w:t>
      </w:r>
      <w:hyperlink r:id="R16e4fa53f9bb4eec">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Brest</w:t>
        </w:r>
      </w:hyperlink>
      <w:r w:rsidRPr="201A87EB" w:rsidR="201A87EB">
        <w:rPr>
          <w:rFonts w:ascii="Times New Roman" w:hAnsi="Times New Roman" w:eastAsia="Times New Roman" w:cs="Times New Roman"/>
          <w:b w:val="0"/>
          <w:bCs w:val="0"/>
          <w:i w:val="0"/>
          <w:iCs w:val="0"/>
          <w:caps w:val="0"/>
          <w:smallCaps w:val="0"/>
          <w:noProof w:val="0"/>
          <w:color w:val="auto"/>
          <w:sz w:val="28"/>
          <w:szCs w:val="28"/>
          <w:u w:val="none"/>
          <w:lang w:val="en-US"/>
        </w:rPr>
        <w:t>,</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and taking charge of the family's office at </w:t>
      </w:r>
      <w:hyperlink r:id="R0cc558470b6d481e">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La Bourboule</w:t>
        </w:r>
      </w:hyperlink>
      <w:r w:rsidRPr="201A87EB" w:rsidR="201A87EB">
        <w:rPr>
          <w:rFonts w:ascii="Times New Roman" w:hAnsi="Times New Roman" w:eastAsia="Times New Roman" w:cs="Times New Roman"/>
          <w:b w:val="0"/>
          <w:bCs w:val="0"/>
          <w:i w:val="0"/>
          <w:iCs w:val="0"/>
          <w:caps w:val="0"/>
          <w:smallCaps w:val="0"/>
          <w:noProof w:val="0"/>
          <w:color w:val="auto"/>
          <w:sz w:val="28"/>
          <w:szCs w:val="28"/>
          <w:u w:val="none"/>
          <w:lang w:val="en-US"/>
        </w:rPr>
        <w:t>,</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near </w:t>
      </w:r>
      <w:hyperlink r:id="Ra8fff1ccfaa3437f">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Clermont-Ferrand</w:t>
        </w:r>
      </w:hyperlink>
      <w:r w:rsidRPr="201A87EB" w:rsidR="201A87EB">
        <w:rPr>
          <w:rFonts w:ascii="Times New Roman" w:hAnsi="Times New Roman" w:eastAsia="Times New Roman" w:cs="Times New Roman"/>
          <w:b w:val="0"/>
          <w:bCs w:val="0"/>
          <w:i w:val="0"/>
          <w:iCs w:val="0"/>
          <w:caps w:val="0"/>
          <w:smallCaps w:val="0"/>
          <w:noProof w:val="0"/>
          <w:color w:val="auto"/>
          <w:sz w:val="28"/>
          <w:szCs w:val="28"/>
          <w:u w:val="none"/>
          <w:lang w:val="en-US"/>
        </w:rPr>
        <w:t>.</w:t>
      </w:r>
    </w:p>
    <w:p w:rsidR="193A2CF6" w:rsidP="201A87EB" w:rsidRDefault="193A2CF6" w14:paraId="4C44E1FD" w14:textId="4D2FFCBB">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u w:val="none"/>
          <w:lang w:val="en-US"/>
        </w:rPr>
      </w:pPr>
    </w:p>
    <w:p w:rsidR="193A2CF6" w:rsidP="201A87EB" w:rsidRDefault="193A2CF6" w14:paraId="5DCE4359" w14:textId="62350E11">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Under the </w:t>
      </w:r>
      <w:hyperlink r:id="Rb2caed50f10d4d92">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Vichy government</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his </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father</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and uncles were stripped of their French nationality, removed from the register of the</w:t>
      </w:r>
      <w:r w:rsidRPr="201A87EB" w:rsidR="201A87EB">
        <w:rPr>
          <w:rFonts w:ascii="Times New Roman" w:hAnsi="Times New Roman" w:eastAsia="Times New Roman" w:cs="Times New Roman"/>
          <w:b w:val="0"/>
          <w:bCs w:val="0"/>
          <w:i w:val="0"/>
          <w:iCs w:val="0"/>
          <w:caps w:val="0"/>
          <w:smallCaps w:val="0"/>
          <w:noProof w:val="0"/>
          <w:color w:val="auto"/>
          <w:sz w:val="28"/>
          <w:szCs w:val="28"/>
          <w:lang w:val="en-US"/>
        </w:rPr>
        <w:t xml:space="preserve"> </w:t>
      </w:r>
      <w:hyperlink r:id="R96a259eca97c4942">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Légion d'honneur</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and the family was forced to sell its possessions. </w:t>
      </w:r>
    </w:p>
    <w:p w:rsidR="193A2CF6" w:rsidP="201A87EB" w:rsidRDefault="193A2CF6" w14:paraId="76E79308" w14:textId="54CC23CD">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193A2CF6" w:rsidP="201A87EB" w:rsidRDefault="193A2CF6" w14:paraId="200B4117" w14:textId="4AEC187C">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Rothschild managed to persuade the buyers to grant options under which he would later be able to buy the family's interests back. He left France again, via Spain and Portugal, to join his parents in </w:t>
      </w:r>
      <w:hyperlink r:id="R9dcd7228c7c34986">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New York City</w:t>
        </w:r>
      </w:hyperlink>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w:t>
      </w:r>
    </w:p>
    <w:p w:rsidR="193A2CF6" w:rsidP="201A87EB" w:rsidRDefault="193A2CF6" w14:paraId="772E5072" w14:textId="05959A0D">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p>
    <w:p w:rsidR="193A2CF6" w:rsidP="201A87EB" w:rsidRDefault="193A2CF6" w14:paraId="6135982A" w14:textId="6983B2DD">
      <w:pPr>
        <w:spacing w:line="360" w:lineRule="auto"/>
        <w:rPr>
          <w:rFonts w:ascii="Times New Roman" w:hAnsi="Times New Roman" w:eastAsia="Times New Roman" w:cs="Times New Roman"/>
          <w:b w:val="0"/>
          <w:bCs w:val="0"/>
          <w:i w:val="0"/>
          <w:iCs w:val="0"/>
          <w:caps w:val="0"/>
          <w:smallCaps w:val="0"/>
          <w:noProof w:val="0"/>
          <w:color w:val="202122"/>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He joined the </w:t>
      </w:r>
      <w:hyperlink r:id="Rd5c60a0e6ed149a1">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Free French Forces</w:t>
        </w:r>
      </w:hyperlink>
      <w:r w:rsidRPr="201A87EB" w:rsidR="201A87EB">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and boarded the cargo ship, </w:t>
      </w:r>
      <w:r w:rsidRPr="201A87EB" w:rsidR="201A87EB">
        <w:rPr>
          <w:rFonts w:ascii="Times New Roman" w:hAnsi="Times New Roman" w:eastAsia="Times New Roman" w:cs="Times New Roman"/>
          <w:b w:val="0"/>
          <w:bCs w:val="0"/>
          <w:i w:val="1"/>
          <w:iCs w:val="1"/>
          <w:caps w:val="0"/>
          <w:smallCaps w:val="0"/>
          <w:noProof w:val="0"/>
          <w:color w:val="202122"/>
          <w:sz w:val="28"/>
          <w:szCs w:val="28"/>
          <w:lang w:val="en-US"/>
        </w:rPr>
        <w:t>Pacific Grove</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 to travel back to Europe. His ship was torpedoed and sunk in March 1943, and he was rescued after spending 12 hours in the waters of the </w:t>
      </w:r>
      <w:hyperlink r:id="Rb2df3662661445ad">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Atlantic Ocean</w:t>
        </w:r>
      </w:hyperlink>
      <w:r w:rsidRPr="201A87EB" w:rsidR="201A87EB">
        <w:rPr>
          <w:rFonts w:ascii="Times New Roman" w:hAnsi="Times New Roman" w:eastAsia="Times New Roman" w:cs="Times New Roman"/>
          <w:b w:val="0"/>
          <w:bCs w:val="0"/>
          <w:i w:val="0"/>
          <w:iCs w:val="0"/>
          <w:caps w:val="0"/>
          <w:smallCaps w:val="0"/>
          <w:noProof w:val="0"/>
          <w:color w:val="auto"/>
          <w:sz w:val="28"/>
          <w:szCs w:val="28"/>
          <w:u w:val="none"/>
          <w:lang w:val="en-US"/>
        </w:rPr>
        <w:t xml:space="preserve">. </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 xml:space="preserve">In England, he joined the staff of General Koenig at </w:t>
      </w:r>
      <w:hyperlink r:id="Ra7884a55a0154658">
        <w:r w:rsidRPr="201A87EB" w:rsidR="201A87EB">
          <w:rPr>
            <w:rStyle w:val="Hyperlink"/>
            <w:rFonts w:ascii="Times New Roman" w:hAnsi="Times New Roman" w:eastAsia="Times New Roman" w:cs="Times New Roman"/>
            <w:b w:val="0"/>
            <w:bCs w:val="0"/>
            <w:i w:val="0"/>
            <w:iCs w:val="0"/>
            <w:caps w:val="0"/>
            <w:smallCaps w:val="0"/>
            <w:strike w:val="0"/>
            <w:dstrike w:val="0"/>
            <w:noProof w:val="0"/>
            <w:color w:val="auto"/>
            <w:sz w:val="28"/>
            <w:szCs w:val="28"/>
            <w:u w:val="none"/>
            <w:lang w:val="en-US"/>
          </w:rPr>
          <w:t>Supreme Headquarters Allied Expeditionary Force</w:t>
        </w:r>
      </w:hyperlink>
      <w:r w:rsidRPr="201A87EB" w:rsidR="201A87EB">
        <w:rPr>
          <w:rFonts w:ascii="Times New Roman" w:hAnsi="Times New Roman" w:eastAsia="Times New Roman" w:cs="Times New Roman"/>
          <w:b w:val="0"/>
          <w:bCs w:val="0"/>
          <w:i w:val="0"/>
          <w:iCs w:val="0"/>
          <w:caps w:val="0"/>
          <w:smallCaps w:val="0"/>
          <w:noProof w:val="0"/>
          <w:color w:val="auto"/>
          <w:sz w:val="28"/>
          <w:szCs w:val="28"/>
          <w:lang w:val="en-US"/>
        </w:rPr>
        <w:t xml:space="preserve"> </w:t>
      </w:r>
      <w:r w:rsidRPr="201A87EB" w:rsidR="201A87EB">
        <w:rPr>
          <w:rFonts w:ascii="Times New Roman" w:hAnsi="Times New Roman" w:eastAsia="Times New Roman" w:cs="Times New Roman"/>
          <w:b w:val="0"/>
          <w:bCs w:val="0"/>
          <w:i w:val="0"/>
          <w:iCs w:val="0"/>
          <w:caps w:val="0"/>
          <w:smallCaps w:val="0"/>
          <w:noProof w:val="0"/>
          <w:color w:val="202122"/>
          <w:sz w:val="28"/>
          <w:szCs w:val="28"/>
          <w:lang w:val="en-US"/>
        </w:rPr>
        <w:t>near Portsmouth.</w:t>
      </w:r>
    </w:p>
    <w:p w:rsidR="193A2CF6" w:rsidP="201A87EB" w:rsidRDefault="193A2CF6" w14:paraId="2C1E8B91" w14:textId="2B7EE97E">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64251C2F" w14:textId="7D823B98">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After the war, Rothschild rebuilt his family's financial empire, and went on to chair de Rothschild Freres bank from 1967 until 1979.</w:t>
      </w:r>
    </w:p>
    <w:p w:rsidR="193A2CF6" w:rsidP="201A87EB" w:rsidRDefault="193A2CF6" w14:paraId="6C136B30" w14:textId="018644F0">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47307CDA" w14:textId="6828F8A5">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In 1981, the bank switched to government hands through nationalization under Socialist President Francois Mitterrand.</w:t>
      </w:r>
    </w:p>
    <w:p w:rsidR="193A2CF6" w:rsidP="201A87EB" w:rsidRDefault="193A2CF6" w14:paraId="2A073ACC" w14:textId="59039FE0">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0879144F" w14:textId="27E46305">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Rothschild left France and briefly moved to New York, after writing an editorial in Le Monde accusing the Socialists of falling victim to French anti-Semitism.</w:t>
      </w:r>
    </w:p>
    <w:p w:rsidR="193A2CF6" w:rsidP="201A87EB" w:rsidRDefault="193A2CF6" w14:paraId="23FE4BA0" w14:textId="67E24B0B">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7528CF04" w14:textId="0D8F603B">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 xml:space="preserve">Later his son David followed his </w:t>
      </w: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father</w:t>
      </w: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's example and began reconstructing the family banking network which in 1987 became Rothschild &amp; Cie Bank.</w:t>
      </w:r>
    </w:p>
    <w:p w:rsidR="193A2CF6" w:rsidP="201A87EB" w:rsidRDefault="193A2CF6" w14:paraId="44C2CFFE" w14:textId="15522096">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Guy de Rothschild founded and presided over the United Jewish Welfare Fund, France's primary Jewish philanthropic agency from 1950 to 1982.</w:t>
      </w:r>
    </w:p>
    <w:p w:rsidR="193A2CF6" w:rsidP="201A87EB" w:rsidRDefault="193A2CF6" w14:paraId="5DB60272" w14:textId="42DCD097">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74203045" w14:textId="7243C27B">
      <w:pPr>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He and his second wife, Marie-Helene, were stars of France's elite social scene until she died in 1990.</w:t>
      </w:r>
    </w:p>
    <w:p w:rsidR="193A2CF6" w:rsidP="201A87EB" w:rsidRDefault="193A2CF6" w14:paraId="7697DCE7" w14:textId="00078049">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2784D9CE" w14:textId="6BE98E02">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Being familiar with the Rotschild saga, Daniel and I decided to attend Rotschild’s memorial service in Paris’s Grand Synagogue.</w:t>
      </w:r>
    </w:p>
    <w:p w:rsidR="193A2CF6" w:rsidP="201A87EB" w:rsidRDefault="193A2CF6" w14:paraId="73EFB266" w14:textId="31FD0507">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7F79909A" w14:textId="613A71C1">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 xml:space="preserve">As I was listening to the long eulogy. I looked to my left and say a face that looked very familiar. Suddenly it occurred to me: the elegantly dressed gentleman seated next to me was the famous French movie actor Alin Delon who was my favored movie hero back in </w:t>
      </w:r>
      <w:proofErr w:type="spellStart"/>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Kisvarda</w:t>
      </w:r>
      <w:proofErr w:type="spellEnd"/>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 xml:space="preserve"> when I watched his many films from the projectionist’s booth while embracing Anna, the daughter of the projectionist. </w:t>
      </w:r>
    </w:p>
    <w:p w:rsidR="193A2CF6" w:rsidP="201A87EB" w:rsidRDefault="193A2CF6" w14:paraId="4022ECB9" w14:textId="46C761F8">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p>
    <w:p w:rsidR="193A2CF6" w:rsidP="201A87EB" w:rsidRDefault="193A2CF6" w14:paraId="14C0B43A" w14:textId="2F78246D">
      <w:pPr>
        <w:pStyle w:val="Normal"/>
        <w:spacing w:line="360" w:lineRule="auto"/>
        <w:rPr>
          <w:rFonts w:ascii="Times New Roman" w:hAnsi="Times New Roman" w:eastAsia="Times New Roman" w:cs="Times New Roman"/>
          <w:b w:val="0"/>
          <w:bCs w:val="0"/>
          <w:i w:val="0"/>
          <w:iCs w:val="0"/>
          <w:caps w:val="0"/>
          <w:smallCaps w:val="0"/>
          <w:noProof w:val="0"/>
          <w:color w:val="2C2C2C"/>
          <w:sz w:val="28"/>
          <w:szCs w:val="28"/>
          <w:lang w:val="en-US"/>
        </w:rPr>
      </w:pPr>
      <w:r w:rsidRPr="201A87EB" w:rsidR="201A87EB">
        <w:rPr>
          <w:rFonts w:ascii="Times New Roman" w:hAnsi="Times New Roman" w:eastAsia="Times New Roman" w:cs="Times New Roman"/>
          <w:b w:val="0"/>
          <w:bCs w:val="0"/>
          <w:i w:val="0"/>
          <w:iCs w:val="0"/>
          <w:caps w:val="0"/>
          <w:smallCaps w:val="0"/>
          <w:noProof w:val="0"/>
          <w:color w:val="2C2C2C"/>
          <w:sz w:val="28"/>
          <w:szCs w:val="28"/>
          <w:lang w:val="en-US"/>
        </w:rPr>
        <w:t>Delon looked a lot older, but seeing him seated next to me brought back a lot of celluloid-scented memories...</w:t>
      </w:r>
    </w:p>
    <w:p w:rsidR="193A2CF6" w:rsidP="201A87EB" w:rsidRDefault="193A2CF6" w14:paraId="6714A274" w14:textId="693E8C47">
      <w:pPr>
        <w:pStyle w:val="Normal"/>
        <w:spacing w:line="360" w:lineRule="auto"/>
        <w:rPr>
          <w:sz w:val="24"/>
          <w:szCs w:val="24"/>
        </w:rPr>
      </w:pPr>
    </w:p>
    <w:p w:rsidR="193A2CF6" w:rsidP="201A87EB" w:rsidRDefault="193A2CF6" w14:paraId="7AFFD765" w14:textId="3A81F854">
      <w:pPr>
        <w:pStyle w:val="Normal"/>
        <w:spacing w:line="360" w:lineRule="auto"/>
        <w:rPr>
          <w:sz w:val="24"/>
          <w:szCs w:val="24"/>
        </w:rPr>
      </w:pPr>
    </w:p>
    <w:p w:rsidR="193A2CF6" w:rsidP="201A87EB" w:rsidRDefault="193A2CF6" w14:paraId="4F550827" w14:textId="292356D8">
      <w:pPr>
        <w:pStyle w:val="Normal"/>
        <w:spacing w:line="360" w:lineRule="auto"/>
        <w:rPr>
          <w:sz w:val="24"/>
          <w:szCs w:val="24"/>
        </w:rPr>
      </w:pPr>
    </w:p>
    <w:p w:rsidR="193A2CF6" w:rsidP="201A87EB" w:rsidRDefault="193A2CF6" w14:paraId="70D74F74" w14:textId="72A8C69F">
      <w:pPr>
        <w:pStyle w:val="Normal"/>
        <w:spacing w:line="360" w:lineRule="auto"/>
        <w:rPr>
          <w:rFonts w:ascii="Times New Roman" w:hAnsi="Times New Roman" w:eastAsia="Times New Roman" w:cs="Times New Roman"/>
          <w:sz w:val="28"/>
          <w:szCs w:val="28"/>
        </w:rPr>
      </w:pPr>
    </w:p>
    <w:p w:rsidR="193A2CF6" w:rsidP="201A87EB" w:rsidRDefault="193A2CF6" w14:paraId="0187A85D" w14:textId="4FDAAC3A">
      <w:pPr>
        <w:pStyle w:val="Normal"/>
        <w:spacing w:line="360" w:lineRule="auto"/>
        <w:rPr>
          <w:rFonts w:ascii="Times New Roman" w:hAnsi="Times New Roman" w:eastAsia="Times New Roman" w:cs="Times New Roman"/>
          <w:sz w:val="28"/>
          <w:szCs w:val="28"/>
        </w:rPr>
      </w:pPr>
    </w:p>
    <w:p w:rsidR="193A2CF6" w:rsidP="201A87EB" w:rsidRDefault="193A2CF6" w14:paraId="60346D2A" w14:textId="12CFA78F">
      <w:pPr>
        <w:pStyle w:val="Normal"/>
        <w:spacing w:line="360" w:lineRule="auto"/>
        <w:rPr>
          <w:rFonts w:ascii="Times New Roman" w:hAnsi="Times New Roman" w:eastAsia="Times New Roman" w:cs="Times New Roman"/>
          <w:sz w:val="28"/>
          <w:szCs w:val="28"/>
        </w:rPr>
      </w:pPr>
    </w:p>
    <w:p w:rsidR="193A2CF6" w:rsidP="201A87EB" w:rsidRDefault="193A2CF6" w14:paraId="39FF6091" w14:textId="3D54B26F">
      <w:pPr>
        <w:pStyle w:val="Normal"/>
        <w:spacing w:line="360" w:lineRule="auto"/>
        <w:rPr>
          <w:rFonts w:ascii="Times New Roman" w:hAnsi="Times New Roman" w:eastAsia="Times New Roman" w:cs="Times New Roman"/>
          <w:sz w:val="28"/>
          <w:szCs w:val="28"/>
        </w:rPr>
      </w:pPr>
    </w:p>
    <w:p w:rsidR="193A2CF6" w:rsidP="201A87EB" w:rsidRDefault="193A2CF6" w14:paraId="59EDBC74" w14:textId="01A7D143">
      <w:pPr>
        <w:pStyle w:val="Normal"/>
        <w:spacing w:line="360" w:lineRule="auto"/>
        <w:rPr>
          <w:rFonts w:ascii="Times New Roman" w:hAnsi="Times New Roman" w:eastAsia="Times New Roman" w:cs="Times New Roman"/>
          <w:sz w:val="28"/>
          <w:szCs w:val="28"/>
        </w:rPr>
      </w:pPr>
    </w:p>
    <w:p w:rsidR="193A2CF6" w:rsidP="201A87EB" w:rsidRDefault="193A2CF6" w14:paraId="6050BCAC" w14:textId="62BAA7B5">
      <w:pPr>
        <w:pStyle w:val="Normal"/>
        <w:spacing w:line="360" w:lineRule="auto"/>
        <w:rPr>
          <w:rFonts w:ascii="Times New Roman" w:hAnsi="Times New Roman" w:eastAsia="Times New Roman" w:cs="Times New Roman"/>
          <w:sz w:val="28"/>
          <w:szCs w:val="28"/>
        </w:rPr>
      </w:pPr>
    </w:p>
    <w:p w:rsidR="193A2CF6" w:rsidP="201A87EB" w:rsidRDefault="193A2CF6" w14:paraId="4EACDC81" w14:textId="5C6C3B1F">
      <w:pPr>
        <w:pStyle w:val="Normal"/>
        <w:spacing w:line="360" w:lineRule="auto"/>
        <w:rPr>
          <w:rFonts w:ascii="Times New Roman" w:hAnsi="Times New Roman" w:eastAsia="Times New Roman" w:cs="Times New Roman"/>
          <w:sz w:val="28"/>
          <w:szCs w:val="28"/>
        </w:rPr>
      </w:pPr>
    </w:p>
    <w:p w:rsidR="193A2CF6" w:rsidP="201A87EB" w:rsidRDefault="193A2CF6" w14:paraId="31763B32" w14:textId="0F972506">
      <w:pPr>
        <w:pStyle w:val="Normal"/>
        <w:spacing w:line="360" w:lineRule="auto"/>
        <w:rPr>
          <w:rFonts w:ascii="Times New Roman" w:hAnsi="Times New Roman" w:eastAsia="Times New Roman" w:cs="Times New Roman"/>
          <w:sz w:val="28"/>
          <w:szCs w:val="28"/>
        </w:rPr>
      </w:pPr>
    </w:p>
    <w:p w:rsidR="193A2CF6" w:rsidP="193A2CF6" w:rsidRDefault="193A2CF6" w14:paraId="3A395B8D" w14:textId="5F70BFFD">
      <w:pPr>
        <w:pStyle w:val="Normal"/>
        <w:rPr>
          <w:rFonts w:ascii="Times New Roman" w:hAnsi="Times New Roman" w:eastAsia="Times New Roman" w:cs="Times New Roman"/>
          <w:sz w:val="28"/>
          <w:szCs w:val="28"/>
        </w:rPr>
      </w:pPr>
    </w:p>
    <w:p w:rsidR="193A2CF6" w:rsidP="193A2CF6" w:rsidRDefault="193A2CF6" w14:paraId="23F8A62C" w14:textId="39D759D2">
      <w:pPr>
        <w:pStyle w:val="Normal"/>
        <w:rPr>
          <w:rFonts w:ascii="Times New Roman" w:hAnsi="Times New Roman" w:eastAsia="Times New Roman" w:cs="Times New Roman"/>
          <w:sz w:val="28"/>
          <w:szCs w:val="28"/>
        </w:rPr>
      </w:pPr>
    </w:p>
    <w:p w:rsidR="193A2CF6" w:rsidP="193A2CF6" w:rsidRDefault="193A2CF6" w14:paraId="18EA66BE" w14:textId="01174C62">
      <w:pPr>
        <w:pStyle w:val="Normal"/>
        <w:rPr>
          <w:rFonts w:ascii="Times New Roman" w:hAnsi="Times New Roman" w:eastAsia="Times New Roman" w:cs="Times New Roman"/>
          <w:sz w:val="28"/>
          <w:szCs w:val="28"/>
        </w:rPr>
      </w:pPr>
    </w:p>
    <w:p w:rsidR="193A2CF6" w:rsidP="193A2CF6" w:rsidRDefault="193A2CF6" w14:paraId="3DA1A203" w14:textId="7E31DA5D">
      <w:pPr>
        <w:pStyle w:val="Normal"/>
        <w:rPr>
          <w:rFonts w:ascii="Times New Roman" w:hAnsi="Times New Roman" w:eastAsia="Times New Roman" w:cs="Times New Roman"/>
          <w:sz w:val="28"/>
          <w:szCs w:val="28"/>
        </w:rPr>
      </w:pPr>
    </w:p>
    <w:p w:rsidR="193A2CF6" w:rsidP="193A2CF6" w:rsidRDefault="193A2CF6" w14:paraId="016CED4A" w14:textId="2CD3E9C0">
      <w:pPr>
        <w:pStyle w:val="Normal"/>
        <w:rPr>
          <w:rFonts w:ascii="Times New Roman" w:hAnsi="Times New Roman" w:eastAsia="Times New Roman" w:cs="Times New Roman"/>
          <w:sz w:val="28"/>
          <w:szCs w:val="28"/>
        </w:rPr>
      </w:pPr>
    </w:p>
    <w:p w:rsidR="193A2CF6" w:rsidP="193A2CF6" w:rsidRDefault="193A2CF6" w14:paraId="58C5A888" w14:textId="46030A4C">
      <w:pPr>
        <w:pStyle w:val="Normal"/>
        <w:rPr>
          <w:rFonts w:ascii="Times New Roman" w:hAnsi="Times New Roman" w:eastAsia="Times New Roman" w:cs="Times New Roman"/>
          <w:sz w:val="28"/>
          <w:szCs w:val="28"/>
        </w:rPr>
      </w:pPr>
    </w:p>
    <w:p w:rsidR="193A2CF6" w:rsidP="193A2CF6" w:rsidRDefault="193A2CF6" w14:paraId="6D29357A" w14:textId="2DF9664C">
      <w:pPr>
        <w:pStyle w:val="Normal"/>
        <w:rPr>
          <w:rFonts w:ascii="Times New Roman" w:hAnsi="Times New Roman" w:eastAsia="Times New Roman" w:cs="Times New Roman"/>
          <w:sz w:val="28"/>
          <w:szCs w:val="28"/>
        </w:rPr>
      </w:pPr>
    </w:p>
    <w:p w:rsidR="193A2CF6" w:rsidP="193A2CF6" w:rsidRDefault="193A2CF6" w14:paraId="2EC29088" w14:textId="200A3F7E">
      <w:pPr>
        <w:pStyle w:val="Normal"/>
        <w:rPr>
          <w:rFonts w:ascii="Times New Roman" w:hAnsi="Times New Roman" w:eastAsia="Times New Roman" w:cs="Times New Roman"/>
          <w:sz w:val="28"/>
          <w:szCs w:val="28"/>
        </w:rPr>
      </w:pPr>
    </w:p>
    <w:p w:rsidR="1B2CD8E3" w:rsidP="1B2CD8E3" w:rsidRDefault="1B2CD8E3" w14:paraId="19A2C9D7" w14:textId="419426B7">
      <w:pPr>
        <w:spacing w:line="257" w:lineRule="auto"/>
        <w:rPr>
          <w:rFonts w:ascii="Times New Roman" w:hAnsi="Times New Roman" w:eastAsia="Times New Roman" w:cs="Times New Roman"/>
          <w:noProof w:val="0"/>
          <w:sz w:val="28"/>
          <w:szCs w:val="28"/>
          <w:lang w:val="en-US"/>
        </w:rPr>
      </w:pPr>
    </w:p>
    <w:p w:rsidR="1B2CD8E3" w:rsidP="1B2CD8E3" w:rsidRDefault="1B2CD8E3" w14:paraId="28C98614" w14:textId="4651CCF5">
      <w:pPr>
        <w:spacing w:line="257" w:lineRule="auto"/>
        <w:rPr>
          <w:rFonts w:ascii="Times New Roman" w:hAnsi="Times New Roman" w:eastAsia="Times New Roman" w:cs="Times New Roman"/>
          <w:noProof w:val="0"/>
          <w:sz w:val="28"/>
          <w:szCs w:val="28"/>
          <w:lang w:val="en-US"/>
        </w:rPr>
      </w:pPr>
    </w:p>
    <w:p w:rsidR="1B2CD8E3" w:rsidP="1B2CD8E3" w:rsidRDefault="1B2CD8E3" w14:paraId="40A78419" w14:textId="4C6F473E">
      <w:pPr>
        <w:spacing w:line="257" w:lineRule="auto"/>
        <w:rPr>
          <w:rFonts w:ascii="Times New Roman" w:hAnsi="Times New Roman" w:eastAsia="Times New Roman" w:cs="Times New Roman"/>
          <w:noProof w:val="0"/>
          <w:sz w:val="28"/>
          <w:szCs w:val="28"/>
          <w:lang w:val="en-US"/>
        </w:rPr>
      </w:pPr>
    </w:p>
    <w:p w:rsidR="1B2CD8E3" w:rsidP="1B2CD8E3" w:rsidRDefault="1B2CD8E3" w14:paraId="652F7CFA" w14:textId="5181DD1E">
      <w:pPr>
        <w:spacing w:line="257" w:lineRule="auto"/>
        <w:rPr>
          <w:rFonts w:ascii="Times New Roman" w:hAnsi="Times New Roman" w:eastAsia="Times New Roman" w:cs="Times New Roman"/>
          <w:noProof w:val="0"/>
          <w:sz w:val="28"/>
          <w:szCs w:val="28"/>
          <w:lang w:val="en-US"/>
        </w:rPr>
      </w:pPr>
    </w:p>
    <w:p w:rsidR="1B2CD8E3" w:rsidP="1B2CD8E3" w:rsidRDefault="1B2CD8E3" w14:paraId="132C35C7" w14:textId="11227A0E">
      <w:pPr>
        <w:spacing w:line="257" w:lineRule="auto"/>
        <w:rPr>
          <w:rFonts w:ascii="Times New Roman" w:hAnsi="Times New Roman" w:eastAsia="Times New Roman" w:cs="Times New Roman"/>
          <w:noProof w:val="0"/>
          <w:sz w:val="28"/>
          <w:szCs w:val="28"/>
          <w:lang w:val="en-US"/>
        </w:rPr>
      </w:pPr>
    </w:p>
    <w:p w:rsidR="1B2CD8E3" w:rsidP="1B2CD8E3" w:rsidRDefault="1B2CD8E3" w14:paraId="2A9AA711" w14:textId="2B0481AD">
      <w:pPr>
        <w:spacing w:line="257" w:lineRule="auto"/>
        <w:rPr>
          <w:rFonts w:ascii="Times New Roman" w:hAnsi="Times New Roman" w:eastAsia="Times New Roman" w:cs="Times New Roman"/>
          <w:noProof w:val="0"/>
          <w:sz w:val="28"/>
          <w:szCs w:val="28"/>
          <w:lang w:val="en-US"/>
        </w:rPr>
      </w:pPr>
    </w:p>
    <w:p w:rsidR="1B2CD8E3" w:rsidP="1B2CD8E3" w:rsidRDefault="1B2CD8E3" w14:paraId="0221401E" w14:textId="792EF73E">
      <w:pPr>
        <w:spacing w:line="257" w:lineRule="auto"/>
        <w:rPr>
          <w:rFonts w:ascii="Times New Roman" w:hAnsi="Times New Roman" w:eastAsia="Times New Roman" w:cs="Times New Roman"/>
          <w:noProof w:val="0"/>
          <w:sz w:val="28"/>
          <w:szCs w:val="28"/>
          <w:lang w:val="en-US"/>
        </w:rPr>
      </w:pPr>
    </w:p>
    <w:p w:rsidR="1B2CD8E3" w:rsidP="1B2CD8E3" w:rsidRDefault="1B2CD8E3" w14:paraId="3297BCA8" w14:textId="60AD3E86">
      <w:pPr>
        <w:spacing w:line="257" w:lineRule="auto"/>
        <w:rPr>
          <w:rFonts w:ascii="Times New Roman" w:hAnsi="Times New Roman" w:eastAsia="Times New Roman" w:cs="Times New Roman"/>
          <w:noProof w:val="0"/>
          <w:sz w:val="28"/>
          <w:szCs w:val="28"/>
          <w:lang w:val="en-US"/>
        </w:rPr>
      </w:pPr>
    </w:p>
    <w:p w:rsidR="1B2CD8E3" w:rsidP="1B2CD8E3" w:rsidRDefault="1B2CD8E3" w14:paraId="5014C464" w14:textId="23A7DE39">
      <w:pPr>
        <w:spacing w:line="257" w:lineRule="auto"/>
        <w:rPr>
          <w:rFonts w:ascii="Times New Roman" w:hAnsi="Times New Roman" w:eastAsia="Times New Roman" w:cs="Times New Roman"/>
          <w:noProof w:val="0"/>
          <w:sz w:val="28"/>
          <w:szCs w:val="28"/>
          <w:lang w:val="en-US"/>
        </w:rPr>
      </w:pPr>
    </w:p>
    <w:p w:rsidR="1B2CD8E3" w:rsidP="1B2CD8E3" w:rsidRDefault="1B2CD8E3" w14:paraId="2FB4F0B0" w14:textId="50B59ACA">
      <w:pPr>
        <w:spacing w:line="257" w:lineRule="auto"/>
        <w:rPr>
          <w:rFonts w:ascii="Times New Roman" w:hAnsi="Times New Roman" w:eastAsia="Times New Roman" w:cs="Times New Roman"/>
          <w:noProof w:val="0"/>
          <w:sz w:val="28"/>
          <w:szCs w:val="28"/>
          <w:lang w:val="en-US"/>
        </w:rPr>
      </w:pPr>
    </w:p>
    <w:p w:rsidR="1B2CD8E3" w:rsidP="1B2CD8E3" w:rsidRDefault="1B2CD8E3" w14:paraId="4ED28B86" w14:textId="21F75CF2">
      <w:pPr>
        <w:spacing w:line="257" w:lineRule="auto"/>
        <w:rPr>
          <w:rFonts w:ascii="Times New Roman" w:hAnsi="Times New Roman" w:eastAsia="Times New Roman" w:cs="Times New Roman"/>
          <w:noProof w:val="0"/>
          <w:sz w:val="28"/>
          <w:szCs w:val="28"/>
          <w:lang w:val="en-US"/>
        </w:rPr>
      </w:pPr>
    </w:p>
    <w:p w:rsidR="1B2CD8E3" w:rsidP="1B2CD8E3" w:rsidRDefault="1B2CD8E3" w14:paraId="5229E3B7" w14:textId="6896FB7D">
      <w:pPr>
        <w:spacing w:line="257" w:lineRule="auto"/>
        <w:rPr>
          <w:rFonts w:ascii="Times New Roman" w:hAnsi="Times New Roman" w:eastAsia="Times New Roman" w:cs="Times New Roman"/>
          <w:noProof w:val="0"/>
          <w:sz w:val="28"/>
          <w:szCs w:val="28"/>
          <w:lang w:val="en-US"/>
        </w:rPr>
      </w:pPr>
    </w:p>
    <w:p w:rsidR="1B2CD8E3" w:rsidP="1B2CD8E3" w:rsidRDefault="1B2CD8E3" w14:paraId="7CC37DC2" w14:textId="11FEB08D">
      <w:pPr>
        <w:spacing w:line="257" w:lineRule="auto"/>
        <w:rPr>
          <w:rFonts w:ascii="Times New Roman" w:hAnsi="Times New Roman" w:eastAsia="Times New Roman" w:cs="Times New Roman"/>
          <w:noProof w:val="0"/>
          <w:sz w:val="28"/>
          <w:szCs w:val="28"/>
          <w:lang w:val="en-US"/>
        </w:rPr>
      </w:pPr>
    </w:p>
    <w:p w:rsidR="1B2CD8E3" w:rsidP="1B2CD8E3" w:rsidRDefault="1B2CD8E3" w14:paraId="7D380BA1" w14:textId="50131F9A">
      <w:pPr>
        <w:spacing w:line="257" w:lineRule="auto"/>
        <w:rPr>
          <w:rFonts w:ascii="Times New Roman" w:hAnsi="Times New Roman" w:eastAsia="Times New Roman" w:cs="Times New Roman"/>
          <w:noProof w:val="0"/>
          <w:sz w:val="28"/>
          <w:szCs w:val="28"/>
          <w:lang w:val="en-US"/>
        </w:rPr>
      </w:pPr>
    </w:p>
    <w:p w:rsidR="1B2CD8E3" w:rsidP="1B2CD8E3" w:rsidRDefault="1B2CD8E3" w14:paraId="620F81DB" w14:textId="0A0A7CC2">
      <w:pPr>
        <w:spacing w:line="257" w:lineRule="auto"/>
        <w:rPr>
          <w:rFonts w:ascii="Times New Roman" w:hAnsi="Times New Roman" w:eastAsia="Times New Roman" w:cs="Times New Roman"/>
          <w:noProof w:val="0"/>
          <w:sz w:val="28"/>
          <w:szCs w:val="28"/>
          <w:lang w:val="en-US"/>
        </w:rPr>
      </w:pPr>
    </w:p>
    <w:p w:rsidR="1B2CD8E3" w:rsidP="1B2CD8E3" w:rsidRDefault="1B2CD8E3" w14:paraId="4254CD1B" w14:textId="05277456">
      <w:pPr>
        <w:spacing w:line="257" w:lineRule="auto"/>
        <w:rPr>
          <w:rFonts w:ascii="Times New Roman" w:hAnsi="Times New Roman" w:eastAsia="Times New Roman" w:cs="Times New Roman"/>
          <w:noProof w:val="0"/>
          <w:sz w:val="28"/>
          <w:szCs w:val="28"/>
          <w:lang w:val="en-US"/>
        </w:rPr>
      </w:pPr>
    </w:p>
    <w:p w:rsidR="1B2CD8E3" w:rsidP="1B2CD8E3" w:rsidRDefault="1B2CD8E3" w14:paraId="021AD92A" w14:textId="4FA2ED63">
      <w:pPr>
        <w:spacing w:line="257" w:lineRule="auto"/>
        <w:rPr>
          <w:rFonts w:ascii="Times New Roman" w:hAnsi="Times New Roman" w:eastAsia="Times New Roman" w:cs="Times New Roman"/>
          <w:noProof w:val="0"/>
          <w:sz w:val="28"/>
          <w:szCs w:val="28"/>
          <w:lang w:val="en-US"/>
        </w:rPr>
      </w:pPr>
    </w:p>
    <w:p w:rsidR="1B2CD8E3" w:rsidP="1B2CD8E3" w:rsidRDefault="1B2CD8E3" w14:paraId="328DF513" w14:textId="7C1A79BA">
      <w:pPr>
        <w:spacing w:line="257" w:lineRule="auto"/>
        <w:rPr>
          <w:rFonts w:ascii="Times New Roman" w:hAnsi="Times New Roman" w:eastAsia="Times New Roman" w:cs="Times New Roman"/>
          <w:noProof w:val="0"/>
          <w:sz w:val="28"/>
          <w:szCs w:val="28"/>
          <w:lang w:val="en-US"/>
        </w:rPr>
      </w:pPr>
    </w:p>
    <w:p w:rsidR="1B2CD8E3" w:rsidP="1B2CD8E3" w:rsidRDefault="1B2CD8E3" w14:paraId="680859E2" w14:textId="1B31FFBE">
      <w:pPr>
        <w:spacing w:line="257" w:lineRule="auto"/>
        <w:rPr>
          <w:rFonts w:ascii="Times New Roman" w:hAnsi="Times New Roman" w:eastAsia="Times New Roman" w:cs="Times New Roman"/>
          <w:noProof w:val="0"/>
          <w:sz w:val="28"/>
          <w:szCs w:val="28"/>
          <w:lang w:val="en-US"/>
        </w:rPr>
      </w:pPr>
    </w:p>
    <w:p w:rsidR="1B2CD8E3" w:rsidP="1B2CD8E3" w:rsidRDefault="1B2CD8E3" w14:paraId="71AD5816" w14:textId="268B2256">
      <w:pPr>
        <w:spacing w:line="257" w:lineRule="auto"/>
        <w:rPr>
          <w:rFonts w:ascii="Times New Roman" w:hAnsi="Times New Roman" w:eastAsia="Times New Roman" w:cs="Times New Roman"/>
          <w:noProof w:val="0"/>
          <w:sz w:val="28"/>
          <w:szCs w:val="28"/>
          <w:lang w:val="en-US"/>
        </w:rPr>
      </w:pPr>
    </w:p>
    <w:p w:rsidR="1B2CD8E3" w:rsidP="1B2CD8E3" w:rsidRDefault="1B2CD8E3" w14:paraId="4B477BA7" w14:textId="53907F54">
      <w:pPr>
        <w:spacing w:line="257" w:lineRule="auto"/>
        <w:rPr>
          <w:rFonts w:ascii="Times New Roman" w:hAnsi="Times New Roman" w:eastAsia="Times New Roman" w:cs="Times New Roman"/>
          <w:noProof w:val="0"/>
          <w:sz w:val="28"/>
          <w:szCs w:val="28"/>
          <w:lang w:val="en-US"/>
        </w:rPr>
      </w:pPr>
    </w:p>
    <w:p w:rsidR="1B2CD8E3" w:rsidP="1B2CD8E3" w:rsidRDefault="1B2CD8E3" w14:paraId="5A24F7B7" w14:textId="5358B35B">
      <w:pPr>
        <w:spacing w:line="257" w:lineRule="auto"/>
        <w:rPr>
          <w:rFonts w:ascii="Times New Roman" w:hAnsi="Times New Roman" w:eastAsia="Times New Roman" w:cs="Times New Roman"/>
          <w:noProof w:val="0"/>
          <w:sz w:val="28"/>
          <w:szCs w:val="28"/>
          <w:lang w:val="en-US"/>
        </w:rPr>
      </w:pPr>
    </w:p>
    <w:p w:rsidR="1B2CD8E3" w:rsidP="1B2CD8E3" w:rsidRDefault="1B2CD8E3" w14:paraId="49B4807E" w14:textId="784B8022">
      <w:pPr>
        <w:spacing w:line="257" w:lineRule="auto"/>
        <w:rPr>
          <w:rFonts w:ascii="Times New Roman" w:hAnsi="Times New Roman" w:eastAsia="Times New Roman" w:cs="Times New Roman"/>
          <w:noProof w:val="0"/>
          <w:sz w:val="28"/>
          <w:szCs w:val="28"/>
          <w:lang w:val="en-US"/>
        </w:rPr>
      </w:pPr>
    </w:p>
    <w:p w:rsidR="1B2CD8E3" w:rsidP="1B2CD8E3" w:rsidRDefault="1B2CD8E3" w14:paraId="7AAECE34" w14:textId="4A64E125">
      <w:pPr>
        <w:spacing w:line="257" w:lineRule="auto"/>
        <w:rPr>
          <w:rFonts w:ascii="Times New Roman" w:hAnsi="Times New Roman" w:eastAsia="Times New Roman" w:cs="Times New Roman"/>
          <w:noProof w:val="0"/>
          <w:sz w:val="28"/>
          <w:szCs w:val="28"/>
          <w:lang w:val="en-US"/>
        </w:rPr>
      </w:pPr>
    </w:p>
    <w:p w:rsidR="1B2CD8E3" w:rsidP="1B2CD8E3" w:rsidRDefault="1B2CD8E3" w14:paraId="7AE63B98" w14:textId="49686362">
      <w:pPr>
        <w:spacing w:line="257" w:lineRule="auto"/>
        <w:rPr>
          <w:rFonts w:ascii="Times New Roman" w:hAnsi="Times New Roman" w:eastAsia="Times New Roman" w:cs="Times New Roman"/>
          <w:noProof w:val="0"/>
          <w:sz w:val="28"/>
          <w:szCs w:val="28"/>
          <w:lang w:val="en-US"/>
        </w:rPr>
      </w:pPr>
    </w:p>
    <w:p w:rsidR="193A2CF6" w:rsidP="201A87EB" w:rsidRDefault="193A2CF6" w14:paraId="2CF11234" w14:textId="5A9A67C2">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 May 23, 1960, I was helping my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a Shoah survivor, in the kitchen of our home in </w:t>
      </w:r>
      <w:proofErr w:type="spellStart"/>
      <w:r w:rsidRPr="201A87EB" w:rsidR="201A87EB">
        <w:rPr>
          <w:rFonts w:ascii="Times New Roman" w:hAnsi="Times New Roman" w:eastAsia="Times New Roman" w:cs="Times New Roman"/>
          <w:noProof w:val="0"/>
          <w:sz w:val="28"/>
          <w:szCs w:val="28"/>
          <w:lang w:val="en-US"/>
        </w:rPr>
        <w:t>Kisvarda</w:t>
      </w:r>
      <w:proofErr w:type="spellEnd"/>
      <w:r w:rsidRPr="201A87EB" w:rsidR="201A87EB">
        <w:rPr>
          <w:rFonts w:ascii="Times New Roman" w:hAnsi="Times New Roman" w:eastAsia="Times New Roman" w:cs="Times New Roman"/>
          <w:noProof w:val="0"/>
          <w:sz w:val="28"/>
          <w:szCs w:val="28"/>
          <w:lang w:val="en-US"/>
        </w:rPr>
        <w:t xml:space="preserve"> when the radio announced, “The Nazi war criminal the architect of the “Final Solution” is in Israel and will stand trial.”</w:t>
      </w:r>
    </w:p>
    <w:p w:rsidR="193A2CF6" w:rsidP="201A87EB" w:rsidRDefault="193A2CF6" w14:paraId="35FB72A2" w14:textId="7E21CDEB">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4E7D23DA" w14:textId="3FD6FD7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Our once large family had lost 98% of its members to Adolf Eichmann’s death trains to Auschwitz. My mom’s first tearful then angry reaction to the news on the radio was simply indescribable.</w:t>
      </w:r>
    </w:p>
    <w:p w:rsidR="193A2CF6" w:rsidP="201A87EB" w:rsidRDefault="193A2CF6" w14:paraId="5E02078A" w14:textId="0713687E">
      <w:pPr>
        <w:spacing w:line="360" w:lineRule="auto"/>
        <w:rPr>
          <w:rFonts w:ascii="Times New Roman" w:hAnsi="Times New Roman" w:eastAsia="Times New Roman" w:cs="Times New Roman"/>
          <w:noProof w:val="0"/>
          <w:sz w:val="28"/>
          <w:szCs w:val="28"/>
          <w:lang w:val="en-US"/>
        </w:rPr>
      </w:pPr>
    </w:p>
    <w:p w:rsidR="193A2CF6" w:rsidP="201A87EB" w:rsidRDefault="193A2CF6" w14:paraId="2D9B2188" w14:textId="177EA759">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That moment will never leave my soul.</w:t>
      </w:r>
    </w:p>
    <w:p w:rsidR="193A2CF6" w:rsidP="201A87EB" w:rsidRDefault="193A2CF6" w14:paraId="293900BC" w14:textId="198EA59C">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7CD54847" w14:textId="27B0632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May 1960, Argentina was celebrating the 150th anniversary of its revolution against Spain, and many tourists were traveling to Argentina from abroad to attend the festivities. The Mossad used the opportunity to smuggle a team of experienced of agents into the country, acting upon the information that Fritz Bauer, a Jewish-born German Prosecutor, had passed on: Eichmann was hiding in Buenos Aires under the alias Ricardo Clement. Israel, knowing that Argentina might never extradite Eichmann for trial, decided to abduct him and take him to Israel illegally. </w:t>
      </w:r>
    </w:p>
    <w:p w:rsidR="193A2CF6" w:rsidP="201A87EB" w:rsidRDefault="193A2CF6" w14:paraId="13E66177" w14:textId="6C649FB3">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2E71E686" w14:textId="4AB10609">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 May 11, a team of hand-picked Mossad operatives descended on Garibaldi Street in San Fernando, and, under the supervision of legendary operative Raffi Eitan, Peter Zvi Malkin physically captured Eichmann as he was walking home from the bus. </w:t>
      </w:r>
    </w:p>
    <w:p w:rsidR="193A2CF6" w:rsidP="201A87EB" w:rsidRDefault="193A2CF6" w14:paraId="7BB49BA7" w14:textId="2E2EB76B">
      <w:pPr>
        <w:spacing w:line="360" w:lineRule="auto"/>
        <w:rPr>
          <w:rFonts w:ascii="Times New Roman" w:hAnsi="Times New Roman" w:eastAsia="Times New Roman" w:cs="Times New Roman"/>
          <w:noProof w:val="0"/>
          <w:sz w:val="28"/>
          <w:szCs w:val="28"/>
          <w:lang w:val="en-US"/>
        </w:rPr>
      </w:pPr>
    </w:p>
    <w:p w:rsidR="193A2CF6" w:rsidP="201A87EB" w:rsidRDefault="193A2CF6" w14:paraId="7BD18DDE" w14:textId="3EC71E19">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capture was directed by then Head of the Mossad Isser Harel. (Years later, several members of the capture team personally related details of the operation to me.)</w:t>
      </w:r>
    </w:p>
    <w:p w:rsidR="193A2CF6" w:rsidP="201A87EB" w:rsidRDefault="193A2CF6" w14:paraId="53AB1D6F" w14:textId="1F31D978">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6EC1730D" w14:textId="6FDCA1A2">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Eichmann’s family called local hospitals — but not the police — and Argentina knew nothing of the operation. </w:t>
      </w:r>
    </w:p>
    <w:p w:rsidR="193A2CF6" w:rsidP="201A87EB" w:rsidRDefault="193A2CF6" w14:paraId="32B71D6B" w14:textId="2F68221E">
      <w:pPr>
        <w:spacing w:line="360" w:lineRule="auto"/>
        <w:rPr>
          <w:rFonts w:ascii="Times New Roman" w:hAnsi="Times New Roman" w:eastAsia="Times New Roman" w:cs="Times New Roman"/>
          <w:noProof w:val="0"/>
          <w:sz w:val="28"/>
          <w:szCs w:val="28"/>
          <w:lang w:val="en-US"/>
        </w:rPr>
      </w:pPr>
    </w:p>
    <w:p w:rsidR="193A2CF6" w:rsidP="201A87EB" w:rsidRDefault="193A2CF6" w14:paraId="2F4E919E" w14:textId="51E70A77">
      <w:pPr>
        <w:spacing w:line="360" w:lineRule="auto"/>
        <w:rPr>
          <w:rFonts w:ascii="Times New Roman" w:hAnsi="Times New Roman" w:eastAsia="Times New Roman" w:cs="Times New Roman"/>
          <w:noProof w:val="0"/>
          <w:sz w:val="28"/>
          <w:szCs w:val="28"/>
          <w:lang w:val="en-US"/>
        </w:rPr>
      </w:pPr>
      <w:proofErr w:type="gramStart"/>
      <w:r w:rsidRPr="201A87EB" w:rsidR="201A87EB">
        <w:rPr>
          <w:rFonts w:ascii="Times New Roman" w:hAnsi="Times New Roman" w:eastAsia="Times New Roman" w:cs="Times New Roman"/>
          <w:noProof w:val="0"/>
          <w:sz w:val="28"/>
          <w:szCs w:val="28"/>
          <w:lang w:val="en-US"/>
        </w:rPr>
        <w:t>So</w:t>
      </w:r>
      <w:proofErr w:type="gramEnd"/>
      <w:r w:rsidRPr="201A87EB" w:rsidR="201A87EB">
        <w:rPr>
          <w:rFonts w:ascii="Times New Roman" w:hAnsi="Times New Roman" w:eastAsia="Times New Roman" w:cs="Times New Roman"/>
          <w:noProof w:val="0"/>
          <w:sz w:val="28"/>
          <w:szCs w:val="28"/>
          <w:lang w:val="en-US"/>
        </w:rPr>
        <w:t xml:space="preserve"> on May 20, Mossad was able to fly a drugged Eichmann out of Argentina, disguised as an Israeli airline worker who had suffered head trauma. And on May 23, 1960, Israeli Prime Minister David Ben-Gurion announced to the world that Nazi war criminal Adolf Eichmann had been captured and would stand trial in Israel. </w:t>
      </w:r>
    </w:p>
    <w:p w:rsidR="193A2CF6" w:rsidP="201A87EB" w:rsidRDefault="193A2CF6" w14:paraId="3941AB51" w14:textId="7C05E9AD">
      <w:pPr>
        <w:spacing w:line="360" w:lineRule="auto"/>
        <w:rPr>
          <w:rFonts w:ascii="Times New Roman" w:hAnsi="Times New Roman" w:eastAsia="Times New Roman" w:cs="Times New Roman"/>
          <w:noProof w:val="0"/>
          <w:sz w:val="28"/>
          <w:szCs w:val="28"/>
          <w:lang w:val="en-US"/>
        </w:rPr>
      </w:pPr>
    </w:p>
    <w:p w:rsidR="193A2CF6" w:rsidP="201A87EB" w:rsidRDefault="193A2CF6" w14:paraId="31A3F5B7" w14:textId="3EDC6129">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 xml:space="preserve">“I have to inform the Knesset that a short time ago one of the greatest of the Nazi war criminals, Adolf Eichmann, who was responsible, together with the Nazi leaders, for what they called “the final solution” of the Jewish question, that is, the extermination of 6,000,000 of the Jews of Europe, was found by the Israeli Security Services” </w:t>
      </w:r>
      <w:r w:rsidRPr="201A87EB" w:rsidR="201A87EB">
        <w:rPr>
          <w:rFonts w:ascii="Times New Roman" w:hAnsi="Times New Roman" w:eastAsia="Times New Roman" w:cs="Times New Roman"/>
          <w:i w:val="0"/>
          <w:iCs w:val="0"/>
          <w:noProof w:val="0"/>
          <w:sz w:val="28"/>
          <w:szCs w:val="28"/>
          <w:lang w:val="en-US"/>
        </w:rPr>
        <w:t>Ben-Gurion stated.</w:t>
      </w:r>
      <w:r w:rsidRPr="201A87EB" w:rsidR="201A87EB">
        <w:rPr>
          <w:rFonts w:ascii="Times New Roman" w:hAnsi="Times New Roman" w:eastAsia="Times New Roman" w:cs="Times New Roman"/>
          <w:i w:val="1"/>
          <w:iCs w:val="1"/>
          <w:noProof w:val="0"/>
          <w:sz w:val="28"/>
          <w:szCs w:val="28"/>
          <w:lang w:val="en-US"/>
        </w:rPr>
        <w:t xml:space="preserve"> </w:t>
      </w:r>
    </w:p>
    <w:p w:rsidR="193A2CF6" w:rsidP="201A87EB" w:rsidRDefault="193A2CF6" w14:paraId="219D663F" w14:textId="3DB0637C">
      <w:pPr>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0E9427CB" w14:textId="1B00E1DB">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“Adolf Eichmann is already under arrest in Israel and will shortly be placed on trial in Israel under the terms of the law for the trial of Nazis and their collaborators.”</w:t>
      </w:r>
    </w:p>
    <w:p w:rsidR="193A2CF6" w:rsidP="201A87EB" w:rsidRDefault="193A2CF6" w14:paraId="2B0173F9" w14:textId="2909B7DA">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5584B218" w14:textId="6D7697FA">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For nine months, Israel Police Captain Avner Less served as Eichmann’s interrogator, questioning him daily. He was the only investigator allowed to speak to Eichmann. The transcripts of the 275 hours of interrogation were forwarded to prosecutors. </w:t>
      </w:r>
    </w:p>
    <w:p w:rsidR="193A2CF6" w:rsidP="201A87EB" w:rsidRDefault="193A2CF6" w14:paraId="33FECC1F" w14:textId="216CAB49">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121BFBA9" w14:textId="683D0959">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Argentina demanded Eichmann’s return, but Israel argued that his status as an international war criminal gave them the right to proceed with a trial. On April 11, 1961, Eichmann’s trial began in Jerusalem. It was the first televised trial in history. </w:t>
      </w:r>
    </w:p>
    <w:p w:rsidR="193A2CF6" w:rsidP="201A87EB" w:rsidRDefault="193A2CF6" w14:paraId="725208F3" w14:textId="3EB2F9A4">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4D1A1967" w14:textId="59271298">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Attorney General Gideon Hausner at the trial of Adolf Eichmann said in his opening speech, </w:t>
      </w:r>
      <w:r w:rsidRPr="201A87EB" w:rsidR="201A87EB">
        <w:rPr>
          <w:rFonts w:ascii="Times New Roman" w:hAnsi="Times New Roman" w:eastAsia="Times New Roman" w:cs="Times New Roman"/>
          <w:i w:val="1"/>
          <w:iCs w:val="1"/>
          <w:noProof w:val="0"/>
          <w:sz w:val="28"/>
          <w:szCs w:val="28"/>
          <w:lang w:val="en-US"/>
        </w:rPr>
        <w:t>“When I stand before you here, Judges of Israel, to lead the Prosecution of Adolf Eichmann, I am not standing alone. With me are six million accusers. But they cannot rise to their feet and point an accusing finger towards him who sits in the dock and cry, ‘I accuse.’ For their ashes are piled up on the hills of Auschwitz and the fields of Treblinka and are strewn in the forests of Poland. Their graves are scattered throughout the length and breadth of Europe. Their blood cries out, but their voice is not heard. Therefore, I will be their spokesman, and, in their name, I will unfold the terrible indictment.”</w:t>
      </w:r>
    </w:p>
    <w:p w:rsidR="193A2CF6" w:rsidP="201A87EB" w:rsidRDefault="193A2CF6" w14:paraId="7F0BFEF0" w14:textId="3C374AEE">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2DA40A9B" w14:textId="27E90DA4">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Eichmann faced 15 charges, including crimes against humanity, crimes against the Jewish people, and war crimes. He claimed he was just following orders, but the judges disagreed, finding him guilty on all counts on December 15 and sentencing him to die. </w:t>
      </w:r>
    </w:p>
    <w:p w:rsidR="193A2CF6" w:rsidP="201A87EB" w:rsidRDefault="193A2CF6" w14:paraId="08615CA8" w14:textId="07D18CA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 June 1, 1962, Eichmann was hanged at a prison in Ramla. </w:t>
      </w:r>
    </w:p>
    <w:p w:rsidR="193A2CF6" w:rsidP="201A87EB" w:rsidRDefault="193A2CF6" w14:paraId="0159C409" w14:textId="30233656">
      <w:pPr>
        <w:spacing w:line="360" w:lineRule="auto"/>
        <w:rPr>
          <w:rFonts w:ascii="Times New Roman" w:hAnsi="Times New Roman" w:eastAsia="Times New Roman" w:cs="Times New Roman"/>
          <w:noProof w:val="0"/>
          <w:sz w:val="28"/>
          <w:szCs w:val="28"/>
          <w:lang w:val="en-US"/>
        </w:rPr>
      </w:pPr>
    </w:p>
    <w:p w:rsidR="193A2CF6" w:rsidP="201A87EB" w:rsidRDefault="193A2CF6" w14:paraId="2672DF21" w14:textId="1F9B3121">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execution was attended by a small group of officials, four journalists — including Holocaust survivor and Hungarian “</w:t>
      </w:r>
      <w:proofErr w:type="spellStart"/>
      <w:r w:rsidRPr="201A87EB" w:rsidR="201A87EB">
        <w:rPr>
          <w:rFonts w:ascii="Times New Roman" w:hAnsi="Times New Roman" w:eastAsia="Times New Roman" w:cs="Times New Roman"/>
          <w:noProof w:val="0"/>
          <w:sz w:val="28"/>
          <w:szCs w:val="28"/>
          <w:lang w:val="en-US"/>
        </w:rPr>
        <w:t>Uj</w:t>
      </w:r>
      <w:proofErr w:type="spellEnd"/>
      <w:r w:rsidRPr="201A87EB" w:rsidR="201A87EB">
        <w:rPr>
          <w:rFonts w:ascii="Times New Roman" w:hAnsi="Times New Roman" w:eastAsia="Times New Roman" w:cs="Times New Roman"/>
          <w:noProof w:val="0"/>
          <w:sz w:val="28"/>
          <w:szCs w:val="28"/>
          <w:lang w:val="en-US"/>
        </w:rPr>
        <w:t xml:space="preserve"> Kelet” journalist Dr. Paul Benedek — and spymaster Raffi Eitan. </w:t>
      </w:r>
    </w:p>
    <w:p w:rsidR="193A2CF6" w:rsidP="201A87EB" w:rsidRDefault="193A2CF6" w14:paraId="6BA2AAC4" w14:textId="0D9EFEE0">
      <w:pPr>
        <w:spacing w:line="360" w:lineRule="auto"/>
        <w:rPr>
          <w:rFonts w:ascii="Times New Roman" w:hAnsi="Times New Roman" w:eastAsia="Times New Roman" w:cs="Times New Roman"/>
          <w:noProof w:val="0"/>
          <w:sz w:val="28"/>
          <w:szCs w:val="28"/>
          <w:lang w:val="en-US"/>
        </w:rPr>
      </w:pPr>
    </w:p>
    <w:p w:rsidR="193A2CF6" w:rsidP="201A87EB" w:rsidRDefault="193A2CF6" w14:paraId="40D9D5B9" w14:textId="2993CA07">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2014, Eitan claimed to have heard Eichmann mumble, </w:t>
      </w:r>
      <w:r w:rsidRPr="201A87EB" w:rsidR="201A87EB">
        <w:rPr>
          <w:rFonts w:ascii="Times New Roman" w:hAnsi="Times New Roman" w:eastAsia="Times New Roman" w:cs="Times New Roman"/>
          <w:i w:val="1"/>
          <w:iCs w:val="1"/>
          <w:noProof w:val="0"/>
          <w:sz w:val="28"/>
          <w:szCs w:val="28"/>
          <w:lang w:val="en-US"/>
        </w:rPr>
        <w:t>“I hope that all of you will follow me”</w:t>
      </w:r>
      <w:r w:rsidRPr="201A87EB" w:rsidR="201A87EB">
        <w:rPr>
          <w:rFonts w:ascii="Times New Roman" w:hAnsi="Times New Roman" w:eastAsia="Times New Roman" w:cs="Times New Roman"/>
          <w:noProof w:val="0"/>
          <w:sz w:val="28"/>
          <w:szCs w:val="28"/>
          <w:lang w:val="en-US"/>
        </w:rPr>
        <w:t xml:space="preserve"> as final words.</w:t>
      </w:r>
    </w:p>
    <w:p w:rsidR="193A2CF6" w:rsidP="201A87EB" w:rsidRDefault="193A2CF6" w14:paraId="6B7B0EFE" w14:textId="53B10D37">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3BFF7D46" w14:textId="28BC06B2">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But Eichmann’s hanging was where my story began. As a child of survivors and close friend, I tried to uncover as many small details as possible of the capture, trial and execution of that unrepentant Nazi. </w:t>
      </w:r>
    </w:p>
    <w:p w:rsidR="193A2CF6" w:rsidP="201A87EB" w:rsidRDefault="193A2CF6" w14:paraId="5303FA8B" w14:textId="57F160A7">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5B86B508" w14:textId="0BA30F7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Most of those involved in Israel’s first and only execution are no longer living. But the guard who spent most of Eichmann’s incarceration guarding him in his cell, a soft-spoken man named Shalom Nagar, was brought to the limelight some years ago, when an Israeli radio station wanted to produce an anniversary program on Eichmann’s capture and hanging. </w:t>
      </w:r>
    </w:p>
    <w:p w:rsidR="193A2CF6" w:rsidP="201A87EB" w:rsidRDefault="193A2CF6" w14:paraId="5426A061" w14:textId="71B56293">
      <w:pPr>
        <w:spacing w:line="360" w:lineRule="auto"/>
        <w:rPr>
          <w:rFonts w:ascii="Times New Roman" w:hAnsi="Times New Roman" w:eastAsia="Times New Roman" w:cs="Times New Roman"/>
          <w:noProof w:val="0"/>
          <w:sz w:val="28"/>
          <w:szCs w:val="28"/>
          <w:lang w:val="en-US"/>
        </w:rPr>
      </w:pPr>
    </w:p>
    <w:p w:rsidR="193A2CF6" w:rsidP="201A87EB" w:rsidRDefault="193A2CF6" w14:paraId="252D91C2" w14:textId="172BEFC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After sifting through prison records and following tips from former prison employees, the radio station located Nagar, “the short Yemenite guard,” as he was remembered, and asked him to reveal the memories he had stored away for so many years. </w:t>
      </w:r>
    </w:p>
    <w:p w:rsidR="193A2CF6" w:rsidP="201A87EB" w:rsidRDefault="193A2CF6" w14:paraId="30FFB48B" w14:textId="010BAAD0">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7F45451C" w14:textId="0C8FD61F">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At the time, Nagar, having retired from the Prisons Services, was living in </w:t>
      </w:r>
      <w:proofErr w:type="spellStart"/>
      <w:r w:rsidRPr="201A87EB" w:rsidR="201A87EB">
        <w:rPr>
          <w:rFonts w:ascii="Times New Roman" w:hAnsi="Times New Roman" w:eastAsia="Times New Roman" w:cs="Times New Roman"/>
          <w:noProof w:val="0"/>
          <w:sz w:val="28"/>
          <w:szCs w:val="28"/>
          <w:lang w:val="en-US"/>
        </w:rPr>
        <w:t>Kiryat</w:t>
      </w:r>
      <w:proofErr w:type="spellEnd"/>
      <w:r w:rsidRPr="201A87EB" w:rsidR="201A87EB">
        <w:rPr>
          <w:rFonts w:ascii="Times New Roman" w:hAnsi="Times New Roman" w:eastAsia="Times New Roman" w:cs="Times New Roman"/>
          <w:noProof w:val="0"/>
          <w:sz w:val="28"/>
          <w:szCs w:val="28"/>
          <w:lang w:val="en-US"/>
        </w:rPr>
        <w:t xml:space="preserve"> Arba and learning in Kollel from dawn to midnight. </w:t>
      </w:r>
    </w:p>
    <w:p w:rsidR="193A2CF6" w:rsidP="201A87EB" w:rsidRDefault="193A2CF6" w14:paraId="5590C4A1" w14:textId="6850BB89">
      <w:pPr>
        <w:spacing w:line="360" w:lineRule="auto"/>
        <w:rPr>
          <w:rFonts w:ascii="Times New Roman" w:hAnsi="Times New Roman" w:eastAsia="Times New Roman" w:cs="Times New Roman"/>
          <w:noProof w:val="0"/>
          <w:sz w:val="28"/>
          <w:szCs w:val="28"/>
          <w:lang w:val="en-US"/>
        </w:rPr>
      </w:pPr>
    </w:p>
    <w:p w:rsidR="193A2CF6" w:rsidP="201A87EB" w:rsidRDefault="193A2CF6" w14:paraId="6D5A965D" w14:textId="136B870B">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But he spoke about his time guarding the Nazi war criminal. </w:t>
      </w:r>
      <w:r w:rsidRPr="201A87EB" w:rsidR="201A87EB">
        <w:rPr>
          <w:rFonts w:ascii="Times New Roman" w:hAnsi="Times New Roman" w:eastAsia="Times New Roman" w:cs="Times New Roman"/>
          <w:i w:val="1"/>
          <w:iCs w:val="1"/>
          <w:noProof w:val="0"/>
          <w:sz w:val="28"/>
          <w:szCs w:val="28"/>
          <w:lang w:val="en-US"/>
        </w:rPr>
        <w:t xml:space="preserve">“I guarded him for six months in </w:t>
      </w:r>
      <w:proofErr w:type="spellStart"/>
      <w:r w:rsidRPr="201A87EB" w:rsidR="201A87EB">
        <w:rPr>
          <w:rFonts w:ascii="Times New Roman" w:hAnsi="Times New Roman" w:eastAsia="Times New Roman" w:cs="Times New Roman"/>
          <w:i w:val="1"/>
          <w:iCs w:val="1"/>
          <w:noProof w:val="0"/>
          <w:sz w:val="28"/>
          <w:szCs w:val="28"/>
          <w:lang w:val="en-US"/>
        </w:rPr>
        <w:t>Ramle</w:t>
      </w:r>
      <w:proofErr w:type="spellEnd"/>
      <w:r w:rsidRPr="201A87EB" w:rsidR="201A87EB">
        <w:rPr>
          <w:rFonts w:ascii="Times New Roman" w:hAnsi="Times New Roman" w:eastAsia="Times New Roman" w:cs="Times New Roman"/>
          <w:i w:val="1"/>
          <w:iCs w:val="1"/>
          <w:noProof w:val="0"/>
          <w:sz w:val="28"/>
          <w:szCs w:val="28"/>
          <w:lang w:val="en-US"/>
        </w:rPr>
        <w:t>.”</w:t>
      </w:r>
      <w:r w:rsidRPr="201A87EB" w:rsidR="201A87EB">
        <w:rPr>
          <w:rFonts w:ascii="Times New Roman" w:hAnsi="Times New Roman" w:eastAsia="Times New Roman" w:cs="Times New Roman"/>
          <w:noProof w:val="0"/>
          <w:sz w:val="28"/>
          <w:szCs w:val="28"/>
          <w:lang w:val="en-US"/>
        </w:rPr>
        <w:t xml:space="preserve"> he said. </w:t>
      </w:r>
      <w:r w:rsidRPr="201A87EB" w:rsidR="201A87EB">
        <w:rPr>
          <w:rFonts w:ascii="Times New Roman" w:hAnsi="Times New Roman" w:eastAsia="Times New Roman" w:cs="Times New Roman"/>
          <w:i w:val="1"/>
          <w:iCs w:val="1"/>
          <w:noProof w:val="0"/>
          <w:sz w:val="28"/>
          <w:szCs w:val="28"/>
          <w:lang w:val="en-US"/>
        </w:rPr>
        <w:t>“I was one of the 22 guards. We were called ‘Eichmann’s guards.’ They put him in a special wing on the second floor. We called it Eichmann’s ‘apartment.’ …. He was protected by so many guards because there was reason to believe that he might want to take his own life and we were to prevent that at all costs.”</w:t>
      </w:r>
    </w:p>
    <w:p w:rsidR="193A2CF6" w:rsidP="201A87EB" w:rsidRDefault="193A2CF6" w14:paraId="5AF52706" w14:textId="2BF6484F">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567C7882" w14:textId="71BD8DAA">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“They didn’t trust anyone. Whenever his attorney came, I’d lead Eichmann in from one side, while the lawyer would come from the other side. They sat across from each other with a bullet-proof glass between them and used a microphone to communicate. They could speak but not actually touch or pass anything because the lawyer might pass him poison or something.”</w:t>
      </w:r>
    </w:p>
    <w:p w:rsidR="193A2CF6" w:rsidP="201A87EB" w:rsidRDefault="193A2CF6" w14:paraId="191F67EC" w14:textId="3DA44490">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7EC6568F" w14:textId="320348DA">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“During the entire Eichmann trial, Prime Minister David Ben Gurion personally made sure that any prison guards in the vicinity of Eichmann on the sealed off second floor of the prison were Sephardic, as he was certain that Ashkenazi Jews whose families were among the millions sent to their deaths by Eichmann would harm him,”</w:t>
      </w:r>
      <w:r w:rsidRPr="201A87EB" w:rsidR="201A87EB">
        <w:rPr>
          <w:rFonts w:ascii="Times New Roman" w:hAnsi="Times New Roman" w:eastAsia="Times New Roman" w:cs="Times New Roman"/>
          <w:noProof w:val="0"/>
          <w:sz w:val="28"/>
          <w:szCs w:val="28"/>
          <w:lang w:val="en-US"/>
        </w:rPr>
        <w:t xml:space="preserve"> Nagar said.</w:t>
      </w:r>
    </w:p>
    <w:p w:rsidR="193A2CF6" w:rsidP="201A87EB" w:rsidRDefault="193A2CF6" w14:paraId="07DA5C57" w14:textId="0343C6A9">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6D4717DE" w14:textId="708D8301">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 xml:space="preserve">“For years, I was sworn to secrecy. My commanders feared reprisals from neo-Nazis and others who thought Eichmann was a hero. But Isser Harel, the Mossad chief in charge of Eichmann’s capture in Argentina, had already written a book about it, so what did I have to fear? Besides, I was involved in the great mitzvah of wiping out Amalek [the implacable enemy of the Jews].” </w:t>
      </w:r>
    </w:p>
    <w:p w:rsidR="193A2CF6" w:rsidP="201A87EB" w:rsidRDefault="193A2CF6" w14:paraId="3C70DC55" w14:textId="7391EECA">
      <w:pPr>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7362AE80" w14:textId="6068B382">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0"/>
          <w:iCs w:val="0"/>
          <w:noProof w:val="0"/>
          <w:sz w:val="28"/>
          <w:szCs w:val="28"/>
          <w:lang w:val="en-US"/>
        </w:rPr>
        <w:t>Nagar recalled the events that led up to that fateful night.</w:t>
      </w:r>
      <w:r w:rsidRPr="201A87EB" w:rsidR="201A87EB">
        <w:rPr>
          <w:rFonts w:ascii="Times New Roman" w:hAnsi="Times New Roman" w:eastAsia="Times New Roman" w:cs="Times New Roman"/>
          <w:i w:val="1"/>
          <w:iCs w:val="1"/>
          <w:noProof w:val="0"/>
          <w:sz w:val="28"/>
          <w:szCs w:val="28"/>
          <w:lang w:val="en-US"/>
        </w:rPr>
        <w:t xml:space="preserve"> “A man named Pinchas </w:t>
      </w:r>
      <w:proofErr w:type="spellStart"/>
      <w:r w:rsidRPr="201A87EB" w:rsidR="201A87EB">
        <w:rPr>
          <w:rFonts w:ascii="Times New Roman" w:hAnsi="Times New Roman" w:eastAsia="Times New Roman" w:cs="Times New Roman"/>
          <w:i w:val="1"/>
          <w:iCs w:val="1"/>
          <w:noProof w:val="0"/>
          <w:sz w:val="28"/>
          <w:szCs w:val="28"/>
          <w:lang w:val="en-US"/>
        </w:rPr>
        <w:t>Zeklikovsky</w:t>
      </w:r>
      <w:proofErr w:type="spellEnd"/>
      <w:r w:rsidRPr="201A87EB" w:rsidR="201A87EB">
        <w:rPr>
          <w:rFonts w:ascii="Times New Roman" w:hAnsi="Times New Roman" w:eastAsia="Times New Roman" w:cs="Times New Roman"/>
          <w:i w:val="1"/>
          <w:iCs w:val="1"/>
          <w:noProof w:val="0"/>
          <w:sz w:val="28"/>
          <w:szCs w:val="28"/>
          <w:lang w:val="en-US"/>
        </w:rPr>
        <w:t xml:space="preserve"> was summoned by the police for a special mission. </w:t>
      </w:r>
      <w:proofErr w:type="spellStart"/>
      <w:r w:rsidRPr="201A87EB" w:rsidR="201A87EB">
        <w:rPr>
          <w:rFonts w:ascii="Times New Roman" w:hAnsi="Times New Roman" w:eastAsia="Times New Roman" w:cs="Times New Roman"/>
          <w:i w:val="1"/>
          <w:iCs w:val="1"/>
          <w:noProof w:val="0"/>
          <w:sz w:val="28"/>
          <w:szCs w:val="28"/>
          <w:lang w:val="en-US"/>
        </w:rPr>
        <w:t>Zeklikovsky</w:t>
      </w:r>
      <w:proofErr w:type="spellEnd"/>
      <w:r w:rsidRPr="201A87EB" w:rsidR="201A87EB">
        <w:rPr>
          <w:rFonts w:ascii="Times New Roman" w:hAnsi="Times New Roman" w:eastAsia="Times New Roman" w:cs="Times New Roman"/>
          <w:i w:val="1"/>
          <w:iCs w:val="1"/>
          <w:noProof w:val="0"/>
          <w:sz w:val="28"/>
          <w:szCs w:val="28"/>
          <w:lang w:val="en-US"/>
        </w:rPr>
        <w:t xml:space="preserve">, whose family was wiped out by the Nazis, worked for an oven factory in </w:t>
      </w:r>
      <w:proofErr w:type="spellStart"/>
      <w:r w:rsidRPr="201A87EB" w:rsidR="201A87EB">
        <w:rPr>
          <w:rFonts w:ascii="Times New Roman" w:hAnsi="Times New Roman" w:eastAsia="Times New Roman" w:cs="Times New Roman"/>
          <w:i w:val="1"/>
          <w:iCs w:val="1"/>
          <w:noProof w:val="0"/>
          <w:sz w:val="28"/>
          <w:szCs w:val="28"/>
          <w:lang w:val="en-US"/>
        </w:rPr>
        <w:t>Petach</w:t>
      </w:r>
      <w:proofErr w:type="spellEnd"/>
      <w:r w:rsidRPr="201A87EB" w:rsidR="201A87EB">
        <w:rPr>
          <w:rFonts w:ascii="Times New Roman" w:hAnsi="Times New Roman" w:eastAsia="Times New Roman" w:cs="Times New Roman"/>
          <w:i w:val="1"/>
          <w:iCs w:val="1"/>
          <w:noProof w:val="0"/>
          <w:sz w:val="28"/>
          <w:szCs w:val="28"/>
          <w:lang w:val="en-US"/>
        </w:rPr>
        <w:t xml:space="preserve"> Tikvah and was an expert oven builder. He was asked to build an oven the size of a man’s body, which would reach 1,800°C. He worked on the oven in the factory, telling inquirers that it was a special order for a factory in Eilat that burned fish bones. “</w:t>
      </w:r>
    </w:p>
    <w:p w:rsidR="193A2CF6" w:rsidP="201A87EB" w:rsidRDefault="193A2CF6" w14:paraId="5F113E58" w14:textId="48F9C997">
      <w:pPr>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5EF34567" w14:textId="7293BDCD">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“On the afternoon of May 31, 1962, after the other workers left, an army truck rolled into the oven factory and loaded on the oven. Under heavy guard, the oven made its way to Ramla Prison. All the preparations were done secretly, for fear of sabotage by Eichmann supporters. Streets around the prison were cordoned off for several blocks that afternoon.”</w:t>
      </w:r>
    </w:p>
    <w:p w:rsidR="193A2CF6" w:rsidP="201A87EB" w:rsidRDefault="193A2CF6" w14:paraId="6FAD596B" w14:textId="321CCE8F">
      <w:pPr>
        <w:pStyle w:val="Normal"/>
        <w:spacing w:line="360" w:lineRule="auto"/>
        <w:rPr>
          <w:rFonts w:ascii="Times New Roman" w:hAnsi="Times New Roman" w:eastAsia="Times New Roman" w:cs="Times New Roman"/>
          <w:i w:val="0"/>
          <w:iCs w:val="0"/>
          <w:noProof w:val="0"/>
          <w:sz w:val="28"/>
          <w:szCs w:val="28"/>
          <w:lang w:val="en-US"/>
        </w:rPr>
      </w:pPr>
    </w:p>
    <w:p w:rsidR="193A2CF6" w:rsidP="201A87EB" w:rsidRDefault="193A2CF6" w14:paraId="5C0F765A" w14:textId="2F06D641">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i w:val="0"/>
          <w:iCs w:val="0"/>
          <w:noProof w:val="0"/>
          <w:sz w:val="28"/>
          <w:szCs w:val="28"/>
          <w:lang w:val="en-US"/>
        </w:rPr>
        <w:t xml:space="preserve">That same day, Nagar was on a 48-hour furlough. He was walking with his wife, Orah, and infant son in his Holon neighborhood when a police van screeched to a halt in front of him and pulled him inside. It was his colleague </w:t>
      </w:r>
      <w:proofErr w:type="spellStart"/>
      <w:r w:rsidRPr="201A87EB" w:rsidR="201A87EB">
        <w:rPr>
          <w:rFonts w:ascii="Times New Roman" w:hAnsi="Times New Roman" w:eastAsia="Times New Roman" w:cs="Times New Roman"/>
          <w:i w:val="0"/>
          <w:iCs w:val="0"/>
          <w:noProof w:val="0"/>
          <w:sz w:val="28"/>
          <w:szCs w:val="28"/>
          <w:lang w:val="en-US"/>
        </w:rPr>
        <w:t>Merchavi</w:t>
      </w:r>
      <w:proofErr w:type="spellEnd"/>
      <w:r w:rsidRPr="201A87EB" w:rsidR="201A87EB">
        <w:rPr>
          <w:rFonts w:ascii="Times New Roman" w:hAnsi="Times New Roman" w:eastAsia="Times New Roman" w:cs="Times New Roman"/>
          <w:i w:val="0"/>
          <w:iCs w:val="0"/>
          <w:noProof w:val="0"/>
          <w:sz w:val="28"/>
          <w:szCs w:val="28"/>
          <w:lang w:val="en-US"/>
        </w:rPr>
        <w:t>. Nagar knew immediately what this special invitation was about.</w:t>
      </w:r>
      <w:r w:rsidRPr="201A87EB" w:rsidR="201A87EB">
        <w:rPr>
          <w:rFonts w:ascii="Times New Roman" w:hAnsi="Times New Roman" w:eastAsia="Times New Roman" w:cs="Times New Roman"/>
          <w:i w:val="1"/>
          <w:iCs w:val="1"/>
          <w:noProof w:val="0"/>
          <w:sz w:val="28"/>
          <w:szCs w:val="28"/>
          <w:lang w:val="en-US"/>
        </w:rPr>
        <w:t xml:space="preserve"> “I realized I had won the ‘lottery,’”</w:t>
      </w:r>
      <w:r w:rsidRPr="201A87EB" w:rsidR="201A87EB">
        <w:rPr>
          <w:rFonts w:ascii="Times New Roman" w:hAnsi="Times New Roman" w:eastAsia="Times New Roman" w:cs="Times New Roman"/>
          <w:noProof w:val="0"/>
          <w:sz w:val="28"/>
          <w:szCs w:val="28"/>
          <w:lang w:val="en-US"/>
        </w:rPr>
        <w:t xml:space="preserve"> he reflects. </w:t>
      </w:r>
    </w:p>
    <w:p w:rsidR="193A2CF6" w:rsidP="201A87EB" w:rsidRDefault="193A2CF6" w14:paraId="63986A9C" w14:textId="4CC5EECC">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7F7E1C58" w14:textId="3FAA7669">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Nagar responded to </w:t>
      </w:r>
      <w:proofErr w:type="spellStart"/>
      <w:r w:rsidRPr="201A87EB" w:rsidR="201A87EB">
        <w:rPr>
          <w:rFonts w:ascii="Times New Roman" w:hAnsi="Times New Roman" w:eastAsia="Times New Roman" w:cs="Times New Roman"/>
          <w:noProof w:val="0"/>
          <w:sz w:val="28"/>
          <w:szCs w:val="28"/>
          <w:lang w:val="en-US"/>
        </w:rPr>
        <w:t>Merchavi</w:t>
      </w:r>
      <w:proofErr w:type="spellEnd"/>
      <w:r w:rsidRPr="201A87EB" w:rsidR="201A87EB">
        <w:rPr>
          <w:rFonts w:ascii="Times New Roman" w:hAnsi="Times New Roman" w:eastAsia="Times New Roman" w:cs="Times New Roman"/>
          <w:noProof w:val="0"/>
          <w:sz w:val="28"/>
          <w:szCs w:val="28"/>
          <w:lang w:val="en-US"/>
        </w:rPr>
        <w:t xml:space="preserve">, </w:t>
      </w:r>
      <w:r w:rsidRPr="201A87EB" w:rsidR="201A87EB">
        <w:rPr>
          <w:rFonts w:ascii="Times New Roman" w:hAnsi="Times New Roman" w:eastAsia="Times New Roman" w:cs="Times New Roman"/>
          <w:i w:val="1"/>
          <w:iCs w:val="1"/>
          <w:noProof w:val="0"/>
          <w:sz w:val="28"/>
          <w:szCs w:val="28"/>
          <w:lang w:val="en-US"/>
        </w:rPr>
        <w:t>“You now have a problem, because although you want the hanging kept top-secret, my wife thinks I’ve been kidnapped. She’ll call the police.”</w:t>
      </w:r>
      <w:r w:rsidRPr="201A87EB" w:rsidR="201A87EB">
        <w:rPr>
          <w:rFonts w:ascii="Times New Roman" w:hAnsi="Times New Roman" w:eastAsia="Times New Roman" w:cs="Times New Roman"/>
          <w:noProof w:val="0"/>
          <w:sz w:val="28"/>
          <w:szCs w:val="28"/>
          <w:lang w:val="en-US"/>
        </w:rPr>
        <w:t xml:space="preserve"> </w:t>
      </w:r>
    </w:p>
    <w:p w:rsidR="193A2CF6" w:rsidP="201A87EB" w:rsidRDefault="193A2CF6" w14:paraId="2518111B" w14:textId="527701FC">
      <w:pPr>
        <w:spacing w:line="360" w:lineRule="auto"/>
        <w:rPr>
          <w:rFonts w:ascii="Times New Roman" w:hAnsi="Times New Roman" w:eastAsia="Times New Roman" w:cs="Times New Roman"/>
          <w:noProof w:val="0"/>
          <w:sz w:val="28"/>
          <w:szCs w:val="28"/>
          <w:lang w:val="en-US"/>
        </w:rPr>
      </w:pPr>
    </w:p>
    <w:p w:rsidR="193A2CF6" w:rsidP="201A87EB" w:rsidRDefault="193A2CF6" w14:paraId="4E59526D" w14:textId="749BD443">
      <w:pPr>
        <w:spacing w:line="360" w:lineRule="auto"/>
        <w:rPr>
          <w:rFonts w:ascii="Times New Roman" w:hAnsi="Times New Roman" w:eastAsia="Times New Roman" w:cs="Times New Roman"/>
          <w:noProof w:val="0"/>
          <w:sz w:val="28"/>
          <w:szCs w:val="28"/>
          <w:lang w:val="en-US"/>
        </w:rPr>
      </w:pPr>
      <w:proofErr w:type="spellStart"/>
      <w:r w:rsidRPr="201A87EB" w:rsidR="201A87EB">
        <w:rPr>
          <w:rFonts w:ascii="Times New Roman" w:hAnsi="Times New Roman" w:eastAsia="Times New Roman" w:cs="Times New Roman"/>
          <w:noProof w:val="0"/>
          <w:sz w:val="28"/>
          <w:szCs w:val="28"/>
          <w:lang w:val="en-US"/>
        </w:rPr>
        <w:t>Merchavi</w:t>
      </w:r>
      <w:proofErr w:type="spellEnd"/>
      <w:r w:rsidRPr="201A87EB" w:rsidR="201A87EB">
        <w:rPr>
          <w:rFonts w:ascii="Times New Roman" w:hAnsi="Times New Roman" w:eastAsia="Times New Roman" w:cs="Times New Roman"/>
          <w:noProof w:val="0"/>
          <w:sz w:val="28"/>
          <w:szCs w:val="28"/>
          <w:lang w:val="en-US"/>
        </w:rPr>
        <w:t xml:space="preserve"> allowed Nagar to explain to Orah that he’d be working late. </w:t>
      </w:r>
    </w:p>
    <w:p w:rsidR="193A2CF6" w:rsidP="201A87EB" w:rsidRDefault="193A2CF6" w14:paraId="6B361930" w14:textId="003C8DE0">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1889E314" w14:textId="0156473C">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Nagar remembers that when he arrived at </w:t>
      </w:r>
      <w:proofErr w:type="spellStart"/>
      <w:r w:rsidRPr="201A87EB" w:rsidR="201A87EB">
        <w:rPr>
          <w:rFonts w:ascii="Times New Roman" w:hAnsi="Times New Roman" w:eastAsia="Times New Roman" w:cs="Times New Roman"/>
          <w:noProof w:val="0"/>
          <w:sz w:val="28"/>
          <w:szCs w:val="28"/>
          <w:lang w:val="en-US"/>
        </w:rPr>
        <w:t>Ramle</w:t>
      </w:r>
      <w:proofErr w:type="spellEnd"/>
      <w:r w:rsidRPr="201A87EB" w:rsidR="201A87EB">
        <w:rPr>
          <w:rFonts w:ascii="Times New Roman" w:hAnsi="Times New Roman" w:eastAsia="Times New Roman" w:cs="Times New Roman"/>
          <w:noProof w:val="0"/>
          <w:sz w:val="28"/>
          <w:szCs w:val="28"/>
          <w:lang w:val="en-US"/>
        </w:rPr>
        <w:t xml:space="preserve">, </w:t>
      </w:r>
      <w:r w:rsidRPr="201A87EB" w:rsidR="201A87EB">
        <w:rPr>
          <w:rFonts w:ascii="Times New Roman" w:hAnsi="Times New Roman" w:eastAsia="Times New Roman" w:cs="Times New Roman"/>
          <w:i w:val="1"/>
          <w:iCs w:val="1"/>
          <w:noProof w:val="0"/>
          <w:sz w:val="28"/>
          <w:szCs w:val="28"/>
          <w:lang w:val="en-US"/>
        </w:rPr>
        <w:t>“I was given a stretcher, some sheets and bandages, and was told to go and wait downstairs. Meanwhile upstairs, Eichmann was with the priest, and —according to his last wish — was given a glass of wine. By the time I was summoned, the noose was already around his neck and he was standing on a specially-made trap door, which would open under him when I would pull the lever.”</w:t>
      </w:r>
    </w:p>
    <w:p w:rsidR="193A2CF6" w:rsidP="201A87EB" w:rsidRDefault="193A2CF6" w14:paraId="4110BCFE" w14:textId="4A9A80A7">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00338AAD" w14:textId="0B937D13">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According to an official account, there were supposedly two people who would pull the lever simultaneously, so neither would know for sure by whose hand Eichmann died. But Nagar says he knows nothing about that. </w:t>
      </w:r>
      <w:r w:rsidRPr="201A87EB" w:rsidR="201A87EB">
        <w:rPr>
          <w:rFonts w:ascii="Times New Roman" w:hAnsi="Times New Roman" w:eastAsia="Times New Roman" w:cs="Times New Roman"/>
          <w:i w:val="1"/>
          <w:iCs w:val="1"/>
          <w:noProof w:val="0"/>
          <w:sz w:val="28"/>
          <w:szCs w:val="28"/>
          <w:lang w:val="en-US"/>
        </w:rPr>
        <w:t>“I didn’t see anyone else there. It was just me and Eichmann. I was standing a few feet from him and looked him straight in the eye. He refused to have his face covered, and he was still wearing those trademark checkered slippers. Then I pulled the lever and he fell, dangling by the rope.”</w:t>
      </w:r>
    </w:p>
    <w:p w:rsidR="193A2CF6" w:rsidP="201A87EB" w:rsidRDefault="193A2CF6" w14:paraId="752A9286" w14:textId="76B924D3">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791EDC73" w14:textId="656FF22A">
      <w:pPr>
        <w:spacing w:line="360" w:lineRule="auto"/>
        <w:rPr>
          <w:rFonts w:ascii="Times New Roman" w:hAnsi="Times New Roman" w:eastAsia="Times New Roman" w:cs="Times New Roman"/>
          <w:noProof w:val="0"/>
          <w:sz w:val="28"/>
          <w:szCs w:val="28"/>
          <w:lang w:val="en-US"/>
        </w:rPr>
      </w:pPr>
      <w:r w:rsidRPr="3B7D74BD" w:rsidR="3B7D74BD">
        <w:rPr>
          <w:rFonts w:ascii="Times New Roman" w:hAnsi="Times New Roman" w:eastAsia="Times New Roman" w:cs="Times New Roman"/>
          <w:noProof w:val="0"/>
          <w:sz w:val="28"/>
          <w:szCs w:val="28"/>
          <w:lang w:val="en-US"/>
        </w:rPr>
        <w:t xml:space="preserve">After an hour, Nagar and </w:t>
      </w:r>
      <w:proofErr w:type="spellStart"/>
      <w:r w:rsidRPr="3B7D74BD" w:rsidR="3B7D74BD">
        <w:rPr>
          <w:rFonts w:ascii="Times New Roman" w:hAnsi="Times New Roman" w:eastAsia="Times New Roman" w:cs="Times New Roman"/>
          <w:noProof w:val="0"/>
          <w:sz w:val="28"/>
          <w:szCs w:val="28"/>
          <w:lang w:val="en-US"/>
        </w:rPr>
        <w:t>Merchavi</w:t>
      </w:r>
      <w:proofErr w:type="spellEnd"/>
      <w:r w:rsidRPr="3B7D74BD" w:rsidR="3B7D74BD">
        <w:rPr>
          <w:rFonts w:ascii="Times New Roman" w:hAnsi="Times New Roman" w:eastAsia="Times New Roman" w:cs="Times New Roman"/>
          <w:noProof w:val="0"/>
          <w:sz w:val="28"/>
          <w:szCs w:val="28"/>
          <w:lang w:val="en-US"/>
        </w:rPr>
        <w:t xml:space="preserve"> went downstairs to release the body. A scaffold had been built in order to reach him. </w:t>
      </w:r>
      <w:r w:rsidRPr="3B7D74BD" w:rsidR="3B7D74BD">
        <w:rPr>
          <w:rFonts w:ascii="Times New Roman" w:hAnsi="Times New Roman" w:eastAsia="Times New Roman" w:cs="Times New Roman"/>
          <w:i w:val="1"/>
          <w:iCs w:val="1"/>
          <w:noProof w:val="0"/>
          <w:sz w:val="28"/>
          <w:szCs w:val="28"/>
          <w:lang w:val="en-US"/>
        </w:rPr>
        <w:t>Merchavi</w:t>
      </w:r>
      <w:r w:rsidRPr="3B7D74BD" w:rsidR="3B7D74BD">
        <w:rPr>
          <w:rFonts w:ascii="Times New Roman" w:hAnsi="Times New Roman" w:eastAsia="Times New Roman" w:cs="Times New Roman"/>
          <w:i w:val="1"/>
          <w:iCs w:val="1"/>
          <w:noProof w:val="0"/>
          <w:sz w:val="28"/>
          <w:szCs w:val="28"/>
          <w:lang w:val="en-US"/>
        </w:rPr>
        <w:t xml:space="preserve"> told me to climb the scaffold and lift him, and then he would loosen the rope,” </w:t>
      </w:r>
      <w:r w:rsidRPr="3B7D74BD" w:rsidR="3B7D74BD">
        <w:rPr>
          <w:rFonts w:ascii="Times New Roman" w:hAnsi="Times New Roman" w:eastAsia="Times New Roman" w:cs="Times New Roman"/>
          <w:noProof w:val="0"/>
          <w:sz w:val="28"/>
          <w:szCs w:val="28"/>
          <w:lang w:val="en-US"/>
        </w:rPr>
        <w:t>Nagar says.</w:t>
      </w:r>
    </w:p>
    <w:p w:rsidR="193A2CF6" w:rsidP="201A87EB" w:rsidRDefault="193A2CF6" w14:paraId="62CB68C9" w14:textId="6045E166">
      <w:pPr>
        <w:spacing w:line="360" w:lineRule="auto"/>
        <w:rPr>
          <w:rFonts w:ascii="Times New Roman" w:hAnsi="Times New Roman" w:eastAsia="Times New Roman" w:cs="Times New Roman"/>
          <w:noProof w:val="0"/>
          <w:sz w:val="28"/>
          <w:szCs w:val="28"/>
          <w:lang w:val="en-US"/>
        </w:rPr>
      </w:pPr>
    </w:p>
    <w:p w:rsidR="193A2CF6" w:rsidP="201A87EB" w:rsidRDefault="193A2CF6" w14:paraId="4D2F34AC" w14:textId="74D42ACD">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 xml:space="preserve"> “For years, I had nightmares of those moments. His face was white as chalk, his eyes were bulging and his tongue was dangling out. The rope rubbed the skin off his neck, and his tongue and chest were covered with blood. I didn’t know that when a person is strangled, all the air remains in his stomach. So, when I lifted him, all the air that was inside came out, and the most horrifying sound was released from his mouth — ‘</w:t>
      </w:r>
      <w:proofErr w:type="spellStart"/>
      <w:r w:rsidRPr="201A87EB" w:rsidR="201A87EB">
        <w:rPr>
          <w:rFonts w:ascii="Times New Roman" w:hAnsi="Times New Roman" w:eastAsia="Times New Roman" w:cs="Times New Roman"/>
          <w:i w:val="1"/>
          <w:iCs w:val="1"/>
          <w:noProof w:val="0"/>
          <w:sz w:val="28"/>
          <w:szCs w:val="28"/>
          <w:lang w:val="en-US"/>
        </w:rPr>
        <w:t>baaaaahhhh</w:t>
      </w:r>
      <w:proofErr w:type="spellEnd"/>
      <w:r w:rsidRPr="201A87EB" w:rsidR="201A87EB">
        <w:rPr>
          <w:rFonts w:ascii="Times New Roman" w:hAnsi="Times New Roman" w:eastAsia="Times New Roman" w:cs="Times New Roman"/>
          <w:i w:val="1"/>
          <w:iCs w:val="1"/>
          <w:noProof w:val="0"/>
          <w:sz w:val="28"/>
          <w:szCs w:val="28"/>
          <w:lang w:val="en-US"/>
        </w:rPr>
        <w:t>’ — I felt the Angel of Death had come to take me too.”</w:t>
      </w:r>
    </w:p>
    <w:p w:rsidR="193A2CF6" w:rsidP="201A87EB" w:rsidRDefault="193A2CF6" w14:paraId="06873FDF" w14:textId="7176E5C9">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0BC8EB15" w14:textId="0F7A2C93">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i w:val="1"/>
          <w:iCs w:val="1"/>
          <w:noProof w:val="0"/>
          <w:sz w:val="28"/>
          <w:szCs w:val="28"/>
          <w:lang w:val="en-US"/>
        </w:rPr>
        <w:t>“Finally, a few other guards arrived, and we managed to get him onto the stretcher we had prepared earlier. We took him to the other side of the courtyard, where the oven was waiting. One of the guards, [whose] name was Luchs and … had been in Auschwitz, was given the job of heating the oven. The oven was so hot it was impossible to get too close. So, they’d built tracks so that the stretcher could slide into it. It was my job to push the stretcher into the oven, but I was shaking so hard that the body kept rolling from side to side. Finally, I was able to push him in, and we closed the doors.”</w:t>
      </w:r>
    </w:p>
    <w:p w:rsidR="193A2CF6" w:rsidP="201A87EB" w:rsidRDefault="193A2CF6" w14:paraId="4B2216F0" w14:textId="55826753">
      <w:pPr>
        <w:pStyle w:val="Normal"/>
        <w:spacing w:line="360" w:lineRule="auto"/>
        <w:rPr>
          <w:rFonts w:ascii="Times New Roman" w:hAnsi="Times New Roman" w:eastAsia="Times New Roman" w:cs="Times New Roman"/>
          <w:i w:val="1"/>
          <w:iCs w:val="1"/>
          <w:noProof w:val="0"/>
          <w:sz w:val="28"/>
          <w:szCs w:val="28"/>
          <w:lang w:val="en-US"/>
        </w:rPr>
      </w:pPr>
    </w:p>
    <w:p w:rsidR="193A2CF6" w:rsidP="201A87EB" w:rsidRDefault="193A2CF6" w14:paraId="0126152E" w14:textId="1F867A41">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Nagar was slated to escort the ashes to the port, but he was in such a state of trauma that </w:t>
      </w:r>
      <w:proofErr w:type="spellStart"/>
      <w:r w:rsidRPr="201A87EB" w:rsidR="201A87EB">
        <w:rPr>
          <w:rFonts w:ascii="Times New Roman" w:hAnsi="Times New Roman" w:eastAsia="Times New Roman" w:cs="Times New Roman"/>
          <w:noProof w:val="0"/>
          <w:sz w:val="28"/>
          <w:szCs w:val="28"/>
          <w:lang w:val="en-US"/>
        </w:rPr>
        <w:t>Merchavi</w:t>
      </w:r>
      <w:proofErr w:type="spellEnd"/>
      <w:r w:rsidRPr="201A87EB" w:rsidR="201A87EB">
        <w:rPr>
          <w:rFonts w:ascii="Times New Roman" w:hAnsi="Times New Roman" w:eastAsia="Times New Roman" w:cs="Times New Roman"/>
          <w:noProof w:val="0"/>
          <w:sz w:val="28"/>
          <w:szCs w:val="28"/>
          <w:lang w:val="en-US"/>
        </w:rPr>
        <w:t xml:space="preserve"> had him sent home with an escort. In the very early hours of the morning, the ashes were removed from the oven and transported by police van to Jaffa Port, where a Coast Guard boat carried them beyond Israel's territorial waters so that they would not defile the Holy Land.</w:t>
      </w:r>
    </w:p>
    <w:p w:rsidR="193A2CF6" w:rsidP="201A87EB" w:rsidRDefault="193A2CF6" w14:paraId="631BACF1" w14:textId="26C0840C">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56E66BB1" w14:textId="1911B66E">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addition to this trauma, Nagar had a hard life. He faced the most difficult time when his beloved son Noam succumbed to cancer. </w:t>
      </w:r>
    </w:p>
    <w:p w:rsidR="193A2CF6" w:rsidP="201A87EB" w:rsidRDefault="193A2CF6" w14:paraId="7781FD0A" w14:textId="6F601C4C">
      <w:pPr>
        <w:spacing w:line="360" w:lineRule="auto"/>
        <w:rPr>
          <w:rFonts w:ascii="Times New Roman" w:hAnsi="Times New Roman" w:eastAsia="Times New Roman" w:cs="Times New Roman"/>
          <w:noProof w:val="0"/>
          <w:sz w:val="28"/>
          <w:szCs w:val="28"/>
          <w:lang w:val="en-US"/>
        </w:rPr>
      </w:pPr>
    </w:p>
    <w:p w:rsidR="193A2CF6" w:rsidP="201A87EB" w:rsidRDefault="193A2CF6" w14:paraId="5FE187E7" w14:textId="7933563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But he always remained optimistic, going on to become one of the first to live in </w:t>
      </w:r>
      <w:proofErr w:type="spellStart"/>
      <w:r w:rsidRPr="201A87EB" w:rsidR="201A87EB">
        <w:rPr>
          <w:rFonts w:ascii="Times New Roman" w:hAnsi="Times New Roman" w:eastAsia="Times New Roman" w:cs="Times New Roman"/>
          <w:noProof w:val="0"/>
          <w:sz w:val="28"/>
          <w:szCs w:val="28"/>
          <w:lang w:val="en-US"/>
        </w:rPr>
        <w:t>Kiriat</w:t>
      </w:r>
      <w:proofErr w:type="spellEnd"/>
      <w:r w:rsidRPr="201A87EB" w:rsidR="201A87EB">
        <w:rPr>
          <w:rFonts w:ascii="Times New Roman" w:hAnsi="Times New Roman" w:eastAsia="Times New Roman" w:cs="Times New Roman"/>
          <w:noProof w:val="0"/>
          <w:sz w:val="28"/>
          <w:szCs w:val="28"/>
          <w:lang w:val="en-US"/>
        </w:rPr>
        <w:t xml:space="preserve"> Arba, “Town of the Four,” an urban Israeli settlement on the outskirts of Hebron. </w:t>
      </w:r>
    </w:p>
    <w:p w:rsidR="193A2CF6" w:rsidP="201A87EB" w:rsidRDefault="193A2CF6" w14:paraId="015EBA73" w14:textId="41741362">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5D3FB60E" w14:textId="6536C22C">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 decided to tell his story now, in all of its details, because my mom, who survived Auschwitz and Belsen never got to hear it. </w:t>
      </w:r>
      <w:r w:rsidRPr="201A87EB" w:rsidR="201A87EB">
        <w:rPr>
          <w:rFonts w:ascii="Times New Roman" w:hAnsi="Times New Roman" w:eastAsia="Times New Roman" w:cs="Times New Roman"/>
          <w:noProof w:val="0"/>
          <w:sz w:val="28"/>
          <w:szCs w:val="28"/>
          <w:lang w:val="en-US"/>
        </w:rPr>
        <w:t>I</w:t>
      </w:r>
      <w:r w:rsidRPr="201A87EB" w:rsidR="201A87EB">
        <w:rPr>
          <w:rFonts w:ascii="Times New Roman" w:hAnsi="Times New Roman" w:eastAsia="Times New Roman" w:cs="Times New Roman"/>
          <w:noProof w:val="0"/>
          <w:sz w:val="28"/>
          <w:szCs w:val="28"/>
          <w:highlight w:val="yellow"/>
          <w:lang w:val="en-US"/>
        </w:rPr>
        <w:t xml:space="preserve"> </w:t>
      </w:r>
      <w:r w:rsidRPr="201A87EB" w:rsidR="201A87EB">
        <w:rPr>
          <w:rFonts w:ascii="Times New Roman" w:hAnsi="Times New Roman" w:eastAsia="Times New Roman" w:cs="Times New Roman"/>
          <w:noProof w:val="0"/>
          <w:sz w:val="28"/>
          <w:szCs w:val="28"/>
          <w:lang w:val="en-US"/>
        </w:rPr>
        <w:t>feel that this is acutely relevant to our times- especially for those who come from families of Shoah survivors.</w:t>
      </w:r>
    </w:p>
    <w:p w:rsidR="193A2CF6" w:rsidP="201A87EB" w:rsidRDefault="193A2CF6" w14:paraId="1B165991" w14:textId="72804F37">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229B75A0" w14:textId="0BE40413">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One day in 2021, an early morning phone call woke me. The call came from a former Israeli Intelligence Operative named Avner Avraham, who reached out to me to let me know that Nagar is now living at his modest home in poor medical condition, cared for by a son and daughter. </w:t>
      </w:r>
    </w:p>
    <w:p w:rsidR="193A2CF6" w:rsidP="201A87EB" w:rsidRDefault="193A2CF6" w14:paraId="586E0803" w14:textId="4698026D">
      <w:pPr>
        <w:spacing w:line="360" w:lineRule="auto"/>
        <w:rPr>
          <w:rFonts w:ascii="Times New Roman" w:hAnsi="Times New Roman" w:eastAsia="Times New Roman" w:cs="Times New Roman"/>
          <w:noProof w:val="0"/>
          <w:sz w:val="28"/>
          <w:szCs w:val="28"/>
          <w:lang w:val="en-US"/>
        </w:rPr>
      </w:pPr>
    </w:p>
    <w:p w:rsidR="193A2CF6" w:rsidP="201A87EB" w:rsidRDefault="193A2CF6" w14:paraId="15CDF122" w14:textId="08B5D00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Within minutes of receiving a WhatsApp photo of the ailing Nagar, I was on the phone, reaching out to my best connections in Israel to find a suitable, medically supervised old age home for the last living hero of the era.</w:t>
      </w:r>
    </w:p>
    <w:p w:rsidR="193A2CF6" w:rsidP="201A87EB" w:rsidRDefault="193A2CF6" w14:paraId="13686FDA" w14:textId="662943FB">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1B68E55B" w14:textId="3BD94917">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Everyone acted immediately. Within an hour, I spoke with a number of descendants of Holocaust families in North America, and they all offered to help finance the proper care for Nagar. </w:t>
      </w:r>
    </w:p>
    <w:p w:rsidR="193A2CF6" w:rsidP="201A87EB" w:rsidRDefault="193A2CF6" w14:paraId="3A2C509A" w14:textId="65FDBA8B">
      <w:pPr>
        <w:pStyle w:val="Normal"/>
        <w:spacing w:line="360" w:lineRule="auto"/>
        <w:rPr>
          <w:rFonts w:ascii="Times New Roman" w:hAnsi="Times New Roman" w:eastAsia="Times New Roman" w:cs="Times New Roman"/>
          <w:noProof w:val="0"/>
          <w:sz w:val="28"/>
          <w:szCs w:val="28"/>
          <w:lang w:val="en-US"/>
        </w:rPr>
      </w:pPr>
    </w:p>
    <w:p w:rsidR="193A2CF6" w:rsidP="201A87EB" w:rsidRDefault="193A2CF6" w14:paraId="09988F39" w14:textId="4A46D8DC">
      <w:pPr>
        <w:pStyle w:val="Normal"/>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 successful New York businessman by the name of Phil Friedman – himself a descendant of Holocaust survivors wrote a substantial check that was immediately transferred to my contacts in Israel.</w:t>
      </w:r>
    </w:p>
    <w:p w:rsidR="193A2CF6" w:rsidP="201A87EB" w:rsidRDefault="193A2CF6" w14:paraId="4B676FDF" w14:textId="2A14CCC3">
      <w:pPr>
        <w:spacing w:line="360" w:lineRule="auto"/>
        <w:rPr>
          <w:rFonts w:ascii="Times New Roman" w:hAnsi="Times New Roman" w:eastAsia="Times New Roman" w:cs="Times New Roman"/>
          <w:noProof w:val="0"/>
          <w:sz w:val="28"/>
          <w:szCs w:val="28"/>
          <w:lang w:val="en-US"/>
        </w:rPr>
      </w:pPr>
    </w:p>
    <w:p w:rsidR="193A2CF6" w:rsidP="201A87EB" w:rsidRDefault="193A2CF6" w14:paraId="5F5DA40F" w14:textId="59CF8AB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Now, Shalom Nagar is enjoying the comfort and safety of a first-rate old age home, under the care of top doctors and nurses. </w:t>
      </w:r>
    </w:p>
    <w:p w:rsidR="193A2CF6" w:rsidP="201A87EB" w:rsidRDefault="193A2CF6" w14:paraId="4A06CF1D" w14:textId="17829461">
      <w:pPr>
        <w:spacing w:line="360" w:lineRule="auto"/>
        <w:rPr>
          <w:rFonts w:ascii="Times New Roman" w:hAnsi="Times New Roman" w:eastAsia="Times New Roman" w:cs="Times New Roman"/>
          <w:noProof w:val="0"/>
          <w:sz w:val="28"/>
          <w:szCs w:val="28"/>
          <w:lang w:val="en-US"/>
        </w:rPr>
      </w:pPr>
    </w:p>
    <w:p w:rsidR="193A2CF6" w:rsidP="201A87EB" w:rsidRDefault="193A2CF6" w14:paraId="0F0840B7" w14:textId="5A99818F">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participates in the daily prayer services and is very happy. </w:t>
      </w:r>
    </w:p>
    <w:p w:rsidR="193A2CF6" w:rsidP="201A87EB" w:rsidRDefault="193A2CF6" w14:paraId="64BA534C" w14:textId="64A2FCD0">
      <w:pPr>
        <w:spacing w:line="360" w:lineRule="auto"/>
        <w:rPr>
          <w:rFonts w:ascii="Times New Roman" w:hAnsi="Times New Roman" w:eastAsia="Times New Roman" w:cs="Times New Roman"/>
          <w:noProof w:val="0"/>
          <w:sz w:val="28"/>
          <w:szCs w:val="28"/>
          <w:lang w:val="en-US"/>
        </w:rPr>
      </w:pPr>
    </w:p>
    <w:p w:rsidR="193A2CF6" w:rsidP="201A87EB" w:rsidRDefault="193A2CF6" w14:paraId="56A380BB" w14:textId="1E390E8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 take</w:t>
      </w:r>
      <w:r w:rsidRPr="201A87EB" w:rsidR="201A87EB">
        <w:rPr>
          <w:rFonts w:ascii="Times New Roman" w:hAnsi="Times New Roman" w:eastAsia="Times New Roman" w:cs="Times New Roman"/>
          <w:noProof w:val="0"/>
          <w:sz w:val="28"/>
          <w:szCs w:val="28"/>
          <w:lang w:val="en-US"/>
        </w:rPr>
        <w:t xml:space="preserve"> comfort in the fact that I helped Nagar in the name of the millions of martyrs — and my many family members — who perished during the Holocaust. I am sure my parents would be proud of me.</w:t>
      </w:r>
    </w:p>
    <w:p w:rsidR="193A2CF6" w:rsidP="201A87EB" w:rsidRDefault="193A2CF6" w14:paraId="29F8D569" w14:textId="39EFC517">
      <w:pPr>
        <w:pStyle w:val="Normal"/>
        <w:spacing w:line="360" w:lineRule="auto"/>
        <w:rPr>
          <w:sz w:val="24"/>
          <w:szCs w:val="24"/>
        </w:rPr>
      </w:pPr>
    </w:p>
    <w:p xmlns:wp14="http://schemas.microsoft.com/office/word/2010/wordml" w:rsidR="00776046" w:rsidP="00776046" w:rsidRDefault="00776046" w14:paraId="3E044A93" wp14:textId="77777777">
      <w:pPr>
        <w:spacing w:line="480" w:lineRule="auto"/>
        <w:rPr>
          <w:sz w:val="28"/>
          <w:szCs w:val="28"/>
        </w:rPr>
      </w:pPr>
    </w:p>
    <w:p w:rsidR="193A2CF6" w:rsidP="193A2CF6" w:rsidRDefault="193A2CF6" w14:paraId="62A7E3AB" w14:textId="161A8E45">
      <w:pPr>
        <w:pStyle w:val="Normal"/>
        <w:bidi w:val="0"/>
        <w:spacing w:before="0" w:beforeAutospacing="off" w:after="0" w:afterAutospacing="off" w:line="480" w:lineRule="auto"/>
        <w:ind w:left="0" w:right="0"/>
        <w:jc w:val="left"/>
        <w:rPr>
          <w:sz w:val="24"/>
          <w:szCs w:val="24"/>
        </w:rPr>
      </w:pPr>
      <w:r w:rsidRPr="193A2CF6" w:rsidR="193A2CF6">
        <w:rPr>
          <w:sz w:val="28"/>
          <w:szCs w:val="28"/>
        </w:rPr>
        <w:t>As I am sorting out my massive photographic collection- milestones of my life, so many memories return. But most of all, I feel grateful.</w:t>
      </w:r>
    </w:p>
    <w:p w:rsidR="193A2CF6" w:rsidP="193A2CF6" w:rsidRDefault="193A2CF6" w14:paraId="0377745F" w14:textId="3CE0A3DB">
      <w:pPr>
        <w:pStyle w:val="Normal"/>
        <w:bidi w:val="0"/>
        <w:spacing w:before="0" w:beforeAutospacing="off" w:after="0" w:afterAutospacing="off" w:line="480" w:lineRule="auto"/>
        <w:ind w:left="0" w:right="0"/>
        <w:jc w:val="left"/>
        <w:rPr>
          <w:sz w:val="24"/>
          <w:szCs w:val="24"/>
        </w:rPr>
      </w:pPr>
      <w:r w:rsidRPr="193A2CF6" w:rsidR="193A2CF6">
        <w:rPr>
          <w:sz w:val="28"/>
          <w:szCs w:val="28"/>
        </w:rPr>
        <w:t>For the friendships I was fortunate to be gifted me over the years.</w:t>
      </w:r>
    </w:p>
    <w:p xmlns:wp14="http://schemas.microsoft.com/office/word/2010/wordml" w:rsidR="00BD2709" w:rsidP="00776046" w:rsidRDefault="00776046" w14:paraId="1F4BE472" wp14:textId="77777777">
      <w:pPr>
        <w:spacing w:line="480" w:lineRule="auto"/>
        <w:rPr>
          <w:sz w:val="28"/>
          <w:szCs w:val="28"/>
        </w:rPr>
      </w:pPr>
      <w:r w:rsidRPr="201A87EB" w:rsidR="201A87EB">
        <w:rPr>
          <w:sz w:val="28"/>
          <w:szCs w:val="28"/>
        </w:rPr>
        <w:t>I</w:t>
      </w:r>
      <w:r w:rsidRPr="201A87EB" w:rsidR="201A87EB">
        <w:rPr>
          <w:sz w:val="28"/>
          <w:szCs w:val="28"/>
        </w:rPr>
        <w:t>sadore</w:t>
      </w:r>
      <w:r w:rsidRPr="201A87EB" w:rsidR="201A87EB">
        <w:rPr>
          <w:sz w:val="28"/>
          <w:szCs w:val="28"/>
        </w:rPr>
        <w:t xml:space="preserve"> Sharp, the founder of the Four Seasons Hotel</w:t>
      </w:r>
      <w:r w:rsidRPr="201A87EB" w:rsidR="201A87EB">
        <w:rPr>
          <w:sz w:val="28"/>
          <w:szCs w:val="28"/>
        </w:rPr>
        <w:t>s</w:t>
      </w:r>
      <w:r w:rsidRPr="201A87EB" w:rsidR="201A87EB">
        <w:rPr>
          <w:sz w:val="28"/>
          <w:szCs w:val="28"/>
        </w:rPr>
        <w:t xml:space="preserve"> </w:t>
      </w:r>
      <w:r w:rsidRPr="201A87EB" w:rsidR="201A87EB">
        <w:rPr>
          <w:sz w:val="28"/>
          <w:szCs w:val="28"/>
        </w:rPr>
        <w:t>&amp; Resorts</w:t>
      </w:r>
      <w:r w:rsidRPr="201A87EB" w:rsidR="201A87EB">
        <w:rPr>
          <w:sz w:val="28"/>
          <w:szCs w:val="28"/>
        </w:rPr>
        <w:t xml:space="preserve">, has acted as a mentor throughout my business career. </w:t>
      </w:r>
    </w:p>
    <w:p w:rsidR="201A87EB" w:rsidP="201A87EB" w:rsidRDefault="201A87EB" w14:paraId="74EFF719" w14:textId="11979553">
      <w:pPr>
        <w:spacing w:line="480" w:lineRule="auto"/>
        <w:ind w:firstLine="720"/>
        <w:rPr>
          <w:sz w:val="28"/>
          <w:szCs w:val="28"/>
        </w:rPr>
      </w:pPr>
    </w:p>
    <w:p xmlns:wp14="http://schemas.microsoft.com/office/word/2010/wordml" w:rsidR="00BD2709" w:rsidP="201A87EB" w:rsidRDefault="00BD2709" w14:paraId="6B8862B0" wp14:textId="26347C1A">
      <w:pPr>
        <w:spacing w:line="480" w:lineRule="auto"/>
        <w:ind w:firstLine="720"/>
        <w:rPr>
          <w:sz w:val="28"/>
          <w:szCs w:val="28"/>
        </w:rPr>
      </w:pPr>
      <w:r w:rsidRPr="201A87EB" w:rsidR="201A87EB">
        <w:rPr>
          <w:sz w:val="28"/>
          <w:szCs w:val="28"/>
        </w:rPr>
        <w:t xml:space="preserve">I was the first magazine writer to </w:t>
      </w:r>
      <w:r w:rsidRPr="201A87EB" w:rsidR="201A87EB">
        <w:rPr>
          <w:color w:val="000000" w:themeColor="text1" w:themeTint="FF" w:themeShade="FF"/>
          <w:sz w:val="28"/>
          <w:szCs w:val="28"/>
        </w:rPr>
        <w:t>interview Dr. John Deutsch,</w:t>
      </w:r>
      <w:r w:rsidRPr="201A87EB" w:rsidR="201A87EB">
        <w:rPr>
          <w:color w:val="0000FF"/>
          <w:sz w:val="28"/>
          <w:szCs w:val="28"/>
        </w:rPr>
        <w:t xml:space="preserve"> </w:t>
      </w:r>
      <w:r w:rsidRPr="201A87EB" w:rsidR="201A87EB">
        <w:rPr>
          <w:color w:val="000000" w:themeColor="text1" w:themeTint="FF" w:themeShade="FF"/>
          <w:sz w:val="28"/>
          <w:szCs w:val="28"/>
        </w:rPr>
        <w:t xml:space="preserve">the </w:t>
      </w:r>
      <w:r w:rsidRPr="201A87EB" w:rsidR="201A87EB">
        <w:rPr>
          <w:sz w:val="28"/>
          <w:szCs w:val="28"/>
        </w:rPr>
        <w:t xml:space="preserve">then director of the CIA and Director of National Intelligence a Belgian-born Holocaust survivor, whose first </w:t>
      </w:r>
      <w:r w:rsidRPr="201A87EB" w:rsidR="201A87EB">
        <w:rPr>
          <w:sz w:val="28"/>
          <w:szCs w:val="28"/>
        </w:rPr>
        <w:t>language</w:t>
      </w:r>
      <w:r w:rsidRPr="201A87EB" w:rsidR="201A87EB">
        <w:rPr>
          <w:sz w:val="28"/>
          <w:szCs w:val="28"/>
        </w:rPr>
        <w:t xml:space="preserve"> was Yiddish.   The Director of National Intelligence (DNI) serves as the head of the U.S. Intelligence Community, overseeing and directing the implementation of the National Intelligence Program (NIP). The DNI also acts as the principal advisor to the president, the National Security Council, and the Homeland Security Council for intelligence matters related to national security. The president appoints the DNI with the advice and consent of the Senate.</w:t>
      </w:r>
    </w:p>
    <w:p xmlns:wp14="http://schemas.microsoft.com/office/word/2010/wordml" w:rsidR="00BD2709" w:rsidP="201A87EB" w:rsidRDefault="00BD2709" w14:paraId="27C0209F" wp14:textId="304B940A">
      <w:pPr>
        <w:pStyle w:val="Normal"/>
        <w:spacing w:line="480" w:lineRule="auto"/>
        <w:ind w:firstLine="720"/>
        <w:rPr>
          <w:sz w:val="28"/>
          <w:szCs w:val="28"/>
        </w:rPr>
      </w:pPr>
      <w:r w:rsidRPr="201A87EB" w:rsidR="201A87EB">
        <w:rPr>
          <w:sz w:val="28"/>
          <w:szCs w:val="28"/>
        </w:rPr>
        <w:t>The Office of the Director of National Intelligence (ODNI) is staffed by officers from across the IC and is organized into component offices. These offices fall under three main areas of focus: Core Mission, Enablers, and Oversight. Internal staff offices execute the administrative functions of the ODNI, including management of the ODNI Program within the NIP.</w:t>
      </w:r>
    </w:p>
    <w:p xmlns:wp14="http://schemas.microsoft.com/office/word/2010/wordml" w:rsidR="00BD2709" w:rsidP="201A87EB" w:rsidRDefault="00BD2709" w14:paraId="02F3E28E" wp14:textId="3B2AA3BF">
      <w:pPr>
        <w:spacing w:line="480" w:lineRule="auto"/>
        <w:ind w:firstLine="720"/>
        <w:rPr>
          <w:sz w:val="28"/>
          <w:szCs w:val="28"/>
        </w:rPr>
      </w:pPr>
    </w:p>
    <w:p xmlns:wp14="http://schemas.microsoft.com/office/word/2010/wordml" w:rsidR="00BD2709" w:rsidRDefault="00BD2709" w14:paraId="7D74551D" wp14:textId="22AD4D96">
      <w:pPr>
        <w:spacing w:line="480" w:lineRule="auto"/>
        <w:ind w:firstLine="720"/>
        <w:rPr>
          <w:sz w:val="28"/>
          <w:szCs w:val="28"/>
        </w:rPr>
      </w:pPr>
      <w:r w:rsidRPr="201A87EB" w:rsidR="201A87EB">
        <w:rPr>
          <w:sz w:val="28"/>
          <w:szCs w:val="28"/>
        </w:rPr>
        <w:t xml:space="preserve">I was the last journalist to interview the author Jerzy </w:t>
      </w:r>
      <w:r w:rsidRPr="201A87EB" w:rsidR="201A87EB">
        <w:rPr>
          <w:sz w:val="28"/>
          <w:szCs w:val="28"/>
        </w:rPr>
        <w:t>Kosinsky</w:t>
      </w:r>
      <w:r w:rsidRPr="201A87EB" w:rsidR="201A87EB">
        <w:rPr>
          <w:sz w:val="28"/>
          <w:szCs w:val="28"/>
        </w:rPr>
        <w:t>, activist Abbie Hoffman and the spiritual leader the Lubavitcher Rebbe and –on the other side of the spectrum-one of the last people to speak with the highly controversial but always fascinating international media proprietor Robert Maxwell.</w:t>
      </w:r>
    </w:p>
    <w:p w:rsidR="201A87EB" w:rsidP="201A87EB" w:rsidRDefault="201A87EB" w14:paraId="312DD7B8" w14:textId="5D2E3177">
      <w:pPr>
        <w:pStyle w:val="Normal"/>
        <w:spacing w:line="480" w:lineRule="auto"/>
        <w:ind w:firstLine="720"/>
        <w:rPr>
          <w:sz w:val="24"/>
          <w:szCs w:val="24"/>
        </w:rPr>
      </w:pPr>
    </w:p>
    <w:p xmlns:wp14="http://schemas.microsoft.com/office/word/2010/wordml" w:rsidR="00BD2709" w:rsidRDefault="002E3B5C" w14:paraId="4DBB30A7" wp14:textId="77777777">
      <w:pPr>
        <w:spacing w:line="480" w:lineRule="auto"/>
        <w:ind w:firstLine="720"/>
        <w:rPr>
          <w:sz w:val="28"/>
          <w:szCs w:val="28"/>
        </w:rPr>
      </w:pPr>
      <w:r w:rsidRPr="201A87EB" w:rsidR="201A87EB">
        <w:rPr>
          <w:sz w:val="28"/>
          <w:szCs w:val="28"/>
        </w:rPr>
        <w:t xml:space="preserve">         </w:t>
      </w:r>
      <w:r w:rsidRPr="201A87EB" w:rsidR="201A87EB">
        <w:rPr>
          <w:color w:val="000000" w:themeColor="text1" w:themeTint="FF" w:themeShade="FF"/>
          <w:sz w:val="28"/>
          <w:szCs w:val="28"/>
        </w:rPr>
        <w:t>Artifacts from my globe- trotting have turned our home into a museum. Among my prized possessions is the</w:t>
      </w:r>
      <w:r w:rsidRPr="201A87EB" w:rsidR="201A87EB">
        <w:rPr>
          <w:color w:val="000000" w:themeColor="text1" w:themeTint="FF" w:themeShade="FF"/>
          <w:sz w:val="28"/>
          <w:szCs w:val="28"/>
        </w:rPr>
        <w:t xml:space="preserve"> original</w:t>
      </w:r>
      <w:r w:rsidRPr="201A87EB" w:rsidR="201A87EB">
        <w:rPr>
          <w:color w:val="000000" w:themeColor="text1" w:themeTint="FF" w:themeShade="FF"/>
          <w:sz w:val="28"/>
          <w:szCs w:val="28"/>
        </w:rPr>
        <w:t xml:space="preserve"> joystick from the Israeli F-16 fighter plane that destroyed Saddam Hussein’s nuclear ambitions; an autographed copy of Albert Einstein’s seminal 1931 tome on the subject of Zionism; the trademark eye patch worn </w:t>
      </w:r>
      <w:r w:rsidRPr="201A87EB" w:rsidR="201A87EB">
        <w:rPr>
          <w:color w:val="000000" w:themeColor="text1" w:themeTint="FF" w:themeShade="FF"/>
          <w:sz w:val="28"/>
          <w:szCs w:val="28"/>
        </w:rPr>
        <w:t xml:space="preserve">during the Six Day War </w:t>
      </w:r>
      <w:r w:rsidRPr="201A87EB" w:rsidR="201A87EB">
        <w:rPr>
          <w:color w:val="000000" w:themeColor="text1" w:themeTint="FF" w:themeShade="FF"/>
          <w:sz w:val="28"/>
          <w:szCs w:val="28"/>
        </w:rPr>
        <w:t>by General Moshe Dayan</w:t>
      </w:r>
      <w:r w:rsidRPr="201A87EB" w:rsidR="201A87EB">
        <w:rPr>
          <w:i w:val="1"/>
          <w:iCs w:val="1"/>
          <w:color w:val="000000" w:themeColor="text1" w:themeTint="FF" w:themeShade="FF"/>
          <w:sz w:val="28"/>
          <w:szCs w:val="28"/>
        </w:rPr>
        <w:t xml:space="preserve">; </w:t>
      </w:r>
      <w:r w:rsidRPr="201A87EB" w:rsidR="201A87EB">
        <w:rPr>
          <w:color w:val="000000" w:themeColor="text1" w:themeTint="FF" w:themeShade="FF"/>
          <w:sz w:val="28"/>
          <w:szCs w:val="28"/>
        </w:rPr>
        <w:t xml:space="preserve">the historic Menorah that astronaut Dave Wolfe used on  the MIR space station to celebrate the first Hanukah ever observed in outer space; and the gas mask and violin bow Isaac Stern employed while playing a concert in Israel at the height of the Gulf War. </w:t>
      </w:r>
    </w:p>
    <w:p w:rsidR="201A87EB" w:rsidP="201A87EB" w:rsidRDefault="201A87EB" w14:paraId="74D90825" w14:textId="29253ADC">
      <w:pPr>
        <w:spacing w:line="480" w:lineRule="auto"/>
        <w:ind w:firstLine="720"/>
        <w:rPr>
          <w:sz w:val="28"/>
          <w:szCs w:val="28"/>
        </w:rPr>
      </w:pPr>
    </w:p>
    <w:p xmlns:wp14="http://schemas.microsoft.com/office/word/2010/wordml" w:rsidR="00BD2709" w:rsidRDefault="002E3B5C" w14:paraId="04B77D03" wp14:textId="77777777">
      <w:pPr>
        <w:spacing w:line="480" w:lineRule="auto"/>
        <w:ind w:firstLine="720"/>
        <w:rPr>
          <w:sz w:val="28"/>
          <w:szCs w:val="28"/>
        </w:rPr>
      </w:pPr>
      <w:r>
        <w:rPr>
          <w:sz w:val="28"/>
          <w:szCs w:val="28"/>
        </w:rPr>
        <w:t>Images of these fabulous people, historic events and storied talismans passed over my</w:t>
      </w:r>
      <w:r w:rsidR="00120CB9">
        <w:rPr>
          <w:sz w:val="28"/>
          <w:szCs w:val="28"/>
        </w:rPr>
        <w:t xml:space="preserve"> mind’s</w:t>
      </w:r>
      <w:r>
        <w:rPr>
          <w:sz w:val="28"/>
          <w:szCs w:val="28"/>
        </w:rPr>
        <w:t xml:space="preserve"> eyes as I prepared to speak. The love and acceptance I felt from this gathering relieved all the burdens of my past.  </w:t>
      </w:r>
    </w:p>
    <w:p xmlns:wp14="http://schemas.microsoft.com/office/word/2010/wordml" w:rsidR="00BD2709" w:rsidRDefault="00BD2709" w14:paraId="46C5CB7E" wp14:textId="77777777">
      <w:pPr>
        <w:spacing w:line="480" w:lineRule="auto"/>
        <w:ind w:firstLine="720"/>
        <w:rPr>
          <w:sz w:val="28"/>
          <w:szCs w:val="28"/>
        </w:rPr>
      </w:pPr>
    </w:p>
    <w:p xmlns:wp14="http://schemas.microsoft.com/office/word/2010/wordml" w:rsidR="00BD2709" w:rsidP="201A87EB" w:rsidRDefault="002E3B5C" w14:paraId="1A7C04B6" wp14:textId="62361770">
      <w:pPr>
        <w:spacing w:line="480" w:lineRule="auto"/>
        <w:ind w:firstLine="720"/>
        <w:rPr>
          <w:sz w:val="28"/>
          <w:szCs w:val="28"/>
        </w:rPr>
      </w:pPr>
      <w:r w:rsidRPr="201A87EB" w:rsidR="201A87EB">
        <w:rPr>
          <w:sz w:val="28"/>
          <w:szCs w:val="28"/>
        </w:rPr>
        <w:t xml:space="preserve">I thanked my family and friends for their unstinting support. </w:t>
      </w:r>
    </w:p>
    <w:p xmlns:wp14="http://schemas.microsoft.com/office/word/2010/wordml" w:rsidR="00BD2709" w:rsidP="201A87EB" w:rsidRDefault="002E3B5C" w14:paraId="1E052E20" wp14:textId="7666DFE6">
      <w:pPr>
        <w:spacing w:line="480" w:lineRule="auto"/>
        <w:ind w:firstLine="720"/>
        <w:rPr>
          <w:sz w:val="28"/>
          <w:szCs w:val="28"/>
        </w:rPr>
      </w:pPr>
    </w:p>
    <w:p xmlns:wp14="http://schemas.microsoft.com/office/word/2010/wordml" w:rsidR="00BD2709" w:rsidRDefault="002E3B5C" w14:paraId="0B19EA3A" wp14:textId="400F5B18">
      <w:pPr>
        <w:spacing w:line="480" w:lineRule="auto"/>
        <w:ind w:firstLine="720"/>
        <w:rPr>
          <w:sz w:val="28"/>
          <w:szCs w:val="28"/>
        </w:rPr>
      </w:pPr>
      <w:r w:rsidRPr="201A87EB" w:rsidR="201A87EB">
        <w:rPr>
          <w:sz w:val="28"/>
          <w:szCs w:val="28"/>
        </w:rPr>
        <w:t xml:space="preserve">But I also wanted to thank everyone who ever doubted me. They provided a spur, the incentive to persevere even in the most daunting times.  Succeeding was my way of getting even with all of them. Everything I became I owe in no small part to them. And when I realized that, my heart was at last free of vitriol. I have been too blessed, the world has been too good, to harbor resentment against anyone. </w:t>
      </w:r>
    </w:p>
    <w:p w:rsidR="201A87EB" w:rsidP="201A87EB" w:rsidRDefault="201A87EB" w14:paraId="030B94DF" w14:textId="3CAACAA9">
      <w:pPr>
        <w:pStyle w:val="Normal"/>
        <w:spacing w:line="480" w:lineRule="auto"/>
        <w:ind w:firstLine="720"/>
        <w:rPr>
          <w:sz w:val="24"/>
          <w:szCs w:val="24"/>
        </w:rPr>
      </w:pPr>
    </w:p>
    <w:p xmlns:wp14="http://schemas.microsoft.com/office/word/2010/wordml" w:rsidR="00BD2709" w:rsidP="201A87EB" w:rsidRDefault="002E3B5C" w14:paraId="098F4098" wp14:textId="77777777">
      <w:pPr>
        <w:pStyle w:val="NormalWeb"/>
        <w:spacing w:line="480" w:lineRule="auto"/>
        <w:ind w:firstLine="720"/>
        <w:jc w:val="both"/>
        <w:rPr>
          <w:sz w:val="28"/>
          <w:szCs w:val="28"/>
        </w:rPr>
      </w:pPr>
      <w:r w:rsidRPr="201A87EB" w:rsidR="201A87EB">
        <w:rPr>
          <w:sz w:val="28"/>
          <w:szCs w:val="28"/>
        </w:rPr>
        <w:t xml:space="preserve">That night spent reflecting on my life with my family and so many good friends brought me back once more to my roots. </w:t>
      </w:r>
    </w:p>
    <w:p w:rsidR="201A87EB" w:rsidP="201A87EB" w:rsidRDefault="201A87EB" w14:paraId="3CBD15DF" w14:textId="31E38EF4">
      <w:pPr>
        <w:pStyle w:val="NormalWeb"/>
        <w:spacing w:line="480" w:lineRule="auto"/>
        <w:ind w:firstLine="720"/>
        <w:jc w:val="both"/>
        <w:rPr>
          <w:sz w:val="24"/>
          <w:szCs w:val="24"/>
        </w:rPr>
      </w:pPr>
    </w:p>
    <w:p xmlns:wp14="http://schemas.microsoft.com/office/word/2010/wordml" w:rsidR="00BD2709" w:rsidRDefault="002E3B5C" w14:paraId="41C4D75D" wp14:textId="5E60093E">
      <w:pPr>
        <w:pStyle w:val="NormalWeb"/>
        <w:spacing w:line="480" w:lineRule="auto"/>
        <w:ind w:firstLine="720"/>
        <w:jc w:val="both"/>
        <w:rPr>
          <w:sz w:val="28"/>
          <w:szCs w:val="28"/>
        </w:rPr>
      </w:pPr>
      <w:r w:rsidRPr="201A87EB" w:rsidR="201A87EB">
        <w:rPr>
          <w:sz w:val="28"/>
          <w:szCs w:val="28"/>
        </w:rPr>
        <w:t xml:space="preserve">I recently returned to my childhood home- this time with my twin teenage grandsons for what may very well be the last time. I stood facing the gates in front of our former residence. The cast iron lion’s head knocker was missing but the garden with its fruit laden trees still flourished. Then I visited my Paternal grandfather’s house. His garden was still intact- even so many decades after his death in Auschwitz. My grandfather planted those trees with his bare hands; he would be glad to know they still provided shade and sustenance. </w:t>
      </w:r>
    </w:p>
    <w:p xmlns:wp14="http://schemas.microsoft.com/office/word/2010/wordml" w:rsidR="00BD2709" w:rsidRDefault="002E3B5C" w14:paraId="23F3788C" wp14:textId="77777777">
      <w:pPr>
        <w:pStyle w:val="NormalWeb"/>
        <w:spacing w:line="480" w:lineRule="auto"/>
        <w:ind w:firstLine="720"/>
        <w:rPr>
          <w:sz w:val="28"/>
          <w:szCs w:val="28"/>
        </w:rPr>
      </w:pPr>
      <w:r>
        <w:rPr>
          <w:sz w:val="28"/>
          <w:szCs w:val="28"/>
        </w:rPr>
        <w:t xml:space="preserve">I took out my camera and started photographing the outside of the house from various angles. The front door abruptly opened and out came a vigorous man in his eighties, wearing the garb of a prosperous Hungarian peasant.  He tipped his wide brimmed hat. </w:t>
      </w:r>
    </w:p>
    <w:p xmlns:wp14="http://schemas.microsoft.com/office/word/2010/wordml" w:rsidR="00BD2709" w:rsidRDefault="002E3B5C" w14:paraId="5A3A2BFE" wp14:textId="4FFB63D3">
      <w:pPr>
        <w:pStyle w:val="NormalWeb"/>
        <w:spacing w:line="480" w:lineRule="auto"/>
        <w:ind w:firstLine="720"/>
        <w:rPr>
          <w:sz w:val="28"/>
          <w:szCs w:val="28"/>
        </w:rPr>
      </w:pPr>
      <w:r w:rsidRPr="201A87EB" w:rsidR="201A87EB">
        <w:rPr>
          <w:sz w:val="28"/>
          <w:szCs w:val="28"/>
        </w:rPr>
        <w:t>“</w:t>
      </w:r>
      <w:r w:rsidRPr="201A87EB" w:rsidR="201A87EB">
        <w:rPr>
          <w:i w:val="1"/>
          <w:iCs w:val="1"/>
          <w:sz w:val="28"/>
          <w:szCs w:val="28"/>
        </w:rPr>
        <w:t>May God give you a good day, Sir</w:t>
      </w:r>
      <w:r w:rsidRPr="201A87EB" w:rsidR="201A87EB">
        <w:rPr>
          <w:sz w:val="28"/>
          <w:szCs w:val="28"/>
        </w:rPr>
        <w:t xml:space="preserve">!” </w:t>
      </w:r>
    </w:p>
    <w:p xmlns:wp14="http://schemas.microsoft.com/office/word/2010/wordml" w:rsidR="00BD2709" w:rsidRDefault="002E3B5C" w14:paraId="54376ED9" wp14:textId="77777777">
      <w:pPr>
        <w:pStyle w:val="NormalWeb"/>
        <w:spacing w:line="480" w:lineRule="auto"/>
        <w:ind w:firstLine="720"/>
        <w:rPr>
          <w:sz w:val="28"/>
          <w:szCs w:val="28"/>
        </w:rPr>
      </w:pPr>
      <w:r w:rsidRPr="201A87EB" w:rsidR="201A87EB">
        <w:rPr>
          <w:sz w:val="28"/>
          <w:szCs w:val="28"/>
        </w:rPr>
        <w:t xml:space="preserve">A traditional Hungarian greeting.  Despite the bonhomie dripping in his voice, I detected an undertone of suspicion. He pointed to my camera and asked, “Why are you taking pictures of </w:t>
      </w:r>
      <w:r w:rsidRPr="201A87EB" w:rsidR="201A87EB">
        <w:rPr>
          <w:i w:val="1"/>
          <w:iCs w:val="1"/>
          <w:sz w:val="28"/>
          <w:szCs w:val="28"/>
        </w:rPr>
        <w:t>my</w:t>
      </w:r>
      <w:r w:rsidRPr="201A87EB" w:rsidR="201A87EB">
        <w:rPr>
          <w:sz w:val="28"/>
          <w:szCs w:val="28"/>
        </w:rPr>
        <w:t xml:space="preserve"> home?”</w:t>
      </w:r>
    </w:p>
    <w:p w:rsidR="201A87EB" w:rsidP="201A87EB" w:rsidRDefault="201A87EB" w14:paraId="2E2A1AE6" w14:textId="264C1458">
      <w:pPr>
        <w:pStyle w:val="NormalWeb"/>
        <w:spacing w:line="480" w:lineRule="auto"/>
        <w:ind w:firstLine="720"/>
        <w:rPr>
          <w:sz w:val="24"/>
          <w:szCs w:val="24"/>
        </w:rPr>
      </w:pPr>
    </w:p>
    <w:p xmlns:wp14="http://schemas.microsoft.com/office/word/2010/wordml" w:rsidR="00BD2709" w:rsidP="201A87EB" w:rsidRDefault="002E3B5C" w14:paraId="761CF0A9" wp14:textId="069EE3AD">
      <w:pPr>
        <w:pStyle w:val="NormalWeb"/>
        <w:spacing w:line="480" w:lineRule="auto"/>
        <w:ind w:firstLine="720"/>
        <w:rPr>
          <w:sz w:val="28"/>
          <w:szCs w:val="28"/>
        </w:rPr>
      </w:pPr>
      <w:r w:rsidRPr="201A87EB" w:rsidR="201A87EB">
        <w:rPr>
          <w:sz w:val="28"/>
          <w:szCs w:val="28"/>
        </w:rPr>
        <w:t xml:space="preserve">I explained that his house had once belonged to my grandparents and that the locals had confiscated it before sending them to the death camps. </w:t>
      </w:r>
    </w:p>
    <w:p xmlns:wp14="http://schemas.microsoft.com/office/word/2010/wordml" w:rsidR="00BD2709" w:rsidP="201A87EB" w:rsidRDefault="002E3B5C" w14:paraId="62108B5E" wp14:textId="6B77107F">
      <w:pPr>
        <w:pStyle w:val="NormalWeb"/>
        <w:spacing w:line="480" w:lineRule="auto"/>
        <w:ind w:firstLine="720"/>
        <w:rPr>
          <w:sz w:val="28"/>
          <w:szCs w:val="28"/>
        </w:rPr>
      </w:pPr>
    </w:p>
    <w:p xmlns:wp14="http://schemas.microsoft.com/office/word/2010/wordml" w:rsidR="00BD2709" w:rsidRDefault="002E3B5C" w14:paraId="17CF5FD9" wp14:textId="19DD659E">
      <w:pPr>
        <w:pStyle w:val="NormalWeb"/>
        <w:spacing w:line="480" w:lineRule="auto"/>
        <w:ind w:firstLine="720"/>
        <w:rPr>
          <w:sz w:val="28"/>
          <w:szCs w:val="28"/>
        </w:rPr>
      </w:pPr>
      <w:r w:rsidRPr="201A87EB" w:rsidR="201A87EB">
        <w:rPr>
          <w:sz w:val="28"/>
          <w:szCs w:val="28"/>
        </w:rPr>
        <w:t xml:space="preserve">The man’s demeanor immediately changed. He became visibly agitated and defensive. He was certain I had returned to reclaim the house and business that the Hungarians had stolen from my family. </w:t>
      </w:r>
    </w:p>
    <w:p xmlns:wp14="http://schemas.microsoft.com/office/word/2010/wordml" w:rsidR="00BD2709" w:rsidRDefault="002E3B5C" w14:paraId="3C564C74" wp14:textId="77777777">
      <w:pPr>
        <w:pStyle w:val="NormalWeb"/>
        <w:spacing w:line="480" w:lineRule="auto"/>
        <w:ind w:firstLine="720"/>
        <w:rPr>
          <w:sz w:val="28"/>
          <w:szCs w:val="28"/>
        </w:rPr>
      </w:pPr>
      <w:r>
        <w:rPr>
          <w:sz w:val="28"/>
          <w:szCs w:val="28"/>
        </w:rPr>
        <w:t xml:space="preserve">“I am here only to take a few pictures to show my children back home.” </w:t>
      </w:r>
    </w:p>
    <w:p xmlns:wp14="http://schemas.microsoft.com/office/word/2010/wordml" w:rsidR="00BD2709" w:rsidRDefault="002E3B5C" w14:paraId="26C7C013" wp14:textId="059B44D5">
      <w:pPr>
        <w:pStyle w:val="NormalWeb"/>
        <w:spacing w:line="480" w:lineRule="auto"/>
        <w:ind w:firstLine="720"/>
        <w:rPr>
          <w:sz w:val="28"/>
          <w:szCs w:val="28"/>
        </w:rPr>
      </w:pPr>
      <w:r w:rsidRPr="201A87EB" w:rsidR="201A87EB">
        <w:rPr>
          <w:sz w:val="28"/>
          <w:szCs w:val="28"/>
        </w:rPr>
        <w:t>The man’s mood lightened.  He clapped me on the back, expressed sympathy for my loss and added, “</w:t>
      </w:r>
      <w:r w:rsidRPr="201A87EB" w:rsidR="201A87EB">
        <w:rPr>
          <w:i w:val="1"/>
          <w:iCs w:val="1"/>
          <w:sz w:val="28"/>
          <w:szCs w:val="28"/>
        </w:rPr>
        <w:t>You know we were all feeling really bad at first when your loved ones were being taken away to the cattle cars. We knew from the rumors that were all (going to be) turned into soap and lampshades. I think you should know that your grandparents were exceptionally decent and good folks although they were Jewish.</w:t>
      </w:r>
      <w:r w:rsidRPr="201A87EB" w:rsidR="201A87EB">
        <w:rPr>
          <w:sz w:val="28"/>
          <w:szCs w:val="28"/>
        </w:rPr>
        <w:t>”</w:t>
      </w:r>
    </w:p>
    <w:p xmlns:wp14="http://schemas.microsoft.com/office/word/2010/wordml" w:rsidR="00BD2709" w:rsidP="201A87EB" w:rsidRDefault="002E3B5C" w14:paraId="023F286E" wp14:textId="30133979">
      <w:pPr>
        <w:pStyle w:val="NormalWeb"/>
        <w:spacing w:line="480" w:lineRule="auto"/>
        <w:ind w:firstLine="720"/>
        <w:rPr>
          <w:i w:val="0"/>
          <w:iCs w:val="0"/>
          <w:sz w:val="28"/>
          <w:szCs w:val="28"/>
        </w:rPr>
      </w:pPr>
      <w:r w:rsidRPr="201A87EB" w:rsidR="201A87EB">
        <w:rPr>
          <w:i w:val="1"/>
          <w:iCs w:val="1"/>
          <w:sz w:val="28"/>
          <w:szCs w:val="28"/>
        </w:rPr>
        <w:t xml:space="preserve">Although they were Jewish. </w:t>
      </w:r>
    </w:p>
    <w:p xmlns:wp14="http://schemas.microsoft.com/office/word/2010/wordml" w:rsidR="00BD2709" w:rsidP="201A87EB" w:rsidRDefault="002E3B5C" w14:paraId="1DE3083F" wp14:textId="0E11C7F1">
      <w:pPr>
        <w:pStyle w:val="NormalWeb"/>
        <w:spacing w:line="480" w:lineRule="auto"/>
        <w:ind w:firstLine="720"/>
        <w:rPr>
          <w:i w:val="0"/>
          <w:iCs w:val="0"/>
          <w:sz w:val="28"/>
          <w:szCs w:val="28"/>
        </w:rPr>
      </w:pPr>
      <w:r w:rsidRPr="201A87EB" w:rsidR="201A87EB">
        <w:rPr>
          <w:i w:val="0"/>
          <w:iCs w:val="0"/>
          <w:sz w:val="28"/>
          <w:szCs w:val="28"/>
        </w:rPr>
        <w:t>His words pierced my heart.</w:t>
      </w:r>
    </w:p>
    <w:p xmlns:wp14="http://schemas.microsoft.com/office/word/2010/wordml" w:rsidR="00BD2709" w:rsidRDefault="002E3B5C" w14:paraId="39481858" wp14:textId="77777777">
      <w:pPr>
        <w:pStyle w:val="NormalWeb"/>
        <w:spacing w:line="480" w:lineRule="auto"/>
        <w:ind w:firstLine="720"/>
        <w:rPr>
          <w:sz w:val="28"/>
          <w:szCs w:val="28"/>
        </w:rPr>
      </w:pPr>
      <w:r>
        <w:rPr>
          <w:sz w:val="28"/>
          <w:szCs w:val="28"/>
        </w:rPr>
        <w:t xml:space="preserve">He actually meant it as a compliment. </w:t>
      </w:r>
    </w:p>
    <w:p xmlns:wp14="http://schemas.microsoft.com/office/word/2010/wordml" w:rsidR="00BD2709" w:rsidRDefault="002E3B5C" w14:paraId="6F0BC95A" wp14:textId="4F87C724">
      <w:pPr>
        <w:pStyle w:val="NormalWeb"/>
        <w:spacing w:line="480" w:lineRule="auto"/>
        <w:ind w:firstLine="720"/>
        <w:rPr>
          <w:sz w:val="28"/>
          <w:szCs w:val="28"/>
        </w:rPr>
      </w:pPr>
      <w:r w:rsidRPr="201A87EB" w:rsidR="201A87EB">
        <w:rPr>
          <w:sz w:val="28"/>
          <w:szCs w:val="28"/>
        </w:rPr>
        <w:t xml:space="preserve">For me, his words served as a painful reminder that little had changed in these parts over the past nearly seven decades. I knew that in the eyes of this gentleman with the fancy handlebar mustache, I was nothing more than just another “dirty Jew.” </w:t>
      </w:r>
    </w:p>
    <w:p xmlns:wp14="http://schemas.microsoft.com/office/word/2010/wordml" w:rsidR="00BD2709" w:rsidP="201A87EB" w:rsidRDefault="002E3B5C" w14:paraId="04E77964" wp14:textId="40371A83">
      <w:pPr>
        <w:pStyle w:val="NormalWeb"/>
        <w:spacing w:line="480" w:lineRule="auto"/>
        <w:ind w:firstLine="720"/>
        <w:rPr>
          <w:i w:val="1"/>
          <w:iCs w:val="1"/>
          <w:sz w:val="28"/>
          <w:szCs w:val="28"/>
        </w:rPr>
      </w:pPr>
      <w:r w:rsidRPr="201A87EB" w:rsidR="201A87EB">
        <w:rPr>
          <w:sz w:val="28"/>
          <w:szCs w:val="28"/>
        </w:rPr>
        <w:t>It was then, standing in front of my grandparents’ house, with the waves of emotion flooding over me, that I thought, something</w:t>
      </w:r>
      <w:r w:rsidRPr="201A87EB" w:rsidR="201A87EB">
        <w:rPr>
          <w:i w:val="1"/>
          <w:iCs w:val="1"/>
          <w:sz w:val="28"/>
          <w:szCs w:val="28"/>
        </w:rPr>
        <w:t xml:space="preserve"> must be done to ensure that the memories of my ancestors’ shtetl </w:t>
      </w:r>
      <w:r w:rsidRPr="201A87EB" w:rsidR="201A87EB">
        <w:rPr>
          <w:i w:val="1"/>
          <w:iCs w:val="1"/>
          <w:sz w:val="28"/>
          <w:szCs w:val="28"/>
        </w:rPr>
        <w:t>do</w:t>
      </w:r>
      <w:r w:rsidRPr="201A87EB" w:rsidR="201A87EB">
        <w:rPr>
          <w:i w:val="1"/>
          <w:iCs w:val="1"/>
          <w:sz w:val="28"/>
          <w:szCs w:val="28"/>
        </w:rPr>
        <w:t xml:space="preserve"> not disappear. </w:t>
      </w:r>
    </w:p>
    <w:p w:rsidR="201A87EB" w:rsidP="201A87EB" w:rsidRDefault="201A87EB" w14:paraId="007930E4" w14:textId="0EF0550D">
      <w:pPr>
        <w:pStyle w:val="NormalWeb"/>
        <w:spacing w:line="480" w:lineRule="auto"/>
        <w:ind w:firstLine="720"/>
        <w:rPr>
          <w:sz w:val="28"/>
          <w:szCs w:val="28"/>
        </w:rPr>
      </w:pPr>
    </w:p>
    <w:p xmlns:wp14="http://schemas.microsoft.com/office/word/2010/wordml" w:rsidR="00BD2709" w:rsidRDefault="002E3B5C" w14:paraId="619E8B61" wp14:textId="77777777">
      <w:pPr>
        <w:pStyle w:val="NormalWeb"/>
        <w:spacing w:line="480" w:lineRule="auto"/>
        <w:ind w:firstLine="720"/>
        <w:rPr>
          <w:sz w:val="28"/>
          <w:szCs w:val="28"/>
        </w:rPr>
      </w:pPr>
      <w:r w:rsidRPr="201A87EB" w:rsidR="201A87EB">
        <w:rPr>
          <w:sz w:val="28"/>
          <w:szCs w:val="28"/>
        </w:rPr>
        <w:t xml:space="preserve">I felt that those few of us who knew the story had a sacred mission to remind the generations to come of what transpired. </w:t>
      </w:r>
    </w:p>
    <w:p w:rsidR="201A87EB" w:rsidP="201A87EB" w:rsidRDefault="201A87EB" w14:paraId="6CBBEDE1" w14:textId="3E9434B4">
      <w:pPr>
        <w:pStyle w:val="NormalWeb"/>
        <w:spacing w:line="480" w:lineRule="auto"/>
        <w:ind w:firstLine="720"/>
        <w:rPr>
          <w:sz w:val="24"/>
          <w:szCs w:val="24"/>
        </w:rPr>
      </w:pPr>
    </w:p>
    <w:p xmlns:wp14="http://schemas.microsoft.com/office/word/2010/wordml" w:rsidR="00BD2709" w:rsidP="193A2CF6" w:rsidRDefault="002E3B5C" w14:paraId="7B445263" wp14:textId="7AEED079">
      <w:pPr>
        <w:pStyle w:val="NormalWeb"/>
        <w:spacing w:line="480" w:lineRule="auto"/>
        <w:ind w:firstLine="720"/>
        <w:rPr>
          <w:sz w:val="28"/>
          <w:szCs w:val="28"/>
        </w:rPr>
      </w:pPr>
      <w:r w:rsidRPr="201A87EB" w:rsidR="201A87EB">
        <w:rPr>
          <w:sz w:val="28"/>
          <w:szCs w:val="28"/>
        </w:rPr>
        <w:t xml:space="preserve">People must know why there will be no more Jewish weddings in our former home communities. </w:t>
      </w:r>
    </w:p>
    <w:p xmlns:wp14="http://schemas.microsoft.com/office/word/2010/wordml" w:rsidR="00BD2709" w:rsidRDefault="002E3B5C" w14:paraId="228FF5C6" wp14:textId="14F7550F">
      <w:pPr>
        <w:pStyle w:val="NormalWeb"/>
        <w:spacing w:line="480" w:lineRule="auto"/>
        <w:ind w:firstLine="720"/>
        <w:rPr>
          <w:sz w:val="28"/>
          <w:szCs w:val="28"/>
        </w:rPr>
      </w:pPr>
      <w:r w:rsidRPr="193A2CF6" w:rsidR="193A2CF6">
        <w:rPr>
          <w:sz w:val="28"/>
          <w:szCs w:val="28"/>
        </w:rPr>
        <w:t xml:space="preserve">Someone must tell them about the vanished past, must share a painful nostalgia that recalls all of the vandalized homes, the abandoned synagogues and the demolished Jewish schools that will never be rebuilt. </w:t>
      </w:r>
    </w:p>
    <w:p xmlns:wp14="http://schemas.microsoft.com/office/word/2010/wordml" w:rsidR="00BD2709" w:rsidP="201A87EB" w:rsidRDefault="002E3B5C" w14:paraId="4B900F35" wp14:textId="03CC41AD">
      <w:pPr>
        <w:pStyle w:val="NormalWeb"/>
        <w:spacing w:line="480" w:lineRule="auto"/>
        <w:ind w:firstLine="720"/>
        <w:rPr>
          <w:color w:val="0000FF"/>
          <w:sz w:val="28"/>
          <w:szCs w:val="28"/>
        </w:rPr>
      </w:pPr>
      <w:r w:rsidRPr="201A87EB" w:rsidR="201A87EB">
        <w:rPr>
          <w:sz w:val="28"/>
          <w:szCs w:val="28"/>
        </w:rPr>
        <w:t>I am one of those few who know the story. I am one of the last keepers of a precious treasure. I and others like me have a responsibility. The task was assigned by the Almighty. “</w:t>
      </w:r>
      <w:r w:rsidRPr="201A87EB" w:rsidR="201A87EB">
        <w:rPr>
          <w:i w:val="1"/>
          <w:iCs w:val="1"/>
          <w:sz w:val="28"/>
          <w:szCs w:val="28"/>
        </w:rPr>
        <w:t>…And tell your sons…</w:t>
      </w:r>
      <w:r w:rsidRPr="201A87EB" w:rsidR="201A87EB">
        <w:rPr>
          <w:sz w:val="28"/>
          <w:szCs w:val="28"/>
        </w:rPr>
        <w:t xml:space="preserve">” </w:t>
      </w:r>
    </w:p>
    <w:p xmlns:wp14="http://schemas.microsoft.com/office/word/2010/wordml" w:rsidR="00BD2709" w:rsidRDefault="002E3B5C" w14:paraId="705C92C2" wp14:textId="78974387">
      <w:pPr>
        <w:pStyle w:val="NormalWeb"/>
        <w:spacing w:line="480" w:lineRule="auto"/>
        <w:ind w:firstLine="720"/>
        <w:rPr>
          <w:color w:val="0000FF"/>
          <w:sz w:val="28"/>
          <w:szCs w:val="28"/>
        </w:rPr>
      </w:pPr>
      <w:r w:rsidRPr="201A87EB" w:rsidR="201A87EB">
        <w:rPr>
          <w:sz w:val="28"/>
          <w:szCs w:val="28"/>
        </w:rPr>
        <w:t xml:space="preserve"> Tell them about the life you enjoyed, the town you lived in and the people who transformed it into a community. Tell them about the nurturing roots torn, the loves lost, the dreams evaporated and the youth stolen. Tell them how we nearly surrendered our faith and our belief in humanity. </w:t>
      </w:r>
    </w:p>
    <w:p xmlns:wp14="http://schemas.microsoft.com/office/word/2010/wordml" w:rsidR="00BD2709" w:rsidRDefault="002E3B5C" w14:paraId="21D5A70B" wp14:textId="77777777">
      <w:pPr>
        <w:pStyle w:val="NormalWeb"/>
        <w:spacing w:line="480" w:lineRule="auto"/>
        <w:ind w:firstLine="720"/>
        <w:rPr>
          <w:sz w:val="28"/>
          <w:szCs w:val="28"/>
        </w:rPr>
      </w:pPr>
      <w:r>
        <w:rPr>
          <w:sz w:val="28"/>
          <w:szCs w:val="28"/>
        </w:rPr>
        <w:t xml:space="preserve">Tell them about the things they will never see.  </w:t>
      </w:r>
    </w:p>
    <w:p xmlns:wp14="http://schemas.microsoft.com/office/word/2010/wordml" w:rsidR="00BD2709" w:rsidRDefault="002E3B5C" w14:paraId="40DCA300" wp14:textId="77777777">
      <w:pPr>
        <w:pStyle w:val="NormalWeb"/>
        <w:spacing w:line="480" w:lineRule="auto"/>
        <w:ind w:firstLine="720"/>
        <w:rPr>
          <w:sz w:val="28"/>
          <w:szCs w:val="28"/>
        </w:rPr>
      </w:pPr>
      <w:r>
        <w:rPr>
          <w:sz w:val="28"/>
          <w:szCs w:val="28"/>
        </w:rPr>
        <w:t xml:space="preserve">We must teach our children and their children to learn from our past, to continue with those time-tested values our ancestors have bequeathed us. We must become living monuments to a rich heritage that, sadly, might have been even grander had someone stopped the killing in time. </w:t>
      </w:r>
    </w:p>
    <w:p xmlns:wp14="http://schemas.microsoft.com/office/word/2010/wordml" w:rsidR="00BD2709" w:rsidP="201A87EB" w:rsidRDefault="002E3B5C" w14:paraId="069D81A8" wp14:textId="63A67FB4">
      <w:pPr>
        <w:pStyle w:val="NormalWeb"/>
        <w:spacing w:line="480" w:lineRule="auto"/>
        <w:ind w:firstLine="720"/>
        <w:rPr>
          <w:sz w:val="28"/>
          <w:szCs w:val="28"/>
        </w:rPr>
      </w:pPr>
      <w:r w:rsidRPr="201A87EB" w:rsidR="201A87EB">
        <w:rPr>
          <w:sz w:val="28"/>
          <w:szCs w:val="28"/>
        </w:rPr>
        <w:t xml:space="preserve">How much toll did the atrocities take on our culture? I am not sure anyone can answer that. </w:t>
      </w:r>
    </w:p>
    <w:p xmlns:wp14="http://schemas.microsoft.com/office/word/2010/wordml" w:rsidR="00BD2709" w:rsidP="201A87EB" w:rsidRDefault="002E3B5C" w14:paraId="18977F22" wp14:textId="21C1EFCB">
      <w:pPr>
        <w:pStyle w:val="NormalWeb"/>
        <w:spacing w:line="480" w:lineRule="auto"/>
        <w:ind w:firstLine="720"/>
        <w:rPr>
          <w:sz w:val="28"/>
          <w:szCs w:val="28"/>
        </w:rPr>
      </w:pPr>
    </w:p>
    <w:p xmlns:wp14="http://schemas.microsoft.com/office/word/2010/wordml" w:rsidR="00BD2709" w:rsidRDefault="002E3B5C" w14:paraId="54CFC549" wp14:textId="3F36CEA9">
      <w:pPr>
        <w:pStyle w:val="NormalWeb"/>
        <w:spacing w:line="480" w:lineRule="auto"/>
        <w:ind w:firstLine="720"/>
        <w:rPr>
          <w:sz w:val="28"/>
          <w:szCs w:val="28"/>
        </w:rPr>
      </w:pPr>
      <w:r w:rsidRPr="201A87EB" w:rsidR="201A87EB">
        <w:rPr>
          <w:sz w:val="28"/>
          <w:szCs w:val="28"/>
        </w:rPr>
        <w:t>As a young journalist in 1973, I had the honor of meeting the late Israeli Prime Minister Golda Meir. She was an impressive presence, obviously wise with an acute sense of destiny. The Yom Kippur War had only just ended and she spoke with the strength and authority of a born leader, yet sadness tinged her voice. Near the end of our conversation, she said something that will reverberate within me until my dying day:</w:t>
      </w:r>
    </w:p>
    <w:p xmlns:wp14="http://schemas.microsoft.com/office/word/2010/wordml" w:rsidR="00BD2709" w:rsidRDefault="002E3B5C" w14:paraId="22DC1F51" wp14:textId="77777777">
      <w:pPr>
        <w:pStyle w:val="NormalWeb"/>
        <w:spacing w:line="480" w:lineRule="auto"/>
        <w:ind w:firstLine="720"/>
        <w:rPr>
          <w:sz w:val="28"/>
          <w:szCs w:val="28"/>
        </w:rPr>
      </w:pPr>
      <w:r w:rsidRPr="201A87EB" w:rsidR="201A87EB">
        <w:rPr>
          <w:sz w:val="28"/>
          <w:szCs w:val="28"/>
        </w:rPr>
        <w:t>“</w:t>
      </w:r>
      <w:r w:rsidRPr="201A87EB" w:rsidR="201A87EB">
        <w:rPr>
          <w:i w:val="1"/>
          <w:iCs w:val="1"/>
          <w:sz w:val="28"/>
          <w:szCs w:val="28"/>
        </w:rPr>
        <w:t xml:space="preserve">Son, the world is sick and tired with hearing about us Jews. For them the </w:t>
      </w:r>
      <w:r w:rsidRPr="201A87EB" w:rsidR="201A87EB">
        <w:rPr>
          <w:i w:val="1"/>
          <w:iCs w:val="1"/>
          <w:sz w:val="28"/>
          <w:szCs w:val="28"/>
        </w:rPr>
        <w:t>Six Million</w:t>
      </w:r>
      <w:r w:rsidRPr="201A87EB" w:rsidR="201A87EB">
        <w:rPr>
          <w:i w:val="1"/>
          <w:iCs w:val="1"/>
          <w:sz w:val="28"/>
          <w:szCs w:val="28"/>
        </w:rPr>
        <w:t xml:space="preserve"> is a number, a statistic. They don’t seem to understand that for us, the real tragedy is not just the loss of our Six Million. But it is the horrible loss of the generations </w:t>
      </w:r>
      <w:r w:rsidRPr="201A87EB" w:rsidR="201A87EB">
        <w:rPr>
          <w:i w:val="1"/>
          <w:iCs w:val="1"/>
          <w:sz w:val="28"/>
          <w:szCs w:val="28"/>
        </w:rPr>
        <w:t>that will not happen after them</w:t>
      </w:r>
      <w:r w:rsidRPr="201A87EB" w:rsidR="201A87EB">
        <w:rPr>
          <w:i w:val="1"/>
          <w:iCs w:val="1"/>
          <w:sz w:val="28"/>
          <w:szCs w:val="28"/>
        </w:rPr>
        <w:t>…</w:t>
      </w:r>
      <w:r w:rsidRPr="201A87EB" w:rsidR="201A87EB">
        <w:rPr>
          <w:sz w:val="28"/>
          <w:szCs w:val="28"/>
        </w:rPr>
        <w:t xml:space="preserve">” </w:t>
      </w:r>
    </w:p>
    <w:p xmlns:wp14="http://schemas.microsoft.com/office/word/2010/wordml" w:rsidR="00BD2709" w:rsidP="201A87EB" w:rsidRDefault="002E3B5C" w14:paraId="5F766F7B" wp14:textId="4DBCB99F">
      <w:pPr>
        <w:pStyle w:val="NormalWeb"/>
        <w:spacing w:line="480" w:lineRule="auto"/>
        <w:ind w:firstLine="720"/>
        <w:rPr>
          <w:sz w:val="28"/>
          <w:szCs w:val="28"/>
        </w:rPr>
      </w:pPr>
      <w:r w:rsidRPr="201A87EB" w:rsidR="201A87EB">
        <w:rPr>
          <w:sz w:val="28"/>
          <w:szCs w:val="28"/>
        </w:rPr>
        <w:t xml:space="preserve">I recently recalled her words during a festive gala dinner held in New York City benefiting the Weizmann Institute of Science of Israel.  </w:t>
      </w:r>
      <w:smartTag w:uri="urn:schemas-microsoft-com:office:smarttags" w:element="country-region">
        <w:smartTag w:uri="urn:schemas-microsoft-com:office:smarttags" w:element="place"/>
      </w:smartTag>
      <w:smartTag w:uri="urn:schemas-microsoft-com:office:smarttags" w:element="City">
        <w:smartTag w:uri="urn:schemas-microsoft-com:office:smarttags" w:element="place"/>
      </w:smartTag>
    </w:p>
    <w:p xmlns:wp14="http://schemas.microsoft.com/office/word/2010/wordml" w:rsidR="00BD2709" w:rsidP="201A87EB" w:rsidRDefault="002E3B5C" w14:paraId="635BA143" wp14:textId="0CA2C1BF">
      <w:pPr>
        <w:pStyle w:val="NormalWeb"/>
        <w:spacing w:line="480" w:lineRule="auto"/>
        <w:ind w:firstLine="720"/>
        <w:rPr>
          <w:sz w:val="28"/>
          <w:szCs w:val="28"/>
        </w:rPr>
      </w:pPr>
    </w:p>
    <w:p xmlns:wp14="http://schemas.microsoft.com/office/word/2010/wordml" w:rsidR="00BD2709" w:rsidP="201A87EB" w:rsidRDefault="002E3B5C" w14:paraId="67FE12A2" wp14:textId="18C2C0BB">
      <w:pPr>
        <w:pStyle w:val="NormalWeb"/>
        <w:spacing w:line="480" w:lineRule="auto"/>
        <w:ind w:firstLine="720"/>
        <w:rPr>
          <w:sz w:val="28"/>
          <w:szCs w:val="28"/>
        </w:rPr>
      </w:pPr>
      <w:r w:rsidRPr="201A87EB" w:rsidR="201A87EB">
        <w:rPr>
          <w:sz w:val="28"/>
          <w:szCs w:val="28"/>
        </w:rPr>
        <w:t xml:space="preserve">Forty-four notables sat at the dais in that fancy New York City hotel. These guests had three things in common. </w:t>
      </w:r>
    </w:p>
    <w:p xmlns:wp14="http://schemas.microsoft.com/office/word/2010/wordml" w:rsidR="00BD2709" w:rsidP="201A87EB" w:rsidRDefault="002E3B5C" w14:paraId="49CD07E6" wp14:textId="3B15A06E">
      <w:pPr>
        <w:pStyle w:val="NormalWeb"/>
        <w:spacing w:line="480" w:lineRule="auto"/>
        <w:ind w:firstLine="720"/>
        <w:rPr>
          <w:sz w:val="28"/>
          <w:szCs w:val="28"/>
        </w:rPr>
      </w:pPr>
      <w:r w:rsidRPr="201A87EB" w:rsidR="201A87EB">
        <w:rPr>
          <w:sz w:val="28"/>
          <w:szCs w:val="28"/>
        </w:rPr>
        <w:t xml:space="preserve">All were involved with research at the Weizmann Institute. </w:t>
      </w:r>
    </w:p>
    <w:p xmlns:wp14="http://schemas.microsoft.com/office/word/2010/wordml" w:rsidR="00BD2709" w:rsidP="201A87EB" w:rsidRDefault="002E3B5C" w14:paraId="72FD3B36" wp14:textId="6B8283DF">
      <w:pPr>
        <w:pStyle w:val="NormalWeb"/>
        <w:spacing w:line="480" w:lineRule="auto"/>
        <w:ind w:firstLine="720"/>
        <w:rPr>
          <w:sz w:val="28"/>
          <w:szCs w:val="28"/>
        </w:rPr>
      </w:pPr>
      <w:r w:rsidRPr="201A87EB" w:rsidR="201A87EB">
        <w:rPr>
          <w:sz w:val="28"/>
          <w:szCs w:val="28"/>
        </w:rPr>
        <w:t>All of them were Nobel Laureates</w:t>
      </w:r>
      <w:r w:rsidRPr="201A87EB" w:rsidR="201A87EB">
        <w:rPr>
          <w:b w:val="1"/>
          <w:bCs w:val="1"/>
          <w:sz w:val="28"/>
          <w:szCs w:val="28"/>
        </w:rPr>
        <w:t>.</w:t>
      </w:r>
      <w:r w:rsidRPr="201A87EB" w:rsidR="201A87EB">
        <w:rPr>
          <w:sz w:val="28"/>
          <w:szCs w:val="28"/>
        </w:rPr>
        <w:t xml:space="preserve">  </w:t>
      </w:r>
    </w:p>
    <w:p xmlns:wp14="http://schemas.microsoft.com/office/word/2010/wordml" w:rsidR="00BD2709" w:rsidRDefault="002E3B5C" w14:paraId="75C43E69" wp14:textId="76F3FB22">
      <w:pPr>
        <w:pStyle w:val="NormalWeb"/>
        <w:spacing w:line="480" w:lineRule="auto"/>
        <w:ind w:firstLine="720"/>
        <w:rPr>
          <w:sz w:val="28"/>
          <w:szCs w:val="28"/>
        </w:rPr>
      </w:pPr>
      <w:r w:rsidRPr="201A87EB" w:rsidR="201A87EB">
        <w:rPr>
          <w:sz w:val="28"/>
          <w:szCs w:val="28"/>
        </w:rPr>
        <w:t xml:space="preserve">And all of them were Jewish. </w:t>
      </w:r>
    </w:p>
    <w:p xmlns:wp14="http://schemas.microsoft.com/office/word/2010/wordml" w:rsidR="00BD2709" w:rsidRDefault="002E3B5C" w14:paraId="32F23994" wp14:textId="77777777">
      <w:pPr>
        <w:pStyle w:val="NormalWeb"/>
        <w:spacing w:line="480" w:lineRule="auto"/>
        <w:ind w:firstLine="720"/>
        <w:rPr>
          <w:i/>
          <w:sz w:val="28"/>
          <w:szCs w:val="28"/>
        </w:rPr>
      </w:pPr>
      <w:r>
        <w:rPr>
          <w:sz w:val="28"/>
          <w:szCs w:val="28"/>
        </w:rPr>
        <w:t xml:space="preserve">An awesome sight. I thought to myself: </w:t>
      </w:r>
      <w:r>
        <w:rPr>
          <w:i/>
          <w:sz w:val="28"/>
          <w:szCs w:val="28"/>
        </w:rPr>
        <w:t>Look at what we have given to the world in brainpower, knowledge and goodness!</w:t>
      </w:r>
      <w:r>
        <w:rPr>
          <w:sz w:val="28"/>
          <w:szCs w:val="28"/>
        </w:rPr>
        <w:t xml:space="preserve">  </w:t>
      </w:r>
      <w:r>
        <w:rPr>
          <w:i/>
          <w:sz w:val="28"/>
          <w:szCs w:val="28"/>
        </w:rPr>
        <w:t xml:space="preserve">We </w:t>
      </w:r>
      <w:r>
        <w:rPr>
          <w:i/>
          <w:sz w:val="28"/>
          <w:szCs w:val="28"/>
          <w:u w:val="single"/>
        </w:rPr>
        <w:t>are</w:t>
      </w:r>
      <w:r>
        <w:rPr>
          <w:i/>
          <w:sz w:val="28"/>
          <w:szCs w:val="28"/>
        </w:rPr>
        <w:t xml:space="preserve"> a special people! </w:t>
      </w:r>
    </w:p>
    <w:p xmlns:wp14="http://schemas.microsoft.com/office/word/2010/wordml" w:rsidR="00BD2709" w:rsidRDefault="002E3B5C" w14:paraId="75969195" wp14:textId="77777777">
      <w:pPr>
        <w:pStyle w:val="NormalWeb"/>
        <w:spacing w:line="480" w:lineRule="auto"/>
        <w:ind w:firstLine="720"/>
        <w:rPr>
          <w:sz w:val="28"/>
          <w:szCs w:val="28"/>
        </w:rPr>
      </w:pPr>
      <w:r w:rsidRPr="201A87EB" w:rsidR="201A87EB">
        <w:rPr>
          <w:sz w:val="28"/>
          <w:szCs w:val="28"/>
        </w:rPr>
        <w:t>I suddenly recalled the last frame of the Steven Spielberg film</w:t>
      </w:r>
      <w:r w:rsidRPr="201A87EB" w:rsidR="201A87EB">
        <w:rPr>
          <w:sz w:val="28"/>
          <w:szCs w:val="28"/>
        </w:rPr>
        <w:t xml:space="preserve">, </w:t>
      </w:r>
      <w:r w:rsidRPr="201A87EB" w:rsidR="201A87EB">
        <w:rPr>
          <w:i w:val="1"/>
          <w:iCs w:val="1"/>
          <w:sz w:val="28"/>
          <w:szCs w:val="28"/>
        </w:rPr>
        <w:t>Schindler’s</w:t>
      </w:r>
      <w:r w:rsidRPr="201A87EB" w:rsidR="201A87EB">
        <w:rPr>
          <w:i w:val="1"/>
          <w:iCs w:val="1"/>
          <w:sz w:val="28"/>
          <w:szCs w:val="28"/>
        </w:rPr>
        <w:t xml:space="preserve"> List</w:t>
      </w:r>
      <w:r w:rsidRPr="201A87EB" w:rsidR="201A87EB">
        <w:rPr>
          <w:sz w:val="28"/>
          <w:szCs w:val="28"/>
        </w:rPr>
        <w:t>.  Up rolled a two-line credit that read: “</w:t>
      </w:r>
      <w:r w:rsidRPr="201A87EB" w:rsidR="201A87EB">
        <w:rPr>
          <w:i w:val="1"/>
          <w:iCs w:val="1"/>
          <w:sz w:val="28"/>
          <w:szCs w:val="28"/>
        </w:rPr>
        <w:t xml:space="preserve">Of the 1,100 human beings </w:t>
      </w:r>
      <w:r w:rsidRPr="201A87EB" w:rsidR="201A87EB">
        <w:rPr>
          <w:i w:val="1"/>
          <w:iCs w:val="1"/>
          <w:sz w:val="28"/>
          <w:szCs w:val="28"/>
        </w:rPr>
        <w:t xml:space="preserve">Oskar </w:t>
      </w:r>
      <w:r w:rsidRPr="201A87EB" w:rsidR="201A87EB">
        <w:rPr>
          <w:i w:val="1"/>
          <w:iCs w:val="1"/>
          <w:sz w:val="28"/>
          <w:szCs w:val="28"/>
        </w:rPr>
        <w:t>Schindler saved, there are 6,700 descendants alive today</w:t>
      </w:r>
      <w:r w:rsidRPr="201A87EB" w:rsidR="201A87EB">
        <w:rPr>
          <w:sz w:val="28"/>
          <w:szCs w:val="28"/>
        </w:rPr>
        <w:t xml:space="preserve">.” </w:t>
      </w:r>
    </w:p>
    <w:p xmlns:wp14="http://schemas.microsoft.com/office/word/2010/wordml" w:rsidR="00BD2709" w:rsidRDefault="002E3B5C" w14:paraId="4505052F" wp14:textId="3D8F1FA9">
      <w:pPr>
        <w:pStyle w:val="NormalWeb"/>
        <w:spacing w:line="480" w:lineRule="auto"/>
        <w:ind w:firstLine="720"/>
        <w:rPr>
          <w:sz w:val="28"/>
          <w:szCs w:val="28"/>
        </w:rPr>
      </w:pPr>
      <w:r w:rsidRPr="201A87EB" w:rsidR="201A87EB">
        <w:rPr>
          <w:sz w:val="28"/>
          <w:szCs w:val="28"/>
        </w:rPr>
        <w:t xml:space="preserve">It made me think of Kisvárda and what Prime Minister Golda Meir told me. Using the same ratios I concluded, that we had actually lost tens of millions of our people to the flames of the </w:t>
      </w:r>
      <w:r w:rsidRPr="201A87EB" w:rsidR="201A87EB">
        <w:rPr>
          <w:i w:val="1"/>
          <w:iCs w:val="1"/>
          <w:sz w:val="28"/>
          <w:szCs w:val="28"/>
        </w:rPr>
        <w:t>Shoah</w:t>
      </w:r>
      <w:r w:rsidRPr="201A87EB" w:rsidR="201A87EB">
        <w:rPr>
          <w:sz w:val="28"/>
          <w:szCs w:val="28"/>
        </w:rPr>
        <w:t xml:space="preserve">. </w:t>
      </w:r>
    </w:p>
    <w:p w:rsidR="201A87EB" w:rsidP="201A87EB" w:rsidRDefault="201A87EB" w14:paraId="0C7A8B67" w14:textId="49445927">
      <w:pPr>
        <w:pStyle w:val="NormalWeb"/>
        <w:spacing w:line="480" w:lineRule="auto"/>
        <w:ind w:firstLine="720"/>
        <w:rPr>
          <w:sz w:val="28"/>
          <w:szCs w:val="28"/>
        </w:rPr>
      </w:pPr>
    </w:p>
    <w:p xmlns:wp14="http://schemas.microsoft.com/office/word/2010/wordml" w:rsidR="00BD2709" w:rsidRDefault="002E3B5C" w14:paraId="3AD813D0" wp14:textId="77777777">
      <w:pPr>
        <w:pStyle w:val="NormalWeb"/>
        <w:spacing w:line="480" w:lineRule="auto"/>
        <w:ind w:firstLine="720"/>
        <w:rPr>
          <w:sz w:val="28"/>
          <w:szCs w:val="28"/>
        </w:rPr>
      </w:pPr>
      <w:r>
        <w:rPr>
          <w:sz w:val="28"/>
          <w:szCs w:val="28"/>
        </w:rPr>
        <w:t xml:space="preserve">How many potential Einsteins perished among them? How many professors, poets, musicians, inventors, artists, writers and doctors? And how many people of simpler gifts, whose good hearts and giving spirits would have made life better for all of us just for having known them? </w:t>
      </w:r>
    </w:p>
    <w:p xmlns:wp14="http://schemas.microsoft.com/office/word/2010/wordml" w:rsidR="00BD2709" w:rsidP="201A87EB" w:rsidRDefault="002E3B5C" w14:paraId="36CB834A" wp14:textId="21E420D2">
      <w:pPr>
        <w:pStyle w:val="NormalWeb"/>
        <w:spacing w:line="480" w:lineRule="auto"/>
        <w:ind w:firstLine="720"/>
        <w:rPr>
          <w:sz w:val="28"/>
          <w:szCs w:val="28"/>
        </w:rPr>
      </w:pPr>
      <w:r w:rsidRPr="201A87EB" w:rsidR="201A87EB">
        <w:rPr>
          <w:sz w:val="28"/>
          <w:szCs w:val="28"/>
        </w:rPr>
        <w:t xml:space="preserve">You see, it was not just a Jewish loss. </w:t>
      </w:r>
    </w:p>
    <w:p xmlns:wp14="http://schemas.microsoft.com/office/word/2010/wordml" w:rsidR="00BD2709" w:rsidRDefault="002E3B5C" w14:paraId="404640D1" wp14:textId="7F85402C">
      <w:pPr>
        <w:pStyle w:val="NormalWeb"/>
        <w:spacing w:line="480" w:lineRule="auto"/>
        <w:ind w:firstLine="720"/>
        <w:rPr>
          <w:sz w:val="28"/>
          <w:szCs w:val="28"/>
        </w:rPr>
      </w:pPr>
      <w:r w:rsidRPr="201A87EB" w:rsidR="201A87EB">
        <w:rPr>
          <w:sz w:val="28"/>
          <w:szCs w:val="28"/>
        </w:rPr>
        <w:t xml:space="preserve">The world also paid a terrible price. </w:t>
      </w:r>
    </w:p>
    <w:p xmlns:wp14="http://schemas.microsoft.com/office/word/2010/wordml" w:rsidR="00BD2709" w:rsidP="287BF373" w:rsidRDefault="002E3B5C" w14:paraId="38EDB2C4" wp14:textId="77777777">
      <w:pPr>
        <w:pStyle w:val="NormalWeb"/>
        <w:spacing w:line="480" w:lineRule="auto"/>
        <w:ind w:firstLine="720"/>
        <w:jc w:val="center"/>
        <w:rPr>
          <w:rFonts w:ascii="Times New Roman" w:hAnsi="Times New Roman" w:eastAsia="Times New Roman" w:cs="Times New Roman"/>
          <w:sz w:val="28"/>
          <w:szCs w:val="28"/>
        </w:rPr>
      </w:pPr>
      <w:r w:rsidRPr="201A87EB" w:rsidR="201A87EB">
        <w:rPr>
          <w:rFonts w:ascii="Times New Roman" w:hAnsi="Times New Roman" w:eastAsia="Times New Roman" w:cs="Times New Roman"/>
          <w:sz w:val="28"/>
          <w:szCs w:val="28"/>
        </w:rPr>
        <w:t>******</w:t>
      </w:r>
    </w:p>
    <w:p w:rsidR="201A87EB" w:rsidP="201A87EB" w:rsidRDefault="201A87EB" w14:paraId="6AFE186A" w14:textId="205238C0">
      <w:pPr>
        <w:spacing w:line="360" w:lineRule="auto"/>
        <w:rPr>
          <w:rFonts w:ascii="Times New Roman" w:hAnsi="Times New Roman" w:eastAsia="Times New Roman" w:cs="Times New Roman"/>
          <w:noProof w:val="0"/>
          <w:sz w:val="28"/>
          <w:szCs w:val="28"/>
          <w:lang w:val="en-US"/>
        </w:rPr>
      </w:pPr>
    </w:p>
    <w:p w:rsidR="201A87EB" w:rsidP="201A87EB" w:rsidRDefault="201A87EB" w14:paraId="5F0C64F1" w14:textId="685684E2">
      <w:pPr>
        <w:spacing w:line="360" w:lineRule="auto"/>
        <w:rPr>
          <w:rFonts w:ascii="Times New Roman" w:hAnsi="Times New Roman" w:eastAsia="Times New Roman" w:cs="Times New Roman"/>
          <w:noProof w:val="0"/>
          <w:sz w:val="28"/>
          <w:szCs w:val="28"/>
          <w:lang w:val="en-US"/>
        </w:rPr>
      </w:pPr>
    </w:p>
    <w:p w:rsidR="201A87EB" w:rsidP="201A87EB" w:rsidRDefault="201A87EB" w14:paraId="31FC0413" w14:textId="5F284FCB">
      <w:pPr>
        <w:spacing w:line="360" w:lineRule="auto"/>
        <w:rPr>
          <w:rFonts w:ascii="Times New Roman" w:hAnsi="Times New Roman" w:eastAsia="Times New Roman" w:cs="Times New Roman"/>
          <w:noProof w:val="0"/>
          <w:sz w:val="28"/>
          <w:szCs w:val="28"/>
          <w:lang w:val="en-US"/>
        </w:rPr>
      </w:pPr>
    </w:p>
    <w:p w:rsidR="201A87EB" w:rsidP="201A87EB" w:rsidRDefault="201A87EB" w14:paraId="55C48B5F" w14:textId="41A51B7E">
      <w:pPr>
        <w:spacing w:line="360" w:lineRule="auto"/>
        <w:rPr>
          <w:rFonts w:ascii="Times New Roman" w:hAnsi="Times New Roman" w:eastAsia="Times New Roman" w:cs="Times New Roman"/>
          <w:noProof w:val="0"/>
          <w:sz w:val="28"/>
          <w:szCs w:val="28"/>
          <w:lang w:val="en-US"/>
        </w:rPr>
      </w:pPr>
    </w:p>
    <w:p w:rsidR="201A87EB" w:rsidP="201A87EB" w:rsidRDefault="201A87EB" w14:paraId="0E086946" w14:textId="19732C1E">
      <w:pPr>
        <w:spacing w:line="360" w:lineRule="auto"/>
        <w:rPr>
          <w:rFonts w:ascii="Times New Roman" w:hAnsi="Times New Roman" w:eastAsia="Times New Roman" w:cs="Times New Roman"/>
          <w:noProof w:val="0"/>
          <w:sz w:val="28"/>
          <w:szCs w:val="28"/>
          <w:lang w:val="en-US"/>
        </w:rPr>
      </w:pPr>
    </w:p>
    <w:p w:rsidR="201A87EB" w:rsidP="201A87EB" w:rsidRDefault="201A87EB" w14:paraId="0AF71E54" w14:textId="45DEC625">
      <w:pPr>
        <w:spacing w:line="360" w:lineRule="auto"/>
        <w:rPr>
          <w:rFonts w:ascii="Times New Roman" w:hAnsi="Times New Roman" w:eastAsia="Times New Roman" w:cs="Times New Roman"/>
          <w:noProof w:val="0"/>
          <w:sz w:val="28"/>
          <w:szCs w:val="28"/>
          <w:lang w:val="en-US"/>
        </w:rPr>
      </w:pPr>
    </w:p>
    <w:p w:rsidR="201A87EB" w:rsidP="201A87EB" w:rsidRDefault="201A87EB" w14:paraId="371749A9" w14:textId="64534665">
      <w:pPr>
        <w:spacing w:line="360" w:lineRule="auto"/>
        <w:rPr>
          <w:rFonts w:ascii="Times New Roman" w:hAnsi="Times New Roman" w:eastAsia="Times New Roman" w:cs="Times New Roman"/>
          <w:noProof w:val="0"/>
          <w:sz w:val="28"/>
          <w:szCs w:val="28"/>
          <w:lang w:val="en-US"/>
        </w:rPr>
      </w:pPr>
    </w:p>
    <w:p w:rsidR="201A87EB" w:rsidP="201A87EB" w:rsidRDefault="201A87EB" w14:paraId="05AD2B5F" w14:textId="47EA6779">
      <w:pPr>
        <w:spacing w:line="360" w:lineRule="auto"/>
        <w:rPr>
          <w:rFonts w:ascii="Times New Roman" w:hAnsi="Times New Roman" w:eastAsia="Times New Roman" w:cs="Times New Roman"/>
          <w:noProof w:val="0"/>
          <w:sz w:val="28"/>
          <w:szCs w:val="28"/>
          <w:lang w:val="en-US"/>
        </w:rPr>
      </w:pPr>
    </w:p>
    <w:p w:rsidR="201A87EB" w:rsidP="201A87EB" w:rsidRDefault="201A87EB" w14:paraId="48E0A39E" w14:textId="4EF12BE4">
      <w:pPr>
        <w:spacing w:line="360" w:lineRule="auto"/>
        <w:rPr>
          <w:rFonts w:ascii="Times New Roman" w:hAnsi="Times New Roman" w:eastAsia="Times New Roman" w:cs="Times New Roman"/>
          <w:noProof w:val="0"/>
          <w:sz w:val="28"/>
          <w:szCs w:val="28"/>
          <w:lang w:val="en-US"/>
        </w:rPr>
      </w:pPr>
    </w:p>
    <w:p w:rsidR="201A87EB" w:rsidP="201A87EB" w:rsidRDefault="201A87EB" w14:paraId="26E2906B" w14:textId="3AC4C875">
      <w:pPr>
        <w:spacing w:line="360" w:lineRule="auto"/>
        <w:rPr>
          <w:rFonts w:ascii="Times New Roman" w:hAnsi="Times New Roman" w:eastAsia="Times New Roman" w:cs="Times New Roman"/>
          <w:noProof w:val="0"/>
          <w:sz w:val="28"/>
          <w:szCs w:val="28"/>
          <w:lang w:val="en-US"/>
        </w:rPr>
      </w:pPr>
    </w:p>
    <w:p w:rsidR="201A87EB" w:rsidP="201A87EB" w:rsidRDefault="201A87EB" w14:paraId="3A2F5C62" w14:textId="702E0798">
      <w:pPr>
        <w:spacing w:line="360" w:lineRule="auto"/>
        <w:rPr>
          <w:rFonts w:ascii="Times New Roman" w:hAnsi="Times New Roman" w:eastAsia="Times New Roman" w:cs="Times New Roman"/>
          <w:noProof w:val="0"/>
          <w:sz w:val="28"/>
          <w:szCs w:val="28"/>
          <w:lang w:val="en-US"/>
        </w:rPr>
      </w:pPr>
    </w:p>
    <w:p w:rsidR="201A87EB" w:rsidP="201A87EB" w:rsidRDefault="201A87EB" w14:paraId="589B80E2" w14:textId="1F568261">
      <w:pPr>
        <w:spacing w:line="360" w:lineRule="auto"/>
        <w:rPr>
          <w:rFonts w:ascii="Times New Roman" w:hAnsi="Times New Roman" w:eastAsia="Times New Roman" w:cs="Times New Roman"/>
          <w:noProof w:val="0"/>
          <w:sz w:val="28"/>
          <w:szCs w:val="28"/>
          <w:lang w:val="en-US"/>
        </w:rPr>
      </w:pPr>
    </w:p>
    <w:p w:rsidR="201A87EB" w:rsidP="201A87EB" w:rsidRDefault="201A87EB" w14:paraId="50A96E8C" w14:textId="5DF68E79">
      <w:pPr>
        <w:spacing w:line="360" w:lineRule="auto"/>
        <w:rPr>
          <w:rFonts w:ascii="Times New Roman" w:hAnsi="Times New Roman" w:eastAsia="Times New Roman" w:cs="Times New Roman"/>
          <w:noProof w:val="0"/>
          <w:sz w:val="28"/>
          <w:szCs w:val="28"/>
          <w:lang w:val="en-US"/>
        </w:rPr>
      </w:pPr>
    </w:p>
    <w:p w:rsidR="201A87EB" w:rsidP="201A87EB" w:rsidRDefault="201A87EB" w14:paraId="3FDBE96A" w14:textId="73EE517F">
      <w:pPr>
        <w:spacing w:line="360" w:lineRule="auto"/>
        <w:rPr>
          <w:rFonts w:ascii="Times New Roman" w:hAnsi="Times New Roman" w:eastAsia="Times New Roman" w:cs="Times New Roman"/>
          <w:noProof w:val="0"/>
          <w:sz w:val="28"/>
          <w:szCs w:val="28"/>
          <w:lang w:val="en-US"/>
        </w:rPr>
      </w:pPr>
    </w:p>
    <w:p w:rsidR="201A87EB" w:rsidP="201A87EB" w:rsidRDefault="201A87EB" w14:paraId="23FF8B3E" w14:textId="0544E731">
      <w:pPr>
        <w:spacing w:line="360" w:lineRule="auto"/>
        <w:rPr>
          <w:rFonts w:ascii="Times New Roman" w:hAnsi="Times New Roman" w:eastAsia="Times New Roman" w:cs="Times New Roman"/>
          <w:noProof w:val="0"/>
          <w:sz w:val="28"/>
          <w:szCs w:val="28"/>
          <w:lang w:val="en-US"/>
        </w:rPr>
      </w:pPr>
    </w:p>
    <w:p w:rsidR="287BF373" w:rsidP="201A87EB" w:rsidRDefault="287BF373" w14:paraId="117A3D34" w14:textId="7EFBBDFE">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In 1993 I visited Steven Spielberg at the Dreamworks bungalow on the Universal Studios lot in Los Angeles. </w:t>
      </w:r>
    </w:p>
    <w:p w:rsidR="287BF373" w:rsidP="201A87EB" w:rsidRDefault="287BF373" w14:paraId="0FEC6AF5" w14:textId="749A7E24">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A50BC6A" w14:textId="4CEDB2FC">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While I waited outside </w:t>
      </w:r>
      <w:proofErr w:type="spellStart"/>
      <w:r w:rsidRPr="201A87EB" w:rsidR="201A87EB">
        <w:rPr>
          <w:rFonts w:ascii="Times New Roman" w:hAnsi="Times New Roman" w:eastAsia="Times New Roman" w:cs="Times New Roman"/>
          <w:noProof w:val="0"/>
          <w:sz w:val="28"/>
          <w:szCs w:val="28"/>
          <w:lang w:val="en-US"/>
        </w:rPr>
        <w:t>Spielbeg’s</w:t>
      </w:r>
      <w:proofErr w:type="spellEnd"/>
      <w:r w:rsidRPr="201A87EB" w:rsidR="201A87EB">
        <w:rPr>
          <w:rFonts w:ascii="Times New Roman" w:hAnsi="Times New Roman" w:eastAsia="Times New Roman" w:cs="Times New Roman"/>
          <w:noProof w:val="0"/>
          <w:sz w:val="28"/>
          <w:szCs w:val="28"/>
          <w:lang w:val="en-US"/>
        </w:rPr>
        <w:t xml:space="preserve"> office, his assistant, Kristie </w:t>
      </w:r>
      <w:proofErr w:type="spellStart"/>
      <w:r w:rsidRPr="201A87EB" w:rsidR="201A87EB">
        <w:rPr>
          <w:rFonts w:ascii="Times New Roman" w:hAnsi="Times New Roman" w:eastAsia="Times New Roman" w:cs="Times New Roman"/>
          <w:noProof w:val="0"/>
          <w:sz w:val="28"/>
          <w:szCs w:val="28"/>
          <w:lang w:val="en-US"/>
        </w:rPr>
        <w:t>Macosko</w:t>
      </w:r>
      <w:proofErr w:type="spellEnd"/>
      <w:r w:rsidRPr="201A87EB" w:rsidR="201A87EB">
        <w:rPr>
          <w:rFonts w:ascii="Times New Roman" w:hAnsi="Times New Roman" w:eastAsia="Times New Roman" w:cs="Times New Roman"/>
          <w:noProof w:val="0"/>
          <w:sz w:val="28"/>
          <w:szCs w:val="28"/>
          <w:lang w:val="en-US"/>
        </w:rPr>
        <w:t xml:space="preserve"> warmly greeted a tall, imposing looking gentleman. I recognized him instantly from press photos: he was the executive producer of the just completed film “Schindler’s List” a Hungarian-speaking Holocaust survivor, named Branko Lustig.</w:t>
      </w:r>
    </w:p>
    <w:p w:rsidR="287BF373" w:rsidP="201A87EB" w:rsidRDefault="287BF373" w14:paraId="082E0896" w14:textId="4A30BF5F">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391A5F28" w14:textId="70E46CA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Since I spoke his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tongue, I introduced myself. After we both finished our meeting with Steven Spielberg, Branko invited me to a conversation when I told him that my mom was also liberated at Bergen Belsen. </w:t>
      </w:r>
    </w:p>
    <w:p w:rsidR="287BF373" w:rsidP="201A87EB" w:rsidRDefault="287BF373" w14:paraId="71C3EC81" w14:textId="02CC6E76">
      <w:pPr>
        <w:spacing w:line="360" w:lineRule="auto"/>
        <w:rPr>
          <w:rFonts w:ascii="Times New Roman" w:hAnsi="Times New Roman" w:eastAsia="Times New Roman" w:cs="Times New Roman"/>
          <w:noProof w:val="0"/>
          <w:sz w:val="28"/>
          <w:szCs w:val="28"/>
          <w:lang w:val="en-US"/>
        </w:rPr>
      </w:pPr>
    </w:p>
    <w:p w:rsidR="287BF373" w:rsidP="201A87EB" w:rsidRDefault="287BF373" w14:paraId="32B18CD1" w14:textId="1167ACC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When Lustig heard that I am so close with the Mossad agent Zvi </w:t>
      </w:r>
      <w:proofErr w:type="spellStart"/>
      <w:r w:rsidRPr="201A87EB" w:rsidR="201A87EB">
        <w:rPr>
          <w:rFonts w:ascii="Times New Roman" w:hAnsi="Times New Roman" w:eastAsia="Times New Roman" w:cs="Times New Roman"/>
          <w:noProof w:val="0"/>
          <w:sz w:val="28"/>
          <w:szCs w:val="28"/>
          <w:lang w:val="en-US"/>
        </w:rPr>
        <w:t>Malchin</w:t>
      </w:r>
      <w:proofErr w:type="spellEnd"/>
      <w:r w:rsidRPr="201A87EB" w:rsidR="201A87EB">
        <w:rPr>
          <w:rFonts w:ascii="Times New Roman" w:hAnsi="Times New Roman" w:eastAsia="Times New Roman" w:cs="Times New Roman"/>
          <w:noProof w:val="0"/>
          <w:sz w:val="28"/>
          <w:szCs w:val="28"/>
          <w:lang w:val="en-US"/>
        </w:rPr>
        <w:t>- who captured Eichmann- the man who sent him and his family to the death camp- he told me his personal story while we shared a light meal at the Universal Studios Commissary.</w:t>
      </w:r>
    </w:p>
    <w:p w:rsidR="287BF373" w:rsidP="201A87EB" w:rsidRDefault="287BF373" w14:paraId="0D0FA955" w14:textId="78F2BAE3">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D611BF6" w14:textId="481F53E4">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 was just a boy, newly arrived at Auschwitz, when he witnessed a scene that would be seared into his memory. Seven prisoners at the Nazi death camp were to be hanged in a public execution, and Lustig found himself in the front row before the gallows.</w:t>
      </w:r>
    </w:p>
    <w:p w:rsidR="287BF373" w:rsidP="201A87EB" w:rsidRDefault="287BF373" w14:paraId="30C2513F" w14:textId="5B62FDA3">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E62E156" w14:textId="77FAAF0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t>
      </w:r>
      <w:r w:rsidRPr="201A87EB" w:rsidR="201A87EB">
        <w:rPr>
          <w:rFonts w:ascii="Times New Roman" w:hAnsi="Times New Roman" w:eastAsia="Times New Roman" w:cs="Times New Roman"/>
          <w:i w:val="1"/>
          <w:iCs w:val="1"/>
          <w:noProof w:val="0"/>
          <w:sz w:val="28"/>
          <w:szCs w:val="28"/>
          <w:lang w:val="en-US"/>
        </w:rPr>
        <w:t>Moments before they were hanged, before the bench was kicked out from them, they all said as one: ‘Remember how we died,’”</w:t>
      </w:r>
      <w:r w:rsidRPr="201A87EB" w:rsidR="201A87EB">
        <w:rPr>
          <w:rFonts w:ascii="Times New Roman" w:hAnsi="Times New Roman" w:eastAsia="Times New Roman" w:cs="Times New Roman"/>
          <w:noProof w:val="0"/>
          <w:sz w:val="28"/>
          <w:szCs w:val="28"/>
          <w:lang w:val="en-US"/>
        </w:rPr>
        <w:t xml:space="preserve"> he recounted years later. “Tell the story about us,” they implored.</w:t>
      </w:r>
    </w:p>
    <w:p w:rsidR="287BF373" w:rsidP="201A87EB" w:rsidRDefault="287BF373" w14:paraId="7D40B327" w14:textId="0DBD4850">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62592E20" w14:textId="6D56EF2E">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Branko Lustig was 12 years old and suffering from typhoid when he was liberated from another Nazi camp, Bergen-Belsen, together with my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on April 15, 1945.</w:t>
      </w:r>
    </w:p>
    <w:p w:rsidR="287BF373" w:rsidP="201A87EB" w:rsidRDefault="287BF373" w14:paraId="4E4AFB85" w14:textId="397EB6E3">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3F6A23B6" w14:textId="0262ED3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returned to his native Croatia and, in time, embarked on a film career that would take him to movie sets across Europe and to Hollywood ultimately the producer of director Steven Spielberg’s “Schindler’s List.”</w:t>
      </w:r>
    </w:p>
    <w:p w:rsidR="287BF373" w:rsidP="201A87EB" w:rsidRDefault="287BF373" w14:paraId="4D1671F6" w14:textId="68983E7F">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4BEE8D0C" w14:textId="7BB26FB4">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“It’s a long way from Auschwitz to this place,” Lustig told me -I hope I fulfilled my obligation to the innocent victims of the Holocaust.”</w:t>
      </w:r>
    </w:p>
    <w:p w:rsidR="287BF373" w:rsidP="201A87EB" w:rsidRDefault="287BF373" w14:paraId="4E30B568" w14:textId="362D295A">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A43D3D8" w14:textId="5F3C0D41">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[Later Lustig, received an Academy award and received a second Oscar as a producer of “Gladiator” (2000), the Ridley Scott epic of ancient Rome that starred Russell Crowe. He later donated his Oscar for “Schindler’s List.</w:t>
      </w:r>
      <w:proofErr w:type="gramStart"/>
      <w:r w:rsidRPr="201A87EB" w:rsidR="201A87EB">
        <w:rPr>
          <w:rFonts w:ascii="Times New Roman" w:hAnsi="Times New Roman" w:eastAsia="Times New Roman" w:cs="Times New Roman"/>
          <w:noProof w:val="0"/>
          <w:sz w:val="28"/>
          <w:szCs w:val="28"/>
          <w:lang w:val="en-US"/>
        </w:rPr>
        <w:t>” ]</w:t>
      </w:r>
      <w:proofErr w:type="gramEnd"/>
    </w:p>
    <w:p w:rsidR="287BF373" w:rsidP="201A87EB" w:rsidRDefault="287BF373" w14:paraId="3759F431" w14:textId="403DE179">
      <w:pPr>
        <w:spacing w:line="360" w:lineRule="auto"/>
        <w:rPr>
          <w:rFonts w:ascii="Times New Roman" w:hAnsi="Times New Roman" w:eastAsia="Times New Roman" w:cs="Times New Roman"/>
          <w:noProof w:val="0"/>
          <w:sz w:val="28"/>
          <w:szCs w:val="28"/>
          <w:lang w:val="en-US"/>
        </w:rPr>
      </w:pPr>
    </w:p>
    <w:p w:rsidR="287BF373" w:rsidP="201A87EB" w:rsidRDefault="287BF373" w14:paraId="4829BC97" w14:textId="4191B24C">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(Late in his career Lustig had a fruitful association with Ridley Scott, the English filmmaker with whom he produced films including “Black Hawk Down” (2001), based on a disastrous U.S. military operation in Somalia in 1993, and “American Gangster” (2007), starring Crowe as a New York City police officer who pursues Frank Lucas, a drug kingpin played by Denzel Washington.)</w:t>
      </w:r>
    </w:p>
    <w:p w:rsidR="287BF373" w:rsidP="201A87EB" w:rsidRDefault="287BF373" w14:paraId="189FDD8F" w14:textId="300470E6">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538B7796" w14:textId="1B548E97">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Every time Lustig visited New York City he and I would always have lunch in the restaurant of his favored Hotel, The Peninsula on East 55</w:t>
      </w:r>
      <w:r w:rsidRPr="201A87EB" w:rsidR="201A87EB">
        <w:rPr>
          <w:rFonts w:ascii="Times New Roman" w:hAnsi="Times New Roman" w:eastAsia="Times New Roman" w:cs="Times New Roman"/>
          <w:noProof w:val="0"/>
          <w:sz w:val="28"/>
          <w:szCs w:val="28"/>
          <w:vertAlign w:val="superscript"/>
          <w:lang w:val="en-US"/>
        </w:rPr>
        <w:t>th</w:t>
      </w:r>
      <w:r w:rsidRPr="201A87EB" w:rsidR="201A87EB">
        <w:rPr>
          <w:rFonts w:ascii="Times New Roman" w:hAnsi="Times New Roman" w:eastAsia="Times New Roman" w:cs="Times New Roman"/>
          <w:noProof w:val="0"/>
          <w:sz w:val="28"/>
          <w:szCs w:val="28"/>
          <w:lang w:val="en-US"/>
        </w:rPr>
        <w:t xml:space="preserve"> Street.</w:t>
      </w:r>
    </w:p>
    <w:p w:rsidR="287BF373" w:rsidP="201A87EB" w:rsidRDefault="287BF373" w14:paraId="2729DDD3" w14:textId="569BB59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 </w:t>
      </w:r>
    </w:p>
    <w:p w:rsidR="287BF373" w:rsidP="201A87EB" w:rsidRDefault="287BF373" w14:paraId="7FE510D3" w14:textId="637BC8B4">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After one of our lunches together he waked me home to my apartment where I finally introduced him to Zvi </w:t>
      </w:r>
      <w:proofErr w:type="spellStart"/>
      <w:r w:rsidRPr="201A87EB" w:rsidR="201A87EB">
        <w:rPr>
          <w:rFonts w:ascii="Times New Roman" w:hAnsi="Times New Roman" w:eastAsia="Times New Roman" w:cs="Times New Roman"/>
          <w:noProof w:val="0"/>
          <w:sz w:val="28"/>
          <w:szCs w:val="28"/>
          <w:lang w:val="en-US"/>
        </w:rPr>
        <w:t>Malchin</w:t>
      </w:r>
      <w:proofErr w:type="spellEnd"/>
      <w:r w:rsidRPr="201A87EB" w:rsidR="201A87EB">
        <w:rPr>
          <w:rFonts w:ascii="Times New Roman" w:hAnsi="Times New Roman" w:eastAsia="Times New Roman" w:cs="Times New Roman"/>
          <w:noProof w:val="0"/>
          <w:sz w:val="28"/>
          <w:szCs w:val="28"/>
          <w:lang w:val="en-US"/>
        </w:rPr>
        <w:t>. That introduction led to a close friendship between those two- that lasted until the end of Branko’s life.</w:t>
      </w:r>
    </w:p>
    <w:p w:rsidR="287BF373" w:rsidP="201A87EB" w:rsidRDefault="287BF373" w14:paraId="6D30E605" w14:textId="74EDD472">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 </w:t>
      </w:r>
    </w:p>
    <w:p w:rsidR="287BF373" w:rsidP="201A87EB" w:rsidRDefault="287BF373" w14:paraId="39C9509D" w14:textId="675A7FBF">
      <w:pPr>
        <w:spacing w:line="360" w:lineRule="auto"/>
        <w:rPr>
          <w:rFonts w:ascii="Times New Roman" w:hAnsi="Times New Roman" w:eastAsia="Times New Roman" w:cs="Times New Roman"/>
          <w:noProof w:val="0"/>
          <w:sz w:val="28"/>
          <w:szCs w:val="28"/>
          <w:lang w:val="en-US"/>
        </w:rPr>
      </w:pPr>
      <w:proofErr w:type="spellStart"/>
      <w:r w:rsidRPr="201A87EB" w:rsidR="201A87EB">
        <w:rPr>
          <w:rFonts w:ascii="Times New Roman" w:hAnsi="Times New Roman" w:eastAsia="Times New Roman" w:cs="Times New Roman"/>
          <w:noProof w:val="0"/>
          <w:sz w:val="28"/>
          <w:szCs w:val="28"/>
          <w:lang w:val="en-US"/>
        </w:rPr>
        <w:t>Malchin</w:t>
      </w:r>
      <w:proofErr w:type="spellEnd"/>
      <w:r w:rsidRPr="201A87EB" w:rsidR="201A87EB">
        <w:rPr>
          <w:rFonts w:ascii="Times New Roman" w:hAnsi="Times New Roman" w:eastAsia="Times New Roman" w:cs="Times New Roman"/>
          <w:noProof w:val="0"/>
          <w:sz w:val="28"/>
          <w:szCs w:val="28"/>
          <w:lang w:val="en-US"/>
        </w:rPr>
        <w:t xml:space="preserve"> and Lustig would often discuss “Schindler’s List” and other films that, while sometimes criticized by survivors and others who oppose the dramatization of the Holocaust, have been widely credited with helping to preserve the memory of that time, as it gradually recedes ever farther into the past.</w:t>
      </w:r>
    </w:p>
    <w:p w:rsidR="287BF373" w:rsidP="201A87EB" w:rsidRDefault="287BF373" w14:paraId="2317D56E" w14:textId="6B171A91">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A5F23AB" w14:textId="4B95C3BC">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Among Mr. Lustig’s earlier American films was “Sophie’s Choice,” a 1982 adaptation of William Styron’s novel about a Polish woman who is sent to Auschwitz and forced to choose which of her two children will be murdered. Meryl Streep played the title character and received the Oscar for best actress for the film, which was filmed partly in Yugoslavia, with Mr. Lustig as production supervisor.</w:t>
      </w:r>
    </w:p>
    <w:p w:rsidR="287BF373" w:rsidP="201A87EB" w:rsidRDefault="287BF373" w14:paraId="6628739B" w14:textId="24D2FD34">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2E568C76" w14:textId="58A074B9">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Later that decade, </w:t>
      </w:r>
      <w:proofErr w:type="spellStart"/>
      <w:r w:rsidRPr="201A87EB" w:rsidR="201A87EB">
        <w:rPr>
          <w:rFonts w:ascii="Times New Roman" w:hAnsi="Times New Roman" w:eastAsia="Times New Roman" w:cs="Times New Roman"/>
          <w:noProof w:val="0"/>
          <w:sz w:val="28"/>
          <w:szCs w:val="28"/>
          <w:lang w:val="en-US"/>
        </w:rPr>
        <w:t>Brako</w:t>
      </w:r>
      <w:proofErr w:type="spellEnd"/>
      <w:r w:rsidRPr="201A87EB" w:rsidR="201A87EB">
        <w:rPr>
          <w:rFonts w:ascii="Times New Roman" w:hAnsi="Times New Roman" w:eastAsia="Times New Roman" w:cs="Times New Roman"/>
          <w:noProof w:val="0"/>
          <w:sz w:val="28"/>
          <w:szCs w:val="28"/>
          <w:lang w:val="en-US"/>
        </w:rPr>
        <w:t xml:space="preserve"> was an associate producer of two TV series, based on my old friend Herman Wouk’s epic World War II novels, the 18-hour “Winds of War” and 30-hour “War and Remembrance.”</w:t>
      </w:r>
    </w:p>
    <w:p w:rsidR="287BF373" w:rsidP="201A87EB" w:rsidRDefault="287BF373" w14:paraId="36D39943" w14:textId="791F758A">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D7AED93" w14:textId="084949CC">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“War and Remembrance,” which cost a reported $110 million, was the first occasion when officials in Poland, where Auschwitz is located, allowed moviemakers to film at the camp for a major commercial project. The series featured actors including Robert Mitchum, Jane Seymour and John Gielgud — as well as nearly 4,500 extras.</w:t>
      </w:r>
    </w:p>
    <w:p w:rsidR="287BF373" w:rsidP="201A87EB" w:rsidRDefault="287BF373" w14:paraId="1DA15D27" w14:textId="3DE1BF81">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413820B" w14:textId="407F810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Because Lustig the credible filmmaker was a perfectionist many of them, while soldiering through the frigid Polish winter, participated in re-creations of horrors that had taken place in the teeming camp. Some had their hair shorn and were stripped of their clothing. Lighting and other filming equipment was hauled into the camp, along with food and supplies for the cast.</w:t>
      </w:r>
    </w:p>
    <w:p w:rsidR="287BF373" w:rsidP="201A87EB" w:rsidRDefault="287BF373" w14:paraId="7E5B1431" w14:textId="521248F7">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69B3613E" w14:textId="2E48608E">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Later Lustig told </w:t>
      </w:r>
      <w:proofErr w:type="spellStart"/>
      <w:r w:rsidRPr="201A87EB" w:rsidR="201A87EB">
        <w:rPr>
          <w:rFonts w:ascii="Times New Roman" w:hAnsi="Times New Roman" w:eastAsia="Times New Roman" w:cs="Times New Roman"/>
          <w:noProof w:val="0"/>
          <w:sz w:val="28"/>
          <w:szCs w:val="28"/>
          <w:lang w:val="en-US"/>
        </w:rPr>
        <w:t>Malchin</w:t>
      </w:r>
      <w:proofErr w:type="spellEnd"/>
      <w:r w:rsidRPr="201A87EB" w:rsidR="201A87EB">
        <w:rPr>
          <w:rFonts w:ascii="Times New Roman" w:hAnsi="Times New Roman" w:eastAsia="Times New Roman" w:cs="Times New Roman"/>
          <w:noProof w:val="0"/>
          <w:sz w:val="28"/>
          <w:szCs w:val="28"/>
          <w:lang w:val="en-US"/>
        </w:rPr>
        <w:t>: “</w:t>
      </w:r>
      <w:r w:rsidRPr="201A87EB" w:rsidR="201A87EB">
        <w:rPr>
          <w:rFonts w:ascii="Times New Roman" w:hAnsi="Times New Roman" w:eastAsia="Times New Roman" w:cs="Times New Roman"/>
          <w:i w:val="1"/>
          <w:iCs w:val="1"/>
          <w:noProof w:val="0"/>
          <w:sz w:val="28"/>
          <w:szCs w:val="28"/>
          <w:lang w:val="en-US"/>
        </w:rPr>
        <w:t>When we were first planning to shoot here, I was thinking, ‘How can we do this, how can we make a picture here on this sacred land?’ “But now that we are here it is terribly important that we make this picture here because people are forgetting what happened</w:t>
      </w:r>
      <w:r w:rsidRPr="201A87EB" w:rsidR="201A87EB">
        <w:rPr>
          <w:rFonts w:ascii="Times New Roman" w:hAnsi="Times New Roman" w:eastAsia="Times New Roman" w:cs="Times New Roman"/>
          <w:noProof w:val="0"/>
          <w:sz w:val="28"/>
          <w:szCs w:val="28"/>
          <w:lang w:val="en-US"/>
        </w:rPr>
        <w:t>.”</w:t>
      </w:r>
    </w:p>
    <w:p w:rsidR="287BF373" w:rsidP="201A87EB" w:rsidRDefault="287BF373" w14:paraId="08698596" w14:textId="3EE6D2E0">
      <w:pPr>
        <w:spacing w:line="360" w:lineRule="auto"/>
        <w:rPr>
          <w:rFonts w:ascii="Times New Roman" w:hAnsi="Times New Roman" w:eastAsia="Times New Roman" w:cs="Times New Roman"/>
          <w:noProof w:val="0"/>
          <w:sz w:val="28"/>
          <w:szCs w:val="28"/>
          <w:lang w:val="en-US"/>
        </w:rPr>
      </w:pPr>
    </w:p>
    <w:p w:rsidR="287BF373" w:rsidP="201A87EB" w:rsidRDefault="287BF373" w14:paraId="74CDCD7F" w14:textId="2EA41A58">
      <w:pPr>
        <w:spacing w:line="360" w:lineRule="auto"/>
        <w:rPr>
          <w:rFonts w:ascii="Times New Roman" w:hAnsi="Times New Roman" w:eastAsia="Times New Roman" w:cs="Times New Roman"/>
          <w:i w:val="1"/>
          <w:iCs w:val="1"/>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admitted to </w:t>
      </w:r>
      <w:proofErr w:type="spellStart"/>
      <w:r w:rsidRPr="201A87EB" w:rsidR="201A87EB">
        <w:rPr>
          <w:rFonts w:ascii="Times New Roman" w:hAnsi="Times New Roman" w:eastAsia="Times New Roman" w:cs="Times New Roman"/>
          <w:noProof w:val="0"/>
          <w:sz w:val="28"/>
          <w:szCs w:val="28"/>
          <w:lang w:val="en-US"/>
        </w:rPr>
        <w:t>Malchin</w:t>
      </w:r>
      <w:proofErr w:type="spellEnd"/>
      <w:r w:rsidRPr="201A87EB" w:rsidR="201A87EB">
        <w:rPr>
          <w:rFonts w:ascii="Times New Roman" w:hAnsi="Times New Roman" w:eastAsia="Times New Roman" w:cs="Times New Roman"/>
          <w:noProof w:val="0"/>
          <w:sz w:val="28"/>
          <w:szCs w:val="28"/>
          <w:lang w:val="en-US"/>
        </w:rPr>
        <w:t xml:space="preserve"> that he tried in the course of his work to “</w:t>
      </w:r>
      <w:r w:rsidRPr="201A87EB" w:rsidR="201A87EB">
        <w:rPr>
          <w:rFonts w:ascii="Times New Roman" w:hAnsi="Times New Roman" w:eastAsia="Times New Roman" w:cs="Times New Roman"/>
          <w:i w:val="1"/>
          <w:iCs w:val="1"/>
          <w:noProof w:val="0"/>
          <w:sz w:val="28"/>
          <w:szCs w:val="28"/>
          <w:lang w:val="en-US"/>
        </w:rPr>
        <w:t xml:space="preserve">cling to being a professional, like the others,” but that “once in [a] while, when we film children, I break down. When I was 12, I was here and my duties were to open the bar underneath the gate that said ‘Arbeit </w:t>
      </w:r>
      <w:proofErr w:type="spellStart"/>
      <w:r w:rsidRPr="201A87EB" w:rsidR="201A87EB">
        <w:rPr>
          <w:rFonts w:ascii="Times New Roman" w:hAnsi="Times New Roman" w:eastAsia="Times New Roman" w:cs="Times New Roman"/>
          <w:i w:val="1"/>
          <w:iCs w:val="1"/>
          <w:noProof w:val="0"/>
          <w:sz w:val="28"/>
          <w:szCs w:val="28"/>
          <w:lang w:val="en-US"/>
        </w:rPr>
        <w:t>macht</w:t>
      </w:r>
      <w:proofErr w:type="spellEnd"/>
      <w:r w:rsidRPr="201A87EB" w:rsidR="201A87EB">
        <w:rPr>
          <w:rFonts w:ascii="Times New Roman" w:hAnsi="Times New Roman" w:eastAsia="Times New Roman" w:cs="Times New Roman"/>
          <w:i w:val="1"/>
          <w:iCs w:val="1"/>
          <w:noProof w:val="0"/>
          <w:sz w:val="28"/>
          <w:szCs w:val="28"/>
          <w:lang w:val="en-US"/>
        </w:rPr>
        <w:t xml:space="preserve"> </w:t>
      </w:r>
      <w:proofErr w:type="spellStart"/>
      <w:r w:rsidRPr="201A87EB" w:rsidR="201A87EB">
        <w:rPr>
          <w:rFonts w:ascii="Times New Roman" w:hAnsi="Times New Roman" w:eastAsia="Times New Roman" w:cs="Times New Roman"/>
          <w:i w:val="1"/>
          <w:iCs w:val="1"/>
          <w:noProof w:val="0"/>
          <w:sz w:val="28"/>
          <w:szCs w:val="28"/>
          <w:lang w:val="en-US"/>
        </w:rPr>
        <w:t>frei</w:t>
      </w:r>
      <w:proofErr w:type="spellEnd"/>
      <w:r w:rsidRPr="201A87EB" w:rsidR="201A87EB">
        <w:rPr>
          <w:rFonts w:ascii="Times New Roman" w:hAnsi="Times New Roman" w:eastAsia="Times New Roman" w:cs="Times New Roman"/>
          <w:i w:val="1"/>
          <w:iCs w:val="1"/>
          <w:noProof w:val="0"/>
          <w:sz w:val="28"/>
          <w:szCs w:val="28"/>
          <w:lang w:val="en-US"/>
        </w:rPr>
        <w:t>’ ” — work will make you free — “when officers arrived.”</w:t>
      </w:r>
    </w:p>
    <w:p w:rsidR="287BF373" w:rsidP="201A87EB" w:rsidRDefault="287BF373" w14:paraId="77FFAD14" w14:textId="702915F6">
      <w:pPr>
        <w:pStyle w:val="Normal"/>
        <w:spacing w:line="360" w:lineRule="auto"/>
        <w:rPr>
          <w:rFonts w:ascii="Times New Roman" w:hAnsi="Times New Roman" w:eastAsia="Times New Roman" w:cs="Times New Roman"/>
          <w:i w:val="1"/>
          <w:iCs w:val="1"/>
          <w:noProof w:val="0"/>
          <w:sz w:val="24"/>
          <w:szCs w:val="24"/>
          <w:lang w:val="en-US"/>
        </w:rPr>
      </w:pPr>
    </w:p>
    <w:p w:rsidR="287BF373" w:rsidP="201A87EB" w:rsidRDefault="287BF373" w14:paraId="0789B1F4" w14:textId="1AAFA98A">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Branko told me at the commissary lunch, that when he met Spielberg in Los Angeles, he formed an immediate connection with the director of such films as “E.T. the Extra-Terrestrial” and the Indiana Jones series. </w:t>
      </w:r>
    </w:p>
    <w:p w:rsidR="287BF373" w:rsidP="201A87EB" w:rsidRDefault="287BF373" w14:paraId="19621713" w14:textId="3C0CEFD0">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1B2EFC2F" w14:textId="4A489354">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also told me of a moving episode when Spielberg kissed the number tattooed on Lustig’s arm and declared, </w:t>
      </w:r>
      <w:r w:rsidRPr="201A87EB" w:rsidR="201A87EB">
        <w:rPr>
          <w:rFonts w:ascii="Times New Roman" w:hAnsi="Times New Roman" w:eastAsia="Times New Roman" w:cs="Times New Roman"/>
          <w:i w:val="1"/>
          <w:iCs w:val="1"/>
          <w:noProof w:val="0"/>
          <w:sz w:val="28"/>
          <w:szCs w:val="28"/>
          <w:lang w:val="en-US"/>
        </w:rPr>
        <w:t>“You will be my producer.”</w:t>
      </w:r>
      <w:r w:rsidRPr="201A87EB" w:rsidR="201A87EB">
        <w:rPr>
          <w:rFonts w:ascii="Times New Roman" w:hAnsi="Times New Roman" w:eastAsia="Times New Roman" w:cs="Times New Roman"/>
          <w:noProof w:val="0"/>
          <w:sz w:val="28"/>
          <w:szCs w:val="28"/>
          <w:lang w:val="en-US"/>
        </w:rPr>
        <w:t xml:space="preserve"> </w:t>
      </w:r>
      <w:r w:rsidRPr="201A87EB" w:rsidR="201A87EB">
        <w:rPr>
          <w:rFonts w:ascii="Times New Roman" w:hAnsi="Times New Roman" w:eastAsia="Times New Roman" w:cs="Times New Roman"/>
          <w:i w:val="1"/>
          <w:iCs w:val="1"/>
          <w:noProof w:val="0"/>
          <w:sz w:val="28"/>
          <w:szCs w:val="28"/>
          <w:lang w:val="en-US"/>
        </w:rPr>
        <w:t>“He is the man who gave me the possibility to fulfill my obligation,”</w:t>
      </w:r>
      <w:r w:rsidRPr="201A87EB" w:rsidR="201A87EB">
        <w:rPr>
          <w:rFonts w:ascii="Times New Roman" w:hAnsi="Times New Roman" w:eastAsia="Times New Roman" w:cs="Times New Roman"/>
          <w:noProof w:val="0"/>
          <w:sz w:val="28"/>
          <w:szCs w:val="28"/>
          <w:lang w:val="en-US"/>
        </w:rPr>
        <w:t xml:space="preserve"> Mr. Lustig said often of Spielberg.</w:t>
      </w:r>
    </w:p>
    <w:p w:rsidR="287BF373" w:rsidP="201A87EB" w:rsidRDefault="287BF373" w14:paraId="363398B9" w14:textId="18C2B4C6">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3BC6BF4A" w14:textId="3E3AA45A">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The script was based on a book by Thomas Keneally, starred Liam Neeson as Oskar Schindler, a German industrialist who was credited with saving more than 1,200 Jews during the Holocaust by giving them jobs in his factory.</w:t>
      </w:r>
    </w:p>
    <w:p w:rsidR="287BF373" w:rsidP="201A87EB" w:rsidRDefault="287BF373" w14:paraId="4C55229F" w14:textId="5B7B2105">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34A24BE" w14:textId="03ADE77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 was responsible for production work including re-creating a concentration camp in a Polish quarry, preparing the way for filming in Krakow, and assembling the massive cast of extras. Some of them, mainly Poles, needed money; others wished to honor relatives who had been imprisoned in Auschwitz. Branko even had a cameo as a maître d’ at a Nazi nightclub.</w:t>
      </w:r>
    </w:p>
    <w:p w:rsidR="287BF373" w:rsidP="201A87EB" w:rsidRDefault="287BF373" w14:paraId="7D6E1505" w14:textId="56383A0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 </w:t>
      </w:r>
    </w:p>
    <w:p w:rsidR="287BF373" w:rsidP="201A87EB" w:rsidRDefault="287BF373" w14:paraId="3174F01E" w14:textId="0AF3F606">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Some viewers expressed concern that “Schindler’s List” focused on a single, spectacular rescue effort — a bright spot amid overwhelming darkness — that was not representative of the history of the Holocaust. But mainly the film was celebrated as a masterwork of filmmaking as well as memory-keeping.</w:t>
      </w:r>
    </w:p>
    <w:p w:rsidR="287BF373" w:rsidP="201A87EB" w:rsidRDefault="287BF373" w14:paraId="5218F9FF" w14:textId="623E58FF">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0B7155D5" w14:textId="365D70E5">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t>
      </w:r>
      <w:r w:rsidRPr="201A87EB" w:rsidR="201A87EB">
        <w:rPr>
          <w:rFonts w:ascii="Times New Roman" w:hAnsi="Times New Roman" w:eastAsia="Times New Roman" w:cs="Times New Roman"/>
          <w:i w:val="1"/>
          <w:iCs w:val="1"/>
          <w:noProof w:val="0"/>
          <w:sz w:val="28"/>
          <w:szCs w:val="28"/>
          <w:lang w:val="en-US"/>
        </w:rPr>
        <w:t>Slowly, people are not making movies about the Holocaust</w:t>
      </w:r>
      <w:r w:rsidRPr="201A87EB" w:rsidR="201A87EB">
        <w:rPr>
          <w:rFonts w:ascii="Times New Roman" w:hAnsi="Times New Roman" w:eastAsia="Times New Roman" w:cs="Times New Roman"/>
          <w:noProof w:val="0"/>
          <w:sz w:val="28"/>
          <w:szCs w:val="28"/>
          <w:lang w:val="en-US"/>
        </w:rPr>
        <w:t>,” Branko told me. “</w:t>
      </w:r>
      <w:r w:rsidRPr="201A87EB" w:rsidR="201A87EB">
        <w:rPr>
          <w:rFonts w:ascii="Times New Roman" w:hAnsi="Times New Roman" w:eastAsia="Times New Roman" w:cs="Times New Roman"/>
          <w:i w:val="1"/>
          <w:iCs w:val="1"/>
          <w:noProof w:val="0"/>
          <w:sz w:val="28"/>
          <w:szCs w:val="28"/>
          <w:lang w:val="en-US"/>
        </w:rPr>
        <w:t>One day they will stop, like Westerns</w:t>
      </w:r>
      <w:r w:rsidRPr="201A87EB" w:rsidR="201A87EB">
        <w:rPr>
          <w:rFonts w:ascii="Times New Roman" w:hAnsi="Times New Roman" w:eastAsia="Times New Roman" w:cs="Times New Roman"/>
          <w:noProof w:val="0"/>
          <w:sz w:val="28"/>
          <w:szCs w:val="28"/>
          <w:lang w:val="en-US"/>
        </w:rPr>
        <w:t>.”</w:t>
      </w:r>
    </w:p>
    <w:p w:rsidR="287BF373" w:rsidP="201A87EB" w:rsidRDefault="287BF373" w14:paraId="2EB6FF10" w14:textId="1C4DDCB9">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59AF2BB5" w14:textId="3BD00A5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Over time I told me some of his life’s more interesting stories. </w:t>
      </w:r>
    </w:p>
    <w:p w:rsidR="287BF373" w:rsidP="201A87EB" w:rsidRDefault="287BF373" w14:paraId="6793870A" w14:textId="159D50B8">
      <w:pPr>
        <w:spacing w:line="360" w:lineRule="auto"/>
        <w:rPr>
          <w:rFonts w:ascii="Times New Roman" w:hAnsi="Times New Roman" w:eastAsia="Times New Roman" w:cs="Times New Roman"/>
          <w:noProof w:val="0"/>
          <w:sz w:val="28"/>
          <w:szCs w:val="28"/>
          <w:lang w:val="en-US"/>
        </w:rPr>
      </w:pPr>
    </w:p>
    <w:p w:rsidR="287BF373" w:rsidP="201A87EB" w:rsidRDefault="287BF373" w14:paraId="7A9B2345" w14:textId="458E641B">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He was born June 10, 1932, in the city of Osijek, located in what then was Yugoslavia and today is Croatia. Roughly 30,000 of the 39,000 Croatian Jews would be killed during the Holocaust by the Nazis and the fascist Croatian </w:t>
      </w:r>
      <w:proofErr w:type="spellStart"/>
      <w:r w:rsidRPr="201A87EB" w:rsidR="201A87EB">
        <w:rPr>
          <w:rFonts w:ascii="Times New Roman" w:hAnsi="Times New Roman" w:eastAsia="Times New Roman" w:cs="Times New Roman"/>
          <w:noProof w:val="0"/>
          <w:sz w:val="28"/>
          <w:szCs w:val="28"/>
          <w:lang w:val="en-US"/>
        </w:rPr>
        <w:t>Ustasa</w:t>
      </w:r>
      <w:proofErr w:type="spellEnd"/>
      <w:r w:rsidRPr="201A87EB" w:rsidR="201A87EB">
        <w:rPr>
          <w:rFonts w:ascii="Times New Roman" w:hAnsi="Times New Roman" w:eastAsia="Times New Roman" w:cs="Times New Roman"/>
          <w:noProof w:val="0"/>
          <w:sz w:val="28"/>
          <w:szCs w:val="28"/>
          <w:lang w:val="en-US"/>
        </w:rPr>
        <w:t xml:space="preserve"> regime.</w:t>
      </w:r>
    </w:p>
    <w:p w:rsidR="287BF373" w:rsidP="201A87EB" w:rsidRDefault="287BF373" w14:paraId="36FAC726" w14:textId="0228C34E">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25451E07" w14:textId="5A4C9678">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When the Nazis and their Croatian puppet regime started to round up Jews, his father joined a partisan unit led by Josip Broz Tito -while Branko and his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were arrested and sent to Auschwitz.</w:t>
      </w:r>
    </w:p>
    <w:p w:rsidR="287BF373" w:rsidP="201A87EB" w:rsidRDefault="287BF373" w14:paraId="2D8B7B11" w14:textId="6CFF7A67">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3D898E11" w14:textId="64EB55B6">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Upon arrival at the concentration camp,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and son were separated. Although Branko was only 10, he was quite tall and escaped immediate death by passing himself off as a 16-year-old and therefore fit for labor.</w:t>
      </w:r>
    </w:p>
    <w:p w:rsidR="287BF373" w:rsidP="201A87EB" w:rsidRDefault="287BF373" w14:paraId="6D2720F1" w14:textId="1F0F8BB6">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was sent to a nearby coal mine and got lucky again to be assigned the job of ladling out water to other prisoners, leading a white horse pulling a cart with the water tank.</w:t>
      </w:r>
    </w:p>
    <w:p w:rsidR="287BF373" w:rsidP="201A87EB" w:rsidRDefault="287BF373" w14:paraId="2CA77BC5" w14:textId="3A637C09">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4EF35E78" w14:textId="50A0B78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When British troops arrived on April 15, 1945, to liberate Bergen-Belsen, the camp in Germany where he had been transferred, he heard the sound of bagpipes and concluded he was dead. “</w:t>
      </w:r>
      <w:r w:rsidRPr="201A87EB" w:rsidR="201A87EB">
        <w:rPr>
          <w:rFonts w:ascii="Times New Roman" w:hAnsi="Times New Roman" w:eastAsia="Times New Roman" w:cs="Times New Roman"/>
          <w:i w:val="1"/>
          <w:iCs w:val="1"/>
          <w:noProof w:val="0"/>
          <w:sz w:val="28"/>
          <w:szCs w:val="28"/>
          <w:lang w:val="en-US"/>
        </w:rPr>
        <w:t>I’m in heaven finally</w:t>
      </w:r>
      <w:r w:rsidRPr="201A87EB" w:rsidR="201A87EB">
        <w:rPr>
          <w:rFonts w:ascii="Times New Roman" w:hAnsi="Times New Roman" w:eastAsia="Times New Roman" w:cs="Times New Roman"/>
          <w:noProof w:val="0"/>
          <w:sz w:val="28"/>
          <w:szCs w:val="28"/>
          <w:lang w:val="en-US"/>
        </w:rPr>
        <w:t>,” he recalled thinking, “</w:t>
      </w:r>
      <w:r w:rsidRPr="201A87EB" w:rsidR="201A87EB">
        <w:rPr>
          <w:rFonts w:ascii="Times New Roman" w:hAnsi="Times New Roman" w:eastAsia="Times New Roman" w:cs="Times New Roman"/>
          <w:i w:val="1"/>
          <w:iCs w:val="1"/>
          <w:noProof w:val="0"/>
          <w:sz w:val="28"/>
          <w:szCs w:val="28"/>
          <w:lang w:val="en-US"/>
        </w:rPr>
        <w:t>and these are angels playing</w:t>
      </w:r>
      <w:r w:rsidRPr="201A87EB" w:rsidR="201A87EB">
        <w:rPr>
          <w:rFonts w:ascii="Times New Roman" w:hAnsi="Times New Roman" w:eastAsia="Times New Roman" w:cs="Times New Roman"/>
          <w:noProof w:val="0"/>
          <w:sz w:val="28"/>
          <w:szCs w:val="28"/>
          <w:lang w:val="en-US"/>
        </w:rPr>
        <w:t xml:space="preserve">.” Branko and his </w:t>
      </w:r>
      <w:r w:rsidRPr="201A87EB" w:rsidR="201A87EB">
        <w:rPr>
          <w:rFonts w:ascii="Times New Roman" w:hAnsi="Times New Roman" w:eastAsia="Times New Roman" w:cs="Times New Roman"/>
          <w:noProof w:val="0"/>
          <w:sz w:val="28"/>
          <w:szCs w:val="28"/>
          <w:lang w:val="en-US"/>
        </w:rPr>
        <w:t>mother</w:t>
      </w:r>
      <w:r w:rsidRPr="201A87EB" w:rsidR="201A87EB">
        <w:rPr>
          <w:rFonts w:ascii="Times New Roman" w:hAnsi="Times New Roman" w:eastAsia="Times New Roman" w:cs="Times New Roman"/>
          <w:noProof w:val="0"/>
          <w:sz w:val="28"/>
          <w:szCs w:val="28"/>
          <w:lang w:val="en-US"/>
        </w:rPr>
        <w:t xml:space="preserve"> were among the only members of the family to survive the Holocaust.</w:t>
      </w:r>
    </w:p>
    <w:p w:rsidR="287BF373" w:rsidP="201A87EB" w:rsidRDefault="287BF373" w14:paraId="7B3F7EA8" w14:textId="51ECCF25">
      <w:pPr>
        <w:spacing w:line="360" w:lineRule="auto"/>
        <w:rPr>
          <w:rFonts w:ascii="Times New Roman" w:hAnsi="Times New Roman" w:eastAsia="Times New Roman" w:cs="Times New Roman"/>
          <w:noProof w:val="0"/>
          <w:sz w:val="28"/>
          <w:szCs w:val="28"/>
          <w:lang w:val="en-US"/>
        </w:rPr>
      </w:pPr>
    </w:p>
    <w:p w:rsidR="287BF373" w:rsidP="201A87EB" w:rsidRDefault="287BF373" w14:paraId="14E3C0B7" w14:textId="150ABCC2">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 xml:space="preserve">Over the years of conversations, he told me that after the war he studied at the theatrical academy in Zagreb before making his first foray into movies as a film translator. </w:t>
      </w:r>
    </w:p>
    <w:p w:rsidR="287BF373" w:rsidP="201A87EB" w:rsidRDefault="287BF373" w14:paraId="55A9BD38" w14:textId="4F71794C">
      <w:pPr>
        <w:spacing w:line="360" w:lineRule="auto"/>
        <w:rPr>
          <w:rFonts w:ascii="Times New Roman" w:hAnsi="Times New Roman" w:eastAsia="Times New Roman" w:cs="Times New Roman"/>
          <w:noProof w:val="0"/>
          <w:sz w:val="28"/>
          <w:szCs w:val="28"/>
          <w:lang w:val="en-US"/>
        </w:rPr>
      </w:pPr>
    </w:p>
    <w:p w:rsidR="287BF373" w:rsidP="201A87EB" w:rsidRDefault="287BF373" w14:paraId="07C670C2" w14:textId="60E5ECA0">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worked on the musical film “Fiddler on the Roof” (1971) and “The Tin Drum” (1979), director Volker Schlöndorff’s adaptation of the novel by the German writer and future Nobel laureate Günter Grass. For that project Lustig was an assistant director.</w:t>
      </w:r>
    </w:p>
    <w:p w:rsidR="287BF373" w:rsidP="201A87EB" w:rsidRDefault="287BF373" w14:paraId="6B9011DB" w14:textId="0B89F964">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1B6697B9" w14:textId="7357AD27">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He was a producer of “The Peacemaker” (1997), a geopolitical thriller starring George Clooney and Nicole Kidman, as well as Ridley Scott collaborations including “Hannibal” with Anthony Hopkins (the 2001 sequel to “The Silence of the Lambs” from a decade earlier), “Kingdom of Heaven” (a 2005 epic set during the Crusades) and “A Good Year” (a 2006 romantic comedy starring Crowe).</w:t>
      </w:r>
    </w:p>
    <w:p w:rsidR="287BF373" w:rsidP="201A87EB" w:rsidRDefault="287BF373" w14:paraId="3CBD998A" w14:textId="6F3A6646">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3182DC63" w14:textId="2916DB98">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Lustig said he was acutely aware that as survivors died, only books and films would remain to tell the story of the Holocaust.</w:t>
      </w:r>
      <w:r w:rsidRPr="201A87EB" w:rsidR="201A87EB">
        <w:rPr>
          <w:rFonts w:ascii="Times New Roman" w:hAnsi="Times New Roman" w:eastAsia="Times New Roman" w:cs="Times New Roman"/>
          <w:i w:val="1"/>
          <w:iCs w:val="1"/>
          <w:noProof w:val="0"/>
          <w:sz w:val="28"/>
          <w:szCs w:val="28"/>
          <w:lang w:val="en-US"/>
        </w:rPr>
        <w:t xml:space="preserve"> “Maybe the reason I survived the camps was to help make movies about them</w:t>
      </w:r>
      <w:r w:rsidRPr="201A87EB" w:rsidR="201A87EB">
        <w:rPr>
          <w:rFonts w:ascii="Times New Roman" w:hAnsi="Times New Roman" w:eastAsia="Times New Roman" w:cs="Times New Roman"/>
          <w:noProof w:val="0"/>
          <w:sz w:val="28"/>
          <w:szCs w:val="28"/>
          <w:lang w:val="en-US"/>
        </w:rPr>
        <w:t xml:space="preserve">,” he told Zvi </w:t>
      </w:r>
      <w:proofErr w:type="spellStart"/>
      <w:r w:rsidRPr="201A87EB" w:rsidR="201A87EB">
        <w:rPr>
          <w:rFonts w:ascii="Times New Roman" w:hAnsi="Times New Roman" w:eastAsia="Times New Roman" w:cs="Times New Roman"/>
          <w:noProof w:val="0"/>
          <w:sz w:val="28"/>
          <w:szCs w:val="28"/>
          <w:lang w:val="en-US"/>
        </w:rPr>
        <w:t>Malchin</w:t>
      </w:r>
      <w:proofErr w:type="spellEnd"/>
      <w:r w:rsidRPr="201A87EB" w:rsidR="201A87EB">
        <w:rPr>
          <w:rFonts w:ascii="Times New Roman" w:hAnsi="Times New Roman" w:eastAsia="Times New Roman" w:cs="Times New Roman"/>
          <w:noProof w:val="0"/>
          <w:sz w:val="28"/>
          <w:szCs w:val="28"/>
          <w:lang w:val="en-US"/>
        </w:rPr>
        <w:t xml:space="preserve"> in my home once “</w:t>
      </w:r>
      <w:r w:rsidRPr="201A87EB" w:rsidR="201A87EB">
        <w:rPr>
          <w:rFonts w:ascii="Times New Roman" w:hAnsi="Times New Roman" w:eastAsia="Times New Roman" w:cs="Times New Roman"/>
          <w:i w:val="1"/>
          <w:iCs w:val="1"/>
          <w:noProof w:val="0"/>
          <w:sz w:val="28"/>
          <w:szCs w:val="28"/>
          <w:lang w:val="en-US"/>
        </w:rPr>
        <w:t>to show people what happened</w:t>
      </w:r>
      <w:r w:rsidRPr="201A87EB" w:rsidR="201A87EB">
        <w:rPr>
          <w:rFonts w:ascii="Times New Roman" w:hAnsi="Times New Roman" w:eastAsia="Times New Roman" w:cs="Times New Roman"/>
          <w:noProof w:val="0"/>
          <w:sz w:val="28"/>
          <w:szCs w:val="28"/>
          <w:lang w:val="en-US"/>
        </w:rPr>
        <w:t>.”</w:t>
      </w:r>
    </w:p>
    <w:p w:rsidR="287BF373" w:rsidP="201A87EB" w:rsidRDefault="287BF373" w14:paraId="536D44CC" w14:textId="610A8A20">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76E29D8F" w14:textId="7DCE8F2C">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“Schindler’s List” won the Best Picture Oscar in 1993, along with six other Oscars. During the ceremony, Lustig joined Spielberg and associate producer Gerald Molen on the stage. Few who watched are likely to forget the first line of Lustig’s acceptance speech.</w:t>
      </w:r>
    </w:p>
    <w:p w:rsidR="287BF373" w:rsidP="201A87EB" w:rsidRDefault="287BF373" w14:paraId="41E2EFE7" w14:textId="08556067">
      <w:pPr>
        <w:pStyle w:val="Normal"/>
        <w:spacing w:line="360" w:lineRule="auto"/>
        <w:rPr>
          <w:rFonts w:ascii="Times New Roman" w:hAnsi="Times New Roman" w:eastAsia="Times New Roman" w:cs="Times New Roman"/>
          <w:noProof w:val="0"/>
          <w:sz w:val="24"/>
          <w:szCs w:val="24"/>
          <w:lang w:val="en-US"/>
        </w:rPr>
      </w:pPr>
    </w:p>
    <w:p w:rsidR="287BF373" w:rsidP="201A87EB" w:rsidRDefault="287BF373" w14:paraId="47F299D3" w14:textId="564C891A">
      <w:pPr>
        <w:spacing w:line="360" w:lineRule="auto"/>
        <w:rPr>
          <w:rFonts w:ascii="Times New Roman" w:hAnsi="Times New Roman" w:eastAsia="Times New Roman" w:cs="Times New Roman"/>
          <w:noProof w:val="0"/>
          <w:sz w:val="28"/>
          <w:szCs w:val="28"/>
          <w:lang w:val="en-US"/>
        </w:rPr>
      </w:pPr>
      <w:r w:rsidRPr="201A87EB" w:rsidR="201A87EB">
        <w:rPr>
          <w:rFonts w:ascii="Times New Roman" w:hAnsi="Times New Roman" w:eastAsia="Times New Roman" w:cs="Times New Roman"/>
          <w:noProof w:val="0"/>
          <w:sz w:val="28"/>
          <w:szCs w:val="28"/>
          <w:lang w:val="en-US"/>
        </w:rPr>
        <w:t>“My number was A3317. I am a Holocaust survivor.”</w:t>
      </w:r>
    </w:p>
    <w:p w:rsidR="287BF373" w:rsidP="201A87EB" w:rsidRDefault="287BF373" w14:paraId="4433E917" w14:textId="0F1F6604">
      <w:pPr>
        <w:pStyle w:val="NormalWeb"/>
        <w:spacing w:line="360" w:lineRule="auto"/>
        <w:ind w:firstLine="720"/>
        <w:jc w:val="left"/>
        <w:rPr>
          <w:sz w:val="24"/>
          <w:szCs w:val="24"/>
        </w:rPr>
      </w:pPr>
    </w:p>
    <w:p w:rsidR="287BF373" w:rsidP="201A87EB" w:rsidRDefault="287BF373" w14:paraId="615DEC42" w14:textId="32CD0691">
      <w:pPr>
        <w:pStyle w:val="NormalWeb"/>
        <w:spacing w:line="360" w:lineRule="auto"/>
        <w:ind w:firstLine="720"/>
        <w:jc w:val="center"/>
        <w:rPr>
          <w:sz w:val="24"/>
          <w:szCs w:val="24"/>
        </w:rPr>
      </w:pPr>
    </w:p>
    <w:p w:rsidR="287BF373" w:rsidP="201A87EB" w:rsidRDefault="287BF373" w14:paraId="1C5F1DC6" w14:textId="6A59C84F">
      <w:pPr>
        <w:pStyle w:val="NormalWeb"/>
        <w:spacing w:line="360" w:lineRule="auto"/>
        <w:ind w:firstLine="720"/>
        <w:jc w:val="center"/>
        <w:rPr>
          <w:sz w:val="24"/>
          <w:szCs w:val="24"/>
        </w:rPr>
      </w:pPr>
    </w:p>
    <w:p w:rsidR="287BF373" w:rsidP="201A87EB" w:rsidRDefault="287BF373" w14:paraId="3EB3CDDF" w14:textId="4C326CE1">
      <w:pPr>
        <w:pStyle w:val="NormalWeb"/>
        <w:spacing w:line="360" w:lineRule="auto"/>
        <w:ind w:firstLine="720"/>
        <w:jc w:val="center"/>
        <w:rPr>
          <w:sz w:val="24"/>
          <w:szCs w:val="24"/>
        </w:rPr>
      </w:pPr>
    </w:p>
    <w:p w:rsidR="201A87EB" w:rsidP="201A87EB" w:rsidRDefault="201A87EB" w14:paraId="7E8B7902" w14:textId="65E159BD">
      <w:pPr>
        <w:pStyle w:val="NormalWeb"/>
        <w:spacing w:line="360" w:lineRule="auto"/>
        <w:ind w:firstLine="720"/>
        <w:jc w:val="left"/>
        <w:rPr>
          <w:sz w:val="28"/>
          <w:szCs w:val="28"/>
        </w:rPr>
      </w:pPr>
    </w:p>
    <w:p w:rsidR="201A87EB" w:rsidP="201A87EB" w:rsidRDefault="201A87EB" w14:paraId="44472A30" w14:textId="7146C05E">
      <w:pPr>
        <w:pStyle w:val="NormalWeb"/>
        <w:spacing w:line="360" w:lineRule="auto"/>
        <w:ind w:firstLine="720"/>
        <w:jc w:val="left"/>
        <w:rPr>
          <w:sz w:val="28"/>
          <w:szCs w:val="28"/>
        </w:rPr>
      </w:pPr>
    </w:p>
    <w:p w:rsidR="201A87EB" w:rsidP="201A87EB" w:rsidRDefault="201A87EB" w14:paraId="0C9ECB44" w14:textId="2CDDC631">
      <w:pPr>
        <w:pStyle w:val="NormalWeb"/>
        <w:spacing w:line="360" w:lineRule="auto"/>
        <w:ind w:firstLine="720"/>
        <w:jc w:val="left"/>
        <w:rPr>
          <w:sz w:val="28"/>
          <w:szCs w:val="28"/>
        </w:rPr>
      </w:pPr>
    </w:p>
    <w:p w:rsidR="201A87EB" w:rsidP="201A87EB" w:rsidRDefault="201A87EB" w14:paraId="78D6F0F8" w14:textId="435F3F00">
      <w:pPr>
        <w:pStyle w:val="NormalWeb"/>
        <w:spacing w:line="360" w:lineRule="auto"/>
        <w:ind w:firstLine="720"/>
        <w:jc w:val="left"/>
        <w:rPr>
          <w:sz w:val="28"/>
          <w:szCs w:val="28"/>
        </w:rPr>
      </w:pPr>
    </w:p>
    <w:p w:rsidR="201A87EB" w:rsidP="201A87EB" w:rsidRDefault="201A87EB" w14:paraId="587BC98B" w14:textId="55091BEC">
      <w:pPr>
        <w:pStyle w:val="NormalWeb"/>
        <w:spacing w:line="360" w:lineRule="auto"/>
        <w:ind w:firstLine="720"/>
        <w:jc w:val="left"/>
        <w:rPr>
          <w:sz w:val="28"/>
          <w:szCs w:val="28"/>
        </w:rPr>
      </w:pPr>
    </w:p>
    <w:p w:rsidR="201A87EB" w:rsidP="201A87EB" w:rsidRDefault="201A87EB" w14:paraId="06175B5B" w14:textId="55063ABD">
      <w:pPr>
        <w:pStyle w:val="NormalWeb"/>
        <w:spacing w:line="360" w:lineRule="auto"/>
        <w:ind w:firstLine="720"/>
        <w:jc w:val="left"/>
        <w:rPr>
          <w:sz w:val="28"/>
          <w:szCs w:val="28"/>
        </w:rPr>
      </w:pPr>
    </w:p>
    <w:p w:rsidR="201A87EB" w:rsidP="201A87EB" w:rsidRDefault="201A87EB" w14:paraId="48C68BAC" w14:textId="0F30E938">
      <w:pPr>
        <w:pStyle w:val="NormalWeb"/>
        <w:spacing w:line="360" w:lineRule="auto"/>
        <w:ind w:firstLine="720"/>
        <w:jc w:val="left"/>
        <w:rPr>
          <w:sz w:val="28"/>
          <w:szCs w:val="28"/>
        </w:rPr>
      </w:pPr>
    </w:p>
    <w:p w:rsidR="201A87EB" w:rsidP="201A87EB" w:rsidRDefault="201A87EB" w14:paraId="52F5F060" w14:textId="34A6A77D">
      <w:pPr>
        <w:pStyle w:val="NormalWeb"/>
        <w:spacing w:line="360" w:lineRule="auto"/>
        <w:ind w:firstLine="720"/>
        <w:jc w:val="left"/>
        <w:rPr>
          <w:sz w:val="28"/>
          <w:szCs w:val="28"/>
        </w:rPr>
      </w:pPr>
    </w:p>
    <w:p w:rsidR="201A87EB" w:rsidP="201A87EB" w:rsidRDefault="201A87EB" w14:paraId="7BD134A5" w14:textId="573EE107">
      <w:pPr>
        <w:pStyle w:val="NormalWeb"/>
        <w:spacing w:line="360" w:lineRule="auto"/>
        <w:ind w:firstLine="720"/>
        <w:jc w:val="left"/>
        <w:rPr>
          <w:sz w:val="28"/>
          <w:szCs w:val="28"/>
        </w:rPr>
      </w:pPr>
    </w:p>
    <w:p w:rsidR="201A87EB" w:rsidP="201A87EB" w:rsidRDefault="201A87EB" w14:paraId="7E3C87A0" w14:textId="5D7DB893">
      <w:pPr>
        <w:pStyle w:val="NormalWeb"/>
        <w:spacing w:line="360" w:lineRule="auto"/>
        <w:ind w:firstLine="720"/>
        <w:jc w:val="left"/>
        <w:rPr>
          <w:sz w:val="28"/>
          <w:szCs w:val="28"/>
        </w:rPr>
      </w:pPr>
    </w:p>
    <w:p w:rsidR="201A87EB" w:rsidP="201A87EB" w:rsidRDefault="201A87EB" w14:paraId="4D02F756" w14:textId="41D71DD9">
      <w:pPr>
        <w:pStyle w:val="NormalWeb"/>
        <w:spacing w:line="360" w:lineRule="auto"/>
        <w:ind w:firstLine="720"/>
        <w:jc w:val="left"/>
        <w:rPr>
          <w:sz w:val="28"/>
          <w:szCs w:val="28"/>
        </w:rPr>
      </w:pPr>
    </w:p>
    <w:p w:rsidR="201A87EB" w:rsidP="201A87EB" w:rsidRDefault="201A87EB" w14:paraId="78A03772" w14:textId="1466024B">
      <w:pPr>
        <w:pStyle w:val="NormalWeb"/>
        <w:spacing w:line="360" w:lineRule="auto"/>
        <w:ind w:firstLine="720"/>
        <w:jc w:val="left"/>
        <w:rPr>
          <w:sz w:val="28"/>
          <w:szCs w:val="28"/>
        </w:rPr>
      </w:pPr>
    </w:p>
    <w:p w:rsidR="201A87EB" w:rsidP="201A87EB" w:rsidRDefault="201A87EB" w14:paraId="20068D1D" w14:textId="0E2A5B20">
      <w:pPr>
        <w:pStyle w:val="NormalWeb"/>
        <w:spacing w:line="360" w:lineRule="auto"/>
        <w:ind w:firstLine="720"/>
        <w:jc w:val="left"/>
        <w:rPr>
          <w:sz w:val="28"/>
          <w:szCs w:val="28"/>
        </w:rPr>
      </w:pPr>
    </w:p>
    <w:p w:rsidR="201A87EB" w:rsidP="201A87EB" w:rsidRDefault="201A87EB" w14:paraId="1C717E19" w14:textId="0785CEEF">
      <w:pPr>
        <w:pStyle w:val="NormalWeb"/>
        <w:spacing w:line="360" w:lineRule="auto"/>
        <w:ind w:firstLine="720"/>
        <w:jc w:val="left"/>
        <w:rPr>
          <w:sz w:val="28"/>
          <w:szCs w:val="28"/>
        </w:rPr>
      </w:pPr>
    </w:p>
    <w:p w:rsidR="201A87EB" w:rsidP="201A87EB" w:rsidRDefault="201A87EB" w14:paraId="02A664A9" w14:textId="37370568">
      <w:pPr>
        <w:pStyle w:val="NormalWeb"/>
        <w:spacing w:line="360" w:lineRule="auto"/>
        <w:ind w:firstLine="720"/>
        <w:jc w:val="left"/>
        <w:rPr>
          <w:sz w:val="28"/>
          <w:szCs w:val="28"/>
        </w:rPr>
      </w:pPr>
    </w:p>
    <w:p w:rsidR="201A87EB" w:rsidP="201A87EB" w:rsidRDefault="201A87EB" w14:paraId="464C8D0F" w14:textId="577DED67">
      <w:pPr>
        <w:pStyle w:val="NormalWeb"/>
        <w:spacing w:line="360" w:lineRule="auto"/>
        <w:ind w:firstLine="720"/>
        <w:jc w:val="left"/>
        <w:rPr>
          <w:sz w:val="28"/>
          <w:szCs w:val="28"/>
        </w:rPr>
      </w:pPr>
    </w:p>
    <w:p w:rsidR="201A87EB" w:rsidP="201A87EB" w:rsidRDefault="201A87EB" w14:paraId="42D94844" w14:textId="56D078AE">
      <w:pPr>
        <w:pStyle w:val="NormalWeb"/>
        <w:spacing w:line="360" w:lineRule="auto"/>
        <w:ind w:firstLine="720"/>
        <w:jc w:val="left"/>
        <w:rPr>
          <w:sz w:val="28"/>
          <w:szCs w:val="28"/>
        </w:rPr>
      </w:pPr>
    </w:p>
    <w:p w:rsidR="201A87EB" w:rsidP="201A87EB" w:rsidRDefault="201A87EB" w14:paraId="5A019B55" w14:textId="003A060C">
      <w:pPr>
        <w:pStyle w:val="NormalWeb"/>
        <w:spacing w:line="360" w:lineRule="auto"/>
        <w:ind w:firstLine="720"/>
        <w:jc w:val="left"/>
        <w:rPr>
          <w:sz w:val="28"/>
          <w:szCs w:val="28"/>
        </w:rPr>
      </w:pPr>
    </w:p>
    <w:p w:rsidR="201A87EB" w:rsidP="201A87EB" w:rsidRDefault="201A87EB" w14:paraId="69BD8F51" w14:textId="3D26D76A">
      <w:pPr>
        <w:pStyle w:val="NormalWeb"/>
        <w:spacing w:line="360" w:lineRule="auto"/>
        <w:ind w:firstLine="720"/>
        <w:jc w:val="left"/>
        <w:rPr>
          <w:sz w:val="28"/>
          <w:szCs w:val="28"/>
        </w:rPr>
      </w:pPr>
    </w:p>
    <w:p w:rsidR="201A87EB" w:rsidP="201A87EB" w:rsidRDefault="201A87EB" w14:paraId="30517D2F" w14:textId="29E64C3F">
      <w:pPr>
        <w:pStyle w:val="NormalWeb"/>
        <w:spacing w:line="360" w:lineRule="auto"/>
        <w:ind w:firstLine="720"/>
        <w:jc w:val="left"/>
        <w:rPr>
          <w:sz w:val="28"/>
          <w:szCs w:val="28"/>
        </w:rPr>
      </w:pPr>
    </w:p>
    <w:p w:rsidR="201A87EB" w:rsidP="201A87EB" w:rsidRDefault="201A87EB" w14:paraId="3750F1F2" w14:textId="7E1529AF">
      <w:pPr>
        <w:pStyle w:val="NormalWeb"/>
        <w:spacing w:line="360" w:lineRule="auto"/>
        <w:ind w:firstLine="720"/>
        <w:jc w:val="left"/>
        <w:rPr>
          <w:sz w:val="28"/>
          <w:szCs w:val="28"/>
        </w:rPr>
      </w:pPr>
    </w:p>
    <w:p w:rsidR="201A87EB" w:rsidP="201A87EB" w:rsidRDefault="201A87EB" w14:paraId="4152F45E" w14:textId="2372BEA0">
      <w:pPr>
        <w:pStyle w:val="NormalWeb"/>
        <w:spacing w:line="360" w:lineRule="auto"/>
        <w:ind w:firstLine="720"/>
        <w:jc w:val="left"/>
        <w:rPr>
          <w:sz w:val="28"/>
          <w:szCs w:val="28"/>
        </w:rPr>
      </w:pPr>
    </w:p>
    <w:p w:rsidR="201A87EB" w:rsidP="201A87EB" w:rsidRDefault="201A87EB" w14:paraId="14FA202F" w14:textId="69451D57">
      <w:pPr>
        <w:pStyle w:val="NormalWeb"/>
        <w:spacing w:line="360" w:lineRule="auto"/>
        <w:ind w:firstLine="720"/>
        <w:jc w:val="left"/>
        <w:rPr>
          <w:sz w:val="28"/>
          <w:szCs w:val="28"/>
        </w:rPr>
      </w:pPr>
    </w:p>
    <w:p w:rsidR="201A87EB" w:rsidP="201A87EB" w:rsidRDefault="201A87EB" w14:paraId="5DE79EC6" w14:textId="404442B9">
      <w:pPr>
        <w:pStyle w:val="NormalWeb"/>
        <w:spacing w:line="360" w:lineRule="auto"/>
        <w:ind w:firstLine="720"/>
        <w:jc w:val="left"/>
        <w:rPr>
          <w:sz w:val="28"/>
          <w:szCs w:val="28"/>
        </w:rPr>
      </w:pPr>
    </w:p>
    <w:p w:rsidR="201A87EB" w:rsidP="201A87EB" w:rsidRDefault="201A87EB" w14:paraId="1B252F85" w14:textId="0075DBFB">
      <w:pPr>
        <w:pStyle w:val="NormalWeb"/>
        <w:spacing w:line="360" w:lineRule="auto"/>
        <w:ind w:firstLine="720"/>
        <w:jc w:val="left"/>
        <w:rPr>
          <w:sz w:val="28"/>
          <w:szCs w:val="28"/>
        </w:rPr>
      </w:pPr>
    </w:p>
    <w:p w:rsidR="287BF373" w:rsidP="201A87EB" w:rsidRDefault="287BF373" w14:paraId="3383B955" w14:textId="17A66296">
      <w:pPr>
        <w:pStyle w:val="NormalWeb"/>
        <w:spacing w:line="360" w:lineRule="auto"/>
        <w:ind w:firstLine="720"/>
        <w:jc w:val="left"/>
        <w:rPr>
          <w:sz w:val="28"/>
          <w:szCs w:val="28"/>
        </w:rPr>
      </w:pPr>
      <w:r w:rsidRPr="201A87EB" w:rsidR="201A87EB">
        <w:rPr>
          <w:sz w:val="28"/>
          <w:szCs w:val="28"/>
        </w:rPr>
        <w:t>One of the gifts I got from life was that throughout my years I had the privilege of meeting the most exceptional people. Among them there were many, who could be called “heroes”. Though they may be heroes for their deeds, to me many became friends whose friendship, wisdom courage and life experience have ultimately enriched my own life.</w:t>
      </w:r>
    </w:p>
    <w:p w:rsidR="287BF373" w:rsidP="201A87EB" w:rsidRDefault="287BF373" w14:paraId="1E0057E0" w14:textId="33041DD6">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04C1283" w14:textId="1B04BC4D">
      <w:pPr>
        <w:pStyle w:val="NormalWeb"/>
        <w:spacing w:line="360" w:lineRule="auto"/>
        <w:ind w:firstLine="720"/>
        <w:jc w:val="left"/>
        <w:rPr>
          <w:sz w:val="28"/>
          <w:szCs w:val="28"/>
        </w:rPr>
      </w:pPr>
      <w:r w:rsidRPr="201A87EB" w:rsidR="201A87EB">
        <w:rPr>
          <w:sz w:val="28"/>
          <w:szCs w:val="28"/>
        </w:rPr>
        <w:t xml:space="preserve">Through volunteer work over the </w:t>
      </w:r>
      <w:proofErr w:type="gramStart"/>
      <w:r w:rsidRPr="201A87EB" w:rsidR="201A87EB">
        <w:rPr>
          <w:sz w:val="28"/>
          <w:szCs w:val="28"/>
        </w:rPr>
        <w:t>years</w:t>
      </w:r>
      <w:proofErr w:type="gramEnd"/>
      <w:r w:rsidRPr="201A87EB" w:rsidR="201A87EB">
        <w:rPr>
          <w:sz w:val="28"/>
          <w:szCs w:val="28"/>
        </w:rPr>
        <w:t xml:space="preserve"> I became close with a number of extraordinary individuals in Israel. But the friends who eventually became my second family are many exceptional fighter pilots in the Israel Air Force.</w:t>
      </w:r>
    </w:p>
    <w:p w:rsidR="287BF373" w:rsidP="201A87EB" w:rsidRDefault="287BF373" w14:paraId="468AD269" w14:textId="4E003033">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FFB27F6" w14:textId="29676F35">
      <w:pPr>
        <w:pStyle w:val="NormalWeb"/>
        <w:spacing w:line="360" w:lineRule="auto"/>
        <w:ind w:firstLine="720"/>
        <w:jc w:val="left"/>
        <w:rPr>
          <w:sz w:val="28"/>
          <w:szCs w:val="28"/>
        </w:rPr>
      </w:pPr>
      <w:r w:rsidRPr="201A87EB" w:rsidR="201A87EB">
        <w:rPr>
          <w:sz w:val="28"/>
          <w:szCs w:val="28"/>
        </w:rPr>
        <w:t xml:space="preserve">Notable among them is an ace fighter pilot, named Ze’ev Raz. He was the lead pilot who was hand-picked to lead the successful “Opera” mission that removed the threat that Saddam Hussein’s emerging nuclear program posed to the world in general and Israel in particular. </w:t>
      </w:r>
    </w:p>
    <w:p w:rsidR="287BF373" w:rsidP="201A87EB" w:rsidRDefault="287BF373" w14:paraId="212B14D7" w14:textId="5783F702">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2FDB43A" w14:textId="133B358D">
      <w:pPr>
        <w:pStyle w:val="NormalWeb"/>
        <w:spacing w:line="360" w:lineRule="auto"/>
        <w:ind w:firstLine="720"/>
        <w:jc w:val="left"/>
        <w:rPr>
          <w:sz w:val="28"/>
          <w:szCs w:val="28"/>
        </w:rPr>
      </w:pPr>
      <w:r w:rsidRPr="201A87EB" w:rsidR="201A87EB">
        <w:rPr>
          <w:sz w:val="28"/>
          <w:szCs w:val="28"/>
        </w:rPr>
        <w:t>According to Israeli intelligence, Saddam Hussein's French-built reactor at Tuwaitha was designed to produce significant amounts of military-grade plutonium. The leaders of the Jewish State concluded that there was clear and present danger, which needed to be dealt with. Israeli Air Force General David Ivry and his hand-picked team of military planners have spent four years devising the precision attack on Iraq's Osirak reactor, the first time in history that a nuclear reactor was bombed.</w:t>
      </w:r>
    </w:p>
    <w:p w:rsidR="287BF373" w:rsidP="201A87EB" w:rsidRDefault="287BF373" w14:paraId="29CBB740" w14:textId="6CC286B7">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7D281A5" w14:textId="51283C9B">
      <w:pPr>
        <w:pStyle w:val="NormalWeb"/>
        <w:spacing w:line="360" w:lineRule="auto"/>
        <w:ind w:firstLine="720"/>
        <w:jc w:val="left"/>
        <w:rPr>
          <w:sz w:val="28"/>
          <w:szCs w:val="28"/>
        </w:rPr>
      </w:pPr>
      <w:r w:rsidRPr="201A87EB" w:rsidR="201A87EB">
        <w:rPr>
          <w:sz w:val="28"/>
          <w:szCs w:val="28"/>
        </w:rPr>
        <w:t>Ze’ev Raz, later a frequent visitor in our home described the operation carried out by his F-16 squadron:</w:t>
      </w:r>
    </w:p>
    <w:p w:rsidR="287BF373" w:rsidP="201A87EB" w:rsidRDefault="287BF373" w14:paraId="7AC8F23C" w14:textId="3349C011">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94B529D" w14:textId="44B22302">
      <w:pPr>
        <w:pStyle w:val="NormalWeb"/>
        <w:spacing w:line="360" w:lineRule="auto"/>
        <w:ind w:firstLine="720"/>
        <w:jc w:val="left"/>
        <w:rPr>
          <w:i w:val="1"/>
          <w:iCs w:val="1"/>
          <w:sz w:val="28"/>
          <w:szCs w:val="28"/>
        </w:rPr>
      </w:pPr>
      <w:r w:rsidRPr="201A87EB" w:rsidR="201A87EB">
        <w:rPr>
          <w:i w:val="1"/>
          <w:iCs w:val="1"/>
          <w:sz w:val="28"/>
          <w:szCs w:val="28"/>
        </w:rPr>
        <w:t xml:space="preserve">“Early preparations for the Iraqi reactor began in November of 1979. General David Ivri informed </w:t>
      </w:r>
      <w:proofErr w:type="spellStart"/>
      <w:r w:rsidRPr="201A87EB" w:rsidR="201A87EB">
        <w:rPr>
          <w:i w:val="1"/>
          <w:iCs w:val="1"/>
          <w:sz w:val="28"/>
          <w:szCs w:val="28"/>
        </w:rPr>
        <w:t>Aviem</w:t>
      </w:r>
      <w:proofErr w:type="spellEnd"/>
      <w:r w:rsidRPr="201A87EB" w:rsidR="201A87EB">
        <w:rPr>
          <w:i w:val="1"/>
          <w:iCs w:val="1"/>
          <w:sz w:val="28"/>
          <w:szCs w:val="28"/>
        </w:rPr>
        <w:t xml:space="preserve"> Sela then commander of IAF Operations Division of the top-secret plan to take out the Osirak reactor in Tuwaitha, Iraq. A multitude of ideas were tested in exercises that were assigned to various squadrons, but without revealing the identity of the real target. All original exercises were conducted with Skyhawks and Phantoms, but overnight, the new tool that would become the one used in the daring raid appeared in the picture.”</w:t>
      </w:r>
    </w:p>
    <w:p w:rsidR="287BF373" w:rsidP="201A87EB" w:rsidRDefault="287BF373" w14:paraId="4128683E" w14:textId="4312D91E">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CE51400" w14:textId="23D42624">
      <w:pPr>
        <w:pStyle w:val="NormalWeb"/>
        <w:spacing w:line="360" w:lineRule="auto"/>
        <w:ind w:firstLine="720"/>
        <w:jc w:val="left"/>
        <w:rPr>
          <w:sz w:val="28"/>
          <w:szCs w:val="28"/>
        </w:rPr>
      </w:pPr>
      <w:r w:rsidRPr="201A87EB" w:rsidR="201A87EB">
        <w:rPr>
          <w:sz w:val="28"/>
          <w:szCs w:val="28"/>
        </w:rPr>
        <w:t>As incredible as it sounds, the State of Israel ended up receiving a couple of squadrons of brand-new, state of the art F-16’s that (although were ordered by the later dethroned Shah) were originally offered to the Ayatollah Khomeini’s Iran, but whose fundamentalists new leadership rejected anything American.</w:t>
      </w:r>
    </w:p>
    <w:p w:rsidR="287BF373" w:rsidP="201A87EB" w:rsidRDefault="287BF373" w14:paraId="00A92871" w14:textId="1435F603">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D6E5238" w14:textId="00A8BCA0">
      <w:pPr>
        <w:pStyle w:val="NormalWeb"/>
        <w:spacing w:line="360" w:lineRule="auto"/>
        <w:ind w:firstLine="720"/>
        <w:jc w:val="left"/>
        <w:rPr>
          <w:sz w:val="28"/>
          <w:szCs w:val="28"/>
        </w:rPr>
      </w:pPr>
      <w:r w:rsidRPr="201A87EB" w:rsidR="201A87EB">
        <w:rPr>
          <w:sz w:val="28"/>
          <w:szCs w:val="28"/>
        </w:rPr>
        <w:t>Khomeini did Israel a huge favor by passing on accepting the American aircraft.</w:t>
      </w:r>
    </w:p>
    <w:p w:rsidR="287BF373" w:rsidP="201A87EB" w:rsidRDefault="287BF373" w14:paraId="7E13ECD3" w14:textId="2470EC0C">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AC6F928" w14:textId="4A0A2626">
      <w:pPr>
        <w:pStyle w:val="NormalWeb"/>
        <w:spacing w:line="360" w:lineRule="auto"/>
        <w:ind w:firstLine="720"/>
        <w:jc w:val="left"/>
        <w:rPr>
          <w:sz w:val="28"/>
          <w:szCs w:val="28"/>
        </w:rPr>
      </w:pPr>
      <w:r w:rsidRPr="201A87EB" w:rsidR="201A87EB">
        <w:rPr>
          <w:sz w:val="28"/>
          <w:szCs w:val="28"/>
        </w:rPr>
        <w:t>Just as soon as the re-routed F-16s started arriving in early July, two things happened. Ze’ev Raz, who just returned from the Unites States from the training course he took on the F-16, organized a series of exercises in long range attacks. The IAF stripped a lot of the US avionics from the newly arrived aircraft and replaced it with “</w:t>
      </w:r>
      <w:proofErr w:type="spellStart"/>
      <w:r w:rsidRPr="201A87EB" w:rsidR="201A87EB">
        <w:rPr>
          <w:sz w:val="28"/>
          <w:szCs w:val="28"/>
        </w:rPr>
        <w:t>kachol-lavan</w:t>
      </w:r>
      <w:proofErr w:type="spellEnd"/>
      <w:r w:rsidRPr="201A87EB" w:rsidR="201A87EB">
        <w:rPr>
          <w:sz w:val="28"/>
          <w:szCs w:val="28"/>
        </w:rPr>
        <w:t>” (blue &amp; white) i.e., Israeli avionics.</w:t>
      </w:r>
    </w:p>
    <w:p w:rsidR="287BF373" w:rsidP="201A87EB" w:rsidRDefault="287BF373" w14:paraId="4CBADD2A" w14:textId="7B2BE555">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445D438" w14:textId="73BF5532">
      <w:pPr>
        <w:pStyle w:val="NormalWeb"/>
        <w:spacing w:line="360" w:lineRule="auto"/>
        <w:ind w:firstLine="720"/>
        <w:jc w:val="left"/>
        <w:rPr>
          <w:sz w:val="28"/>
          <w:szCs w:val="28"/>
        </w:rPr>
      </w:pPr>
      <w:r w:rsidRPr="201A87EB" w:rsidR="201A87EB">
        <w:rPr>
          <w:sz w:val="28"/>
          <w:szCs w:val="28"/>
        </w:rPr>
        <w:t xml:space="preserve">On October 29, 1980 the IDF chief of staff summoned David Ivry to his office and conveyed Prime Minister Menachem Begin’s orders to go ahead with the planned attack. The attack would take place after the U.S. presidential election on November 4. </w:t>
      </w:r>
    </w:p>
    <w:p w:rsidR="287BF373" w:rsidP="201A87EB" w:rsidRDefault="287BF373" w14:paraId="6C0BE259" w14:textId="3FD7887D">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535A36B" w14:textId="42579729">
      <w:pPr>
        <w:pStyle w:val="NormalWeb"/>
        <w:spacing w:line="360" w:lineRule="auto"/>
        <w:ind w:firstLine="720"/>
        <w:jc w:val="left"/>
        <w:rPr>
          <w:sz w:val="28"/>
          <w:szCs w:val="28"/>
        </w:rPr>
      </w:pPr>
      <w:r w:rsidRPr="201A87EB" w:rsidR="201A87EB">
        <w:rPr>
          <w:sz w:val="28"/>
          <w:szCs w:val="28"/>
        </w:rPr>
        <w:t>Meanwhile in Israel the preparations continued at an accelerated pace. In order to make the operation possible at all they quickly had to modify procedures relating to the disposal of the external drop tanks. Since the extra tanks would have run dry relatively early in the flight, they could not afford to have the strike aircraft flying with the now useless, and drag-inducing tanks all the way to Osirak, where they could be dropped once the bombs on stations 3 and 7 were gone. Flight tests had to be conducted prior to the mission to ensure that the drop could be performed safely with the bombs still in place.</w:t>
      </w:r>
    </w:p>
    <w:p w:rsidR="287BF373" w:rsidP="201A87EB" w:rsidRDefault="287BF373" w14:paraId="21088770" w14:textId="5E7D0BC0">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3D8C3D1" w14:textId="58016F47">
      <w:pPr>
        <w:pStyle w:val="NormalWeb"/>
        <w:spacing w:line="360" w:lineRule="auto"/>
        <w:ind w:firstLine="720"/>
        <w:jc w:val="left"/>
        <w:rPr>
          <w:sz w:val="28"/>
          <w:szCs w:val="28"/>
        </w:rPr>
      </w:pPr>
      <w:r w:rsidRPr="201A87EB" w:rsidR="201A87EB">
        <w:rPr>
          <w:sz w:val="28"/>
          <w:szCs w:val="28"/>
        </w:rPr>
        <w:t xml:space="preserve">There were a number of concerns. The F-16s would fly to Baghdad and back to Israel without refueling, by using drop tanks. The Americans had forbidden the use of drop tanks by aircraft fully loaded with bombs, since accidents arising from the bombs and the tanks just inched away from each other were near inevitable. </w:t>
      </w:r>
    </w:p>
    <w:p w:rsidR="287BF373" w:rsidP="201A87EB" w:rsidRDefault="287BF373" w14:paraId="14ACB806" w14:textId="1CB7951E">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77ED844" w14:textId="3139DFB0">
      <w:pPr>
        <w:pStyle w:val="NormalWeb"/>
        <w:spacing w:line="360" w:lineRule="auto"/>
        <w:ind w:firstLine="720"/>
        <w:jc w:val="left"/>
        <w:rPr>
          <w:sz w:val="28"/>
          <w:szCs w:val="28"/>
        </w:rPr>
      </w:pPr>
      <w:r w:rsidRPr="201A87EB" w:rsidR="201A87EB">
        <w:rPr>
          <w:sz w:val="28"/>
          <w:szCs w:val="28"/>
        </w:rPr>
        <w:t>Such thing has never been done before or since.</w:t>
      </w:r>
    </w:p>
    <w:p w:rsidR="287BF373" w:rsidP="201A87EB" w:rsidRDefault="287BF373" w14:paraId="2C929D4B" w14:textId="19174E62">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1471E1E" w14:textId="2C4B6169">
      <w:pPr>
        <w:pStyle w:val="NormalWeb"/>
        <w:spacing w:line="360" w:lineRule="auto"/>
        <w:ind w:firstLine="720"/>
        <w:jc w:val="left"/>
        <w:rPr>
          <w:sz w:val="28"/>
          <w:szCs w:val="28"/>
        </w:rPr>
      </w:pPr>
      <w:r w:rsidRPr="201A87EB" w:rsidR="201A87EB">
        <w:rPr>
          <w:sz w:val="28"/>
          <w:szCs w:val="28"/>
        </w:rPr>
        <w:t>Nevertheless, the F-16s still could not realistically defend themselves against an air-to-air threat due to the limited amount of fuel remaining. As a result, the planners decided to have the strike force escorted by six F-15A/Bs.</w:t>
      </w:r>
    </w:p>
    <w:p w:rsidR="287BF373" w:rsidP="201A87EB" w:rsidRDefault="287BF373" w14:paraId="65BB7997" w14:textId="14D9607B">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ABA0E23" w14:textId="4FCE5872">
      <w:pPr>
        <w:pStyle w:val="NormalWeb"/>
        <w:spacing w:line="360" w:lineRule="auto"/>
        <w:ind w:firstLine="720"/>
        <w:jc w:val="left"/>
        <w:rPr>
          <w:sz w:val="28"/>
          <w:szCs w:val="28"/>
        </w:rPr>
      </w:pPr>
      <w:r w:rsidRPr="201A87EB" w:rsidR="201A87EB">
        <w:rPr>
          <w:sz w:val="28"/>
          <w:szCs w:val="28"/>
        </w:rPr>
        <w:t>November 4th passed. Ronald Reagan defeated Jimmy Carter and would take office in January 1981. On New Year’s Eve report from Israeli intelligence began to state that Iraq started to produce plutonium, the precursor to nuclear weapons. Saddam Hussein was openly declaring his intentions to destroy Israel.</w:t>
      </w:r>
    </w:p>
    <w:p w:rsidR="287BF373" w:rsidP="201A87EB" w:rsidRDefault="287BF373" w14:paraId="339B1847" w14:textId="6F94C739">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4D4C0CF" w14:textId="29798FCF">
      <w:pPr>
        <w:pStyle w:val="NormalWeb"/>
        <w:spacing w:line="360" w:lineRule="auto"/>
        <w:ind w:firstLine="720"/>
        <w:jc w:val="left"/>
        <w:rPr>
          <w:sz w:val="28"/>
          <w:szCs w:val="28"/>
        </w:rPr>
      </w:pPr>
      <w:r w:rsidRPr="201A87EB" w:rsidR="201A87EB">
        <w:rPr>
          <w:sz w:val="28"/>
          <w:szCs w:val="28"/>
        </w:rPr>
        <w:t xml:space="preserve">The pieces of the puzzle started falling into place. The F-16s destined to make up the attacking force now arrived. Training exercises for Zeev’s new squadron continued at an accelerated pace. Meteorologists worked on gathering data on desert winds, types of clouds and the sandstorm patterns </w:t>
      </w:r>
      <w:proofErr w:type="spellStart"/>
      <w:r w:rsidRPr="201A87EB" w:rsidR="201A87EB">
        <w:rPr>
          <w:sz w:val="28"/>
          <w:szCs w:val="28"/>
        </w:rPr>
        <w:t>en</w:t>
      </w:r>
      <w:proofErr w:type="spellEnd"/>
      <w:r w:rsidRPr="201A87EB" w:rsidR="201A87EB">
        <w:rPr>
          <w:sz w:val="28"/>
          <w:szCs w:val="28"/>
        </w:rPr>
        <w:t xml:space="preserve"> route. </w:t>
      </w:r>
    </w:p>
    <w:p w:rsidR="287BF373" w:rsidP="201A87EB" w:rsidRDefault="287BF373" w14:paraId="598BF11E" w14:textId="4CE502E0">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209EE6D" w14:textId="6C018252">
      <w:pPr>
        <w:pStyle w:val="NormalWeb"/>
        <w:spacing w:line="360" w:lineRule="auto"/>
        <w:ind w:firstLine="720"/>
        <w:jc w:val="left"/>
        <w:rPr>
          <w:sz w:val="28"/>
          <w:szCs w:val="28"/>
        </w:rPr>
      </w:pPr>
      <w:r w:rsidRPr="201A87EB" w:rsidR="201A87EB">
        <w:rPr>
          <w:sz w:val="28"/>
          <w:szCs w:val="28"/>
        </w:rPr>
        <w:t>Engineers calculated that when over the target in Baghdad, the general purpose 2000-pound MK-84 gravity bombs would have to pierce the dome of the reactor at a forty-five-degree angle and penetrate its core. A small armada of experts estimated the engineering details on the thickness of the structure, and the density of the concrete. The bombs had to be equipped with delayed detonators that had to be precise down to a thousandth of a second.</w:t>
      </w:r>
    </w:p>
    <w:p w:rsidR="287BF373" w:rsidP="201A87EB" w:rsidRDefault="287BF373" w14:paraId="3E2BF9BF" w14:textId="10AC860C">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DB999E8" w14:textId="501EF438">
      <w:pPr>
        <w:pStyle w:val="NormalWeb"/>
        <w:spacing w:line="360" w:lineRule="auto"/>
        <w:ind w:firstLine="720"/>
        <w:jc w:val="left"/>
        <w:rPr>
          <w:sz w:val="28"/>
          <w:szCs w:val="28"/>
        </w:rPr>
      </w:pPr>
      <w:r w:rsidRPr="201A87EB" w:rsidR="201A87EB">
        <w:rPr>
          <w:sz w:val="28"/>
          <w:szCs w:val="28"/>
        </w:rPr>
        <w:t xml:space="preserve">The team was assembled and was made up of ten pilots. One of the ten pilots was the commander of the base who received his permission to participate only after he personally appealed to the chief of staff. He was finally accepted under the condition, that he would forgo his superior rank, and participate as a regular pilot. </w:t>
      </w:r>
    </w:p>
    <w:p w:rsidR="287BF373" w:rsidP="201A87EB" w:rsidRDefault="287BF373" w14:paraId="65D9B76A" w14:textId="5151D673">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3C26312" w14:textId="361B1958">
      <w:pPr>
        <w:pStyle w:val="NormalWeb"/>
        <w:spacing w:line="360" w:lineRule="auto"/>
        <w:ind w:firstLine="720"/>
        <w:jc w:val="left"/>
        <w:rPr>
          <w:sz w:val="28"/>
          <w:szCs w:val="28"/>
        </w:rPr>
      </w:pPr>
      <w:r w:rsidRPr="201A87EB" w:rsidR="201A87EB">
        <w:rPr>
          <w:sz w:val="28"/>
          <w:szCs w:val="28"/>
        </w:rPr>
        <w:t xml:space="preserve">As the hour of the attack approached, it was decided that they would fly in two quartets. Ze’ev Raz was handpicked as the leader and Lt. Col Amir Nahumi commander of the F-16 squadron as a secondary leader. </w:t>
      </w:r>
    </w:p>
    <w:p w:rsidR="287BF373" w:rsidP="201A87EB" w:rsidRDefault="287BF373" w14:paraId="071414F5" w14:textId="42A8AF21">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F7DE1C5" w14:textId="46E9A8A3">
      <w:pPr>
        <w:pStyle w:val="NormalWeb"/>
        <w:spacing w:line="360" w:lineRule="auto"/>
        <w:ind w:firstLine="720"/>
        <w:jc w:val="left"/>
        <w:rPr>
          <w:sz w:val="28"/>
          <w:szCs w:val="28"/>
        </w:rPr>
      </w:pPr>
      <w:r w:rsidRPr="201A87EB" w:rsidR="201A87EB">
        <w:rPr>
          <w:sz w:val="28"/>
          <w:szCs w:val="28"/>
        </w:rPr>
        <w:t>Ze’ev estimated, that even in the most optimistic scenario, at least two of the aircraft would not be returning. Although he did not share his thoughts on this with anyone, he figured, that with the back-up systems in place one pilot could possibly be rescued and the other captured. As preparations continued, planners gave Raz Iraqi currency- in case they were captured in enemy land. His first reaction was to return the dinars, saying, that this was not WWII and Iraq was not enemy occupied Europe. A downed Israeli pilot in Iraq would be helpless with or without money.</w:t>
      </w:r>
    </w:p>
    <w:p w:rsidR="287BF373" w:rsidP="201A87EB" w:rsidRDefault="287BF373" w14:paraId="14A771E2" w14:textId="02A8C7EA">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500E1AF" w14:textId="381DDD5A">
      <w:pPr>
        <w:pStyle w:val="NormalWeb"/>
        <w:spacing w:line="360" w:lineRule="auto"/>
        <w:ind w:firstLine="720"/>
        <w:jc w:val="left"/>
        <w:rPr>
          <w:sz w:val="28"/>
          <w:szCs w:val="28"/>
        </w:rPr>
      </w:pPr>
      <w:r w:rsidRPr="201A87EB" w:rsidR="201A87EB">
        <w:rPr>
          <w:sz w:val="28"/>
          <w:szCs w:val="28"/>
        </w:rPr>
        <w:t xml:space="preserve">On Sunday morning, May 10th the final briefing took place at Etzion Air Base. IAF Commander General Ivry emphasized, that notwithstanding the high qualifications of each participant in the mission-there was only one leader: Ze’ev Raz. All key decisions during the mission would be his alone. </w:t>
      </w:r>
    </w:p>
    <w:p w:rsidR="287BF373" w:rsidP="201A87EB" w:rsidRDefault="287BF373" w14:paraId="5813AD81" w14:textId="62093190">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4485355" w14:textId="3B985B79">
      <w:pPr>
        <w:pStyle w:val="NormalWeb"/>
        <w:spacing w:line="360" w:lineRule="auto"/>
        <w:ind w:firstLine="720"/>
        <w:jc w:val="left"/>
        <w:rPr>
          <w:sz w:val="28"/>
          <w:szCs w:val="28"/>
        </w:rPr>
      </w:pPr>
      <w:r w:rsidRPr="201A87EB" w:rsidR="201A87EB">
        <w:rPr>
          <w:sz w:val="28"/>
          <w:szCs w:val="28"/>
        </w:rPr>
        <w:t xml:space="preserve">Then the Chief of Staff </w:t>
      </w:r>
      <w:proofErr w:type="spellStart"/>
      <w:r w:rsidRPr="201A87EB" w:rsidR="201A87EB">
        <w:rPr>
          <w:sz w:val="28"/>
          <w:szCs w:val="28"/>
        </w:rPr>
        <w:t>Raful</w:t>
      </w:r>
      <w:proofErr w:type="spellEnd"/>
      <w:r w:rsidRPr="201A87EB" w:rsidR="201A87EB">
        <w:rPr>
          <w:sz w:val="28"/>
          <w:szCs w:val="28"/>
        </w:rPr>
        <w:t xml:space="preserve"> Eitan spoke. For a man of few words Eitan was very emotional. Displaying unusual emotion, he told the group: "The alternative [to failure] is our destruction." </w:t>
      </w:r>
    </w:p>
    <w:p w:rsidR="287BF373" w:rsidP="201A87EB" w:rsidRDefault="287BF373" w14:paraId="7C3BA56B" w14:textId="13D7ACFD">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965E1AE" w14:textId="27CDDA7C">
      <w:pPr>
        <w:pStyle w:val="NormalWeb"/>
        <w:spacing w:line="360" w:lineRule="auto"/>
        <w:ind w:firstLine="720"/>
        <w:jc w:val="left"/>
        <w:rPr>
          <w:sz w:val="28"/>
          <w:szCs w:val="28"/>
        </w:rPr>
      </w:pPr>
      <w:r w:rsidRPr="201A87EB" w:rsidR="201A87EB">
        <w:rPr>
          <w:sz w:val="28"/>
          <w:szCs w:val="28"/>
        </w:rPr>
        <w:t>But despite of his concern for the utmost importance of the success of the mission, he still stressed the paramount significance of safety of the pilots in the squadrons. His carefully chosen words were punctuated by the knowledge among the flyers, that Eitan’s own son Captain Yoram Eitan suffered a fatal crash just days earlier during a training flight that originated on the very same runway.</w:t>
      </w:r>
    </w:p>
    <w:p w:rsidR="287BF373" w:rsidP="201A87EB" w:rsidRDefault="287BF373" w14:paraId="7AFF8272" w14:textId="73FAD712">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E7DA5E7" w14:textId="4843548D">
      <w:pPr>
        <w:pStyle w:val="NormalWeb"/>
        <w:spacing w:line="360" w:lineRule="auto"/>
        <w:ind w:firstLine="720"/>
        <w:jc w:val="left"/>
        <w:rPr>
          <w:sz w:val="28"/>
          <w:szCs w:val="28"/>
        </w:rPr>
      </w:pPr>
      <w:r w:rsidRPr="201A87EB" w:rsidR="201A87EB">
        <w:rPr>
          <w:sz w:val="28"/>
          <w:szCs w:val="28"/>
        </w:rPr>
        <w:t xml:space="preserve">The countdown proceeded according to plan. The accompanying patrol planes took off; the rescue helicopters were dispatched to their assigned stations. The F-16s were armed with a full bomb load and the belly tanks topped with fuel. Suddenly, Eitan was summoned to the phone. An unexpected order came from the Prime Minister: Scrub the mission! </w:t>
      </w:r>
    </w:p>
    <w:p w:rsidR="287BF373" w:rsidP="201A87EB" w:rsidRDefault="287BF373" w14:paraId="6FA09E40" w14:textId="2A52C631">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7A9F475" w14:textId="2B1C1309">
      <w:pPr>
        <w:pStyle w:val="NormalWeb"/>
        <w:spacing w:line="360" w:lineRule="auto"/>
        <w:ind w:firstLine="720"/>
        <w:jc w:val="left"/>
        <w:rPr>
          <w:sz w:val="28"/>
          <w:szCs w:val="28"/>
        </w:rPr>
      </w:pPr>
      <w:r w:rsidRPr="201A87EB" w:rsidR="201A87EB">
        <w:rPr>
          <w:sz w:val="28"/>
          <w:szCs w:val="28"/>
        </w:rPr>
        <w:t xml:space="preserve">In military life you don’t second guess orders. The mission was scrubbed. </w:t>
      </w:r>
    </w:p>
    <w:p w:rsidR="287BF373" w:rsidP="201A87EB" w:rsidRDefault="287BF373" w14:paraId="2034A4BF" w14:textId="4856DEBB">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91C2A2F" w14:textId="18490D43">
      <w:pPr>
        <w:pStyle w:val="NormalWeb"/>
        <w:spacing w:line="360" w:lineRule="auto"/>
        <w:ind w:firstLine="720"/>
        <w:jc w:val="left"/>
        <w:rPr>
          <w:sz w:val="28"/>
          <w:szCs w:val="28"/>
        </w:rPr>
      </w:pPr>
      <w:r w:rsidRPr="201A87EB" w:rsidR="201A87EB">
        <w:rPr>
          <w:sz w:val="28"/>
          <w:szCs w:val="28"/>
        </w:rPr>
        <w:t>Apparently, someone tipped of the head of the opposition Labour party Shimon Peres, who immediately went to Begin complaining. Begin wasn’t so much worried about Peres’ complaints, but he was very concerned about the fact that there was a leak –that could potentially endanger the lives of his pilots.</w:t>
      </w:r>
    </w:p>
    <w:p w:rsidR="287BF373" w:rsidP="201A87EB" w:rsidRDefault="287BF373" w14:paraId="51229DC1" w14:textId="2D375CC9">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632DF53" w14:textId="3BECAB47">
      <w:pPr>
        <w:pStyle w:val="NormalWeb"/>
        <w:spacing w:line="360" w:lineRule="auto"/>
        <w:ind w:firstLine="720"/>
        <w:jc w:val="left"/>
        <w:rPr>
          <w:sz w:val="28"/>
          <w:szCs w:val="28"/>
        </w:rPr>
      </w:pPr>
      <w:r w:rsidRPr="201A87EB" w:rsidR="201A87EB">
        <w:rPr>
          <w:sz w:val="28"/>
          <w:szCs w:val="28"/>
        </w:rPr>
        <w:t>In hindsight, Ze’ev Raz told General Ivry, that the sudden cancellation amounted to nothing less than Divine intervention, as it was soon discovered, that the bombs’ delay detonators were put in wrong, just a fraction of a second too short, that could have had dire consequences during the critical mission….</w:t>
      </w:r>
    </w:p>
    <w:p w:rsidR="287BF373" w:rsidP="201A87EB" w:rsidRDefault="287BF373" w14:paraId="3D441695" w14:textId="502B32B8">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A96095C" w14:textId="11068137">
      <w:pPr>
        <w:pStyle w:val="NormalWeb"/>
        <w:spacing w:line="360" w:lineRule="auto"/>
        <w:ind w:firstLine="720"/>
        <w:jc w:val="left"/>
        <w:rPr>
          <w:sz w:val="28"/>
          <w:szCs w:val="28"/>
        </w:rPr>
      </w:pPr>
      <w:r w:rsidRPr="201A87EB" w:rsidR="201A87EB">
        <w:rPr>
          <w:sz w:val="28"/>
          <w:szCs w:val="28"/>
        </w:rPr>
        <w:t>According to a credible account as told by my other good friend Col. Eliezer “Cheetah” Cohen in his best-seller “Israel’s Best Defense”-a few days later at a meeting of generals, Eitan passed a small piece of note paper to Ivry. “</w:t>
      </w:r>
      <w:r w:rsidRPr="201A87EB" w:rsidR="201A87EB">
        <w:rPr>
          <w:i w:val="1"/>
          <w:iCs w:val="1"/>
          <w:sz w:val="28"/>
          <w:szCs w:val="28"/>
        </w:rPr>
        <w:t xml:space="preserve">David! Last time! The date had been set for May 13, Sunday. Don’t say a word to anyone! I told them-either yes, or no. If not on this date, then they should stop bugging us. Until further announcement- this is the dare. </w:t>
      </w:r>
      <w:proofErr w:type="spellStart"/>
      <w:r w:rsidRPr="201A87EB" w:rsidR="201A87EB">
        <w:rPr>
          <w:i w:val="1"/>
          <w:iCs w:val="1"/>
          <w:sz w:val="28"/>
          <w:szCs w:val="28"/>
        </w:rPr>
        <w:t>Raful</w:t>
      </w:r>
      <w:proofErr w:type="spellEnd"/>
      <w:r w:rsidRPr="201A87EB" w:rsidR="201A87EB">
        <w:rPr>
          <w:i w:val="1"/>
          <w:iCs w:val="1"/>
          <w:sz w:val="28"/>
          <w:szCs w:val="28"/>
        </w:rPr>
        <w:t>.</w:t>
      </w:r>
      <w:r w:rsidRPr="201A87EB" w:rsidR="201A87EB">
        <w:rPr>
          <w:sz w:val="28"/>
          <w:szCs w:val="28"/>
        </w:rPr>
        <w:t>”</w:t>
      </w:r>
    </w:p>
    <w:p w:rsidR="287BF373" w:rsidP="201A87EB" w:rsidRDefault="287BF373" w14:paraId="08B696D1" w14:textId="22E1574E">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091F398" w14:textId="37923865">
      <w:pPr>
        <w:pStyle w:val="NormalWeb"/>
        <w:spacing w:line="360" w:lineRule="auto"/>
        <w:ind w:firstLine="720"/>
        <w:jc w:val="left"/>
        <w:rPr>
          <w:sz w:val="28"/>
          <w:szCs w:val="28"/>
        </w:rPr>
      </w:pPr>
      <w:r w:rsidRPr="201A87EB" w:rsidR="201A87EB">
        <w:rPr>
          <w:sz w:val="28"/>
          <w:szCs w:val="28"/>
        </w:rPr>
        <w:t xml:space="preserve">Three days before the operation, another note from Eitan to Ivry followed: ‘David! Delay of one week because of the summit conference next week. Begin and Sadat will be meeting in Ofir. </w:t>
      </w:r>
      <w:proofErr w:type="spellStart"/>
      <w:r w:rsidRPr="201A87EB" w:rsidR="201A87EB">
        <w:rPr>
          <w:sz w:val="28"/>
          <w:szCs w:val="28"/>
        </w:rPr>
        <w:t>Raful</w:t>
      </w:r>
      <w:proofErr w:type="spellEnd"/>
      <w:r w:rsidRPr="201A87EB" w:rsidR="201A87EB">
        <w:rPr>
          <w:sz w:val="28"/>
          <w:szCs w:val="28"/>
        </w:rPr>
        <w:t xml:space="preserve"> ”</w:t>
      </w:r>
    </w:p>
    <w:p w:rsidR="287BF373" w:rsidP="201A87EB" w:rsidRDefault="287BF373" w14:paraId="5D40F39D" w14:textId="3BA82528">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DA23F19" w14:textId="037A89D7">
      <w:pPr>
        <w:pStyle w:val="NormalWeb"/>
        <w:spacing w:line="360" w:lineRule="auto"/>
        <w:ind w:firstLine="720"/>
        <w:jc w:val="left"/>
        <w:rPr>
          <w:sz w:val="28"/>
          <w:szCs w:val="28"/>
        </w:rPr>
      </w:pPr>
      <w:r w:rsidRPr="201A87EB" w:rsidR="201A87EB">
        <w:rPr>
          <w:sz w:val="28"/>
          <w:szCs w:val="28"/>
        </w:rPr>
        <w:t xml:space="preserve">Finally, on June 7, 1981 a 1400 hours Ze’ev Raz’s pilots were strapped into their seats of their fully loaded F-16s and the aircraft rolled to takeoff position for the unprecedented 2,500-kilometer mission. There was a last-minute hiccup. One of the aircraft became not operational and had to be replaced on moment’s notice. Thankfully the support crews were up to the challenge. </w:t>
      </w:r>
    </w:p>
    <w:p w:rsidR="287BF373" w:rsidP="201A87EB" w:rsidRDefault="287BF373" w14:paraId="6FD9D048" w14:textId="73E3A1B1">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83BA66D" w14:textId="50F850CD">
      <w:pPr>
        <w:pStyle w:val="NormalWeb"/>
        <w:spacing w:line="360" w:lineRule="auto"/>
        <w:ind w:firstLine="720"/>
        <w:jc w:val="left"/>
        <w:rPr>
          <w:sz w:val="28"/>
          <w:szCs w:val="28"/>
        </w:rPr>
      </w:pPr>
      <w:r w:rsidRPr="201A87EB" w:rsidR="201A87EB">
        <w:rPr>
          <w:sz w:val="28"/>
          <w:szCs w:val="28"/>
        </w:rPr>
        <w:t xml:space="preserve">Finally, at 4 PM, Ze’ev Raz’s “Chisel” formation took up first in the direction of North, followed by Amir Nahumi’s “Bunch” squadron. </w:t>
      </w:r>
    </w:p>
    <w:p w:rsidR="287BF373" w:rsidP="201A87EB" w:rsidRDefault="287BF373" w14:paraId="37004282" w14:textId="3D0E559F">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0534D12" w14:textId="22173823">
      <w:pPr>
        <w:pStyle w:val="NormalWeb"/>
        <w:spacing w:line="360" w:lineRule="auto"/>
        <w:ind w:firstLine="720"/>
        <w:jc w:val="left"/>
        <w:rPr>
          <w:sz w:val="28"/>
          <w:szCs w:val="28"/>
        </w:rPr>
      </w:pPr>
      <w:r w:rsidRPr="201A87EB" w:rsidR="201A87EB">
        <w:rPr>
          <w:sz w:val="28"/>
          <w:szCs w:val="28"/>
        </w:rPr>
        <w:t xml:space="preserve">The takeoff in the unexpected direction was a last second decision due to the sudden gust of Northwestern wind. It caused Zeev’s fighters to change the plan and do an arch turn in the opposite direction and dangerously pass over the skies of the Jordanian port of </w:t>
      </w:r>
      <w:proofErr w:type="spellStart"/>
      <w:r w:rsidRPr="201A87EB" w:rsidR="201A87EB">
        <w:rPr>
          <w:sz w:val="28"/>
          <w:szCs w:val="28"/>
        </w:rPr>
        <w:t>Aquaba</w:t>
      </w:r>
      <w:proofErr w:type="spellEnd"/>
      <w:r w:rsidRPr="201A87EB" w:rsidR="201A87EB">
        <w:rPr>
          <w:sz w:val="28"/>
          <w:szCs w:val="28"/>
        </w:rPr>
        <w:t xml:space="preserve">- well-covered by Jordanian radar defenses and fly directly over the summer home of King Hussein- located less than 500-meter right across the border from the Israeli resort of Eilat. </w:t>
      </w:r>
    </w:p>
    <w:p w:rsidR="287BF373" w:rsidP="201A87EB" w:rsidRDefault="287BF373" w14:paraId="253B48FD" w14:textId="26279FBF">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1CBB20F" w14:textId="0833A7CA">
      <w:pPr>
        <w:pStyle w:val="NormalWeb"/>
        <w:spacing w:line="360" w:lineRule="auto"/>
        <w:ind w:firstLine="720"/>
        <w:jc w:val="left"/>
        <w:rPr>
          <w:sz w:val="28"/>
          <w:szCs w:val="28"/>
        </w:rPr>
      </w:pPr>
      <w:r w:rsidRPr="201A87EB" w:rsidR="201A87EB">
        <w:rPr>
          <w:sz w:val="28"/>
          <w:szCs w:val="28"/>
        </w:rPr>
        <w:t xml:space="preserve">As it happened, the King- an experienced fighter pilot himself- was sun-tanning at the time on his royal yacht, when he saw the Israeli aircraft fly over his boat in the direction of Iraq. </w:t>
      </w:r>
    </w:p>
    <w:p w:rsidR="287BF373" w:rsidP="201A87EB" w:rsidRDefault="287BF373" w14:paraId="31F11AAF" w14:textId="6AB53CBA">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8C5E910" w14:textId="761FC638">
      <w:pPr>
        <w:pStyle w:val="NormalWeb"/>
        <w:spacing w:line="360" w:lineRule="auto"/>
        <w:ind w:firstLine="720"/>
        <w:jc w:val="left"/>
        <w:rPr>
          <w:sz w:val="28"/>
          <w:szCs w:val="28"/>
        </w:rPr>
      </w:pPr>
      <w:r w:rsidRPr="201A87EB" w:rsidR="201A87EB">
        <w:rPr>
          <w:sz w:val="28"/>
          <w:szCs w:val="28"/>
        </w:rPr>
        <w:t xml:space="preserve">(As King Hussein told me in person many years later -while I was his daughter Princess Alia’s house guest at the Royal compound in Amman- he felt obligated to let Saddam Hussein know that his country was about to be attacked by Israelis). </w:t>
      </w:r>
    </w:p>
    <w:p w:rsidR="287BF373" w:rsidP="201A87EB" w:rsidRDefault="287BF373" w14:paraId="1B152E0E" w14:textId="3AEF0F68">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E432957" w14:textId="49D71CBE">
      <w:pPr>
        <w:pStyle w:val="NormalWeb"/>
        <w:spacing w:line="360" w:lineRule="auto"/>
        <w:ind w:firstLine="720"/>
        <w:jc w:val="left"/>
        <w:rPr>
          <w:sz w:val="28"/>
          <w:szCs w:val="28"/>
        </w:rPr>
      </w:pPr>
      <w:proofErr w:type="gramStart"/>
      <w:r w:rsidRPr="201A87EB" w:rsidR="201A87EB">
        <w:rPr>
          <w:sz w:val="28"/>
          <w:szCs w:val="28"/>
        </w:rPr>
        <w:t>So</w:t>
      </w:r>
      <w:proofErr w:type="gramEnd"/>
      <w:r w:rsidRPr="201A87EB" w:rsidR="201A87EB">
        <w:rPr>
          <w:sz w:val="28"/>
          <w:szCs w:val="28"/>
        </w:rPr>
        <w:t xml:space="preserve"> the Hashemite King placed a quick call to his military headquarters in Amman to get word to Saddam Hussein about the pending air attack. As it happened, the Iraqi dictator was away at the gulf front, handing out military decorations to his favored Revolutionary Guards- and the Jordanian Monarch’s warning never reached him.</w:t>
      </w:r>
    </w:p>
    <w:p w:rsidR="287BF373" w:rsidP="201A87EB" w:rsidRDefault="287BF373" w14:paraId="5C58F23B" w14:textId="413B8E5A">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4DB360D" w14:textId="42DA1333">
      <w:pPr>
        <w:pStyle w:val="NormalWeb"/>
        <w:spacing w:line="360" w:lineRule="auto"/>
        <w:ind w:firstLine="720"/>
        <w:jc w:val="left"/>
        <w:rPr>
          <w:sz w:val="28"/>
          <w:szCs w:val="28"/>
        </w:rPr>
      </w:pPr>
      <w:r w:rsidRPr="201A87EB" w:rsidR="201A87EB">
        <w:rPr>
          <w:sz w:val="28"/>
          <w:szCs w:val="28"/>
        </w:rPr>
        <w:t xml:space="preserve">The attacking force’s planes crossed the shores of </w:t>
      </w:r>
      <w:proofErr w:type="spellStart"/>
      <w:r w:rsidRPr="201A87EB" w:rsidR="201A87EB">
        <w:rPr>
          <w:sz w:val="28"/>
          <w:szCs w:val="28"/>
        </w:rPr>
        <w:t>Aquaba</w:t>
      </w:r>
      <w:proofErr w:type="spellEnd"/>
      <w:r w:rsidRPr="201A87EB" w:rsidR="201A87EB">
        <w:rPr>
          <w:sz w:val="28"/>
          <w:szCs w:val="28"/>
        </w:rPr>
        <w:t>, passing over huge freighters as they were offloading thousands of tons of war materiel destined to Saddam Hussein’s forces to aid in their war efforts against arch-enemy Iran.</w:t>
      </w:r>
    </w:p>
    <w:p w:rsidR="287BF373" w:rsidP="201A87EB" w:rsidRDefault="287BF373" w14:paraId="053B1E34" w14:textId="08211C68">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E754035" w14:textId="12CEB386">
      <w:pPr>
        <w:pStyle w:val="NormalWeb"/>
        <w:spacing w:line="360" w:lineRule="auto"/>
        <w:ind w:firstLine="720"/>
        <w:jc w:val="left"/>
        <w:rPr>
          <w:sz w:val="28"/>
          <w:szCs w:val="28"/>
        </w:rPr>
      </w:pPr>
      <w:r w:rsidRPr="201A87EB" w:rsidR="201A87EB">
        <w:rPr>
          <w:sz w:val="28"/>
          <w:szCs w:val="28"/>
        </w:rPr>
        <w:t xml:space="preserve">My friend Zeev Raz later told me about his thoughts that went through his mind on the way to Iraq: </w:t>
      </w:r>
    </w:p>
    <w:p w:rsidR="287BF373" w:rsidP="201A87EB" w:rsidRDefault="287BF373" w14:paraId="186C8769" w14:textId="0D40D73C">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D62CCF4" w14:textId="7865BD67">
      <w:pPr>
        <w:pStyle w:val="NormalWeb"/>
        <w:spacing w:line="360" w:lineRule="auto"/>
        <w:ind w:firstLine="720"/>
        <w:jc w:val="left"/>
        <w:rPr>
          <w:sz w:val="28"/>
          <w:szCs w:val="28"/>
        </w:rPr>
      </w:pPr>
      <w:r w:rsidRPr="201A87EB" w:rsidR="201A87EB">
        <w:rPr>
          <w:sz w:val="28"/>
          <w:szCs w:val="28"/>
        </w:rPr>
        <w:t xml:space="preserve">"We are about to fly a course over Eilat and </w:t>
      </w:r>
      <w:proofErr w:type="spellStart"/>
      <w:r w:rsidRPr="201A87EB" w:rsidR="201A87EB">
        <w:rPr>
          <w:sz w:val="28"/>
          <w:szCs w:val="28"/>
        </w:rPr>
        <w:t>Aquaba</w:t>
      </w:r>
      <w:proofErr w:type="spellEnd"/>
      <w:r w:rsidRPr="201A87EB" w:rsidR="201A87EB">
        <w:rPr>
          <w:sz w:val="28"/>
          <w:szCs w:val="28"/>
        </w:rPr>
        <w:t xml:space="preserve">, and then south of Jordan along Saudi-Arabia's border. This route is planned to avoid Arab villages and cities where we might be discovered, so we will fly over desert area until Baghdad. This is not the shortest path to fly, but it would avoid radar detection, so we will remain undetected just until we get over target. On the way to the target, we will fly at an altitude of 150 ft. On our way back we will fly at high altitude. We are short on fuel! Those who get engaged in dogfights won't make it back!" </w:t>
      </w:r>
    </w:p>
    <w:p w:rsidR="287BF373" w:rsidP="201A87EB" w:rsidRDefault="287BF373" w14:paraId="15EC8A91" w14:textId="764D75F1">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54B7ED7" w14:textId="54253B07">
      <w:pPr>
        <w:pStyle w:val="NormalWeb"/>
        <w:spacing w:line="360" w:lineRule="auto"/>
        <w:ind w:firstLine="720"/>
        <w:jc w:val="left"/>
        <w:rPr>
          <w:sz w:val="28"/>
          <w:szCs w:val="28"/>
        </w:rPr>
      </w:pPr>
      <w:r w:rsidRPr="201A87EB" w:rsidR="201A87EB">
        <w:rPr>
          <w:sz w:val="28"/>
          <w:szCs w:val="28"/>
        </w:rPr>
        <w:t xml:space="preserve">"About 20 km east to the reactor we will ignite the afterburner to full power and start a climb. At the peak we will roll over, identify the target and dive at the speed of 600 knots at 35 degrees. Release the bombs at an altitude of 3,500 feet, aiming at the base of the structure, and release flares to avoid hits by ground fire. All pilots will drop their bombs in intervals of 5 seconds - You will drop 16 bombs in total, but a hit of 8 bombs could do the job!" </w:t>
      </w:r>
    </w:p>
    <w:p w:rsidR="287BF373" w:rsidP="201A87EB" w:rsidRDefault="287BF373" w14:paraId="04CEE787" w14:textId="6E2540BB">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34BD3FE" w14:textId="56754774">
      <w:pPr>
        <w:pStyle w:val="NormalWeb"/>
        <w:spacing w:line="360" w:lineRule="auto"/>
        <w:ind w:firstLine="720"/>
        <w:jc w:val="left"/>
        <w:rPr>
          <w:sz w:val="28"/>
          <w:szCs w:val="28"/>
        </w:rPr>
      </w:pPr>
      <w:r w:rsidRPr="201A87EB" w:rsidR="201A87EB">
        <w:rPr>
          <w:sz w:val="28"/>
          <w:szCs w:val="28"/>
        </w:rPr>
        <w:t xml:space="preserve">"We are armed with two 1,000 kg general purpose gravity "iron" bombs, equipped with delay fuses, to ensure explosion deep in the reactors core to maximize the damage." </w:t>
      </w:r>
    </w:p>
    <w:p w:rsidR="287BF373" w:rsidP="201A87EB" w:rsidRDefault="287BF373" w14:paraId="7E6C24FC" w14:textId="06E76857">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29B4B52" w14:textId="14FB101E">
      <w:pPr>
        <w:pStyle w:val="NormalWeb"/>
        <w:spacing w:line="360" w:lineRule="auto"/>
        <w:ind w:firstLine="720"/>
        <w:jc w:val="left"/>
        <w:rPr>
          <w:sz w:val="28"/>
          <w:szCs w:val="28"/>
        </w:rPr>
      </w:pPr>
      <w:r w:rsidRPr="201A87EB" w:rsidR="201A87EB">
        <w:rPr>
          <w:sz w:val="28"/>
          <w:szCs w:val="28"/>
        </w:rPr>
        <w:t>"The reactor has its own air defense system, combined of AAA guns and missiles. Target is surrounded by high earth ramparts."</w:t>
      </w:r>
    </w:p>
    <w:p w:rsidR="287BF373" w:rsidP="201A87EB" w:rsidRDefault="287BF373" w14:paraId="1F0990E1" w14:textId="3413523A">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9A2B668" w14:textId="5ED21F10">
      <w:pPr>
        <w:pStyle w:val="NormalWeb"/>
        <w:spacing w:line="360" w:lineRule="auto"/>
        <w:ind w:firstLine="720"/>
        <w:jc w:val="left"/>
        <w:rPr>
          <w:sz w:val="28"/>
          <w:szCs w:val="28"/>
        </w:rPr>
      </w:pPr>
      <w:r w:rsidRPr="201A87EB" w:rsidR="201A87EB">
        <w:rPr>
          <w:sz w:val="28"/>
          <w:szCs w:val="28"/>
        </w:rPr>
        <w:t>My late friend Colonel Ilan Ramon (the later Astronaut who was tragically killed along with six other astronauts in the Space Shuttle Columbia tragedy on Feb. 1, 2003.) – who – as the only unmarried pilot- volunteered to fly the most vulnerable spot at the mercy of Russian-made heat-seeking surface to air missiles- Number 4 of Ze’ev’s formation - described his experiences as our dinner table years later as follows:</w:t>
      </w:r>
    </w:p>
    <w:p w:rsidR="287BF373" w:rsidP="201A87EB" w:rsidRDefault="287BF373" w14:paraId="3D63E41C" w14:textId="232CB4A2">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6BC135F" w14:textId="15A823DD">
      <w:pPr>
        <w:pStyle w:val="NormalWeb"/>
        <w:spacing w:line="360" w:lineRule="auto"/>
        <w:ind w:firstLine="720"/>
        <w:jc w:val="left"/>
        <w:rPr>
          <w:sz w:val="28"/>
          <w:szCs w:val="28"/>
        </w:rPr>
      </w:pPr>
      <w:r w:rsidRPr="201A87EB" w:rsidR="201A87EB">
        <w:rPr>
          <w:sz w:val="28"/>
          <w:szCs w:val="28"/>
        </w:rPr>
        <w:t>"We fly deep within Iraq, It is all desert around us while we pass another marking point on our route. I try to concentrate on flying my F-16, but from time to time I think about the target we are about to attack, and the responsibility we've got. It's the first time in my life that I really feel responsible for the destiny of a whole nation. The view changes - a blue river in the middle of the desert. We have been here 2500 years ago... I see buildings and a deserted airfield. Somebody calls over the radio: "Watch out for AAA fire!" and the sky gets filled with flashes of exploding rounds. I light the afterburner and pull up. Just in front of my eyes I see the earth ramparts and behind it - you can't miss - the silver dome of the reactor...</w:t>
      </w:r>
    </w:p>
    <w:p w:rsidR="287BF373" w:rsidP="201A87EB" w:rsidRDefault="287BF373" w14:paraId="5847B1FD" w14:textId="31D90698">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F5EB619" w14:textId="522A98F6">
      <w:pPr>
        <w:pStyle w:val="NormalWeb"/>
        <w:spacing w:line="360" w:lineRule="auto"/>
        <w:ind w:firstLine="720"/>
        <w:jc w:val="left"/>
        <w:rPr>
          <w:sz w:val="28"/>
          <w:szCs w:val="28"/>
        </w:rPr>
      </w:pPr>
      <w:r w:rsidRPr="201A87EB" w:rsidR="201A87EB">
        <w:rPr>
          <w:sz w:val="28"/>
          <w:szCs w:val="28"/>
        </w:rPr>
        <w:t>"Eshkol 8" sounds the radio, "Everybody Charlie!" – “Charlie” was the code name meaning all pilots have dropped their bombs.</w:t>
      </w:r>
    </w:p>
    <w:p w:rsidR="287BF373" w:rsidP="201A87EB" w:rsidRDefault="287BF373" w14:paraId="43250155" w14:textId="5E987460">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A334F79" w14:textId="006513AA">
      <w:pPr>
        <w:pStyle w:val="NormalWeb"/>
        <w:spacing w:line="360" w:lineRule="auto"/>
        <w:ind w:firstLine="720"/>
        <w:jc w:val="left"/>
        <w:rPr>
          <w:sz w:val="28"/>
          <w:szCs w:val="28"/>
        </w:rPr>
      </w:pPr>
      <w:r w:rsidRPr="201A87EB" w:rsidR="201A87EB">
        <w:rPr>
          <w:sz w:val="28"/>
          <w:szCs w:val="28"/>
        </w:rPr>
        <w:t>It was amazing - I managed to see how the bombs of the pilots in front of me hit the target and the dome collapsed into the structure! The hits were excellent, and now we fly at high altitude back to our base. I hope they didn't start a chase, to run us out of fuel...</w:t>
      </w:r>
    </w:p>
    <w:p w:rsidR="287BF373" w:rsidP="201A87EB" w:rsidRDefault="287BF373" w14:paraId="0B848E7D" w14:textId="1549E532">
      <w:pPr>
        <w:pStyle w:val="NormalWeb"/>
        <w:spacing w:line="360" w:lineRule="auto"/>
        <w:ind w:firstLine="720"/>
        <w:jc w:val="left"/>
        <w:rPr>
          <w:sz w:val="28"/>
          <w:szCs w:val="28"/>
        </w:rPr>
      </w:pPr>
      <w:r w:rsidRPr="201A87EB" w:rsidR="201A87EB">
        <w:rPr>
          <w:sz w:val="28"/>
          <w:szCs w:val="28"/>
        </w:rPr>
        <w:t xml:space="preserve">We cross the Arava and we are back in Israel. The IAF commander calls on the radio, and says: "All you have to do now is land"... </w:t>
      </w:r>
    </w:p>
    <w:p w:rsidR="287BF373" w:rsidP="201A87EB" w:rsidRDefault="287BF373" w14:paraId="1223B076" w14:textId="2F00986B">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FF83E17" w14:textId="53367E3D">
      <w:pPr>
        <w:pStyle w:val="NormalWeb"/>
        <w:spacing w:line="360" w:lineRule="auto"/>
        <w:ind w:firstLine="720"/>
        <w:jc w:val="left"/>
        <w:rPr>
          <w:sz w:val="28"/>
          <w:szCs w:val="28"/>
        </w:rPr>
      </w:pPr>
      <w:r w:rsidRPr="201A87EB" w:rsidR="201A87EB">
        <w:rPr>
          <w:sz w:val="28"/>
          <w:szCs w:val="28"/>
        </w:rPr>
        <w:t>I must pay tribute here to the others who flew this mission: Amos Yadlin, (at the time of this writing the newly appointed head of Israel’s Military Intelligence), Dubbi Yaffe, Hagai Katz, and Iftach Spector.</w:t>
      </w:r>
    </w:p>
    <w:p w:rsidR="287BF373" w:rsidP="201A87EB" w:rsidRDefault="287BF373" w14:paraId="334F046F" w14:textId="0B884AC3">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C16C421" w14:textId="3C149314">
      <w:pPr>
        <w:pStyle w:val="NormalWeb"/>
        <w:spacing w:line="360" w:lineRule="auto"/>
        <w:ind w:firstLine="720"/>
        <w:jc w:val="left"/>
        <w:rPr>
          <w:sz w:val="28"/>
          <w:szCs w:val="28"/>
        </w:rPr>
      </w:pPr>
      <w:r w:rsidRPr="201A87EB" w:rsidR="201A87EB">
        <w:rPr>
          <w:sz w:val="28"/>
          <w:szCs w:val="28"/>
        </w:rPr>
        <w:t xml:space="preserve">The pilot I became closest friends with is </w:t>
      </w:r>
      <w:proofErr w:type="spellStart"/>
      <w:r w:rsidRPr="201A87EB" w:rsidR="201A87EB">
        <w:rPr>
          <w:sz w:val="28"/>
          <w:szCs w:val="28"/>
        </w:rPr>
        <w:t>Relik</w:t>
      </w:r>
      <w:proofErr w:type="spellEnd"/>
      <w:r w:rsidRPr="201A87EB" w:rsidR="201A87EB">
        <w:rPr>
          <w:sz w:val="28"/>
          <w:szCs w:val="28"/>
        </w:rPr>
        <w:t xml:space="preserve"> Shafir. His rank is Brigadier General. He is a soft-spoken, extraordinarily intelligent man with a multitude of exceptional human qualities. He has a quiet and gentle demeanor. He isn't the cocky flyboy maverick you come to expect from Hollywood flicks like Top Gun. He commanded the coveted IAF flight Academy with distinction for many years. He then ran Israel’s largest airbase in the heart of the country. His academic thesis focused on human interaction with technology.</w:t>
      </w:r>
    </w:p>
    <w:p w:rsidR="287BF373" w:rsidP="201A87EB" w:rsidRDefault="287BF373" w14:paraId="37469941" w14:textId="0CEA174A">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50998F6" w14:textId="59EC046B">
      <w:pPr>
        <w:pStyle w:val="NormalWeb"/>
        <w:spacing w:line="360" w:lineRule="auto"/>
        <w:ind w:firstLine="720"/>
        <w:jc w:val="left"/>
        <w:rPr>
          <w:sz w:val="28"/>
          <w:szCs w:val="28"/>
        </w:rPr>
      </w:pPr>
      <w:r w:rsidRPr="201A87EB" w:rsidR="201A87EB">
        <w:rPr>
          <w:sz w:val="28"/>
          <w:szCs w:val="28"/>
        </w:rPr>
        <w:t>As base commander he became a (reluctant) legend because of his unique ability to take deep personal interest in the lives of his soldiers.</w:t>
      </w:r>
    </w:p>
    <w:p w:rsidR="287BF373" w:rsidP="201A87EB" w:rsidRDefault="287BF373" w14:paraId="567FA71E" w14:textId="4BD2EDE4">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7FB4C47" w14:textId="621D32F8">
      <w:pPr>
        <w:pStyle w:val="NormalWeb"/>
        <w:spacing w:line="360" w:lineRule="auto"/>
        <w:ind w:firstLine="720"/>
        <w:jc w:val="left"/>
        <w:rPr>
          <w:sz w:val="28"/>
          <w:szCs w:val="28"/>
        </w:rPr>
      </w:pPr>
      <w:r w:rsidRPr="201A87EB" w:rsidR="201A87EB">
        <w:rPr>
          <w:sz w:val="28"/>
          <w:szCs w:val="28"/>
        </w:rPr>
        <w:t xml:space="preserve">He writes and recites beautiful poetry. He is deeply educated a student of history. He plays the guitar and has a wonderful singing voice. Yet, to do his job, putting his life on the line daily, </w:t>
      </w:r>
      <w:proofErr w:type="spellStart"/>
      <w:r w:rsidRPr="201A87EB" w:rsidR="201A87EB">
        <w:rPr>
          <w:sz w:val="28"/>
          <w:szCs w:val="28"/>
        </w:rPr>
        <w:t>Relik</w:t>
      </w:r>
      <w:proofErr w:type="spellEnd"/>
      <w:r w:rsidRPr="201A87EB" w:rsidR="201A87EB">
        <w:rPr>
          <w:sz w:val="28"/>
          <w:szCs w:val="28"/>
        </w:rPr>
        <w:t xml:space="preserve"> often had to have a hardened heart. As a professional fighter pilot, he learned to lock himself off emotionally. When on the job, he was all business.</w:t>
      </w:r>
    </w:p>
    <w:p w:rsidR="287BF373" w:rsidP="201A87EB" w:rsidRDefault="287BF373" w14:paraId="15F7F1D8" w14:textId="6B6A73F0">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E822746" w14:textId="19419341">
      <w:pPr>
        <w:pStyle w:val="NormalWeb"/>
        <w:spacing w:line="360" w:lineRule="auto"/>
        <w:ind w:firstLine="720"/>
        <w:jc w:val="left"/>
        <w:rPr>
          <w:sz w:val="28"/>
          <w:szCs w:val="28"/>
        </w:rPr>
      </w:pPr>
      <w:r w:rsidRPr="201A87EB" w:rsidR="201A87EB">
        <w:rPr>
          <w:sz w:val="28"/>
          <w:szCs w:val="28"/>
        </w:rPr>
        <w:t xml:space="preserve">Over Sabbath dinner, </w:t>
      </w:r>
      <w:proofErr w:type="spellStart"/>
      <w:r w:rsidRPr="201A87EB" w:rsidR="201A87EB">
        <w:rPr>
          <w:sz w:val="28"/>
          <w:szCs w:val="28"/>
        </w:rPr>
        <w:t>Relik</w:t>
      </w:r>
      <w:proofErr w:type="spellEnd"/>
      <w:r w:rsidRPr="201A87EB" w:rsidR="201A87EB">
        <w:rPr>
          <w:sz w:val="28"/>
          <w:szCs w:val="28"/>
        </w:rPr>
        <w:t xml:space="preserve"> added very personal notes to the Osirak episode:</w:t>
      </w:r>
    </w:p>
    <w:p w:rsidR="287BF373" w:rsidP="201A87EB" w:rsidRDefault="287BF373" w14:paraId="6884ACBF" w14:textId="62BD3CB0">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108FFDA1" w14:textId="36BFB6E4">
      <w:pPr>
        <w:pStyle w:val="NormalWeb"/>
        <w:spacing w:line="360" w:lineRule="auto"/>
        <w:ind w:firstLine="720"/>
        <w:jc w:val="left"/>
        <w:rPr>
          <w:sz w:val="28"/>
          <w:szCs w:val="28"/>
        </w:rPr>
      </w:pPr>
      <w:r w:rsidRPr="201A87EB" w:rsidR="201A87EB">
        <w:rPr>
          <w:sz w:val="28"/>
          <w:szCs w:val="28"/>
        </w:rPr>
        <w:t xml:space="preserve">“At 4:00 p.m., eight single-seat Israeli F16s embarked on the riskiest mission in Israeli Air Force history. We would have to fly over three Arab country’s airspace undetected, hovering at only 50-100 feet above sea level for most of the three-hour round-trip attack. </w:t>
      </w:r>
      <w:r>
        <w:br/>
      </w:r>
      <w:r>
        <w:br/>
      </w:r>
      <w:r w:rsidRPr="201A87EB" w:rsidR="201A87EB">
        <w:rPr>
          <w:sz w:val="28"/>
          <w:szCs w:val="28"/>
        </w:rPr>
        <w:t xml:space="preserve">   One and a half hours after takeoff, I spotted the dome of the nuclear research center. It took slightly less than one minute to destroy the facility and thus put the "atomic genie of Baghdad (Saddam Hussein) back in his bottle." </w:t>
      </w:r>
      <w:r>
        <w:br/>
      </w:r>
      <w:r>
        <w:br/>
      </w:r>
      <w:r w:rsidRPr="201A87EB" w:rsidR="201A87EB">
        <w:rPr>
          <w:sz w:val="28"/>
          <w:szCs w:val="28"/>
        </w:rPr>
        <w:t xml:space="preserve">   "In my heart I thought I was preventing another Holocaust of the Jewish people. The other pilots and I had a deep understanding of the mission historically. Some of us were the </w:t>
      </w:r>
      <w:proofErr w:type="gramStart"/>
      <w:r w:rsidRPr="201A87EB" w:rsidR="201A87EB">
        <w:rPr>
          <w:sz w:val="28"/>
          <w:szCs w:val="28"/>
        </w:rPr>
        <w:t>first generation</w:t>
      </w:r>
      <w:proofErr w:type="gramEnd"/>
      <w:r w:rsidRPr="201A87EB" w:rsidR="201A87EB">
        <w:rPr>
          <w:sz w:val="28"/>
          <w:szCs w:val="28"/>
        </w:rPr>
        <w:t xml:space="preserve"> children of Holocaust survivors." </w:t>
      </w:r>
      <w:r>
        <w:br/>
      </w:r>
      <w:r w:rsidRPr="201A87EB" w:rsidR="201A87EB">
        <w:rPr>
          <w:sz w:val="28"/>
          <w:szCs w:val="28"/>
        </w:rPr>
        <w:t xml:space="preserve">   </w:t>
      </w:r>
      <w:r>
        <w:br/>
      </w:r>
      <w:r w:rsidRPr="201A87EB" w:rsidR="201A87EB">
        <w:rPr>
          <w:sz w:val="28"/>
          <w:szCs w:val="28"/>
        </w:rPr>
        <w:t xml:space="preserve"> The laws of probability dictated that the last two pilots in the flight pattern stood a higher chance of getting shot down. I was second to last. My wingman and the last fighter to drop a bomb on Osirak was the late astronaut Ilan Ramon.”</w:t>
      </w:r>
    </w:p>
    <w:p w:rsidR="287BF373" w:rsidP="201A87EB" w:rsidRDefault="287BF373" w14:paraId="45A9A096" w14:textId="55EDB09D">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2C011D4E" w14:textId="0F32D59D">
      <w:pPr>
        <w:pStyle w:val="NormalWeb"/>
        <w:spacing w:line="360" w:lineRule="auto"/>
        <w:ind w:firstLine="720"/>
        <w:jc w:val="left"/>
        <w:rPr>
          <w:sz w:val="28"/>
          <w:szCs w:val="28"/>
        </w:rPr>
      </w:pPr>
      <w:r w:rsidRPr="201A87EB" w:rsidR="201A87EB">
        <w:rPr>
          <w:sz w:val="28"/>
          <w:szCs w:val="28"/>
        </w:rPr>
        <w:t xml:space="preserve">   "We were all scared. A pilot who's not scared before an operation should be taken off because the pilot is then obviously unaware of the dangers. Being scared is a natural phenomenon. I thought for sure I'd be killed during my first operational flight." </w:t>
      </w:r>
    </w:p>
    <w:p w:rsidR="287BF373" w:rsidP="201A87EB" w:rsidRDefault="287BF373" w14:paraId="3599FC11" w14:textId="2E3603AF">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B8F525A" w14:textId="4A33C45C">
      <w:pPr>
        <w:pStyle w:val="NormalWeb"/>
        <w:spacing w:line="360" w:lineRule="auto"/>
        <w:ind w:firstLine="720"/>
        <w:jc w:val="left"/>
        <w:rPr>
          <w:sz w:val="28"/>
          <w:szCs w:val="28"/>
        </w:rPr>
      </w:pPr>
      <w:r w:rsidRPr="201A87EB" w:rsidR="201A87EB">
        <w:rPr>
          <w:sz w:val="28"/>
          <w:szCs w:val="28"/>
        </w:rPr>
        <w:t xml:space="preserve">"I remember the scene looked like the Krakatoa volcano. I can still see the flames bursting with the backdrop of the sunset. I had about half a second to take in that view." </w:t>
      </w:r>
    </w:p>
    <w:p w:rsidR="287BF373" w:rsidP="201A87EB" w:rsidRDefault="287BF373" w14:paraId="58D3014C" w14:textId="584F8999">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FFC3901" w14:textId="107D3F3F">
      <w:pPr>
        <w:pStyle w:val="NormalWeb"/>
        <w:spacing w:line="360" w:lineRule="auto"/>
        <w:ind w:firstLine="720"/>
        <w:jc w:val="left"/>
        <w:rPr>
          <w:sz w:val="28"/>
          <w:szCs w:val="28"/>
        </w:rPr>
      </w:pPr>
      <w:r w:rsidRPr="201A87EB" w:rsidR="201A87EB">
        <w:rPr>
          <w:sz w:val="28"/>
          <w:szCs w:val="28"/>
        </w:rPr>
        <w:t xml:space="preserve">Flying just a few feet over the desert in order to avoid Iraqi radar- and flying at high speed with a full bomb load that could destroy a small town in an instant- required steel nerves and a steady hand. Although flight suits are equipped with a special device that would allow the pilot to answer the call of nature while in the air, </w:t>
      </w:r>
      <w:proofErr w:type="spellStart"/>
      <w:r w:rsidRPr="201A87EB" w:rsidR="201A87EB">
        <w:rPr>
          <w:sz w:val="28"/>
          <w:szCs w:val="28"/>
        </w:rPr>
        <w:t>Relik</w:t>
      </w:r>
      <w:proofErr w:type="spellEnd"/>
      <w:r w:rsidRPr="201A87EB" w:rsidR="201A87EB">
        <w:rPr>
          <w:sz w:val="28"/>
          <w:szCs w:val="28"/>
        </w:rPr>
        <w:t xml:space="preserve"> could not for a second free up his hands from the controls.</w:t>
      </w:r>
    </w:p>
    <w:p w:rsidR="287BF373" w:rsidP="201A87EB" w:rsidRDefault="287BF373" w14:paraId="6C434CDE" w14:textId="61D5007E">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7E5A295E" w14:textId="6ABAFF4A">
      <w:pPr>
        <w:pStyle w:val="NormalWeb"/>
        <w:spacing w:line="360" w:lineRule="auto"/>
        <w:ind w:firstLine="720"/>
        <w:jc w:val="left"/>
        <w:rPr>
          <w:sz w:val="28"/>
          <w:szCs w:val="28"/>
        </w:rPr>
      </w:pPr>
      <w:r w:rsidRPr="201A87EB" w:rsidR="201A87EB">
        <w:rPr>
          <w:sz w:val="28"/>
          <w:szCs w:val="28"/>
        </w:rPr>
        <w:t>When- in the heat of the battle, nature finally called, there was no chance to activate the device built into the flight suit. When he landed back in Israel, the lower part of his flight suit was soaked through with urine- something he did not even notice. There are times, when things like that are just no so important</w:t>
      </w:r>
      <w:proofErr w:type="gramStart"/>
      <w:r w:rsidRPr="201A87EB" w:rsidR="201A87EB">
        <w:rPr>
          <w:sz w:val="28"/>
          <w:szCs w:val="28"/>
        </w:rPr>
        <w:t>…..</w:t>
      </w:r>
      <w:proofErr w:type="gramEnd"/>
      <w:r>
        <w:br/>
      </w:r>
      <w:r w:rsidRPr="201A87EB" w:rsidR="201A87EB">
        <w:rPr>
          <w:sz w:val="28"/>
          <w:szCs w:val="28"/>
        </w:rPr>
        <w:t xml:space="preserve"> </w:t>
      </w:r>
      <w:r>
        <w:br/>
      </w:r>
      <w:r w:rsidRPr="201A87EB" w:rsidR="201A87EB">
        <w:rPr>
          <w:sz w:val="28"/>
          <w:szCs w:val="28"/>
        </w:rPr>
        <w:t xml:space="preserve">   When </w:t>
      </w:r>
      <w:proofErr w:type="spellStart"/>
      <w:r w:rsidRPr="201A87EB" w:rsidR="201A87EB">
        <w:rPr>
          <w:sz w:val="28"/>
          <w:szCs w:val="28"/>
        </w:rPr>
        <w:t>Relik</w:t>
      </w:r>
      <w:proofErr w:type="spellEnd"/>
      <w:r w:rsidRPr="201A87EB" w:rsidR="201A87EB">
        <w:rPr>
          <w:sz w:val="28"/>
          <w:szCs w:val="28"/>
        </w:rPr>
        <w:t>, Ilan and the rest of the team, accompanied by the warm rays of the setting sun over the desert finally landed safely back in Israel on that Sunday evening, the two friends embraced in a long warm hug. "I just felt like hugging somebody. I wanted to feel something human, not the metal of a fighter jet. “-</w:t>
      </w:r>
      <w:proofErr w:type="spellStart"/>
      <w:r w:rsidRPr="201A87EB" w:rsidR="201A87EB">
        <w:rPr>
          <w:sz w:val="28"/>
          <w:szCs w:val="28"/>
        </w:rPr>
        <w:t>Relik</w:t>
      </w:r>
      <w:proofErr w:type="spellEnd"/>
      <w:r w:rsidRPr="201A87EB" w:rsidR="201A87EB">
        <w:rPr>
          <w:sz w:val="28"/>
          <w:szCs w:val="28"/>
        </w:rPr>
        <w:t xml:space="preserve"> recalled later.</w:t>
      </w:r>
      <w:r>
        <w:br/>
      </w:r>
      <w:r w:rsidRPr="201A87EB" w:rsidR="201A87EB">
        <w:rPr>
          <w:sz w:val="28"/>
          <w:szCs w:val="28"/>
        </w:rPr>
        <w:t xml:space="preserve"> </w:t>
      </w:r>
      <w:r>
        <w:br/>
      </w:r>
      <w:r w:rsidRPr="201A87EB" w:rsidR="201A87EB">
        <w:rPr>
          <w:sz w:val="28"/>
          <w:szCs w:val="28"/>
        </w:rPr>
        <w:t xml:space="preserve">   "Ilan was the kind of guy who you couldn't help but like," remembered </w:t>
      </w:r>
      <w:proofErr w:type="spellStart"/>
      <w:r w:rsidRPr="201A87EB" w:rsidR="201A87EB">
        <w:rPr>
          <w:sz w:val="28"/>
          <w:szCs w:val="28"/>
        </w:rPr>
        <w:t>Relik</w:t>
      </w:r>
      <w:proofErr w:type="spellEnd"/>
      <w:r w:rsidRPr="201A87EB" w:rsidR="201A87EB">
        <w:rPr>
          <w:sz w:val="28"/>
          <w:szCs w:val="28"/>
        </w:rPr>
        <w:t xml:space="preserve">. "We were together every other week in training while preparing for Osirak. We felt we had a common destiny. We would often fly in mock combat situations against each other. I feel that I lost a good friend.” </w:t>
      </w:r>
      <w:r>
        <w:br/>
      </w:r>
      <w:r>
        <w:br/>
      </w:r>
      <w:r w:rsidRPr="201A87EB" w:rsidR="201A87EB">
        <w:rPr>
          <w:sz w:val="28"/>
          <w:szCs w:val="28"/>
        </w:rPr>
        <w:t xml:space="preserve">   "I wasn't much older than Ilan," says Shafir, who was 28 at the time of the Osirak bombing. "I was much more experienced than Ilan was. I was an F-15 pilot, I had dog fights in MIG-21s and I had recon flight experience." As for Ramon, "Ilan was never shot at. Osirak was his first real operation." </w:t>
      </w:r>
      <w:r>
        <w:br/>
      </w:r>
      <w:r>
        <w:br/>
      </w:r>
      <w:r w:rsidRPr="201A87EB" w:rsidR="201A87EB">
        <w:rPr>
          <w:sz w:val="28"/>
          <w:szCs w:val="28"/>
        </w:rPr>
        <w:t xml:space="preserve">The participants of the “Osirak” mission have annual get-togethers. As a personal favor to me, </w:t>
      </w:r>
      <w:proofErr w:type="spellStart"/>
      <w:r w:rsidRPr="201A87EB" w:rsidR="201A87EB">
        <w:rPr>
          <w:sz w:val="28"/>
          <w:szCs w:val="28"/>
        </w:rPr>
        <w:t>Relik</w:t>
      </w:r>
      <w:proofErr w:type="spellEnd"/>
      <w:r w:rsidRPr="201A87EB" w:rsidR="201A87EB">
        <w:rPr>
          <w:sz w:val="28"/>
          <w:szCs w:val="28"/>
        </w:rPr>
        <w:t xml:space="preserve"> once took along an Israel Air Force flag to a reunion for me so that all those who flew the historic mission could sign it. It is one of my most prized possessions, together with the original joystick from Zeev Raaz’s lead aircraft (tail number 113). </w:t>
      </w:r>
    </w:p>
    <w:p w:rsidR="287BF373" w:rsidP="201A87EB" w:rsidRDefault="287BF373" w14:paraId="7BDC8088" w14:textId="335B7E67">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061492CD" w14:textId="4186CBBF">
      <w:pPr>
        <w:pStyle w:val="NormalWeb"/>
        <w:spacing w:line="360" w:lineRule="auto"/>
        <w:ind w:firstLine="720"/>
        <w:jc w:val="left"/>
        <w:rPr>
          <w:sz w:val="28"/>
          <w:szCs w:val="28"/>
        </w:rPr>
      </w:pPr>
      <w:r w:rsidRPr="201A87EB" w:rsidR="201A87EB">
        <w:rPr>
          <w:sz w:val="28"/>
          <w:szCs w:val="28"/>
        </w:rPr>
        <w:t xml:space="preserve">Many visitors to our home want to hold that very special joystick in their hand and squeeze the button that ultimately ended Saddam Hussein’s nuclear ambitions. Years later, while commander of Tel </w:t>
      </w:r>
      <w:proofErr w:type="spellStart"/>
      <w:r w:rsidRPr="201A87EB" w:rsidR="201A87EB">
        <w:rPr>
          <w:sz w:val="28"/>
          <w:szCs w:val="28"/>
        </w:rPr>
        <w:t>Nof</w:t>
      </w:r>
      <w:proofErr w:type="spellEnd"/>
      <w:r w:rsidRPr="201A87EB" w:rsidR="201A87EB">
        <w:rPr>
          <w:sz w:val="28"/>
          <w:szCs w:val="28"/>
        </w:rPr>
        <w:t xml:space="preserve"> airbase, I was presented a second joystick from the mission by </w:t>
      </w:r>
      <w:proofErr w:type="spellStart"/>
      <w:r w:rsidRPr="201A87EB" w:rsidR="201A87EB">
        <w:rPr>
          <w:sz w:val="28"/>
          <w:szCs w:val="28"/>
        </w:rPr>
        <w:t>Relik</w:t>
      </w:r>
      <w:proofErr w:type="spellEnd"/>
      <w:r w:rsidRPr="201A87EB" w:rsidR="201A87EB">
        <w:rPr>
          <w:sz w:val="28"/>
          <w:szCs w:val="28"/>
        </w:rPr>
        <w:t xml:space="preserve"> Safir.</w:t>
      </w:r>
    </w:p>
    <w:p w:rsidR="287BF373" w:rsidP="201A87EB" w:rsidRDefault="287BF373" w14:paraId="574BE535" w14:textId="4B10196B">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3387F6A1" w14:textId="3EFC27F7">
      <w:pPr>
        <w:pStyle w:val="NormalWeb"/>
        <w:spacing w:line="360" w:lineRule="auto"/>
        <w:ind w:firstLine="720"/>
        <w:jc w:val="left"/>
        <w:rPr>
          <w:sz w:val="28"/>
          <w:szCs w:val="28"/>
        </w:rPr>
      </w:pPr>
      <w:r w:rsidRPr="201A87EB" w:rsidR="201A87EB">
        <w:rPr>
          <w:sz w:val="28"/>
          <w:szCs w:val="28"/>
        </w:rPr>
        <w:t xml:space="preserve">Over the years and after a lot of cajoling on my part, Ze’ev gave me other mementos from the legendary mission- among them his SEIKO watch that was used over the target to precisely time the critical maneuvers- during radio silence. </w:t>
      </w:r>
    </w:p>
    <w:p w:rsidR="287BF373" w:rsidP="201A87EB" w:rsidRDefault="287BF373" w14:paraId="22482DAB" w14:textId="1EC4451A">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08CF7FB" w14:textId="10BBD9E5">
      <w:pPr>
        <w:pStyle w:val="NormalWeb"/>
        <w:spacing w:line="360" w:lineRule="auto"/>
        <w:ind w:firstLine="720"/>
        <w:jc w:val="left"/>
        <w:rPr>
          <w:sz w:val="28"/>
          <w:szCs w:val="28"/>
        </w:rPr>
      </w:pPr>
      <w:r w:rsidRPr="201A87EB" w:rsidR="201A87EB">
        <w:rPr>
          <w:sz w:val="28"/>
          <w:szCs w:val="28"/>
        </w:rPr>
        <w:t>In an extraordinary gesture of friendship, one day Ze’ev Raz arrived at our home bearing a gift that must have been his dearest personal possessions: two Israeli military-issue “dog tags”. One of them – his regular one, that he wore every day of his military life- and the other, that was made for him specifically for the “Osirak” mission. That dog tag is issued in a false name and showing a low pilot’s rank- in case he would have been captured.</w:t>
      </w:r>
    </w:p>
    <w:p w:rsidR="287BF373" w:rsidP="201A87EB" w:rsidRDefault="287BF373" w14:paraId="0331BAE6" w14:textId="38D9B408">
      <w:pPr>
        <w:pStyle w:val="NormalWeb"/>
        <w:spacing w:line="360" w:lineRule="auto"/>
        <w:ind w:firstLine="720"/>
        <w:jc w:val="left"/>
        <w:rPr>
          <w:sz w:val="28"/>
          <w:szCs w:val="28"/>
        </w:rPr>
      </w:pPr>
      <w:r w:rsidRPr="201A87EB" w:rsidR="201A87EB">
        <w:rPr>
          <w:sz w:val="28"/>
          <w:szCs w:val="28"/>
        </w:rPr>
        <w:t xml:space="preserve">Thankfully both tags remained unused for their intended purpose and now are among my most prized personal treasures. </w:t>
      </w:r>
    </w:p>
    <w:p w:rsidR="287BF373" w:rsidP="201A87EB" w:rsidRDefault="287BF373" w14:paraId="3DF73D7B" w14:textId="71E299DE">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5C7A3DE4" w14:textId="02643B6F">
      <w:pPr>
        <w:pStyle w:val="NormalWeb"/>
        <w:spacing w:line="360" w:lineRule="auto"/>
        <w:ind w:firstLine="720"/>
        <w:jc w:val="left"/>
        <w:rPr>
          <w:sz w:val="28"/>
          <w:szCs w:val="28"/>
        </w:rPr>
      </w:pPr>
      <w:r w:rsidRPr="201A87EB" w:rsidR="201A87EB">
        <w:rPr>
          <w:sz w:val="28"/>
          <w:szCs w:val="28"/>
        </w:rPr>
        <w:t xml:space="preserve">In the 1990’s </w:t>
      </w:r>
      <w:proofErr w:type="spellStart"/>
      <w:r w:rsidRPr="201A87EB" w:rsidR="201A87EB">
        <w:rPr>
          <w:sz w:val="28"/>
          <w:szCs w:val="28"/>
        </w:rPr>
        <w:t>Relik</w:t>
      </w:r>
      <w:proofErr w:type="spellEnd"/>
      <w:r w:rsidRPr="201A87EB" w:rsidR="201A87EB">
        <w:rPr>
          <w:sz w:val="28"/>
          <w:szCs w:val="28"/>
        </w:rPr>
        <w:t xml:space="preserve"> Shafir and other former top Air Force commanders established the Israel Air Force Association (IAFA). I had the privilege of serving as volunteer leader of the organization for well over a decade. My family and I helped to raise funds for the new Air Force Center in Herzliya (which opened in 2005). The center is today home to the Air and Space Strategic Studies Institute, an aviation library, a commemorative center and the offices of the IAFA.  </w:t>
      </w:r>
      <w:r>
        <w:br/>
      </w:r>
      <w:r w:rsidRPr="201A87EB" w:rsidR="201A87EB">
        <w:rPr>
          <w:sz w:val="28"/>
          <w:szCs w:val="28"/>
        </w:rPr>
        <w:t xml:space="preserve">   </w:t>
      </w:r>
    </w:p>
    <w:p w:rsidR="287BF373" w:rsidP="201A87EB" w:rsidRDefault="287BF373" w14:paraId="447D3E03" w14:textId="26AA44FF">
      <w:pPr>
        <w:pStyle w:val="NormalWeb"/>
        <w:spacing w:line="360" w:lineRule="auto"/>
        <w:ind w:firstLine="720"/>
        <w:jc w:val="left"/>
        <w:rPr>
          <w:sz w:val="28"/>
          <w:szCs w:val="28"/>
        </w:rPr>
      </w:pPr>
      <w:r w:rsidRPr="201A87EB" w:rsidR="201A87EB">
        <w:rPr>
          <w:sz w:val="28"/>
          <w:szCs w:val="28"/>
        </w:rPr>
        <w:t>In the aftermath of ‘Operation Opera’, Israel faced sharp international criticism for its aggressive actions. As a form of penalty, the United States imposed a temporary halt to the supply of American-made warplanes to Israel on the basis that it was U.S. made aircraft used to conduct the highly controversial operation against Iraq.</w:t>
      </w:r>
    </w:p>
    <w:p w:rsidR="287BF373" w:rsidP="201A87EB" w:rsidRDefault="287BF373" w14:paraId="2450515A" w14:textId="4FDE4782">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80D92AF" w14:textId="55B93B44">
      <w:pPr>
        <w:pStyle w:val="NormalWeb"/>
        <w:spacing w:line="360" w:lineRule="auto"/>
        <w:ind w:firstLine="720"/>
        <w:jc w:val="left"/>
        <w:rPr>
          <w:sz w:val="28"/>
          <w:szCs w:val="28"/>
        </w:rPr>
      </w:pPr>
      <w:r w:rsidRPr="201A87EB" w:rsidR="201A87EB">
        <w:rPr>
          <w:sz w:val="28"/>
          <w:szCs w:val="28"/>
        </w:rPr>
        <w:t>Iraq's nuclear ambitions were buried in the scrapheap of history. If not for those Jewish pilots' courage, we would have been living in a very different world….</w:t>
      </w:r>
    </w:p>
    <w:p w:rsidR="287BF373" w:rsidP="201A87EB" w:rsidRDefault="287BF373" w14:paraId="0B3FB175" w14:textId="57475084">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489669AA" w14:textId="4D5FAC58">
      <w:pPr>
        <w:pStyle w:val="NormalWeb"/>
        <w:spacing w:line="360" w:lineRule="auto"/>
        <w:ind w:firstLine="720"/>
        <w:jc w:val="left"/>
        <w:rPr>
          <w:sz w:val="28"/>
          <w:szCs w:val="28"/>
        </w:rPr>
      </w:pPr>
      <w:r w:rsidRPr="201A87EB" w:rsidR="201A87EB">
        <w:rPr>
          <w:sz w:val="28"/>
          <w:szCs w:val="28"/>
        </w:rPr>
        <w:t xml:space="preserve">One night my family and I have enjoyed the hospitality of Gen. David Ivry, who became Israel’s Ambassador to Washington. While visiting his home, he showed me a framed satellite photo of Tuwaitha.  </w:t>
      </w:r>
    </w:p>
    <w:p w:rsidR="287BF373" w:rsidP="201A87EB" w:rsidRDefault="287BF373" w14:paraId="31579396" w14:textId="73A09A46">
      <w:pPr>
        <w:pStyle w:val="NormalWeb"/>
        <w:spacing w:line="360" w:lineRule="auto"/>
        <w:ind w:firstLine="720"/>
        <w:jc w:val="left"/>
        <w:rPr>
          <w:sz w:val="28"/>
          <w:szCs w:val="28"/>
        </w:rPr>
      </w:pPr>
    </w:p>
    <w:p w:rsidR="287BF373" w:rsidP="201A87EB" w:rsidRDefault="287BF373" w14:paraId="263BB6C1" w14:textId="2E170625">
      <w:pPr>
        <w:pStyle w:val="NormalWeb"/>
        <w:spacing w:line="360" w:lineRule="auto"/>
        <w:ind w:firstLine="720"/>
        <w:jc w:val="left"/>
        <w:rPr>
          <w:sz w:val="28"/>
          <w:szCs w:val="28"/>
        </w:rPr>
      </w:pPr>
      <w:r w:rsidRPr="201A87EB" w:rsidR="201A87EB">
        <w:rPr>
          <w:sz w:val="28"/>
          <w:szCs w:val="28"/>
        </w:rPr>
        <w:t>A week after the Coalition's successful invasion of Iraq in 1991, then Defense Secretary Dick Cheney sent the satellite photo of the bombed-out reactor to General Ivry, in his new capacity as Israel's ambassador to the United States. On the photograph there is a hand-written note: "</w:t>
      </w:r>
      <w:r w:rsidRPr="201A87EB" w:rsidR="201A87EB">
        <w:rPr>
          <w:i w:val="1"/>
          <w:iCs w:val="1"/>
          <w:sz w:val="28"/>
          <w:szCs w:val="28"/>
        </w:rPr>
        <w:t>With thanks and appreciation. You made our job easier in Desert Storm.</w:t>
      </w:r>
      <w:r w:rsidRPr="201A87EB" w:rsidR="201A87EB">
        <w:rPr>
          <w:sz w:val="28"/>
          <w:szCs w:val="28"/>
        </w:rPr>
        <w:t>"</w:t>
      </w:r>
    </w:p>
    <w:p w:rsidR="287BF373" w:rsidP="201A87EB" w:rsidRDefault="287BF373" w14:paraId="46E52F54" w14:textId="2DB8D7AD">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C904591" w14:textId="54C0EFAA">
      <w:pPr>
        <w:pStyle w:val="NormalWeb"/>
        <w:spacing w:line="360" w:lineRule="auto"/>
        <w:ind w:firstLine="720"/>
        <w:jc w:val="left"/>
        <w:rPr>
          <w:sz w:val="28"/>
          <w:szCs w:val="28"/>
        </w:rPr>
      </w:pPr>
      <w:r w:rsidRPr="201A87EB" w:rsidR="201A87EB">
        <w:rPr>
          <w:sz w:val="28"/>
          <w:szCs w:val="28"/>
        </w:rPr>
        <w:t xml:space="preserve">For me personally, it has been a privilege to get to know every one of the brave Jewish pilots that risked their lives to remove the first existential threat against the Jewish state in modern times. </w:t>
      </w:r>
    </w:p>
    <w:p w:rsidR="287BF373" w:rsidP="201A87EB" w:rsidRDefault="287BF373" w14:paraId="78ADA3CA" w14:textId="6CDB6EDC">
      <w:pPr>
        <w:pStyle w:val="NormalWeb"/>
        <w:spacing w:line="360" w:lineRule="auto"/>
        <w:ind w:firstLine="720"/>
        <w:jc w:val="left"/>
        <w:rPr>
          <w:sz w:val="28"/>
          <w:szCs w:val="28"/>
        </w:rPr>
      </w:pPr>
      <w:r w:rsidRPr="201A87EB" w:rsidR="201A87EB">
        <w:rPr>
          <w:sz w:val="28"/>
          <w:szCs w:val="28"/>
        </w:rPr>
        <w:t xml:space="preserve"> </w:t>
      </w:r>
    </w:p>
    <w:p w:rsidR="287BF373" w:rsidP="201A87EB" w:rsidRDefault="287BF373" w14:paraId="62E78F6D" w14:textId="294F1045">
      <w:pPr>
        <w:pStyle w:val="NormalWeb"/>
        <w:spacing w:line="360" w:lineRule="auto"/>
        <w:ind w:firstLine="720"/>
        <w:jc w:val="left"/>
        <w:rPr>
          <w:sz w:val="28"/>
          <w:szCs w:val="28"/>
        </w:rPr>
      </w:pPr>
      <w:r w:rsidRPr="201A87EB" w:rsidR="201A87EB">
        <w:rPr>
          <w:sz w:val="28"/>
          <w:szCs w:val="28"/>
        </w:rPr>
        <w:t xml:space="preserve">At the writing of this book, it seems that once again, it will ultimately fall on Israel to eliminate the new threats emanating from Teheran. Radical fundamentalist Iranian leaders, who called the Holocaust a hoax, went on to threaten to wipe Israel off the map. </w:t>
      </w:r>
    </w:p>
    <w:p w:rsidR="287BF373" w:rsidP="201A87EB" w:rsidRDefault="287BF373" w14:paraId="1F1E14DF" w14:textId="1D634AAE">
      <w:pPr>
        <w:pStyle w:val="NormalWeb"/>
        <w:spacing w:line="360" w:lineRule="auto"/>
        <w:ind w:firstLine="720"/>
        <w:jc w:val="left"/>
        <w:rPr>
          <w:sz w:val="28"/>
          <w:szCs w:val="28"/>
        </w:rPr>
      </w:pPr>
    </w:p>
    <w:p w:rsidR="287BF373" w:rsidP="201A87EB" w:rsidRDefault="287BF373" w14:paraId="0A5E0869" w14:textId="69C8E128">
      <w:pPr>
        <w:pStyle w:val="NormalWeb"/>
        <w:spacing w:line="360" w:lineRule="auto"/>
        <w:ind w:firstLine="720"/>
        <w:jc w:val="left"/>
        <w:rPr>
          <w:sz w:val="28"/>
          <w:szCs w:val="28"/>
        </w:rPr>
      </w:pPr>
      <w:r w:rsidRPr="201A87EB" w:rsidR="201A87EB">
        <w:rPr>
          <w:sz w:val="28"/>
          <w:szCs w:val="28"/>
        </w:rPr>
        <w:t>With a renewed Iranian nuclear and missile program Israel can’t afford to sit on their hands and wait for the Iranians to carry out their threats.</w:t>
      </w:r>
    </w:p>
    <w:p w:rsidR="287BF373" w:rsidP="201A87EB" w:rsidRDefault="287BF373" w14:paraId="3DDFF4FA" w14:textId="492230FC">
      <w:pPr>
        <w:pStyle w:val="NormalWeb"/>
        <w:spacing w:line="360" w:lineRule="auto"/>
        <w:ind w:firstLine="720"/>
        <w:jc w:val="left"/>
        <w:rPr>
          <w:sz w:val="28"/>
          <w:szCs w:val="28"/>
        </w:rPr>
      </w:pPr>
    </w:p>
    <w:p w:rsidR="287BF373" w:rsidP="201A87EB" w:rsidRDefault="287BF373" w14:paraId="33A641AA" w14:textId="75AA54F7">
      <w:pPr>
        <w:pStyle w:val="NormalWeb"/>
        <w:spacing w:line="360" w:lineRule="auto"/>
        <w:ind w:firstLine="720"/>
        <w:jc w:val="center"/>
        <w:rPr>
          <w:sz w:val="28"/>
          <w:szCs w:val="28"/>
        </w:rPr>
      </w:pPr>
    </w:p>
    <w:p w:rsidR="287BF373" w:rsidP="201A87EB" w:rsidRDefault="287BF373" w14:paraId="0695C71C" w14:textId="487598AF">
      <w:pPr>
        <w:pStyle w:val="NormalWeb"/>
        <w:spacing w:line="360" w:lineRule="auto"/>
        <w:ind w:firstLine="720"/>
        <w:jc w:val="center"/>
        <w:rPr>
          <w:sz w:val="28"/>
          <w:szCs w:val="28"/>
        </w:rPr>
      </w:pPr>
    </w:p>
    <w:p w:rsidR="287BF373" w:rsidP="287BF373" w:rsidRDefault="287BF373" w14:paraId="1A703E41" w14:textId="5FF2E797">
      <w:pPr>
        <w:pStyle w:val="NormalWeb"/>
        <w:spacing w:line="480" w:lineRule="auto"/>
        <w:ind w:firstLine="720"/>
        <w:jc w:val="center"/>
        <w:rPr>
          <w:sz w:val="24"/>
          <w:szCs w:val="24"/>
        </w:rPr>
      </w:pPr>
    </w:p>
    <w:p w:rsidR="287BF373" w:rsidP="287BF373" w:rsidRDefault="287BF373" w14:paraId="34E45FE1" w14:textId="51A39EDA">
      <w:pPr>
        <w:pStyle w:val="NormalWeb"/>
        <w:spacing w:line="480" w:lineRule="auto"/>
        <w:ind w:firstLine="720"/>
        <w:jc w:val="center"/>
        <w:rPr>
          <w:sz w:val="24"/>
          <w:szCs w:val="24"/>
        </w:rPr>
      </w:pPr>
    </w:p>
    <w:p w:rsidR="287BF373" w:rsidP="287BF373" w:rsidRDefault="287BF373" w14:paraId="35AF9434" w14:textId="4E542CA1">
      <w:pPr>
        <w:pStyle w:val="NormalWeb"/>
        <w:spacing w:line="480" w:lineRule="auto"/>
        <w:ind w:firstLine="720"/>
        <w:jc w:val="center"/>
        <w:rPr>
          <w:sz w:val="24"/>
          <w:szCs w:val="24"/>
        </w:rPr>
      </w:pPr>
      <w:r w:rsidRPr="287BF373" w:rsidR="287BF373">
        <w:rPr>
          <w:sz w:val="24"/>
          <w:szCs w:val="24"/>
        </w:rPr>
        <w:t>-------------------------------------------------------------------------------------</w:t>
      </w:r>
    </w:p>
    <w:p w:rsidR="287BF373" w:rsidP="287BF373" w:rsidRDefault="287BF373" w14:paraId="6C13139B" w14:textId="689F1663">
      <w:pPr>
        <w:pStyle w:val="NormalWeb"/>
        <w:spacing w:line="480" w:lineRule="auto"/>
        <w:ind w:firstLine="720"/>
        <w:jc w:val="center"/>
        <w:rPr>
          <w:sz w:val="24"/>
          <w:szCs w:val="24"/>
        </w:rPr>
      </w:pPr>
    </w:p>
    <w:p w:rsidR="287BF373" w:rsidP="287BF373" w:rsidRDefault="287BF373" w14:paraId="7CF47E65" w14:textId="2C883893">
      <w:pPr>
        <w:pStyle w:val="NormalWeb"/>
        <w:spacing w:line="480" w:lineRule="auto"/>
        <w:ind w:firstLine="720"/>
        <w:jc w:val="center"/>
        <w:rPr>
          <w:sz w:val="24"/>
          <w:szCs w:val="24"/>
        </w:rPr>
      </w:pPr>
    </w:p>
    <w:p w:rsidR="287BF373" w:rsidP="287BF373" w:rsidRDefault="287BF373" w14:paraId="0DDE4154" w14:textId="6CBB0D98">
      <w:pPr>
        <w:pStyle w:val="NormalWeb"/>
        <w:spacing w:line="480" w:lineRule="auto"/>
        <w:ind w:firstLine="720"/>
        <w:jc w:val="center"/>
        <w:rPr>
          <w:sz w:val="24"/>
          <w:szCs w:val="24"/>
        </w:rPr>
      </w:pPr>
    </w:p>
    <w:p w:rsidR="287BF373" w:rsidP="287BF373" w:rsidRDefault="287BF373" w14:paraId="07333514" w14:textId="6D48F374">
      <w:pPr>
        <w:pStyle w:val="NormalWeb"/>
        <w:spacing w:line="480" w:lineRule="auto"/>
        <w:ind w:firstLine="720"/>
        <w:jc w:val="center"/>
        <w:rPr>
          <w:sz w:val="24"/>
          <w:szCs w:val="24"/>
        </w:rPr>
      </w:pPr>
    </w:p>
    <w:p w:rsidR="287BF373" w:rsidP="287BF373" w:rsidRDefault="287BF373" w14:paraId="76DD4388" w14:textId="1C999C16">
      <w:pPr>
        <w:pStyle w:val="NormalWeb"/>
        <w:spacing w:line="480" w:lineRule="auto"/>
        <w:ind w:firstLine="720"/>
        <w:jc w:val="center"/>
        <w:rPr>
          <w:sz w:val="24"/>
          <w:szCs w:val="24"/>
        </w:rPr>
      </w:pPr>
    </w:p>
    <w:p w:rsidR="287BF373" w:rsidP="287BF373" w:rsidRDefault="287BF373" w14:paraId="0C45AF10" w14:textId="01F0D976">
      <w:pPr>
        <w:pStyle w:val="NormalWeb"/>
        <w:spacing w:line="480" w:lineRule="auto"/>
        <w:ind w:firstLine="720"/>
        <w:jc w:val="center"/>
        <w:rPr>
          <w:sz w:val="24"/>
          <w:szCs w:val="24"/>
        </w:rPr>
      </w:pPr>
    </w:p>
    <w:p w:rsidR="287BF373" w:rsidP="287BF373" w:rsidRDefault="287BF373" w14:paraId="0CD1A0FF" w14:textId="2C5C089B">
      <w:pPr>
        <w:pStyle w:val="NormalWeb"/>
        <w:spacing w:line="480" w:lineRule="auto"/>
        <w:ind w:firstLine="720"/>
        <w:jc w:val="center"/>
        <w:rPr>
          <w:sz w:val="24"/>
          <w:szCs w:val="24"/>
        </w:rPr>
      </w:pPr>
    </w:p>
    <w:p w:rsidR="287BF373" w:rsidP="287BF373" w:rsidRDefault="287BF373" w14:paraId="0854D49F" w14:textId="66F9FCCB">
      <w:pPr>
        <w:pStyle w:val="NormalWeb"/>
        <w:spacing w:line="480" w:lineRule="auto"/>
        <w:ind w:firstLine="720"/>
        <w:jc w:val="center"/>
        <w:rPr>
          <w:sz w:val="24"/>
          <w:szCs w:val="24"/>
        </w:rPr>
      </w:pPr>
    </w:p>
    <w:p w:rsidR="287BF373" w:rsidP="287BF373" w:rsidRDefault="287BF373" w14:paraId="46A464FE" w14:textId="3302EA05">
      <w:pPr>
        <w:pStyle w:val="NormalWeb"/>
        <w:spacing w:line="480" w:lineRule="auto"/>
        <w:ind w:firstLine="720"/>
        <w:jc w:val="center"/>
        <w:rPr>
          <w:sz w:val="24"/>
          <w:szCs w:val="24"/>
        </w:rPr>
      </w:pPr>
    </w:p>
    <w:p xmlns:wp14="http://schemas.microsoft.com/office/word/2010/wordml" w:rsidR="00BD2709" w:rsidRDefault="002E3B5C" w14:paraId="73425AC0" wp14:textId="77777777">
      <w:pPr>
        <w:pStyle w:val="NormalWeb"/>
        <w:spacing w:line="480" w:lineRule="auto"/>
        <w:ind w:firstLine="720"/>
        <w:rPr>
          <w:sz w:val="28"/>
          <w:szCs w:val="28"/>
        </w:rPr>
      </w:pPr>
      <w:r>
        <w:rPr>
          <w:sz w:val="28"/>
          <w:szCs w:val="28"/>
        </w:rPr>
        <w:t xml:space="preserve">The warm breeze caresses my face.  Serenity settles over me. I am among my own now. I am in the Hall of Remembrance at Yad Vashem overlooking the ancient hills of </w:t>
      </w:r>
      <w:smartTag w:uri="urn:schemas-microsoft-com:office:smarttags" w:element="City">
        <w:smartTag w:uri="urn:schemas-microsoft-com:office:smarttags" w:element="place">
          <w:r>
            <w:rPr>
              <w:sz w:val="28"/>
              <w:szCs w:val="28"/>
            </w:rPr>
            <w:t>Jerusalem</w:t>
          </w:r>
        </w:smartTag>
      </w:smartTag>
      <w:r>
        <w:rPr>
          <w:sz w:val="28"/>
          <w:szCs w:val="28"/>
        </w:rPr>
        <w:t xml:space="preserve">. </w:t>
      </w:r>
    </w:p>
    <w:p xmlns:wp14="http://schemas.microsoft.com/office/word/2010/wordml" w:rsidR="00BD2709" w:rsidRDefault="002E3B5C" w14:paraId="68BA1C96" wp14:textId="77777777">
      <w:pPr>
        <w:pStyle w:val="NormalWeb"/>
        <w:spacing w:line="480" w:lineRule="auto"/>
        <w:ind w:firstLine="720"/>
        <w:rPr>
          <w:sz w:val="28"/>
          <w:szCs w:val="28"/>
        </w:rPr>
      </w:pPr>
      <w:r>
        <w:rPr>
          <w:sz w:val="28"/>
          <w:szCs w:val="28"/>
        </w:rPr>
        <w:t xml:space="preserve">This memorial garden represents an aching wound slashed across the heart of the Jewish people. But this is home to me, the one I lost when my </w:t>
      </w:r>
      <w:r w:rsidR="00D4471C">
        <w:rPr>
          <w:sz w:val="28"/>
          <w:szCs w:val="28"/>
        </w:rPr>
        <w:t>Kisvárda</w:t>
      </w:r>
      <w:r>
        <w:rPr>
          <w:sz w:val="28"/>
          <w:szCs w:val="28"/>
        </w:rPr>
        <w:t xml:space="preserve"> vanished.  I turn my eyes skyward and slowly utter the hallowed words of the ancient Hebrew prayer for the dead: “</w:t>
      </w:r>
      <w:r>
        <w:rPr>
          <w:i/>
          <w:sz w:val="28"/>
          <w:szCs w:val="28"/>
        </w:rPr>
        <w:t>Yisgadal Veyiskadash Sh’meh Rabbah…</w:t>
      </w:r>
      <w:r>
        <w:rPr>
          <w:sz w:val="28"/>
          <w:szCs w:val="28"/>
        </w:rPr>
        <w:t xml:space="preserve">” </w:t>
      </w:r>
    </w:p>
    <w:p xmlns:wp14="http://schemas.microsoft.com/office/word/2010/wordml" w:rsidR="00BD2709" w:rsidRDefault="002E3B5C" w14:paraId="108B8C47" wp14:textId="77777777">
      <w:pPr>
        <w:pStyle w:val="NormalWeb"/>
        <w:spacing w:line="480" w:lineRule="auto"/>
        <w:ind w:firstLine="720"/>
        <w:rPr>
          <w:i/>
          <w:sz w:val="28"/>
          <w:szCs w:val="28"/>
        </w:rPr>
      </w:pPr>
      <w:r>
        <w:rPr>
          <w:i/>
          <w:sz w:val="28"/>
          <w:szCs w:val="28"/>
        </w:rPr>
        <w:t>May the great Name of God be exalted and sanctified, throughout the world…</w:t>
      </w:r>
    </w:p>
    <w:p xmlns:wp14="http://schemas.microsoft.com/office/word/2010/wordml" w:rsidR="00BD2709" w:rsidRDefault="00BD2709" w14:paraId="6BBD1561" wp14:textId="77777777">
      <w:pPr>
        <w:pStyle w:val="NormalWeb"/>
        <w:spacing w:line="480" w:lineRule="auto"/>
        <w:ind w:firstLine="720"/>
        <w:jc w:val="center"/>
        <w:rPr>
          <w:sz w:val="28"/>
          <w:szCs w:val="28"/>
        </w:rPr>
      </w:pPr>
    </w:p>
    <w:p xmlns:wp14="http://schemas.microsoft.com/office/word/2010/wordml" w:rsidR="00DE7407" w:rsidRDefault="00DE7407" w14:paraId="72D49680" wp14:textId="77777777">
      <w:pPr>
        <w:pStyle w:val="NormalWeb"/>
        <w:spacing w:line="480" w:lineRule="auto"/>
        <w:jc w:val="center"/>
        <w:rPr>
          <w:b/>
          <w:bCs/>
          <w:sz w:val="28"/>
          <w:szCs w:val="28"/>
        </w:rPr>
      </w:pPr>
    </w:p>
    <w:p xmlns:wp14="http://schemas.microsoft.com/office/word/2010/wordml" w:rsidR="002C10AC" w:rsidRDefault="002C10AC" w14:paraId="02CFD307" wp14:textId="77777777">
      <w:pPr>
        <w:pStyle w:val="NormalWeb"/>
        <w:spacing w:line="480" w:lineRule="auto"/>
        <w:jc w:val="center"/>
        <w:rPr>
          <w:b/>
          <w:bCs/>
          <w:sz w:val="28"/>
          <w:szCs w:val="28"/>
        </w:rPr>
      </w:pPr>
    </w:p>
    <w:p xmlns:wp14="http://schemas.microsoft.com/office/word/2010/wordml" w:rsidR="002C10AC" w:rsidRDefault="002C10AC" w14:paraId="53C063DA" wp14:textId="77777777">
      <w:pPr>
        <w:pStyle w:val="NormalWeb"/>
        <w:spacing w:line="480" w:lineRule="auto"/>
        <w:jc w:val="center"/>
        <w:rPr>
          <w:b/>
          <w:bCs/>
          <w:sz w:val="28"/>
          <w:szCs w:val="28"/>
        </w:rPr>
      </w:pPr>
    </w:p>
    <w:p xmlns:wp14="http://schemas.microsoft.com/office/word/2010/wordml" w:rsidR="002C10AC" w:rsidRDefault="002C10AC" w14:paraId="62B8CEF2" wp14:textId="77777777">
      <w:pPr>
        <w:pStyle w:val="NormalWeb"/>
        <w:spacing w:line="480" w:lineRule="auto"/>
        <w:jc w:val="center"/>
        <w:rPr>
          <w:b/>
          <w:bCs/>
          <w:sz w:val="28"/>
          <w:szCs w:val="28"/>
        </w:rPr>
      </w:pPr>
    </w:p>
    <w:p xmlns:wp14="http://schemas.microsoft.com/office/word/2010/wordml" w:rsidR="00BD2709" w:rsidRDefault="000E39D9" w14:paraId="286F822D" wp14:textId="77777777">
      <w:pPr>
        <w:pStyle w:val="NormalWeb"/>
        <w:spacing w:line="480" w:lineRule="auto"/>
        <w:jc w:val="center"/>
        <w:rPr>
          <w:b/>
          <w:bCs/>
          <w:sz w:val="28"/>
          <w:szCs w:val="28"/>
        </w:rPr>
      </w:pPr>
      <w:r>
        <w:rPr>
          <w:b/>
          <w:bCs/>
          <w:sz w:val="28"/>
          <w:szCs w:val="28"/>
        </w:rPr>
        <w:br w:type="page"/>
      </w:r>
      <w:r w:rsidR="002E3B5C">
        <w:rPr>
          <w:b/>
          <w:bCs/>
          <w:sz w:val="28"/>
          <w:szCs w:val="28"/>
        </w:rPr>
        <w:t>Author’s Note</w:t>
      </w:r>
    </w:p>
    <w:p xmlns:wp14="http://schemas.microsoft.com/office/word/2010/wordml" w:rsidR="00BD2709" w:rsidRDefault="002E3B5C" w14:paraId="3E656E6D" wp14:textId="200C1609">
      <w:pPr>
        <w:pStyle w:val="NormalWeb"/>
        <w:spacing w:line="480" w:lineRule="auto"/>
        <w:ind w:firstLine="720"/>
        <w:rPr>
          <w:sz w:val="28"/>
          <w:szCs w:val="28"/>
        </w:rPr>
      </w:pPr>
      <w:r w:rsidRPr="613C4B31" w:rsidR="613C4B31">
        <w:rPr>
          <w:sz w:val="28"/>
          <w:szCs w:val="28"/>
        </w:rPr>
        <w:t xml:space="preserve">The happiest days in my life occurred upon the birth of our two children Adina and Daniel. Later the birth of our two grandsons, Jacob and Noah. And years later our granddaughter Madelaine. </w:t>
      </w:r>
    </w:p>
    <w:p xmlns:wp14="http://schemas.microsoft.com/office/word/2010/wordml" w:rsidR="00BD2709" w:rsidRDefault="002E3B5C" w14:paraId="4353951A" wp14:textId="10D3BF2C">
      <w:pPr>
        <w:pStyle w:val="NormalWeb"/>
        <w:spacing w:line="480" w:lineRule="auto"/>
        <w:ind w:firstLine="720"/>
        <w:rPr>
          <w:sz w:val="28"/>
          <w:szCs w:val="28"/>
        </w:rPr>
      </w:pPr>
      <w:r w:rsidRPr="21769535" w:rsidR="21769535">
        <w:rPr>
          <w:sz w:val="28"/>
          <w:szCs w:val="28"/>
        </w:rPr>
        <w:t xml:space="preserve">On all of these occasions, I was always overrun with emotions, when I thought of my late </w:t>
      </w:r>
      <w:r w:rsidRPr="21769535" w:rsidR="21769535">
        <w:rPr>
          <w:sz w:val="28"/>
          <w:szCs w:val="28"/>
        </w:rPr>
        <w:t>Father</w:t>
      </w:r>
      <w:r w:rsidRPr="21769535" w:rsidR="21769535">
        <w:rPr>
          <w:sz w:val="28"/>
          <w:szCs w:val="28"/>
        </w:rPr>
        <w:t xml:space="preserve"> and his twin brother, my namesake, Gabriel. </w:t>
      </w:r>
    </w:p>
    <w:p xmlns:wp14="http://schemas.microsoft.com/office/word/2010/wordml" w:rsidR="00BD2709" w:rsidRDefault="002E3B5C" w14:paraId="5F8E29DC" wp14:textId="6FEFAB30">
      <w:pPr>
        <w:pStyle w:val="NormalWeb"/>
        <w:spacing w:line="480" w:lineRule="auto"/>
        <w:ind w:firstLine="720"/>
        <w:rPr>
          <w:color w:val="000000"/>
          <w:sz w:val="28"/>
          <w:szCs w:val="28"/>
        </w:rPr>
      </w:pPr>
      <w:r w:rsidRPr="21769535" w:rsidR="21769535">
        <w:rPr>
          <w:color w:val="000000" w:themeColor="text1" w:themeTint="FF" w:themeShade="FF"/>
          <w:sz w:val="28"/>
          <w:szCs w:val="28"/>
        </w:rPr>
        <w:t>I also thought of the other twins in our family who were savagely slaughtered: my Grand</w:t>
      </w:r>
      <w:r w:rsidRPr="21769535" w:rsidR="21769535">
        <w:rPr>
          <w:color w:val="000000" w:themeColor="text1" w:themeTint="FF" w:themeShade="FF"/>
          <w:sz w:val="28"/>
          <w:szCs w:val="28"/>
        </w:rPr>
        <w:t>father</w:t>
      </w:r>
      <w:r w:rsidRPr="21769535" w:rsidR="21769535">
        <w:rPr>
          <w:color w:val="000000" w:themeColor="text1" w:themeTint="FF" w:themeShade="FF"/>
          <w:sz w:val="28"/>
          <w:szCs w:val="28"/>
        </w:rPr>
        <w:t xml:space="preserve"> Avraham Yitzhak and his brother Yisroel Smil; their twin siblings Yankel and Aharon; Akiva and his brother Mordechai Gimpel; Uncle Vilmos’s two eight-year-olds, Lacika and </w:t>
      </w:r>
      <w:proofErr w:type="spellStart"/>
      <w:r w:rsidRPr="21769535" w:rsidR="21769535">
        <w:rPr>
          <w:color w:val="000000" w:themeColor="text1" w:themeTint="FF" w:themeShade="FF"/>
          <w:sz w:val="28"/>
          <w:szCs w:val="28"/>
        </w:rPr>
        <w:t>Ducika</w:t>
      </w:r>
      <w:proofErr w:type="spellEnd"/>
      <w:r w:rsidRPr="21769535" w:rsidR="21769535">
        <w:rPr>
          <w:color w:val="000000" w:themeColor="text1" w:themeTint="FF" w:themeShade="FF"/>
          <w:sz w:val="28"/>
          <w:szCs w:val="28"/>
        </w:rPr>
        <w:t>; and my two lost cousins, the twins who accompanied my Aunt Olga to her death. I thought of all the other children in our family who were murdered: eight-year-old Jeno and his six-year-old brother László; five-year old Ir</w:t>
      </w:r>
      <w:r w:rsidRPr="21769535" w:rsidR="21769535">
        <w:rPr>
          <w:b w:val="1"/>
          <w:bCs w:val="1"/>
          <w:color w:val="000000" w:themeColor="text1" w:themeTint="FF" w:themeShade="FF"/>
          <w:sz w:val="28"/>
          <w:szCs w:val="28"/>
        </w:rPr>
        <w:t>é</w:t>
      </w:r>
      <w:r w:rsidRPr="21769535" w:rsidR="21769535">
        <w:rPr>
          <w:color w:val="000000" w:themeColor="text1" w:themeTint="FF" w:themeShade="FF"/>
          <w:sz w:val="28"/>
          <w:szCs w:val="28"/>
        </w:rPr>
        <w:t>nke and three-year old Marika.</w:t>
      </w:r>
    </w:p>
    <w:p xmlns:wp14="http://schemas.microsoft.com/office/word/2010/wordml" w:rsidR="00BD2709" w:rsidRDefault="002E3B5C" w14:paraId="1744170B" wp14:textId="77777777">
      <w:pPr>
        <w:pStyle w:val="NormalWeb"/>
        <w:spacing w:line="480" w:lineRule="auto"/>
        <w:ind w:firstLine="720"/>
        <w:rPr>
          <w:color w:val="000000"/>
          <w:sz w:val="28"/>
          <w:szCs w:val="28"/>
        </w:rPr>
      </w:pPr>
      <w:r>
        <w:rPr>
          <w:color w:val="000000"/>
          <w:sz w:val="28"/>
          <w:szCs w:val="28"/>
        </w:rPr>
        <w:t xml:space="preserve">Then there were the others who left behind only their names and often not even a surname: Neche, Samu, Chayim Pinchas, Gizella, Moshe Zeev, Hertzke, Yisroel, Isser,Yossel, Reizl, Moshe Arye, Mechl, Hanna Rochel, Avrum Moshe, Srul Aron, Mimi, Margit, Aranka, Lulu, Hajnal, Rozsi, Avu, Ilonka, Iren, Olga, Bozsi, Manyi, Agi, Mityu, Ignac, Samu, Henrik, Leah, Hugo, Samuel, Margit, </w:t>
      </w:r>
      <w:r w:rsidRPr="004B0939" w:rsidR="004B0939">
        <w:rPr>
          <w:bCs/>
          <w:color w:val="000000"/>
          <w:sz w:val="28"/>
          <w:szCs w:val="28"/>
        </w:rPr>
        <w:t>Ernő</w:t>
      </w:r>
      <w:r>
        <w:rPr>
          <w:color w:val="000000"/>
          <w:sz w:val="28"/>
          <w:szCs w:val="28"/>
        </w:rPr>
        <w:t xml:space="preserve">, </w:t>
      </w:r>
      <w:r w:rsidR="000D78EF">
        <w:rPr>
          <w:color w:val="000000"/>
          <w:sz w:val="28"/>
          <w:szCs w:val="28"/>
        </w:rPr>
        <w:t>József</w:t>
      </w:r>
      <w:r>
        <w:rPr>
          <w:color w:val="000000"/>
          <w:sz w:val="28"/>
          <w:szCs w:val="28"/>
        </w:rPr>
        <w:t xml:space="preserve">, Moshe Arye, Ilonka, Arnold, Bandi, Rivka, Klari, </w:t>
      </w:r>
      <w:r w:rsidR="00577BC9">
        <w:rPr>
          <w:color w:val="000000"/>
          <w:sz w:val="28"/>
          <w:szCs w:val="28"/>
        </w:rPr>
        <w:t>Kálmán</w:t>
      </w:r>
      <w:r>
        <w:rPr>
          <w:color w:val="000000"/>
          <w:sz w:val="28"/>
          <w:szCs w:val="28"/>
        </w:rPr>
        <w:t>, Aranka, Lulu, Hajnal, Avu and the many others whose names I never learned.</w:t>
      </w:r>
    </w:p>
    <w:p xmlns:wp14="http://schemas.microsoft.com/office/word/2010/wordml" w:rsidR="00BD2709" w:rsidRDefault="002E3B5C" w14:paraId="5C3F3655" wp14:textId="77777777">
      <w:pPr>
        <w:pStyle w:val="NormalWeb"/>
        <w:spacing w:line="480" w:lineRule="auto"/>
        <w:ind w:firstLine="720"/>
        <w:rPr>
          <w:color w:val="000000"/>
          <w:sz w:val="28"/>
          <w:szCs w:val="28"/>
        </w:rPr>
      </w:pPr>
      <w:r>
        <w:rPr>
          <w:color w:val="000000"/>
          <w:sz w:val="28"/>
          <w:szCs w:val="28"/>
        </w:rPr>
        <w:t>How could I not think about them?</w:t>
      </w:r>
    </w:p>
    <w:p xmlns:wp14="http://schemas.microsoft.com/office/word/2010/wordml" w:rsidR="00BD2709" w:rsidRDefault="002E3B5C" w14:paraId="1EC5B9BF" wp14:textId="77777777">
      <w:pPr>
        <w:pStyle w:val="NormalWeb"/>
        <w:spacing w:line="480" w:lineRule="auto"/>
        <w:ind w:firstLine="720"/>
        <w:rPr>
          <w:sz w:val="28"/>
          <w:szCs w:val="28"/>
        </w:rPr>
      </w:pPr>
      <w:r>
        <w:rPr>
          <w:sz w:val="28"/>
          <w:szCs w:val="28"/>
        </w:rPr>
        <w:t xml:space="preserve">As life goes by, your achievements may fade in memory and importance. What matters at the end of the day is </w:t>
      </w:r>
      <w:r>
        <w:rPr>
          <w:i/>
          <w:iCs/>
          <w:sz w:val="28"/>
          <w:szCs w:val="28"/>
        </w:rPr>
        <w:t>whom</w:t>
      </w:r>
      <w:r>
        <w:rPr>
          <w:sz w:val="28"/>
          <w:szCs w:val="28"/>
        </w:rPr>
        <w:t xml:space="preserve"> you have to show for your existence. </w:t>
      </w:r>
    </w:p>
    <w:p xmlns:wp14="http://schemas.microsoft.com/office/word/2010/wordml" w:rsidR="00BD2709" w:rsidRDefault="002E3B5C" w14:paraId="7C190834" wp14:textId="77777777">
      <w:pPr>
        <w:pStyle w:val="NormalWeb"/>
        <w:spacing w:line="480" w:lineRule="auto"/>
        <w:ind w:firstLine="720"/>
        <w:rPr>
          <w:sz w:val="28"/>
          <w:szCs w:val="28"/>
        </w:rPr>
      </w:pPr>
      <w:r>
        <w:rPr>
          <w:sz w:val="28"/>
          <w:szCs w:val="28"/>
        </w:rPr>
        <w:t xml:space="preserve">In my case, it is our children. And now our grandchildren. </w:t>
      </w:r>
    </w:p>
    <w:p xmlns:wp14="http://schemas.microsoft.com/office/word/2010/wordml" w:rsidR="00BD2709" w:rsidRDefault="002E3B5C" w14:paraId="6E601862" wp14:textId="77777777">
      <w:pPr>
        <w:pStyle w:val="NormalWeb"/>
        <w:spacing w:line="480" w:lineRule="auto"/>
        <w:ind w:firstLine="720"/>
        <w:rPr>
          <w:sz w:val="28"/>
          <w:szCs w:val="28"/>
        </w:rPr>
      </w:pPr>
      <w:r>
        <w:rPr>
          <w:sz w:val="28"/>
          <w:szCs w:val="28"/>
        </w:rPr>
        <w:t xml:space="preserve">Almost everything my wife </w:t>
      </w:r>
      <w:r>
        <w:rPr>
          <w:i/>
          <w:sz w:val="28"/>
          <w:szCs w:val="28"/>
        </w:rPr>
        <w:t>Susan</w:t>
      </w:r>
      <w:r>
        <w:rPr>
          <w:sz w:val="28"/>
          <w:szCs w:val="28"/>
        </w:rPr>
        <w:t xml:space="preserve"> and I have ever done together was with their future in mind.</w:t>
      </w:r>
    </w:p>
    <w:p xmlns:wp14="http://schemas.microsoft.com/office/word/2010/wordml" w:rsidR="00BD2709" w:rsidRDefault="002E3B5C" w14:paraId="43D6247B" wp14:textId="77777777">
      <w:pPr>
        <w:pStyle w:val="NormalWeb"/>
        <w:spacing w:line="480" w:lineRule="auto"/>
        <w:ind w:firstLine="720"/>
        <w:rPr>
          <w:sz w:val="28"/>
          <w:szCs w:val="28"/>
        </w:rPr>
      </w:pPr>
      <w:r>
        <w:rPr>
          <w:sz w:val="28"/>
          <w:szCs w:val="28"/>
        </w:rPr>
        <w:t>We have tried to provide good role models for our children and did our best to raise them to be sensitive to other people’s needs. Charity and volunteer work were always a central focus of their upbringing.</w:t>
      </w:r>
    </w:p>
    <w:p xmlns:wp14="http://schemas.microsoft.com/office/word/2010/wordml" w:rsidR="00BD2709" w:rsidRDefault="002E3B5C" w14:paraId="68F946F3" wp14:textId="77777777">
      <w:pPr>
        <w:pStyle w:val="NormalWeb"/>
        <w:spacing w:line="480" w:lineRule="auto"/>
        <w:ind w:firstLine="720"/>
        <w:rPr>
          <w:sz w:val="28"/>
          <w:szCs w:val="28"/>
        </w:rPr>
      </w:pPr>
      <w:r>
        <w:rPr>
          <w:sz w:val="28"/>
          <w:szCs w:val="28"/>
        </w:rPr>
        <w:t>As they step out into the world and become masters of their own destiny all we can do is tell them about our experiences and the lives of all those who have walked before us.</w:t>
      </w:r>
    </w:p>
    <w:p xmlns:wp14="http://schemas.microsoft.com/office/word/2010/wordml" w:rsidR="00BD2709" w:rsidRDefault="002E3B5C" w14:paraId="62E2096B" wp14:textId="77777777">
      <w:pPr>
        <w:pStyle w:val="NormalWeb"/>
        <w:spacing w:line="480" w:lineRule="auto"/>
        <w:ind w:firstLine="720"/>
        <w:rPr>
          <w:sz w:val="28"/>
          <w:szCs w:val="28"/>
        </w:rPr>
      </w:pPr>
      <w:r>
        <w:rPr>
          <w:sz w:val="28"/>
          <w:szCs w:val="28"/>
        </w:rPr>
        <w:t>That is why I wrote this book.</w:t>
      </w:r>
    </w:p>
    <w:p xmlns:wp14="http://schemas.microsoft.com/office/word/2010/wordml" w:rsidR="00BD2709" w:rsidRDefault="002E3B5C" w14:paraId="5CCB7ED6" wp14:textId="77777777">
      <w:pPr>
        <w:pStyle w:val="NormalWeb"/>
        <w:spacing w:line="480" w:lineRule="auto"/>
        <w:ind w:firstLine="720"/>
        <w:jc w:val="center"/>
        <w:rPr>
          <w:sz w:val="28"/>
          <w:szCs w:val="28"/>
        </w:rPr>
      </w:pPr>
      <w:r>
        <w:rPr>
          <w:sz w:val="28"/>
          <w:szCs w:val="28"/>
        </w:rPr>
        <w:t>******</w:t>
      </w:r>
    </w:p>
    <w:p xmlns:wp14="http://schemas.microsoft.com/office/word/2010/wordml" w:rsidR="00BD2709" w:rsidRDefault="002E3B5C" w14:paraId="2DA06051" wp14:textId="77777777">
      <w:pPr>
        <w:pStyle w:val="NormalWeb"/>
        <w:spacing w:line="480" w:lineRule="auto"/>
        <w:ind w:firstLine="720"/>
        <w:rPr>
          <w:sz w:val="28"/>
          <w:szCs w:val="28"/>
        </w:rPr>
      </w:pPr>
      <w:r>
        <w:rPr>
          <w:sz w:val="28"/>
          <w:szCs w:val="28"/>
        </w:rPr>
        <w:t>As I finish recording my thoughts, I look up over my desk and see two framed photographs hanging on the wall.</w:t>
      </w:r>
    </w:p>
    <w:p xmlns:wp14="http://schemas.microsoft.com/office/word/2010/wordml" w:rsidR="00BD2709" w:rsidRDefault="002E3B5C" w14:paraId="30CD70A6" wp14:textId="77777777">
      <w:pPr>
        <w:pStyle w:val="NormalWeb"/>
        <w:spacing w:line="480" w:lineRule="auto"/>
        <w:ind w:firstLine="720"/>
        <w:rPr>
          <w:iCs/>
          <w:sz w:val="28"/>
          <w:szCs w:val="28"/>
        </w:rPr>
      </w:pPr>
      <w:r>
        <w:rPr>
          <w:sz w:val="28"/>
          <w:szCs w:val="28"/>
        </w:rPr>
        <w:t xml:space="preserve">Both pictures stir a whirlwind of deep emotions within me. The first image depicts the platform of the little railway station in </w:t>
      </w:r>
      <w:r w:rsidR="00D4471C">
        <w:rPr>
          <w:iCs/>
          <w:sz w:val="28"/>
          <w:szCs w:val="28"/>
        </w:rPr>
        <w:t>Kisvárda</w:t>
      </w:r>
      <w:r>
        <w:rPr>
          <w:iCs/>
          <w:sz w:val="28"/>
          <w:szCs w:val="28"/>
        </w:rPr>
        <w:t xml:space="preserve"> from where the Nazi sent my relatives to the death camps in 1944. Most of them never returned.</w:t>
      </w:r>
    </w:p>
    <w:p xmlns:wp14="http://schemas.microsoft.com/office/word/2010/wordml" w:rsidR="00BD2709" w:rsidRDefault="002E3B5C" w14:paraId="27A087BB" wp14:textId="4EB1B48F">
      <w:pPr>
        <w:pStyle w:val="NormalWeb"/>
        <w:spacing w:line="480" w:lineRule="auto"/>
        <w:ind w:firstLine="720"/>
        <w:rPr>
          <w:sz w:val="28"/>
          <w:szCs w:val="28"/>
        </w:rPr>
      </w:pPr>
      <w:r w:rsidRPr="21769535" w:rsidR="21769535">
        <w:rPr>
          <w:sz w:val="28"/>
          <w:szCs w:val="28"/>
        </w:rPr>
        <w:t xml:space="preserve">Twenty-six years later, my </w:t>
      </w:r>
      <w:r w:rsidRPr="21769535" w:rsidR="21769535">
        <w:rPr>
          <w:sz w:val="28"/>
          <w:szCs w:val="28"/>
        </w:rPr>
        <w:t>father</w:t>
      </w:r>
      <w:r w:rsidRPr="21769535" w:rsidR="21769535">
        <w:rPr>
          <w:sz w:val="28"/>
          <w:szCs w:val="28"/>
        </w:rPr>
        <w:t>, a Holocaust survivor stood on the platform of that same station and watched his only son board a train on the first leg of his journey to freedom.</w:t>
      </w:r>
    </w:p>
    <w:p xmlns:wp14="http://schemas.microsoft.com/office/word/2010/wordml" w:rsidR="00BD2709" w:rsidRDefault="002E3B5C" w14:paraId="1A794E82" wp14:textId="77777777">
      <w:pPr>
        <w:pStyle w:val="NormalWeb"/>
        <w:spacing w:line="480" w:lineRule="auto"/>
        <w:ind w:firstLine="720"/>
        <w:rPr>
          <w:sz w:val="28"/>
          <w:szCs w:val="28"/>
        </w:rPr>
      </w:pPr>
      <w:r>
        <w:rPr>
          <w:sz w:val="28"/>
          <w:szCs w:val="28"/>
        </w:rPr>
        <w:t xml:space="preserve">The second photo is dated September 4, 2003. It shows the abandoned railway ramp at the entrance to </w:t>
      </w:r>
      <w:smartTag w:uri="urn:schemas-microsoft-com:office:smarttags" w:element="place">
        <w:r>
          <w:rPr>
            <w:sz w:val="28"/>
            <w:szCs w:val="28"/>
          </w:rPr>
          <w:t>Auschwitz</w:t>
        </w:r>
      </w:smartTag>
      <w:r>
        <w:rPr>
          <w:sz w:val="28"/>
          <w:szCs w:val="28"/>
        </w:rPr>
        <w:t xml:space="preserve">, the most notorious death camp in the history of humankind. This was where the trains from </w:t>
      </w:r>
      <w:r w:rsidR="00D4471C">
        <w:rPr>
          <w:i/>
          <w:iCs/>
          <w:sz w:val="28"/>
          <w:szCs w:val="28"/>
        </w:rPr>
        <w:t>Kisvárda</w:t>
      </w:r>
      <w:r>
        <w:rPr>
          <w:sz w:val="28"/>
          <w:szCs w:val="28"/>
        </w:rPr>
        <w:t xml:space="preserve"> and other parts of </w:t>
      </w:r>
      <w:smartTag w:uri="urn:schemas-microsoft-com:office:smarttags" w:element="place">
        <w:r>
          <w:rPr>
            <w:sz w:val="28"/>
            <w:szCs w:val="28"/>
          </w:rPr>
          <w:t>Europe</w:t>
        </w:r>
      </w:smartTag>
      <w:r>
        <w:rPr>
          <w:sz w:val="28"/>
          <w:szCs w:val="28"/>
        </w:rPr>
        <w:t xml:space="preserve"> made their final stop.</w:t>
      </w:r>
    </w:p>
    <w:p xmlns:wp14="http://schemas.microsoft.com/office/word/2010/wordml" w:rsidR="00BD2709" w:rsidRDefault="002E3B5C" w14:paraId="619B1414" wp14:textId="77777777">
      <w:pPr>
        <w:pStyle w:val="NormalWeb"/>
        <w:spacing w:line="480" w:lineRule="auto"/>
        <w:ind w:firstLine="720"/>
        <w:rPr>
          <w:sz w:val="28"/>
          <w:szCs w:val="28"/>
        </w:rPr>
      </w:pPr>
      <w:r>
        <w:rPr>
          <w:sz w:val="28"/>
          <w:szCs w:val="28"/>
        </w:rPr>
        <w:t>This photo speaks to me. On the dark September morning in 2003 when that photo was taken</w:t>
      </w:r>
      <w:r>
        <w:rPr>
          <w:color w:val="0000FF"/>
          <w:sz w:val="28"/>
          <w:szCs w:val="28"/>
        </w:rPr>
        <w:t xml:space="preserve">, </w:t>
      </w:r>
      <w:r>
        <w:rPr>
          <w:sz w:val="28"/>
          <w:szCs w:val="28"/>
        </w:rPr>
        <w:t xml:space="preserve">the powerful roar of three F-15 fighter jets—their tails emblazoned with blue-and-white Stars of David—punctured the overcast skies that draped over Auschwitz.  </w:t>
      </w:r>
    </w:p>
    <w:p xmlns:wp14="http://schemas.microsoft.com/office/word/2010/wordml" w:rsidR="00BD2709" w:rsidRDefault="002E3B5C" w14:paraId="7A8665B3" wp14:textId="77777777">
      <w:pPr>
        <w:pStyle w:val="NormalWeb"/>
        <w:spacing w:line="480" w:lineRule="auto"/>
        <w:ind w:firstLine="720"/>
        <w:rPr>
          <w:sz w:val="28"/>
          <w:szCs w:val="28"/>
        </w:rPr>
      </w:pPr>
      <w:r w:rsidRPr="201A87EB" w:rsidR="201A87EB">
        <w:rPr>
          <w:sz w:val="28"/>
          <w:szCs w:val="28"/>
        </w:rPr>
        <w:t>At the controls were my contemporaries, sons and grandsons of death camp survivors. During the flyover, the head of the IAF team Brig.-Gen. Amir Eshel made an announcement over the pilots' communication system that was simultaneously broadcasted on the ground, "</w:t>
      </w:r>
      <w:r w:rsidRPr="201A87EB" w:rsidR="201A87EB">
        <w:rPr>
          <w:i w:val="1"/>
          <w:iCs w:val="1"/>
          <w:sz w:val="28"/>
          <w:szCs w:val="28"/>
        </w:rPr>
        <w:t>We Air Force pilots flying in the sky above the camp of horror, created from the ashes of six million victims, carry their silent cries, salute their bravery and promise to be the shield of the Jewish people in Israel</w:t>
      </w:r>
      <w:r w:rsidRPr="201A87EB" w:rsidR="201A87EB">
        <w:rPr>
          <w:sz w:val="28"/>
          <w:szCs w:val="28"/>
        </w:rPr>
        <w:t>."</w:t>
      </w:r>
    </w:p>
    <w:p xmlns:wp14="http://schemas.microsoft.com/office/word/2010/wordml" w:rsidR="00BD2709" w:rsidRDefault="002E3B5C" w14:paraId="4895C439" wp14:textId="77777777">
      <w:pPr>
        <w:pStyle w:val="NormalWeb"/>
        <w:spacing w:line="480" w:lineRule="auto"/>
        <w:ind w:firstLine="720"/>
        <w:rPr>
          <w:sz w:val="28"/>
          <w:szCs w:val="28"/>
        </w:rPr>
      </w:pPr>
      <w:r>
        <w:rPr>
          <w:sz w:val="28"/>
          <w:szCs w:val="28"/>
        </w:rPr>
        <w:t xml:space="preserve">They flew over the restless ashes of the murdered innocents buried below. </w:t>
      </w:r>
    </w:p>
    <w:p xmlns:wp14="http://schemas.microsoft.com/office/word/2010/wordml" w:rsidR="00BD2709" w:rsidRDefault="002E3B5C" w14:paraId="1EB0D155" wp14:textId="77777777">
      <w:pPr>
        <w:pStyle w:val="NormalWeb"/>
        <w:spacing w:line="480" w:lineRule="auto"/>
        <w:ind w:firstLine="720"/>
        <w:rPr>
          <w:sz w:val="28"/>
          <w:szCs w:val="28"/>
        </w:rPr>
      </w:pPr>
      <w:r>
        <w:rPr>
          <w:sz w:val="28"/>
          <w:szCs w:val="28"/>
        </w:rPr>
        <w:t xml:space="preserve">Fifty-eight years too late. </w:t>
      </w:r>
    </w:p>
    <w:p xmlns:wp14="http://schemas.microsoft.com/office/word/2010/wordml" w:rsidR="00BD2709" w:rsidRDefault="002E3B5C" w14:paraId="35E1F339" wp14:textId="77777777">
      <w:pPr>
        <w:pStyle w:val="NormalWeb"/>
        <w:spacing w:line="480" w:lineRule="auto"/>
        <w:ind w:firstLine="720"/>
        <w:rPr>
          <w:sz w:val="28"/>
          <w:szCs w:val="28"/>
        </w:rPr>
      </w:pPr>
      <w:r>
        <w:rPr>
          <w:sz w:val="28"/>
          <w:szCs w:val="28"/>
        </w:rPr>
        <w:t xml:space="preserve">A heavy </w:t>
      </w:r>
      <w:r w:rsidR="00E558DC">
        <w:rPr>
          <w:sz w:val="28"/>
          <w:szCs w:val="28"/>
        </w:rPr>
        <w:t>m</w:t>
      </w:r>
      <w:r w:rsidR="0088214E">
        <w:rPr>
          <w:sz w:val="28"/>
          <w:szCs w:val="28"/>
        </w:rPr>
        <w:t>oment</w:t>
      </w:r>
      <w:r>
        <w:rPr>
          <w:sz w:val="28"/>
          <w:szCs w:val="28"/>
        </w:rPr>
        <w:t xml:space="preserve"> in time. </w:t>
      </w:r>
    </w:p>
    <w:p xmlns:wp14="http://schemas.microsoft.com/office/word/2010/wordml" w:rsidR="00BD2709" w:rsidP="613C4B31" w:rsidRDefault="002E3B5C" w14:paraId="4CDFF109" wp14:textId="5BF54623">
      <w:pPr>
        <w:pStyle w:val="NormalWeb"/>
        <w:spacing w:line="480" w:lineRule="auto"/>
        <w:ind w:firstLine="720"/>
        <w:rPr>
          <w:sz w:val="28"/>
          <w:szCs w:val="28"/>
        </w:rPr>
      </w:pPr>
      <w:r w:rsidRPr="201A87EB" w:rsidR="201A87EB">
        <w:rPr>
          <w:sz w:val="28"/>
          <w:szCs w:val="28"/>
        </w:rPr>
        <w:t>I look at that photo and hear the jet fighters thundering rumble the heavens. And over the din of the engines, I hear the voices of the departed rise as one to declare in words defiant, strong and clear, “</w:t>
      </w:r>
      <w:r w:rsidRPr="201A87EB" w:rsidR="201A87EB">
        <w:rPr>
          <w:i w:val="1"/>
          <w:iCs w:val="1"/>
          <w:sz w:val="28"/>
          <w:szCs w:val="28"/>
        </w:rPr>
        <w:t>Never again</w:t>
      </w:r>
      <w:r w:rsidRPr="201A87EB" w:rsidR="201A87EB">
        <w:rPr>
          <w:sz w:val="28"/>
          <w:szCs w:val="28"/>
        </w:rPr>
        <w:t>!”</w:t>
      </w:r>
    </w:p>
    <w:p w:rsidR="192A745D" w:rsidP="192A745D" w:rsidRDefault="192A745D" w14:paraId="0F9E11E2" w14:textId="2CCAEC13">
      <w:pPr>
        <w:pStyle w:val="NormalWeb"/>
        <w:spacing w:line="480" w:lineRule="auto"/>
        <w:ind w:firstLine="720"/>
        <w:rPr>
          <w:sz w:val="24"/>
          <w:szCs w:val="24"/>
        </w:rPr>
      </w:pPr>
    </w:p>
    <w:p xmlns:wp14="http://schemas.microsoft.com/office/word/2010/wordml" w:rsidR="00BD2709" w:rsidRDefault="002E3B5C" w14:paraId="5AB6782F" wp14:textId="77777777">
      <w:pPr>
        <w:pStyle w:val="NormalWeb"/>
        <w:spacing w:line="480" w:lineRule="auto"/>
        <w:rPr>
          <w:sz w:val="28"/>
          <w:szCs w:val="28"/>
        </w:rPr>
      </w:pPr>
      <w:smartTag w:uri="urn:schemas-microsoft-com:office:smarttags" w:element="PersonName">
        <w:r w:rsidRPr="613C4B31" w:rsidR="613C4B31">
          <w:rPr>
            <w:sz w:val="28"/>
            <w:szCs w:val="28"/>
          </w:rPr>
          <w:t>Gabriel Erem</w:t>
        </w:r>
      </w:smartTag>
    </w:p>
    <w:p xmlns:wp14="http://schemas.microsoft.com/office/word/2010/wordml" w:rsidR="00BD2709" w:rsidRDefault="00BD2709" w14:paraId="6EB6819B" wp14:textId="77777777">
      <w:pPr>
        <w:spacing w:line="480" w:lineRule="auto"/>
        <w:ind w:firstLine="720"/>
        <w:rPr>
          <w:sz w:val="28"/>
          <w:szCs w:val="28"/>
        </w:rPr>
      </w:pPr>
    </w:p>
    <w:p xmlns:wp14="http://schemas.microsoft.com/office/word/2010/wordml" w:rsidR="002E3B5C" w:rsidRDefault="002E3B5C" w14:paraId="7867F1E3" wp14:textId="77777777">
      <w:pPr>
        <w:pStyle w:val="NormalWeb"/>
        <w:spacing w:line="480" w:lineRule="auto"/>
        <w:rPr>
          <w:i/>
          <w:iCs/>
          <w:color w:val="0000FF"/>
          <w:sz w:val="28"/>
          <w:szCs w:val="28"/>
        </w:rPr>
      </w:pPr>
    </w:p>
    <w:sectPr w:rsidR="002E3B5C" w:rsidSect="00BD2709">
      <w:pgSz w:w="12240" w:h="15840"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B40C83" w:rsidRDefault="00B40C83" w14:paraId="286A78DC" wp14:textId="77777777">
      <w:r>
        <w:separator/>
      </w:r>
    </w:p>
  </w:endnote>
  <w:endnote w:type="continuationSeparator" w:id="0">
    <w:p xmlns:wp14="http://schemas.microsoft.com/office/word/2010/wordml" w:rsidR="00B40C83" w:rsidRDefault="00B40C83" w14:paraId="750E2CA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B40C83" w:rsidRDefault="00B40C83" w14:paraId="5460F3D3" wp14:textId="77777777">
      <w:r>
        <w:separator/>
      </w:r>
    </w:p>
  </w:footnote>
  <w:footnote w:type="continuationSeparator" w:id="0">
    <w:p xmlns:wp14="http://schemas.microsoft.com/office/word/2010/wordml" w:rsidR="00B40C83" w:rsidRDefault="00B40C83" w14:paraId="3349A8C7" wp14:textId="77777777">
      <w:r>
        <w:continuationSeparator/>
      </w:r>
    </w:p>
  </w:footnote>
  <w:footnote w:id="1">
    <w:p xmlns:wp14="http://schemas.microsoft.com/office/word/2010/wordml" w:rsidR="00E44C40" w:rsidRDefault="00E44C40" w14:paraId="58711799" wp14:textId="77777777">
      <w:pPr>
        <w:pStyle w:val="FootnoteText"/>
      </w:pPr>
      <w:r>
        <w:rPr>
          <w:rStyle w:val="FootnoteReference"/>
        </w:rPr>
        <w:t>*</w:t>
      </w:r>
      <w:r>
        <w:t xml:space="preserve"> The Hungarian branch of the KGB</w:t>
      </w:r>
    </w:p>
  </w:footnote>
  <w:footnote w:id="6">
    <w:p xmlns:wp14="http://schemas.microsoft.com/office/word/2010/wordml" w:rsidR="00E44C40" w:rsidRDefault="00E44C40" w14:paraId="1E19966D" wp14:textId="0ABE3EA2">
      <w:pPr>
        <w:pStyle w:val="FootnoteText"/>
      </w:pPr>
      <w:r w:rsidRPr="6480F4AF" w:rsidR="6480F4AF">
        <w:rPr>
          <w:rStyle w:val="FootnoteReference"/>
        </w:rPr>
        <w:t xml:space="preserve"> </w:t>
      </w:r>
      <w:r w:rsidR="6480F4AF">
        <w:rPr/>
        <w:t>a natural border separating Hungary from the USSR</w:t>
      </w:r>
      <w:smartTag w:uri="urn:schemas-microsoft-com:office:smarttags" w:element="country-region"/>
      <w:smartTag w:uri="urn:schemas-microsoft-com:office:smarttags" w:element="country-region">
        <w:smartTag w:uri="urn:schemas-microsoft-com:office:smarttags" w:element="place"/>
      </w:smartTag>
    </w:p>
  </w:footnote>
  <w:footnote w:id="7">
    <w:p xmlns:wp14="http://schemas.microsoft.com/office/word/2010/wordml" w:rsidR="00E44C40" w:rsidRDefault="00E44C40" w14:paraId="2E7CDAFE" wp14:textId="77777777">
      <w:pPr>
        <w:pStyle w:val="FootnoteText"/>
      </w:pPr>
      <w:r>
        <w:rPr>
          <w:rStyle w:val="FootnoteReference"/>
        </w:rPr>
        <w:t>*</w:t>
      </w:r>
      <w:r>
        <w:t xml:space="preserve">Formerly the AVO. The name was new, the brutal tactics remained the same. </w:t>
      </w:r>
    </w:p>
  </w:footnote>
  <w:footnote w:id="9">
    <w:p xmlns:wp14="http://schemas.microsoft.com/office/word/2010/wordml" w:rsidR="00E44C40" w:rsidRDefault="00E44C40" w14:paraId="6669EBC7" wp14:textId="77777777">
      <w:pPr>
        <w:pStyle w:val="NormalWeb"/>
        <w:tabs>
          <w:tab w:val="left" w:pos="7560"/>
        </w:tabs>
        <w:rPr>
          <w:rFonts w:ascii="Garamond" w:hAnsi="Garamond" w:cs="Courier New"/>
          <w:sz w:val="28"/>
          <w:szCs w:val="28"/>
        </w:rPr>
      </w:pPr>
      <w:r>
        <w:rPr>
          <w:rStyle w:val="FootnoteReference"/>
        </w:rPr>
        <w:t>*</w:t>
      </w:r>
      <w:r>
        <w:t xml:space="preserve"> It was years before I found out who the informant was. It was me. The Hungarian search party and the </w:t>
      </w:r>
      <w:smartTag w:uri="urn:schemas-microsoft-com:office:smarttags" w:element="City">
        <w:smartTag w:uri="urn:schemas-microsoft-com:office:smarttags" w:element="place">
          <w:r>
            <w:t>Klagenfurt</w:t>
          </w:r>
        </w:smartTag>
      </w:smartTag>
      <w:r>
        <w:t xml:space="preserve"> police had learned of my visit to the post office. When they questioned the woman who had let me in, they found a scrap of paper I had carelessly left behind. It was easy for them to match Rabbi Retek’s telephone number to his address. </w:t>
      </w:r>
    </w:p>
    <w:p xmlns:wp14="http://schemas.microsoft.com/office/word/2010/wordml" w:rsidR="00E44C40" w:rsidRDefault="00E44C40" w14:paraId="67A8F284" wp14:textId="77777777">
      <w:pPr>
        <w:pStyle w:val="FootnoteText"/>
      </w:pPr>
    </w:p>
  </w:footnote>
  <w:footnote w:id="10">
    <w:p xmlns:wp14="http://schemas.microsoft.com/office/word/2010/wordml" w:rsidR="00E44C40" w:rsidRDefault="00E44C40" w14:paraId="3E98632B" wp14:textId="77777777">
      <w:pPr>
        <w:pStyle w:val="FootnoteText"/>
      </w:pPr>
      <w:r>
        <w:rPr>
          <w:rStyle w:val="FootnoteReference"/>
        </w:rPr>
        <w:t>*</w:t>
      </w:r>
      <w:r>
        <w:t xml:space="preserve"> Head of the Mossad and overall chief of </w:t>
      </w:r>
      <w:smartTag w:uri="urn:schemas-microsoft-com:office:smarttags" w:element="country-region">
        <w:smartTag w:uri="urn:schemas-microsoft-com:office:smarttags" w:element="place">
          <w:r>
            <w:t>Israel</w:t>
          </w:r>
        </w:smartTag>
      </w:smartTag>
      <w:r>
        <w:t xml:space="preserve">’s security forces from 1952 to 1963. Harel (1912-2003) is best known for leading the team of agents that captured war criminal Adolf Eichmannn in </w:t>
      </w:r>
      <w:smartTag w:uri="urn:schemas-microsoft-com:office:smarttags" w:element="country-region">
        <w:smartTag w:uri="urn:schemas-microsoft-com:office:smarttags" w:element="place">
          <w:r>
            <w:t>Argentina</w:t>
          </w:r>
        </w:smartTag>
      </w:smartTag>
      <w:r>
        <w:t xml:space="preserve"> in 1960. </w:t>
      </w:r>
    </w:p>
  </w:footnote>
  <w:footnote w:id="11">
    <w:p xmlns:wp14="http://schemas.microsoft.com/office/word/2010/wordml" w:rsidR="00E44C40" w:rsidRDefault="00E44C40" w14:paraId="3A0D774F" wp14:textId="77777777">
      <w:pPr>
        <w:pStyle w:val="NormalWeb"/>
        <w:rPr>
          <w:color w:val="000000"/>
        </w:rPr>
      </w:pPr>
      <w:r>
        <w:rPr>
          <w:rStyle w:val="FootnoteReference"/>
        </w:rPr>
        <w:t>*</w:t>
      </w:r>
      <w:r>
        <w:t xml:space="preserve"> I would recall this comment years later when Tommy won election to the Knesset as a member of the staunchly secular Shinui Party.  In 2003, Israeli Prime Minister Ariel Sharon</w:t>
      </w:r>
      <w:r>
        <w:rPr>
          <w:color w:val="0000FF"/>
        </w:rPr>
        <w:t xml:space="preserve"> </w:t>
      </w:r>
      <w:r>
        <w:rPr>
          <w:color w:val="000000"/>
        </w:rPr>
        <w:t xml:space="preserve">appointed him Minister of Justice and Deputy Prime Minister. </w:t>
      </w:r>
    </w:p>
  </w:footnote>
  <w:footnote w:id="12">
    <w:p xmlns:wp14="http://schemas.microsoft.com/office/word/2010/wordml" w:rsidR="00E44C40" w:rsidRDefault="00E44C40" w14:paraId="3BDF00A7" wp14:textId="77777777">
      <w:pPr>
        <w:pStyle w:val="NormalWeb"/>
      </w:pPr>
      <w:r>
        <w:rPr>
          <w:rStyle w:val="FootnoteReference"/>
        </w:rPr>
        <w:t>*</w:t>
      </w:r>
      <w:r>
        <w:t xml:space="preserve"> A conflict which began on July 1, 1967 when </w:t>
      </w:r>
      <w:smartTag w:uri="urn:schemas-microsoft-com:office:smarttags" w:element="country-region">
        <w:r>
          <w:t>Egypt</w:t>
        </w:r>
      </w:smartTag>
      <w:r>
        <w:t xml:space="preserve"> shelled Israeli positions near the </w:t>
      </w:r>
      <w:smartTag w:uri="urn:schemas-microsoft-com:office:smarttags" w:element="place">
        <w:r>
          <w:t>Suez Canal</w:t>
        </w:r>
      </w:smartTag>
      <w:r>
        <w:t xml:space="preserve">.   </w:t>
      </w:r>
      <w:r>
        <w:rPr>
          <w:color w:val="000000"/>
        </w:rPr>
        <w:t xml:space="preserve">Egyptian President Gamal Nasser believed that </w:t>
      </w:r>
      <w:smartTag w:uri="urn:schemas-microsoft-com:office:smarttags" w:element="country-region">
        <w:smartTag w:uri="urn:schemas-microsoft-com:office:smarttags" w:element="place">
          <w:r>
            <w:rPr>
              <w:color w:val="000000"/>
            </w:rPr>
            <w:t>Israel</w:t>
          </w:r>
        </w:smartTag>
      </w:smartTag>
      <w:r>
        <w:rPr>
          <w:color w:val="000000"/>
        </w:rPr>
        <w:t xml:space="preserve">’s economy could not withstand a lengthy confrontation. He ordered a series of attacks that were meant to weaken the Israeli military and undermine public morale without provoking an all-out response. </w:t>
      </w:r>
      <w:r>
        <w:t xml:space="preserve">On October 21, 1967, </w:t>
      </w:r>
      <w:smartTag w:uri="urn:schemas-microsoft-com:office:smarttags" w:element="country-region">
        <w:smartTag w:uri="urn:schemas-microsoft-com:office:smarttags" w:element="place">
          <w:r>
            <w:t>Egypt</w:t>
          </w:r>
        </w:smartTag>
      </w:smartTag>
      <w:r>
        <w:t xml:space="preserve"> sank the Israeli destroyer </w:t>
      </w:r>
      <w:r>
        <w:rPr>
          <w:i/>
          <w:iCs/>
        </w:rPr>
        <w:t>Eilat</w:t>
      </w:r>
      <w:r>
        <w:t xml:space="preserve">, killing 47. A few months later, Egyptian artillery again shelled Israeli positions along the </w:t>
      </w:r>
      <w:smartTag w:uri="urn:schemas-microsoft-com:office:smarttags" w:element="City">
        <w:smartTag w:uri="urn:schemas-microsoft-com:office:smarttags" w:element="place">
          <w:r>
            <w:t>Suez</w:t>
          </w:r>
        </w:smartTag>
      </w:smartTag>
      <w:r>
        <w:t xml:space="preserve"> and ambushed Israeli military patrols. </w:t>
      </w:r>
      <w:smartTag w:uri="urn:schemas-microsoft-com:office:smarttags" w:element="country-region">
        <w:smartTag w:uri="urn:schemas-microsoft-com:office:smarttags" w:element="place">
          <w:r>
            <w:t>Israel</w:t>
          </w:r>
        </w:smartTag>
      </w:smartTag>
      <w:r>
        <w:t xml:space="preserve"> responded in kind. Though the conflict did injure the national economy, the Israeli people refused to capitulate. A U.N. negotiated truce took effect in August, 1970 after the two sides agreed to lay down their arms and engage in peace talks. </w:t>
      </w:r>
    </w:p>
    <w:p xmlns:wp14="http://schemas.microsoft.com/office/word/2010/wordml" w:rsidR="00E44C40" w:rsidRDefault="00E44C40" w14:paraId="50F457A9" wp14:textId="77777777">
      <w:pPr>
        <w:pStyle w:val="FootnoteText"/>
      </w:pPr>
    </w:p>
  </w:footnote>
  <w:footnote w:id="13">
    <w:p xmlns:wp14="http://schemas.microsoft.com/office/word/2010/wordml" w:rsidR="00E44C40" w:rsidRDefault="00E44C40" w14:paraId="73DF9391" wp14:textId="4F51534E">
      <w:pPr>
        <w:pStyle w:val="FootnoteText"/>
      </w:pPr>
      <w:r w:rsidRPr="6480F4AF" w:rsidR="6480F4AF">
        <w:rPr>
          <w:rStyle w:val="FootnoteReference"/>
        </w:rPr>
        <w:t xml:space="preserve"> </w:t>
      </w:r>
      <w:r w:rsidR="6480F4AF">
        <w:rPr/>
        <w:t xml:space="preserve">My partner lacked courtesy but he possessed no shortage of chutzpah. Twenty years after running out on me without offering any explanations, he showed up at my door demanding “his half” of a now thriving business.  I told him that he could take something that combined air travel with sex. </w:t>
      </w:r>
    </w:p>
  </w:footnote>
  <w:footnote w:id="16">
    <w:p xmlns:wp14="http://schemas.microsoft.com/office/word/2010/wordml" w:rsidR="00E44C40" w:rsidRDefault="00E44C40" w14:paraId="2E912B28" wp14:textId="77777777">
      <w:pPr>
        <w:pStyle w:val="FootnoteText"/>
      </w:pPr>
      <w:r>
        <w:rPr>
          <w:rStyle w:val="FootnoteReference"/>
        </w:rPr>
        <w:t>*</w:t>
      </w:r>
      <w:r>
        <w:t xml:space="preserve"> The right buyer turned out to be my friend Sumner Redstone and his Viacom Company. </w:t>
      </w:r>
    </w:p>
  </w:footnote>
  <w:footnote w:id="18">
    <w:p xmlns:wp14="http://schemas.microsoft.com/office/word/2010/wordml" w:rsidR="00E44C40" w:rsidRDefault="00E44C40" w14:paraId="57BFE437" wp14:textId="77777777">
      <w:pPr>
        <w:pStyle w:val="FootnoteText"/>
      </w:pPr>
      <w:r>
        <w:rPr>
          <w:rStyle w:val="FootnoteReference"/>
        </w:rPr>
        <w:t>*</w:t>
      </w:r>
      <w:r>
        <w:t xml:space="preserve"> We were not pleased when we learned that Garzon would preside over the trial. Garzon had won his greatest fame as the man who had “botched” the trial of Chilean dictator Auguste Pinochet. </w:t>
      </w:r>
    </w:p>
  </w:footnote>
  <w:footnote w:id="19">
    <w:p xmlns:wp14="http://schemas.microsoft.com/office/word/2010/wordml" w:rsidR="00E44C40" w:rsidRDefault="00E44C40" w14:paraId="3A3F4D72" wp14:textId="77777777">
      <w:pPr>
        <w:pStyle w:val="FootnoteText"/>
      </w:pPr>
      <w:r>
        <w:rPr>
          <w:rStyle w:val="FootnoteReference"/>
        </w:rPr>
        <w:t>*</w:t>
      </w:r>
      <w:r>
        <w:t xml:space="preserve"> King Hussein later told me he felt “obligated” to warn his neighbor about the impending attack. A courtesy from one ruler to another. </w:t>
      </w:r>
    </w:p>
  </w:footnote>
  <w:footnote w:id="20">
    <w:p xmlns:wp14="http://schemas.microsoft.com/office/word/2010/wordml" w:rsidR="00E44C40" w:rsidRDefault="00E44C40" w14:paraId="7177927F" wp14:textId="77777777">
      <w:pPr>
        <w:pStyle w:val="FootnoteText"/>
      </w:pPr>
      <w:r>
        <w:rPr>
          <w:rStyle w:val="FootnoteReference"/>
        </w:rPr>
        <w:t>*</w:t>
      </w:r>
      <w:r>
        <w:t xml:space="preserve"> Dear Ilan died as heroically as he lived when the Columbia Space Shuttle exploded on May 3, 2003. He was on board as payload specialist. </w:t>
      </w:r>
    </w:p>
  </w:footnote>
  <w:footnote w:id="21">
    <w:p xmlns:wp14="http://schemas.microsoft.com/office/word/2010/wordml" w:rsidR="00E44C40" w:rsidP="0063554A" w:rsidRDefault="00E44C40" w14:paraId="57C7C345" wp14:textId="77777777">
      <w:pPr>
        <w:spacing w:line="480" w:lineRule="auto"/>
        <w:ind w:firstLine="540"/>
      </w:pPr>
      <w:r>
        <w:rPr>
          <w:rStyle w:val="FootnoteReference"/>
        </w:rPr>
        <w:t>*</w:t>
      </w:r>
      <w:r>
        <w:t xml:space="preserve"> </w:t>
      </w:r>
      <w:r>
        <w:rPr>
          <w:szCs w:val="28"/>
        </w:rPr>
        <w:t xml:space="preserve">The surviving participants of the Osirak mission attend reunions. Relik once took an Israel Air Force flag to the gathering so that his comrades could autograph it for me. Ze’ev Raaz has given me the joystick from the aircraft he flew that day and the Seiko watch he used to gauge time after the mission went under radio silence. Recently, he presented me with two sets of dog tags. The first was his usual set, the tags he had worn since joining the military. The second was from the Osirak mission, a dummy set bearing a false name and a lower rank in case the Iraqis captured him. </w:t>
      </w:r>
      <w:r w:rsidRPr="0063554A">
        <w:rPr>
          <w:color w:val="000000"/>
        </w:rPr>
        <w:t>The false dog tags bore</w:t>
      </w:r>
      <w:r>
        <w:rPr>
          <w:rFonts w:ascii="Arial" w:hAnsi="Arial" w:cs="Arial"/>
          <w:color w:val="000000"/>
          <w:sz w:val="20"/>
          <w:szCs w:val="20"/>
        </w:rPr>
        <w:t xml:space="preserve"> </w:t>
      </w:r>
      <w:r w:rsidRPr="0063554A">
        <w:rPr>
          <w:color w:val="000000"/>
        </w:rPr>
        <w:t xml:space="preserve">Ze’ev’s original Russian family name </w:t>
      </w:r>
      <w:r w:rsidRPr="0063554A">
        <w:rPr>
          <w:i/>
          <w:color w:val="000000"/>
        </w:rPr>
        <w:t>Rijik</w:t>
      </w:r>
      <w:r w:rsidRPr="0063554A">
        <w:rPr>
          <w:color w:val="000000"/>
        </w:rPr>
        <w:t xml:space="preserve"> which translates into Hebrew as </w:t>
      </w:r>
      <w:r w:rsidRPr="0063554A">
        <w:rPr>
          <w:i/>
          <w:color w:val="000000"/>
        </w:rPr>
        <w:t xml:space="preserve">gingi </w:t>
      </w:r>
      <w:r w:rsidRPr="0063554A">
        <w:rPr>
          <w:color w:val="000000"/>
        </w:rPr>
        <w:t>or redhead.</w:t>
      </w:r>
      <w:r>
        <w:rPr>
          <w:rFonts w:ascii="Arial" w:hAnsi="Arial" w:cs="Arial"/>
          <w:color w:val="000000"/>
          <w:sz w:val="20"/>
          <w:szCs w:val="20"/>
        </w:rPr>
        <w:t xml:space="preserve"> </w:t>
      </w:r>
      <w:r>
        <w:rPr>
          <w:color w:val="000000"/>
          <w:szCs w:val="20"/>
        </w:rPr>
        <w:t xml:space="preserve">By coincidence, that happens to be my nickname. </w:t>
      </w:r>
      <w:r>
        <w:rPr>
          <w:szCs w:val="28"/>
        </w:rPr>
        <w:t>These mementoes remain among my most prized possessions.</w:t>
      </w:r>
    </w:p>
  </w:footnote>
  <w:footnote w:id="22">
    <w:p xmlns:wp14="http://schemas.microsoft.com/office/word/2010/wordml" w:rsidR="00E44C40" w:rsidRDefault="00E44C40" w14:paraId="50D1AA6D" wp14:textId="77777777">
      <w:pPr>
        <w:pStyle w:val="FootnoteText"/>
      </w:pPr>
      <w:r>
        <w:rPr>
          <w:rStyle w:val="FootnoteReference"/>
        </w:rPr>
        <w:t>*</w:t>
      </w:r>
      <w:r>
        <w:t xml:space="preserve"> The device can be seen on permanent display at the Mossad museum in </w:t>
      </w:r>
      <w:smartTag w:uri="urn:schemas-microsoft-com:office:smarttags" w:element="country-region">
        <w:smartTag w:uri="urn:schemas-microsoft-com:office:smarttags" w:element="place">
          <w:r>
            <w:t>Israel</w:t>
          </w:r>
        </w:smartTag>
      </w:smartTag>
      <w:r>
        <w:t xml:space="preserve">. </w:t>
      </w:r>
    </w:p>
  </w:footnote>
  <w:footnote w:id="23">
    <w:p xmlns:wp14="http://schemas.microsoft.com/office/word/2010/wordml" w:rsidR="00E44C40" w:rsidRDefault="00E44C40" w14:paraId="2417C4D3" wp14:textId="77777777">
      <w:pPr>
        <w:pStyle w:val="FootnoteText"/>
      </w:pPr>
      <w:r>
        <w:rPr>
          <w:rStyle w:val="FootnoteReference"/>
        </w:rPr>
        <w:t>*</w:t>
      </w:r>
      <w:r>
        <w:t xml:space="preserve"> He painted under the name </w:t>
      </w:r>
      <w:r>
        <w:rPr>
          <w:i/>
        </w:rPr>
        <w:t>Malkin.</w:t>
      </w:r>
    </w:p>
  </w:footnote>
</w:footnotes>
</file>

<file path=word/intelligence.xml><?xml version="1.0" encoding="utf-8"?>
<int:Intelligence xmlns:int="http://schemas.microsoft.com/office/intelligence/2019/intelligence">
  <int:IntelligenceSettings/>
  <int:Manifest>
    <int:WordHash hashCode="hOUHM7yIYYBT+I" id="OBONmXaP"/>
  </int:Manifest>
  <int:Observations>
    <int:Content id="OBONmXaP">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1A8"/>
    <w:multiLevelType w:val="multilevel"/>
    <w:tmpl w:val="744A9A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89E1560"/>
    <w:multiLevelType w:val="multilevel"/>
    <w:tmpl w:val="60FAF1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hideSpellingErrors/>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6AA"/>
    <w:rsid w:val="0002393E"/>
    <w:rsid w:val="00043737"/>
    <w:rsid w:val="00057CE8"/>
    <w:rsid w:val="00072875"/>
    <w:rsid w:val="000768EA"/>
    <w:rsid w:val="000A7689"/>
    <w:rsid w:val="000B0AFD"/>
    <w:rsid w:val="000B30AD"/>
    <w:rsid w:val="000C44D8"/>
    <w:rsid w:val="000D78EF"/>
    <w:rsid w:val="000E39D9"/>
    <w:rsid w:val="00105987"/>
    <w:rsid w:val="00120CB9"/>
    <w:rsid w:val="00120F9B"/>
    <w:rsid w:val="00124215"/>
    <w:rsid w:val="00170A34"/>
    <w:rsid w:val="00185D25"/>
    <w:rsid w:val="001B16D6"/>
    <w:rsid w:val="001B356F"/>
    <w:rsid w:val="001B3D07"/>
    <w:rsid w:val="001D61EB"/>
    <w:rsid w:val="002024ED"/>
    <w:rsid w:val="00221E43"/>
    <w:rsid w:val="00244132"/>
    <w:rsid w:val="00246927"/>
    <w:rsid w:val="0027148D"/>
    <w:rsid w:val="00294E00"/>
    <w:rsid w:val="002A1B69"/>
    <w:rsid w:val="002A5C54"/>
    <w:rsid w:val="002C0014"/>
    <w:rsid w:val="002C10AC"/>
    <w:rsid w:val="002D04E1"/>
    <w:rsid w:val="002D3035"/>
    <w:rsid w:val="002E3B5C"/>
    <w:rsid w:val="002F1CD6"/>
    <w:rsid w:val="002F7D61"/>
    <w:rsid w:val="00302C00"/>
    <w:rsid w:val="003340CA"/>
    <w:rsid w:val="003523B7"/>
    <w:rsid w:val="00364C91"/>
    <w:rsid w:val="00367676"/>
    <w:rsid w:val="003A594C"/>
    <w:rsid w:val="003C291E"/>
    <w:rsid w:val="003D0434"/>
    <w:rsid w:val="003E0C59"/>
    <w:rsid w:val="003F1EBB"/>
    <w:rsid w:val="00416BAE"/>
    <w:rsid w:val="0043497F"/>
    <w:rsid w:val="0044376A"/>
    <w:rsid w:val="00445470"/>
    <w:rsid w:val="00454C2E"/>
    <w:rsid w:val="00464A49"/>
    <w:rsid w:val="004661CC"/>
    <w:rsid w:val="00471719"/>
    <w:rsid w:val="004925AE"/>
    <w:rsid w:val="00495CD7"/>
    <w:rsid w:val="004A67CE"/>
    <w:rsid w:val="004B0939"/>
    <w:rsid w:val="004C53FF"/>
    <w:rsid w:val="00511A0C"/>
    <w:rsid w:val="00522961"/>
    <w:rsid w:val="005279EA"/>
    <w:rsid w:val="005454DB"/>
    <w:rsid w:val="00562DAF"/>
    <w:rsid w:val="00577BC9"/>
    <w:rsid w:val="005926AA"/>
    <w:rsid w:val="0059617D"/>
    <w:rsid w:val="0059643D"/>
    <w:rsid w:val="005A1707"/>
    <w:rsid w:val="005B525A"/>
    <w:rsid w:val="005D5DBD"/>
    <w:rsid w:val="005F301F"/>
    <w:rsid w:val="0063554A"/>
    <w:rsid w:val="00636B69"/>
    <w:rsid w:val="006379E1"/>
    <w:rsid w:val="0064076D"/>
    <w:rsid w:val="00657688"/>
    <w:rsid w:val="00676368"/>
    <w:rsid w:val="006B799D"/>
    <w:rsid w:val="006C0714"/>
    <w:rsid w:val="006D2847"/>
    <w:rsid w:val="006D7039"/>
    <w:rsid w:val="00723E1D"/>
    <w:rsid w:val="00744A27"/>
    <w:rsid w:val="00747E45"/>
    <w:rsid w:val="00752606"/>
    <w:rsid w:val="00753E31"/>
    <w:rsid w:val="00761FA2"/>
    <w:rsid w:val="00773764"/>
    <w:rsid w:val="00774F23"/>
    <w:rsid w:val="00776046"/>
    <w:rsid w:val="007A12EC"/>
    <w:rsid w:val="007A1FB1"/>
    <w:rsid w:val="007B4D7F"/>
    <w:rsid w:val="007D0121"/>
    <w:rsid w:val="007F0C7E"/>
    <w:rsid w:val="007F77E4"/>
    <w:rsid w:val="00807454"/>
    <w:rsid w:val="008105D9"/>
    <w:rsid w:val="00811BB5"/>
    <w:rsid w:val="00821D9E"/>
    <w:rsid w:val="0083317A"/>
    <w:rsid w:val="00835916"/>
    <w:rsid w:val="00851766"/>
    <w:rsid w:val="00861679"/>
    <w:rsid w:val="008762EE"/>
    <w:rsid w:val="0088214E"/>
    <w:rsid w:val="008833AB"/>
    <w:rsid w:val="00892DC2"/>
    <w:rsid w:val="00895539"/>
    <w:rsid w:val="008F6043"/>
    <w:rsid w:val="009009FC"/>
    <w:rsid w:val="009043DF"/>
    <w:rsid w:val="00913A79"/>
    <w:rsid w:val="00915773"/>
    <w:rsid w:val="0091771B"/>
    <w:rsid w:val="009529A1"/>
    <w:rsid w:val="00962B64"/>
    <w:rsid w:val="009652E8"/>
    <w:rsid w:val="00973379"/>
    <w:rsid w:val="00977611"/>
    <w:rsid w:val="0098209A"/>
    <w:rsid w:val="00983C08"/>
    <w:rsid w:val="009940B7"/>
    <w:rsid w:val="009973D9"/>
    <w:rsid w:val="009A70FB"/>
    <w:rsid w:val="00A06D05"/>
    <w:rsid w:val="00A12142"/>
    <w:rsid w:val="00A145B5"/>
    <w:rsid w:val="00A2566A"/>
    <w:rsid w:val="00A30B9E"/>
    <w:rsid w:val="00A35911"/>
    <w:rsid w:val="00A41941"/>
    <w:rsid w:val="00A45E29"/>
    <w:rsid w:val="00A742CF"/>
    <w:rsid w:val="00A7745B"/>
    <w:rsid w:val="00AE6EFE"/>
    <w:rsid w:val="00AF71A0"/>
    <w:rsid w:val="00B2398C"/>
    <w:rsid w:val="00B308DB"/>
    <w:rsid w:val="00B31DBA"/>
    <w:rsid w:val="00B32445"/>
    <w:rsid w:val="00B40C83"/>
    <w:rsid w:val="00B56176"/>
    <w:rsid w:val="00B60011"/>
    <w:rsid w:val="00B60A10"/>
    <w:rsid w:val="00B82322"/>
    <w:rsid w:val="00B831DC"/>
    <w:rsid w:val="00B847AF"/>
    <w:rsid w:val="00B84F7A"/>
    <w:rsid w:val="00B9183C"/>
    <w:rsid w:val="00BA0683"/>
    <w:rsid w:val="00BA29AE"/>
    <w:rsid w:val="00BB196D"/>
    <w:rsid w:val="00BD2709"/>
    <w:rsid w:val="00C0784A"/>
    <w:rsid w:val="00C32D3B"/>
    <w:rsid w:val="00C34CE2"/>
    <w:rsid w:val="00C34E85"/>
    <w:rsid w:val="00C43D25"/>
    <w:rsid w:val="00C666B1"/>
    <w:rsid w:val="00C706F8"/>
    <w:rsid w:val="00C70B33"/>
    <w:rsid w:val="00C80829"/>
    <w:rsid w:val="00C81FA9"/>
    <w:rsid w:val="00C85AE0"/>
    <w:rsid w:val="00C93806"/>
    <w:rsid w:val="00CA45ED"/>
    <w:rsid w:val="00CA7A74"/>
    <w:rsid w:val="00CE1910"/>
    <w:rsid w:val="00CE42E6"/>
    <w:rsid w:val="00D03AC1"/>
    <w:rsid w:val="00D2320F"/>
    <w:rsid w:val="00D24F7E"/>
    <w:rsid w:val="00D40108"/>
    <w:rsid w:val="00D4471C"/>
    <w:rsid w:val="00D467A2"/>
    <w:rsid w:val="00D5618A"/>
    <w:rsid w:val="00D6154D"/>
    <w:rsid w:val="00DA650A"/>
    <w:rsid w:val="00DC043D"/>
    <w:rsid w:val="00DC7B7C"/>
    <w:rsid w:val="00DE63CB"/>
    <w:rsid w:val="00DE7407"/>
    <w:rsid w:val="00DF5345"/>
    <w:rsid w:val="00E0143A"/>
    <w:rsid w:val="00E2434D"/>
    <w:rsid w:val="00E27B8C"/>
    <w:rsid w:val="00E44C40"/>
    <w:rsid w:val="00E50D8B"/>
    <w:rsid w:val="00E558DC"/>
    <w:rsid w:val="00E62149"/>
    <w:rsid w:val="00E72526"/>
    <w:rsid w:val="00E85924"/>
    <w:rsid w:val="00E8722C"/>
    <w:rsid w:val="00EA692A"/>
    <w:rsid w:val="00EE58C8"/>
    <w:rsid w:val="00EF0C28"/>
    <w:rsid w:val="00F058F5"/>
    <w:rsid w:val="00F152EB"/>
    <w:rsid w:val="00F67E95"/>
    <w:rsid w:val="00F9622B"/>
    <w:rsid w:val="00F974C1"/>
    <w:rsid w:val="00FA6275"/>
    <w:rsid w:val="00FA7FCC"/>
    <w:rsid w:val="00FB1B3C"/>
    <w:rsid w:val="00FD16A2"/>
    <w:rsid w:val="00FE3360"/>
    <w:rsid w:val="00FF10C0"/>
    <w:rsid w:val="00FF3473"/>
    <w:rsid w:val="03C8D678"/>
    <w:rsid w:val="0C2AF0A7"/>
    <w:rsid w:val="1716E7EB"/>
    <w:rsid w:val="192A745D"/>
    <w:rsid w:val="193A2CF6"/>
    <w:rsid w:val="1B2CD8E3"/>
    <w:rsid w:val="1CEBDBD3"/>
    <w:rsid w:val="201A87EB"/>
    <w:rsid w:val="21769535"/>
    <w:rsid w:val="2192488C"/>
    <w:rsid w:val="287BF373"/>
    <w:rsid w:val="2E484BAE"/>
    <w:rsid w:val="3860CADE"/>
    <w:rsid w:val="3B7D74BD"/>
    <w:rsid w:val="3FF7E49D"/>
    <w:rsid w:val="508238D0"/>
    <w:rsid w:val="5AA9A129"/>
    <w:rsid w:val="613C4B31"/>
    <w:rsid w:val="6480F4AF"/>
    <w:rsid w:val="6716092F"/>
    <w:rsid w:val="6FCE44E0"/>
    <w:rsid w:val="7664D7F9"/>
    <w:rsid w:val="76A646AA"/>
    <w:rsid w:val="7ACB77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14:docId w14:val="687EE4C7"/>
  <w15:chartTrackingRefBased/>
  <w15:docId w15:val="{74106EB3-F84F-40B2-8F3A-6C41358B5A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2709"/>
    <w:rPr>
      <w:sz w:val="24"/>
      <w:szCs w:val="24"/>
      <w:lang w:eastAsia="en-US"/>
    </w:rPr>
  </w:style>
  <w:style w:type="paragraph" w:styleId="Heading1">
    <w:name w:val="heading 1"/>
    <w:basedOn w:val="Normal"/>
    <w:next w:val="Normal"/>
    <w:qFormat/>
    <w:rsid w:val="00BD2709"/>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line="480" w:lineRule="auto"/>
      <w:jc w:val="center"/>
      <w:outlineLvl w:val="0"/>
    </w:pPr>
    <w:rPr>
      <w:b/>
      <w:bCs/>
      <w:color w:val="000000"/>
      <w:sz w:val="28"/>
      <w:szCs w:val="28"/>
    </w:rPr>
  </w:style>
  <w:style w:type="paragraph" w:styleId="Heading2">
    <w:name w:val="heading 2"/>
    <w:basedOn w:val="Normal"/>
    <w:next w:val="Normal"/>
    <w:qFormat/>
    <w:rsid w:val="00BD2709"/>
    <w:pPr>
      <w:keepNext/>
      <w:spacing w:line="480" w:lineRule="auto"/>
      <w:jc w:val="center"/>
      <w:outlineLvl w:val="1"/>
    </w:pPr>
    <w:rPr>
      <w:rFonts w:ascii="Courier New" w:hAnsi="Courier New" w:cs="Courier New"/>
      <w:b/>
      <w:sz w:val="28"/>
      <w:szCs w:val="28"/>
    </w:rPr>
  </w:style>
  <w:style w:type="paragraph" w:styleId="Heading3">
    <w:name w:val="heading 3"/>
    <w:basedOn w:val="Normal"/>
    <w:next w:val="Normal"/>
    <w:qFormat/>
    <w:rsid w:val="00BD2709"/>
    <w:pPr>
      <w:keepNext/>
      <w:spacing w:line="480" w:lineRule="auto"/>
      <w:ind w:firstLine="720"/>
      <w:jc w:val="center"/>
      <w:outlineLvl w:val="2"/>
    </w:pPr>
    <w:rPr>
      <w:b/>
      <w:bCs/>
      <w:sz w:val="28"/>
      <w:szCs w:val="28"/>
    </w:rPr>
  </w:style>
  <w:style w:type="paragraph" w:styleId="Heading4">
    <w:name w:val="heading 4"/>
    <w:basedOn w:val="Normal"/>
    <w:next w:val="Normal"/>
    <w:qFormat/>
    <w:rsid w:val="00BD2709"/>
    <w:pPr>
      <w:keepNext/>
      <w:spacing w:line="480" w:lineRule="auto"/>
      <w:ind w:firstLine="72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semiHidden/>
    <w:rsid w:val="00BD2709"/>
    <w:pPr>
      <w:spacing w:before="100" w:beforeAutospacing="1" w:after="100" w:afterAutospacing="1"/>
    </w:pPr>
  </w:style>
  <w:style w:type="paragraph" w:styleId="BodyTextIndent">
    <w:name w:val="Body Text Indent"/>
    <w:basedOn w:val="Normal"/>
    <w:semiHidden/>
    <w:rsid w:val="00BD2709"/>
    <w:pPr>
      <w:spacing w:line="480" w:lineRule="auto"/>
      <w:ind w:firstLine="720"/>
    </w:pPr>
    <w:rPr>
      <w:sz w:val="28"/>
    </w:rPr>
  </w:style>
  <w:style w:type="paragraph" w:styleId="FootnoteText">
    <w:name w:val="footnote text"/>
    <w:basedOn w:val="Normal"/>
    <w:semiHidden/>
    <w:rsid w:val="00BD2709"/>
    <w:rPr>
      <w:sz w:val="20"/>
      <w:szCs w:val="20"/>
    </w:rPr>
  </w:style>
  <w:style w:type="character" w:styleId="FootnoteReference">
    <w:name w:val="footnote reference"/>
    <w:semiHidden/>
    <w:rsid w:val="00BD2709"/>
    <w:rPr>
      <w:vertAlign w:val="superscript"/>
    </w:rPr>
  </w:style>
  <w:style w:type="paragraph" w:styleId="WPBodyText" w:customStyle="1">
    <w:name w:val="WP_Body Text"/>
    <w:basedOn w:val="Normal"/>
    <w:rsid w:val="00BD2709"/>
    <w:pPr>
      <w:widowControl w:val="0"/>
      <w:spacing w:line="480" w:lineRule="auto"/>
    </w:pPr>
    <w:rPr>
      <w:rFonts w:ascii="Courier New" w:hAnsi="Courier New"/>
      <w:sz w:val="28"/>
      <w:szCs w:val="20"/>
    </w:rPr>
  </w:style>
  <w:style w:type="paragraph" w:styleId="BodyText">
    <w:name w:val="Body Text"/>
    <w:basedOn w:val="Normal"/>
    <w:semiHidden/>
    <w:rsid w:val="00BD2709"/>
    <w:pPr>
      <w:spacing w:after="120"/>
    </w:pPr>
  </w:style>
  <w:style w:type="paragraph" w:styleId="Title">
    <w:name w:val="Title"/>
    <w:basedOn w:val="Normal"/>
    <w:qFormat/>
    <w:rsid w:val="00BD2709"/>
    <w:pPr>
      <w:jc w:val="center"/>
    </w:pPr>
    <w:rPr>
      <w:rFonts w:ascii="Garamond" w:hAnsi="Garamond" w:cs="Courier New"/>
      <w:b/>
      <w:sz w:val="28"/>
      <w:szCs w:val="28"/>
    </w:rPr>
  </w:style>
  <w:style w:type="paragraph" w:styleId="BalloonText">
    <w:name w:val="Balloon Text"/>
    <w:basedOn w:val="Normal"/>
    <w:semiHidden/>
    <w:rsid w:val="00BD2709"/>
    <w:rPr>
      <w:rFonts w:ascii="Tahoma" w:hAnsi="Tahoma" w:cs="Tahoma"/>
      <w:sz w:val="16"/>
      <w:szCs w:val="16"/>
    </w:rPr>
  </w:style>
  <w:style w:type="paragraph" w:styleId="HTMLPreformatted">
    <w:name w:val="HTML Preformatted"/>
    <w:basedOn w:val="Normal"/>
    <w:semiHidden/>
    <w:rsid w:val="00BD27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semiHidden/>
    <w:rsid w:val="00BD2709"/>
    <w:pPr>
      <w:tabs>
        <w:tab w:val="center" w:pos="4320"/>
        <w:tab w:val="right" w:pos="8640"/>
      </w:tabs>
    </w:pPr>
  </w:style>
  <w:style w:type="character" w:styleId="PageNumber">
    <w:name w:val="page number"/>
    <w:basedOn w:val="DefaultParagraphFont"/>
    <w:semiHidden/>
    <w:rsid w:val="00BD2709"/>
  </w:style>
  <w:style w:type="paragraph" w:styleId="Footer">
    <w:name w:val="footer"/>
    <w:basedOn w:val="Normal"/>
    <w:semiHidden/>
    <w:rsid w:val="00BD2709"/>
    <w:pPr>
      <w:tabs>
        <w:tab w:val="center" w:pos="4320"/>
        <w:tab w:val="right" w:pos="8640"/>
      </w:tabs>
    </w:pPr>
  </w:style>
  <w:style w:type="paragraph" w:styleId="articletext" w:customStyle="1">
    <w:name w:val="articletext"/>
    <w:basedOn w:val="Normal"/>
    <w:rsid w:val="00BD2709"/>
    <w:pPr>
      <w:spacing w:before="100" w:beforeAutospacing="1" w:after="100" w:afterAutospacing="1"/>
    </w:pPr>
    <w:rPr>
      <w:rFonts w:ascii="Arial" w:hAnsi="Arial" w:eastAsia="MS Mincho" w:cs="Arial"/>
      <w:color w:val="000000"/>
      <w:sz w:val="17"/>
      <w:szCs w:val="17"/>
    </w:rPr>
  </w:style>
  <w:style w:type="character" w:styleId="Hyperlink">
    <w:name w:val="Hyperlink"/>
    <w:semiHidden/>
    <w:rsid w:val="00BD2709"/>
    <w:rPr>
      <w:color w:val="0000FF"/>
      <w:u w:val="single"/>
    </w:rPr>
  </w:style>
  <w:style w:type="paragraph" w:styleId="BodyTextIndent2">
    <w:name w:val="Body Text Indent 2"/>
    <w:basedOn w:val="Normal"/>
    <w:semiHidden/>
    <w:rsid w:val="00BD2709"/>
    <w:pPr>
      <w:spacing w:line="480" w:lineRule="auto"/>
      <w:ind w:firstLine="720"/>
    </w:pPr>
    <w:rPr>
      <w:rFonts w:eastAsia="MS Mincho"/>
      <w:iCs/>
      <w:color w:val="0000FF"/>
      <w:sz w:val="28"/>
      <w:szCs w:val="28"/>
    </w:rPr>
  </w:style>
  <w:style w:type="character" w:styleId="adisbody1" w:customStyle="1">
    <w:name w:val="adis_body1"/>
    <w:rsid w:val="00BD2709"/>
    <w:rPr>
      <w:rFonts w:hint="default" w:ascii="Arial" w:hAnsi="Arial" w:cs="Arial"/>
      <w:b w:val="0"/>
      <w:bCs w:val="0"/>
      <w:i w:val="0"/>
      <w:iCs w:val="0"/>
      <w:strike w:val="0"/>
      <w:dstrike w:val="0"/>
      <w:color w:val="333333"/>
      <w:spacing w:val="240"/>
      <w:sz w:val="18"/>
      <w:szCs w:val="18"/>
      <w:u w:val="none"/>
      <w:effect w:val="none"/>
    </w:rPr>
  </w:style>
  <w:style w:type="character" w:styleId="Emphasis">
    <w:name w:val="Emphasis"/>
    <w:uiPriority w:val="20"/>
    <w:qFormat/>
    <w:rsid w:val="00BD2709"/>
    <w:rPr>
      <w:i/>
      <w:iCs/>
    </w:rPr>
  </w:style>
  <w:style w:type="character" w:styleId="CommentReference">
    <w:name w:val="annotation reference"/>
    <w:semiHidden/>
    <w:rsid w:val="00BD2709"/>
    <w:rPr>
      <w:sz w:val="16"/>
      <w:szCs w:val="16"/>
    </w:rPr>
  </w:style>
  <w:style w:type="paragraph" w:styleId="CommentText">
    <w:name w:val="annotation text"/>
    <w:basedOn w:val="Normal"/>
    <w:semiHidden/>
    <w:rsid w:val="00BD2709"/>
    <w:rPr>
      <w:sz w:val="20"/>
      <w:szCs w:val="20"/>
    </w:rPr>
  </w:style>
  <w:style w:type="paragraph" w:styleId="CommentSubject">
    <w:name w:val="annotation subject"/>
    <w:basedOn w:val="CommentText"/>
    <w:next w:val="CommentText"/>
    <w:semiHidden/>
    <w:rsid w:val="00BD2709"/>
    <w:rPr>
      <w:b/>
      <w:bCs/>
    </w:rPr>
  </w:style>
  <w:style w:type="character" w:styleId="FollowedHyperlink">
    <w:name w:val="FollowedHyperlink"/>
    <w:semiHidden/>
    <w:rsid w:val="00BD2709"/>
    <w:rPr>
      <w:color w:val="800080"/>
      <w:u w:val="single"/>
    </w:rPr>
  </w:style>
  <w:style w:type="paragraph" w:styleId="BodyTextIndent3">
    <w:name w:val="Body Text Indent 3"/>
    <w:basedOn w:val="Normal"/>
    <w:semiHidden/>
    <w:rsid w:val="00BD27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00" w:line="480" w:lineRule="auto"/>
      <w:ind w:firstLine="720"/>
    </w:pPr>
    <w:rPr>
      <w:color w:val="000000"/>
      <w:sz w:val="28"/>
      <w:szCs w:val="28"/>
    </w:rPr>
  </w:style>
  <w:style w:type="paragraph" w:styleId="Caption">
    <w:name w:val="caption"/>
    <w:basedOn w:val="Normal"/>
    <w:next w:val="Normal"/>
    <w:qFormat/>
    <w:rsid w:val="00BD2709"/>
    <w:pPr>
      <w:spacing w:line="480" w:lineRule="auto"/>
      <w:ind w:firstLine="720"/>
      <w:jc w:val="center"/>
    </w:pPr>
    <w:rPr>
      <w:i/>
      <w:iCs/>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02215">
      <w:bodyDiv w:val="1"/>
      <w:marLeft w:val="0"/>
      <w:marRight w:val="0"/>
      <w:marTop w:val="0"/>
      <w:marBottom w:val="0"/>
      <w:divBdr>
        <w:top w:val="none" w:sz="0" w:space="0" w:color="auto"/>
        <w:left w:val="none" w:sz="0" w:space="0" w:color="auto"/>
        <w:bottom w:val="none" w:sz="0" w:space="0" w:color="auto"/>
        <w:right w:val="none" w:sz="0" w:space="0" w:color="auto"/>
      </w:divBdr>
    </w:div>
    <w:div w:id="107246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hyperlink" Target="http://www.imdb.com/name/nm0000040/" TargetMode="External" Id="rId8" /><Relationship Type="http://schemas.openxmlformats.org/officeDocument/2006/relationships/hyperlink" Target="http://www.f-16.net/f-16_users_article11.html" TargetMode="External" Id="rId13" /><Relationship Type="http://schemas.openxmlformats.org/officeDocument/2006/relationships/settings" Target="settings.xml" Id="rId3" /><Relationship Type="http://schemas.openxmlformats.org/officeDocument/2006/relationships/hyperlink" Target="http://www.quotationspage.com/quote/2755.html" TargetMode="External" Id="rId7" /><Relationship Type="http://schemas.openxmlformats.org/officeDocument/2006/relationships/hyperlink" Target="http://en.wikipedia.org/wiki/Archipelago" TargetMode="Externa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imdb.com/name/nm0001768/"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www.imdb.com/name/nm0767644/" TargetMode="External" Id="rId10" /><Relationship Type="http://schemas.openxmlformats.org/officeDocument/2006/relationships/webSettings" Target="webSettings.xml" Id="rId4" /><Relationship Type="http://schemas.openxmlformats.org/officeDocument/2006/relationships/hyperlink" Target="http://www.imdb.com/name/nm0018776/" TargetMode="External" Id="rId9" /><Relationship Type="http://schemas.openxmlformats.org/officeDocument/2006/relationships/image" Target="media/image1.png" Id="rId14" /><Relationship Type="http://schemas.microsoft.com/office/2019/09/relationships/intelligence" Target="intelligence.xml" Id="Ra897e38255d44a86" /><Relationship Type="http://schemas.openxmlformats.org/officeDocument/2006/relationships/hyperlink" Target="https://en.wikipedia.org/wiki/Old_City_(Jerusalem)" TargetMode="External" Id="Rf5248afed75c4732" /><Relationship Type="http://schemas.openxmlformats.org/officeDocument/2006/relationships/hyperlink" Target="https://en.wikipedia.org/wiki/Jerusalem" TargetMode="External" Id="R14e9d6b116564498" /><Relationship Type="http://schemas.openxmlformats.org/officeDocument/2006/relationships/hyperlink" Target="https://en.wikipedia.org/wiki/Muslim_Quarter_(Jerusalem)" TargetMode="External" Id="R1e0bc21562de4d8e" /><Relationship Type="http://schemas.openxmlformats.org/officeDocument/2006/relationships/hyperlink" Target="https://en.wikipedia.org/wiki/Christian_Quarter" TargetMode="External" Id="R6c563a843f244b5d" /><Relationship Type="http://schemas.openxmlformats.org/officeDocument/2006/relationships/hyperlink" Target="https://en.wikipedia.org/wiki/German_occupation_of_France_in_World_War_II" TargetMode="External" Id="R6af137b8bd4d43d7" /><Relationship Type="http://schemas.openxmlformats.org/officeDocument/2006/relationships/hyperlink" Target="https://en.wikipedia.org/wiki/Bethsab%C3%A9e_de_Rothschild" TargetMode="External" Id="Rb95fbca27ed04735" /><Relationship Type="http://schemas.openxmlformats.org/officeDocument/2006/relationships/hyperlink" Target="https://en.wikipedia.org/wiki/New_York_City" TargetMode="External" Id="Rccdc581bd3574be4" /><Relationship Type="http://schemas.openxmlformats.org/officeDocument/2006/relationships/hyperlink" Target="https://en.wikipedia.org/wiki/French_Army" TargetMode="External" Id="Rbc770afaed5c41e6" /><Relationship Type="http://schemas.openxmlformats.org/officeDocument/2006/relationships/hyperlink" Target="https://en.wikipedia.org/wiki/Battle_of_France" TargetMode="External" Id="Rd8567d1350d44daa" /><Relationship Type="http://schemas.openxmlformats.org/officeDocument/2006/relationships/hyperlink" Target="https://en.wikipedia.org/wiki/Carvin" TargetMode="External" Id="R55af143a04734f35" /><Relationship Type="http://schemas.openxmlformats.org/officeDocument/2006/relationships/hyperlink" Target="https://en.wikipedia.org/wiki/Dunkirk" TargetMode="External" Id="Raaa6d645a6ea4831" /><Relationship Type="http://schemas.openxmlformats.org/officeDocument/2006/relationships/hyperlink" Target="https://en.wikipedia.org/wiki/Croix_de_guerre_1939%E2%80%931945" TargetMode="External" Id="Rbbceffcf8e504b6e" /><Relationship Type="http://schemas.openxmlformats.org/officeDocument/2006/relationships/hyperlink" Target="https://en.wikipedia.org/wiki/Brest,_France" TargetMode="External" Id="R16e4fa53f9bb4eec" /><Relationship Type="http://schemas.openxmlformats.org/officeDocument/2006/relationships/hyperlink" Target="https://en.wikipedia.org/wiki/La_Bourboule" TargetMode="External" Id="R0cc558470b6d481e" /><Relationship Type="http://schemas.openxmlformats.org/officeDocument/2006/relationships/hyperlink" Target="https://en.wikipedia.org/wiki/Clermont-Ferrand" TargetMode="External" Id="Ra8fff1ccfaa3437f" /><Relationship Type="http://schemas.openxmlformats.org/officeDocument/2006/relationships/hyperlink" Target="https://en.wikipedia.org/wiki/Vichy_France" TargetMode="External" Id="Rb2caed50f10d4d92" /><Relationship Type="http://schemas.openxmlformats.org/officeDocument/2006/relationships/hyperlink" Target="https://en.wikipedia.org/wiki/L%C3%A9gion_d%27honneur" TargetMode="External" Id="R96a259eca97c4942" /><Relationship Type="http://schemas.openxmlformats.org/officeDocument/2006/relationships/hyperlink" Target="https://en.wikipedia.org/wiki/New_York_City" TargetMode="External" Id="R9dcd7228c7c34986" /><Relationship Type="http://schemas.openxmlformats.org/officeDocument/2006/relationships/hyperlink" Target="https://en.wikipedia.org/wiki/Free_French_Forces" TargetMode="External" Id="Rd5c60a0e6ed149a1" /><Relationship Type="http://schemas.openxmlformats.org/officeDocument/2006/relationships/hyperlink" Target="https://en.wikipedia.org/wiki/Atlantic_Ocean" TargetMode="External" Id="Rb2df3662661445ad" /><Relationship Type="http://schemas.openxmlformats.org/officeDocument/2006/relationships/hyperlink" Target="https://en.wikipedia.org/wiki/Supreme_Headquarters_Allied_Expeditionary_Force" TargetMode="External" Id="Ra7884a55a0154658" /><Relationship Type="http://schemas.openxmlformats.org/officeDocument/2006/relationships/hyperlink" Target="https://en.wikipedia.org/wiki/Mikl%C3%B3s_Nyiszli" TargetMode="External" Id="Rb1a7b6554faa45ca" /><Relationship Type="http://schemas.openxmlformats.org/officeDocument/2006/relationships/hyperlink" Target="https://en.wikipedia.org/wiki/Josef_Mengele" TargetMode="External" Id="Rb73bd670c9384764" /><Relationship Type="http://schemas.openxmlformats.org/officeDocument/2006/relationships/hyperlink" Target="https://en.wikipedia.org/wiki/Jerusalem" TargetMode="External" Id="R1aa89f040f6046bf" /><Relationship Type="http://schemas.openxmlformats.org/officeDocument/2006/relationships/hyperlink" Target="https://en.wikipedia.org/wiki/2003_Israeli_legislative_election" TargetMode="External" Id="R3f7465a80c31401c" /><Relationship Type="http://schemas.openxmlformats.org/officeDocument/2006/relationships/hyperlink" Target="https://en.wikipedia.org/wiki/Unicameralism" TargetMode="External" Id="R901cd599e26c4e3a" /><Relationship Type="http://schemas.openxmlformats.org/officeDocument/2006/relationships/hyperlink" Target="https://en.wikipedia.org/wiki/List_of_legislatures_by_country" TargetMode="External" Id="R5c3a9f4132834baa" /><Relationship Type="http://schemas.openxmlformats.org/officeDocument/2006/relationships/hyperlink" Target="https://en.wikipedia.org/wiki/Israel" TargetMode="External" Id="R98595f738219459d" /><Relationship Type="http://schemas.openxmlformats.org/officeDocument/2006/relationships/hyperlink" Target="https://en.wikipedia.org/wiki/2013_Israeli_legislative_election" TargetMode="External" Id="R799bf79f56e4492f" /><Relationship Type="http://schemas.openxmlformats.org/officeDocument/2006/relationships/hyperlink" Target="https://en.wikipedia.org/wiki/2015_Israeli_legislative_election" TargetMode="External" Id="R95209f9d7bc148fc" /><Relationship Type="http://schemas.openxmlformats.org/officeDocument/2006/relationships/hyperlink" Target="https://en.wikipedia.org/wiki/Soviet_Union" TargetMode="External" Id="Rab4b85c045ec4478" /><Relationship Type="http://schemas.openxmlformats.org/officeDocument/2006/relationships/hyperlink" Target="https://en.wikipedia.org/wiki/Police_brutality" TargetMode="External" Id="Rf97723c29c984f1f" /><Relationship Type="http://schemas.openxmlformats.org/officeDocument/2006/relationships/hyperlink" Target="https://en.wikipedia.org/wiki/Purge" TargetMode="External" Id="Re17a2468f06742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Gateway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FOREWORD</dc:title>
  <dc:subject/>
  <dc:creator>Gateway_User</dc:creator>
  <keywords/>
  <lastModifiedBy>Gabriel Erem</lastModifiedBy>
  <revision>26</revision>
  <dcterms:created xsi:type="dcterms:W3CDTF">2021-08-03T15:31:00.0000000Z</dcterms:created>
  <dcterms:modified xsi:type="dcterms:W3CDTF">2022-02-03T18:00:46.7383973Z</dcterms:modified>
</coreProperties>
</file>